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CD29E" w14:textId="77777777" w:rsidR="006856B6" w:rsidRDefault="00F54D06" w:rsidP="006856B6">
      <w:pPr>
        <w:spacing w:line="360" w:lineRule="auto"/>
        <w:rPr>
          <w:rFonts w:cstheme="minorHAnsi"/>
          <w:sz w:val="28"/>
          <w:szCs w:val="28"/>
          <w:lang w:val="en-US"/>
        </w:rPr>
      </w:pPr>
      <w:r w:rsidRPr="00F54D06">
        <w:rPr>
          <w:b/>
          <w:sz w:val="28"/>
          <w:szCs w:val="28"/>
          <w:lang w:val="en-US"/>
        </w:rPr>
        <w:t>Supplementary Information</w:t>
      </w:r>
    </w:p>
    <w:p w14:paraId="1A44E5C6" w14:textId="1E528638" w:rsidR="00591A01" w:rsidRDefault="00591A01" w:rsidP="00C159E3">
      <w:pPr>
        <w:spacing w:line="360" w:lineRule="auto"/>
        <w:rPr>
          <w:rFonts w:cstheme="minorHAnsi"/>
          <w:sz w:val="28"/>
          <w:szCs w:val="28"/>
          <w:lang w:val="en-US"/>
        </w:rPr>
      </w:pPr>
      <w:proofErr w:type="spellStart"/>
      <w:r w:rsidRPr="00591A01">
        <w:rPr>
          <w:rFonts w:cstheme="minorHAnsi"/>
          <w:sz w:val="28"/>
          <w:szCs w:val="28"/>
          <w:lang w:val="en-US"/>
        </w:rPr>
        <w:t>Glutaminolysis</w:t>
      </w:r>
      <w:proofErr w:type="spellEnd"/>
      <w:r w:rsidRPr="00591A01">
        <w:rPr>
          <w:rFonts w:cstheme="minorHAnsi"/>
          <w:sz w:val="28"/>
          <w:szCs w:val="28"/>
          <w:lang w:val="en-US"/>
        </w:rPr>
        <w:t xml:space="preserve"> impairment and </w:t>
      </w:r>
      <w:proofErr w:type="spellStart"/>
      <w:r w:rsidRPr="00591A01">
        <w:rPr>
          <w:rFonts w:cstheme="minorHAnsi"/>
          <w:sz w:val="28"/>
          <w:szCs w:val="28"/>
          <w:lang w:val="en-US"/>
        </w:rPr>
        <w:t>immunometabolic</w:t>
      </w:r>
      <w:proofErr w:type="spellEnd"/>
      <w:r w:rsidRPr="00591A01">
        <w:rPr>
          <w:rFonts w:cstheme="minorHAnsi"/>
          <w:sz w:val="28"/>
          <w:szCs w:val="28"/>
          <w:lang w:val="en-US"/>
        </w:rPr>
        <w:t xml:space="preserve"> dysregulation in U937 cells: Key mechanisms in occupational </w:t>
      </w:r>
      <w:r w:rsidR="0012356B">
        <w:rPr>
          <w:rFonts w:cstheme="minorHAnsi"/>
          <w:sz w:val="28"/>
          <w:szCs w:val="28"/>
          <w:lang w:val="en-US"/>
        </w:rPr>
        <w:t xml:space="preserve">and environmental </w:t>
      </w:r>
      <w:r w:rsidRPr="00591A01">
        <w:rPr>
          <w:rFonts w:cstheme="minorHAnsi"/>
          <w:sz w:val="28"/>
          <w:szCs w:val="28"/>
          <w:lang w:val="en-US"/>
        </w:rPr>
        <w:t>skin exposure to UV and benzo[a]pyrene</w:t>
      </w:r>
    </w:p>
    <w:p w14:paraId="67FDFFF8" w14:textId="057FFE21" w:rsidR="00C159E3" w:rsidRPr="00C159E3" w:rsidRDefault="00C159E3" w:rsidP="00C159E3">
      <w:pPr>
        <w:spacing w:line="360" w:lineRule="auto"/>
        <w:rPr>
          <w:rStyle w:val="Fett"/>
          <w:rFonts w:cstheme="minorHAnsi"/>
          <w:b w:val="0"/>
          <w:bCs w:val="0"/>
          <w:lang w:val="en-US"/>
        </w:rPr>
      </w:pPr>
      <w:r w:rsidRPr="00C159E3">
        <w:rPr>
          <w:rStyle w:val="Fett"/>
          <w:rFonts w:cstheme="minorHAnsi"/>
          <w:b w:val="0"/>
          <w:lang w:val="en-US"/>
        </w:rPr>
        <w:t xml:space="preserve">Christian </w:t>
      </w:r>
      <w:proofErr w:type="spellStart"/>
      <w:r w:rsidRPr="00C159E3">
        <w:rPr>
          <w:rStyle w:val="Fett"/>
          <w:rFonts w:cstheme="minorHAnsi"/>
          <w:b w:val="0"/>
          <w:lang w:val="en-US"/>
        </w:rPr>
        <w:t>Kersch</w:t>
      </w:r>
      <w:r w:rsidRPr="00C159E3">
        <w:rPr>
          <w:rStyle w:val="Fett"/>
          <w:rFonts w:cstheme="minorHAnsi"/>
          <w:b w:val="0"/>
          <w:vertAlign w:val="superscript"/>
          <w:lang w:val="en-US"/>
        </w:rPr>
        <w:t>a</w:t>
      </w:r>
      <w:proofErr w:type="spellEnd"/>
      <w:r w:rsidRPr="00C159E3">
        <w:rPr>
          <w:rStyle w:val="Fett"/>
          <w:rFonts w:cstheme="minorHAnsi"/>
          <w:b w:val="0"/>
          <w:lang w:val="en-US"/>
        </w:rPr>
        <w:t xml:space="preserve">, Viktor </w:t>
      </w:r>
      <w:proofErr w:type="spellStart"/>
      <w:r w:rsidRPr="00C159E3">
        <w:rPr>
          <w:rStyle w:val="Fett"/>
          <w:rFonts w:cstheme="minorHAnsi"/>
          <w:b w:val="0"/>
          <w:lang w:val="en-US"/>
        </w:rPr>
        <w:t>Masutin</w:t>
      </w:r>
      <w:r w:rsidRPr="00C159E3">
        <w:rPr>
          <w:rStyle w:val="Fett"/>
          <w:rFonts w:cstheme="minorHAnsi"/>
          <w:b w:val="0"/>
          <w:vertAlign w:val="superscript"/>
          <w:lang w:val="en-US"/>
        </w:rPr>
        <w:t>a</w:t>
      </w:r>
      <w:proofErr w:type="spellEnd"/>
      <w:r w:rsidRPr="00C159E3">
        <w:rPr>
          <w:rStyle w:val="Fett"/>
          <w:rFonts w:cstheme="minorHAnsi"/>
          <w:b w:val="0"/>
          <w:lang w:val="en-US"/>
        </w:rPr>
        <w:t xml:space="preserve">, </w:t>
      </w:r>
      <w:r w:rsidRPr="00C842C0">
        <w:rPr>
          <w:rStyle w:val="Fett"/>
          <w:rFonts w:cstheme="minorHAnsi"/>
          <w:b w:val="0"/>
          <w:lang w:val="en-US"/>
        </w:rPr>
        <w:t xml:space="preserve">Laura </w:t>
      </w:r>
      <w:proofErr w:type="spellStart"/>
      <w:r w:rsidRPr="00C842C0">
        <w:rPr>
          <w:rStyle w:val="Fett"/>
          <w:rFonts w:cstheme="minorHAnsi"/>
          <w:b w:val="0"/>
          <w:lang w:val="en-US"/>
        </w:rPr>
        <w:t>Kuhlmann</w:t>
      </w:r>
      <w:r w:rsidRPr="00C842C0">
        <w:rPr>
          <w:rStyle w:val="Fett"/>
          <w:rFonts w:cstheme="minorHAnsi"/>
          <w:b w:val="0"/>
          <w:vertAlign w:val="superscript"/>
          <w:lang w:val="en-US"/>
        </w:rPr>
        <w:t>a</w:t>
      </w:r>
      <w:proofErr w:type="spellEnd"/>
      <w:r w:rsidRPr="00C842C0">
        <w:rPr>
          <w:rStyle w:val="Fett"/>
          <w:rFonts w:cstheme="minorHAnsi"/>
          <w:b w:val="0"/>
          <w:lang w:val="en-US"/>
        </w:rPr>
        <w:t>,</w:t>
      </w:r>
      <w:r w:rsidRPr="00C159E3">
        <w:rPr>
          <w:rStyle w:val="Fett"/>
          <w:rFonts w:cstheme="minorHAnsi"/>
          <w:b w:val="0"/>
          <w:lang w:val="en-US"/>
        </w:rPr>
        <w:t xml:space="preserve"> Rasha </w:t>
      </w:r>
      <w:proofErr w:type="spellStart"/>
      <w:r w:rsidRPr="00C159E3">
        <w:rPr>
          <w:rStyle w:val="Fett"/>
          <w:rFonts w:cstheme="minorHAnsi"/>
          <w:b w:val="0"/>
          <w:lang w:val="en-US"/>
        </w:rPr>
        <w:t>Alsaleh</w:t>
      </w:r>
      <w:r w:rsidRPr="00C159E3">
        <w:rPr>
          <w:rStyle w:val="Fett"/>
          <w:rFonts w:cstheme="minorHAnsi"/>
          <w:b w:val="0"/>
          <w:vertAlign w:val="superscript"/>
          <w:lang w:val="en-US"/>
        </w:rPr>
        <w:t>a</w:t>
      </w:r>
      <w:proofErr w:type="spellEnd"/>
      <w:r w:rsidRPr="00C159E3">
        <w:rPr>
          <w:rStyle w:val="Fett"/>
          <w:rFonts w:cstheme="minorHAnsi"/>
          <w:b w:val="0"/>
          <w:lang w:val="en-US"/>
        </w:rPr>
        <w:t xml:space="preserve">, </w:t>
      </w:r>
      <w:r w:rsidR="00DC1AC9" w:rsidRPr="002D39F4">
        <w:rPr>
          <w:bCs/>
          <w:lang w:val="en-US" w:eastAsia="de-DE"/>
        </w:rPr>
        <w:t xml:space="preserve">Andrea </w:t>
      </w:r>
      <w:proofErr w:type="spellStart"/>
      <w:r w:rsidR="00DC1AC9" w:rsidRPr="002D39F4">
        <w:rPr>
          <w:bCs/>
          <w:lang w:val="en-US" w:eastAsia="de-DE"/>
        </w:rPr>
        <w:t>Kaifie-Pechmann</w:t>
      </w:r>
      <w:r w:rsidR="00DC1AC9" w:rsidRPr="002D39F4">
        <w:rPr>
          <w:bCs/>
          <w:vertAlign w:val="superscript"/>
          <w:lang w:val="en-US" w:eastAsia="de-DE"/>
        </w:rPr>
        <w:t>a</w:t>
      </w:r>
      <w:proofErr w:type="spellEnd"/>
      <w:r w:rsidR="00DC1AC9" w:rsidRPr="002D39F4">
        <w:rPr>
          <w:bCs/>
          <w:lang w:val="en-US" w:eastAsia="de-DE"/>
        </w:rPr>
        <w:t>,</w:t>
      </w:r>
      <w:r w:rsidR="00DC1AC9">
        <w:rPr>
          <w:b/>
          <w:bCs/>
          <w:lang w:val="en-US" w:eastAsia="de-DE"/>
        </w:rPr>
        <w:t xml:space="preserve"> </w:t>
      </w:r>
      <w:r w:rsidRPr="00C159E3">
        <w:rPr>
          <w:rStyle w:val="Fett"/>
          <w:rFonts w:cstheme="minorHAnsi"/>
          <w:b w:val="0"/>
          <w:lang w:val="en-US"/>
        </w:rPr>
        <w:t>Simone Schmitz-</w:t>
      </w:r>
      <w:proofErr w:type="spellStart"/>
      <w:r w:rsidRPr="00C159E3">
        <w:rPr>
          <w:rStyle w:val="Fett"/>
          <w:rFonts w:cstheme="minorHAnsi"/>
          <w:b w:val="0"/>
          <w:lang w:val="en-US"/>
        </w:rPr>
        <w:t>Spanke</w:t>
      </w:r>
      <w:r w:rsidRPr="00C159E3">
        <w:rPr>
          <w:rStyle w:val="Fett"/>
          <w:rFonts w:cstheme="minorHAnsi"/>
          <w:b w:val="0"/>
          <w:vertAlign w:val="superscript"/>
          <w:lang w:val="en-US"/>
        </w:rPr>
        <w:t>a</w:t>
      </w:r>
      <w:proofErr w:type="spellEnd"/>
    </w:p>
    <w:p w14:paraId="1651B83E" w14:textId="77777777" w:rsidR="00C159E3" w:rsidRPr="00C159E3" w:rsidRDefault="00C159E3" w:rsidP="00C159E3">
      <w:pPr>
        <w:spacing w:line="360" w:lineRule="auto"/>
        <w:rPr>
          <w:rStyle w:val="Fett"/>
          <w:rFonts w:cstheme="minorHAnsi"/>
          <w:b w:val="0"/>
          <w:bCs w:val="0"/>
          <w:lang w:val="en-US"/>
        </w:rPr>
      </w:pPr>
    </w:p>
    <w:p w14:paraId="5815F29F" w14:textId="77777777" w:rsidR="00C159E3" w:rsidRPr="00C159E3" w:rsidRDefault="00C159E3" w:rsidP="00C159E3">
      <w:pPr>
        <w:spacing w:line="360" w:lineRule="auto"/>
        <w:rPr>
          <w:rStyle w:val="Fett"/>
          <w:rFonts w:cstheme="minorHAnsi"/>
          <w:b w:val="0"/>
          <w:bCs w:val="0"/>
        </w:rPr>
      </w:pPr>
      <w:proofErr w:type="spellStart"/>
      <w:r w:rsidRPr="00C159E3">
        <w:rPr>
          <w:rStyle w:val="Fett"/>
          <w:rFonts w:cstheme="minorHAnsi"/>
          <w:b w:val="0"/>
          <w:vertAlign w:val="superscript"/>
          <w:lang w:val="en-US"/>
        </w:rPr>
        <w:t>a</w:t>
      </w:r>
      <w:r w:rsidRPr="00C159E3">
        <w:rPr>
          <w:rStyle w:val="Fett"/>
          <w:rFonts w:cstheme="minorHAnsi"/>
          <w:b w:val="0"/>
          <w:lang w:val="en-US"/>
        </w:rPr>
        <w:t>Institute</w:t>
      </w:r>
      <w:proofErr w:type="spellEnd"/>
      <w:r w:rsidRPr="00C159E3">
        <w:rPr>
          <w:rStyle w:val="Fett"/>
          <w:rFonts w:cstheme="minorHAnsi"/>
          <w:b w:val="0"/>
          <w:lang w:val="en-US"/>
        </w:rPr>
        <w:t xml:space="preserve"> and Outpatient Clinic of Occupational, Social, and Environmental Medicine, Friedrich-Alexander-University of Erlangen-Nuremberg, </w:t>
      </w:r>
      <w:proofErr w:type="spellStart"/>
      <w:r w:rsidRPr="00C159E3">
        <w:rPr>
          <w:rStyle w:val="Fett"/>
          <w:rFonts w:cstheme="minorHAnsi"/>
          <w:b w:val="0"/>
          <w:lang w:val="en-US"/>
        </w:rPr>
        <w:t>Henkestr</w:t>
      </w:r>
      <w:proofErr w:type="spellEnd"/>
      <w:r w:rsidRPr="00C159E3">
        <w:rPr>
          <w:rStyle w:val="Fett"/>
          <w:rFonts w:cstheme="minorHAnsi"/>
          <w:b w:val="0"/>
          <w:lang w:val="en-US"/>
        </w:rPr>
        <w:t xml:space="preserve">. </w:t>
      </w:r>
      <w:r w:rsidRPr="00C159E3">
        <w:rPr>
          <w:rStyle w:val="Fett"/>
          <w:rFonts w:cstheme="minorHAnsi"/>
          <w:b w:val="0"/>
        </w:rPr>
        <w:t>9–11, 91054 Erlangen, Germany</w:t>
      </w:r>
    </w:p>
    <w:p w14:paraId="5D099E45" w14:textId="77777777" w:rsidR="00C159E3" w:rsidRDefault="00C159E3" w:rsidP="00C159E3">
      <w:pPr>
        <w:spacing w:line="360" w:lineRule="auto"/>
        <w:rPr>
          <w:rFonts w:cstheme="minorHAnsi"/>
        </w:rPr>
      </w:pPr>
      <w:hyperlink r:id="rId8" w:history="1">
        <w:r w:rsidRPr="00176B27">
          <w:rPr>
            <w:rStyle w:val="Hyperlink"/>
            <w:rFonts w:cstheme="minorHAnsi"/>
          </w:rPr>
          <w:t>christian.kersch@fau.de</w:t>
        </w:r>
      </w:hyperlink>
    </w:p>
    <w:p w14:paraId="5509951B" w14:textId="77777777" w:rsidR="00C159E3" w:rsidRDefault="00C159E3" w:rsidP="00C159E3">
      <w:pPr>
        <w:spacing w:line="360" w:lineRule="auto"/>
      </w:pPr>
      <w:hyperlink r:id="rId9" w:history="1">
        <w:r w:rsidRPr="00EB0886">
          <w:rPr>
            <w:rStyle w:val="Hyperlink"/>
          </w:rPr>
          <w:t>viktormasutin@googlemail.com</w:t>
        </w:r>
      </w:hyperlink>
    </w:p>
    <w:p w14:paraId="6BAA170E" w14:textId="77777777" w:rsidR="00C159E3" w:rsidRDefault="00C159E3" w:rsidP="00C159E3">
      <w:pPr>
        <w:spacing w:line="360" w:lineRule="auto"/>
      </w:pPr>
      <w:r w:rsidRPr="00335108">
        <w:t>laura.kuhlmann@alumni.fau.de</w:t>
      </w:r>
    </w:p>
    <w:p w14:paraId="774363A7" w14:textId="77777777" w:rsidR="00C159E3" w:rsidRDefault="00C159E3" w:rsidP="00C159E3">
      <w:pPr>
        <w:spacing w:line="360" w:lineRule="auto"/>
        <w:rPr>
          <w:rStyle w:val="Hyperlink"/>
        </w:rPr>
      </w:pPr>
      <w:hyperlink r:id="rId10" w:history="1">
        <w:r w:rsidRPr="00EB0886">
          <w:rPr>
            <w:rStyle w:val="Hyperlink"/>
          </w:rPr>
          <w:t>rasha.alsaleh.dr@gmail.com</w:t>
        </w:r>
      </w:hyperlink>
    </w:p>
    <w:p w14:paraId="6F52E956" w14:textId="77777777" w:rsidR="00DC1AC9" w:rsidRDefault="00DC1AC9" w:rsidP="00C159E3">
      <w:pPr>
        <w:spacing w:line="360" w:lineRule="auto"/>
      </w:pPr>
      <w:hyperlink r:id="rId11" w:history="1">
        <w:r w:rsidRPr="00DC1AC9">
          <w:rPr>
            <w:rStyle w:val="Hyperlink"/>
          </w:rPr>
          <w:t>andrea.kaifie-pechmann@fau.de</w:t>
        </w:r>
      </w:hyperlink>
    </w:p>
    <w:p w14:paraId="5ACE8931" w14:textId="77777777" w:rsidR="00C159E3" w:rsidRPr="00591A01" w:rsidRDefault="00127213" w:rsidP="00C159E3">
      <w:pPr>
        <w:spacing w:line="360" w:lineRule="auto"/>
        <w:rPr>
          <w:rStyle w:val="Fett"/>
          <w:rFonts w:cstheme="minorHAnsi"/>
          <w:b w:val="0"/>
          <w:lang w:val="en-US"/>
        </w:rPr>
      </w:pPr>
      <w:hyperlink r:id="rId12" w:history="1">
        <w:r w:rsidR="00C159E3" w:rsidRPr="00591A01">
          <w:rPr>
            <w:rStyle w:val="Hyperlink"/>
            <w:rFonts w:cstheme="minorHAnsi"/>
            <w:lang w:val="en-US"/>
          </w:rPr>
          <w:t>simone.schmitz-spanke@fau.de</w:t>
        </w:r>
      </w:hyperlink>
    </w:p>
    <w:p w14:paraId="40720DDE" w14:textId="77777777" w:rsidR="00C159E3" w:rsidRPr="00591A01" w:rsidRDefault="00C159E3" w:rsidP="006856B6">
      <w:pPr>
        <w:spacing w:line="360" w:lineRule="auto"/>
        <w:rPr>
          <w:rFonts w:cstheme="minorHAnsi"/>
          <w:sz w:val="28"/>
          <w:szCs w:val="28"/>
          <w:lang w:val="en-US"/>
        </w:rPr>
      </w:pPr>
    </w:p>
    <w:p w14:paraId="728ADB28" w14:textId="77777777" w:rsidR="006856B6" w:rsidRPr="00CE598C" w:rsidRDefault="006856B6" w:rsidP="006856B6">
      <w:pPr>
        <w:spacing w:line="240" w:lineRule="auto"/>
        <w:rPr>
          <w:rStyle w:val="Fett"/>
          <w:rFonts w:cstheme="minorHAnsi"/>
          <w:b w:val="0"/>
          <w:bCs w:val="0"/>
          <w:lang w:val="en-US"/>
        </w:rPr>
      </w:pPr>
      <w:r w:rsidRPr="00CE598C">
        <w:rPr>
          <w:rStyle w:val="Fett"/>
          <w:rFonts w:cstheme="minorHAnsi"/>
          <w:lang w:val="en-US"/>
        </w:rPr>
        <w:t>Corresponding Author:</w:t>
      </w:r>
    </w:p>
    <w:p w14:paraId="540681BE" w14:textId="77777777" w:rsidR="006856B6" w:rsidRPr="00EF13E2" w:rsidRDefault="006856B6" w:rsidP="006856B6">
      <w:pPr>
        <w:spacing w:line="240" w:lineRule="auto"/>
        <w:rPr>
          <w:rStyle w:val="Fett"/>
          <w:rFonts w:cstheme="minorHAnsi"/>
          <w:b w:val="0"/>
          <w:bCs w:val="0"/>
          <w:lang w:val="en-US"/>
        </w:rPr>
      </w:pPr>
      <w:r w:rsidRPr="00EF13E2">
        <w:rPr>
          <w:rStyle w:val="Fett"/>
          <w:rFonts w:cstheme="minorHAnsi"/>
          <w:b w:val="0"/>
          <w:lang w:val="en-US"/>
        </w:rPr>
        <w:t>Simone Schmitz-Spanke</w:t>
      </w:r>
    </w:p>
    <w:p w14:paraId="18AC4BBD" w14:textId="77777777" w:rsidR="006856B6" w:rsidRPr="00EF13E2" w:rsidRDefault="006856B6" w:rsidP="006856B6">
      <w:pPr>
        <w:spacing w:line="240" w:lineRule="auto"/>
        <w:rPr>
          <w:rStyle w:val="Fett"/>
          <w:rFonts w:cstheme="minorHAnsi"/>
          <w:b w:val="0"/>
          <w:bCs w:val="0"/>
          <w:lang w:val="en-US"/>
        </w:rPr>
      </w:pPr>
      <w:r w:rsidRPr="00EF13E2">
        <w:rPr>
          <w:rStyle w:val="Fett"/>
          <w:rFonts w:cstheme="minorHAnsi"/>
          <w:b w:val="0"/>
          <w:lang w:val="en-US"/>
        </w:rPr>
        <w:t>simone.schmitz-spanke@fau.de</w:t>
      </w:r>
    </w:p>
    <w:p w14:paraId="24E252DA" w14:textId="77777777" w:rsidR="006856B6" w:rsidRPr="00EF13E2" w:rsidRDefault="006856B6" w:rsidP="006856B6">
      <w:pPr>
        <w:spacing w:line="240" w:lineRule="auto"/>
        <w:rPr>
          <w:rStyle w:val="Fett"/>
          <w:rFonts w:cstheme="minorHAnsi"/>
          <w:b w:val="0"/>
          <w:bCs w:val="0"/>
          <w:lang w:val="en-US"/>
        </w:rPr>
      </w:pPr>
      <w:r w:rsidRPr="00EF13E2">
        <w:rPr>
          <w:rStyle w:val="Fett"/>
          <w:rFonts w:cstheme="minorHAnsi"/>
          <w:b w:val="0"/>
          <w:lang w:val="en-US"/>
        </w:rPr>
        <w:t xml:space="preserve">Institute and Outpatient Clinic of Occupational, Social, and Environmental Medicine, University of Erlangen-Nuremberg, </w:t>
      </w:r>
      <w:proofErr w:type="spellStart"/>
      <w:r w:rsidRPr="00EF13E2">
        <w:rPr>
          <w:rStyle w:val="Fett"/>
          <w:rFonts w:cstheme="minorHAnsi"/>
          <w:b w:val="0"/>
          <w:lang w:val="en-US"/>
        </w:rPr>
        <w:t>Henkestr</w:t>
      </w:r>
      <w:proofErr w:type="spellEnd"/>
      <w:r w:rsidRPr="00EF13E2">
        <w:rPr>
          <w:rStyle w:val="Fett"/>
          <w:rFonts w:cstheme="minorHAnsi"/>
          <w:b w:val="0"/>
          <w:lang w:val="en-US"/>
        </w:rPr>
        <w:t>. 9-11, 91054 Erlangen, Germany</w:t>
      </w:r>
    </w:p>
    <w:p w14:paraId="199129B9" w14:textId="77777777" w:rsidR="006856B6" w:rsidRPr="00EF13E2" w:rsidRDefault="006856B6" w:rsidP="006856B6">
      <w:pPr>
        <w:spacing w:line="240" w:lineRule="auto"/>
        <w:rPr>
          <w:rStyle w:val="Fett"/>
          <w:rFonts w:cstheme="minorHAnsi"/>
          <w:b w:val="0"/>
          <w:bCs w:val="0"/>
          <w:lang w:val="en-US"/>
        </w:rPr>
      </w:pPr>
      <w:r w:rsidRPr="00EF13E2">
        <w:rPr>
          <w:rStyle w:val="Fett"/>
          <w:rFonts w:cstheme="minorHAnsi"/>
          <w:b w:val="0"/>
          <w:lang w:val="en-US"/>
        </w:rPr>
        <w:t>Phone: +49 09131/85-22255</w:t>
      </w:r>
    </w:p>
    <w:p w14:paraId="70FA5E58" w14:textId="77777777" w:rsidR="006856B6" w:rsidRPr="00EF13E2" w:rsidRDefault="006856B6" w:rsidP="006856B6">
      <w:pPr>
        <w:spacing w:line="360" w:lineRule="auto"/>
        <w:rPr>
          <w:rStyle w:val="Fett"/>
          <w:rFonts w:cstheme="minorHAnsi"/>
          <w:b w:val="0"/>
          <w:bCs w:val="0"/>
          <w:lang w:val="en-US"/>
        </w:rPr>
      </w:pPr>
      <w:r w:rsidRPr="00EF13E2">
        <w:rPr>
          <w:rStyle w:val="Fett"/>
          <w:rFonts w:cstheme="minorHAnsi"/>
          <w:b w:val="0"/>
          <w:lang w:val="en-US"/>
        </w:rPr>
        <w:t xml:space="preserve">ORCID: </w:t>
      </w:r>
      <w:hyperlink r:id="rId13" w:history="1">
        <w:r w:rsidRPr="00EF13E2">
          <w:rPr>
            <w:rStyle w:val="Hyperlink"/>
            <w:rFonts w:cstheme="minorHAnsi"/>
            <w:b/>
            <w:lang w:val="en-US"/>
          </w:rPr>
          <w:t>0000-0002-0416-8236</w:t>
        </w:r>
      </w:hyperlink>
    </w:p>
    <w:p w14:paraId="50024264" w14:textId="77777777" w:rsidR="00F85E6D" w:rsidRDefault="00F85E6D">
      <w:pPr>
        <w:rPr>
          <w:b/>
          <w:sz w:val="24"/>
          <w:szCs w:val="24"/>
          <w:lang w:val="en-US"/>
        </w:rPr>
      </w:pPr>
      <w:r>
        <w:rPr>
          <w:b/>
          <w:sz w:val="24"/>
          <w:szCs w:val="24"/>
          <w:lang w:val="en-US"/>
        </w:rPr>
        <w:br w:type="page"/>
      </w:r>
    </w:p>
    <w:sdt>
      <w:sdtPr>
        <w:rPr>
          <w:rFonts w:asciiTheme="minorHAnsi" w:eastAsiaTheme="minorHAnsi" w:hAnsiTheme="minorHAnsi" w:cstheme="minorBidi"/>
          <w:color w:val="auto"/>
          <w:sz w:val="22"/>
          <w:szCs w:val="22"/>
          <w:lang w:eastAsia="en-US"/>
        </w:rPr>
        <w:id w:val="-1403829919"/>
        <w:docPartObj>
          <w:docPartGallery w:val="Table of Contents"/>
          <w:docPartUnique/>
        </w:docPartObj>
      </w:sdtPr>
      <w:sdtEndPr>
        <w:rPr>
          <w:b/>
          <w:bCs/>
        </w:rPr>
      </w:sdtEndPr>
      <w:sdtContent>
        <w:p w14:paraId="13F45668" w14:textId="624D38DC" w:rsidR="0009761E" w:rsidRDefault="00916ACE">
          <w:pPr>
            <w:pStyle w:val="Inhaltsverzeichnisberschrift"/>
            <w:rPr>
              <w:b/>
              <w:bCs/>
              <w:color w:val="auto"/>
              <w:sz w:val="24"/>
              <w:szCs w:val="24"/>
            </w:rPr>
          </w:pPr>
          <w:r w:rsidRPr="00916ACE">
            <w:rPr>
              <w:b/>
              <w:bCs/>
              <w:color w:val="auto"/>
              <w:sz w:val="24"/>
              <w:szCs w:val="24"/>
            </w:rPr>
            <w:t xml:space="preserve">Table </w:t>
          </w:r>
          <w:proofErr w:type="spellStart"/>
          <w:r w:rsidRPr="00916ACE">
            <w:rPr>
              <w:b/>
              <w:bCs/>
              <w:color w:val="auto"/>
              <w:sz w:val="24"/>
              <w:szCs w:val="24"/>
            </w:rPr>
            <w:t>of</w:t>
          </w:r>
          <w:proofErr w:type="spellEnd"/>
          <w:r w:rsidRPr="00916ACE">
            <w:rPr>
              <w:b/>
              <w:bCs/>
              <w:color w:val="auto"/>
              <w:sz w:val="24"/>
              <w:szCs w:val="24"/>
            </w:rPr>
            <w:t xml:space="preserve"> </w:t>
          </w:r>
          <w:proofErr w:type="spellStart"/>
          <w:r w:rsidRPr="00916ACE">
            <w:rPr>
              <w:b/>
              <w:bCs/>
              <w:color w:val="auto"/>
              <w:sz w:val="24"/>
              <w:szCs w:val="24"/>
            </w:rPr>
            <w:t>contens</w:t>
          </w:r>
          <w:proofErr w:type="spellEnd"/>
        </w:p>
        <w:p w14:paraId="64BB9621" w14:textId="77777777" w:rsidR="00916ACE" w:rsidRPr="00916ACE" w:rsidRDefault="00916ACE" w:rsidP="00916ACE">
          <w:pPr>
            <w:rPr>
              <w:lang w:eastAsia="de-DE"/>
            </w:rPr>
          </w:pPr>
        </w:p>
        <w:p w14:paraId="74D38EE7" w14:textId="786EF568" w:rsidR="0033757E" w:rsidRDefault="0009761E">
          <w:pPr>
            <w:pStyle w:val="Verzeichnis1"/>
            <w:tabs>
              <w:tab w:val="left" w:pos="440"/>
              <w:tab w:val="right" w:leader="dot" w:pos="9062"/>
            </w:tabs>
            <w:rPr>
              <w:ins w:id="0" w:author="Simone Schmitz-Spanke" w:date="2025-07-09T15:39:00Z"/>
              <w:rFonts w:eastAsiaTheme="minorEastAsia"/>
              <w:noProof/>
              <w:lang w:eastAsia="de-DE"/>
            </w:rPr>
          </w:pPr>
          <w:r>
            <w:fldChar w:fldCharType="begin"/>
          </w:r>
          <w:r>
            <w:instrText xml:space="preserve"> TOC \o "1-3" \h \z \u </w:instrText>
          </w:r>
          <w:r>
            <w:fldChar w:fldCharType="separate"/>
          </w:r>
          <w:ins w:id="1" w:author="Simone Schmitz-Spanke" w:date="2025-07-09T15:39:00Z">
            <w:r w:rsidR="0033757E" w:rsidRPr="004954B7">
              <w:rPr>
                <w:rStyle w:val="Hyperlink"/>
                <w:noProof/>
              </w:rPr>
              <w:fldChar w:fldCharType="begin"/>
            </w:r>
            <w:r w:rsidR="0033757E" w:rsidRPr="004954B7">
              <w:rPr>
                <w:rStyle w:val="Hyperlink"/>
                <w:noProof/>
              </w:rPr>
              <w:instrText xml:space="preserve"> </w:instrText>
            </w:r>
            <w:r w:rsidR="0033757E">
              <w:rPr>
                <w:noProof/>
              </w:rPr>
              <w:instrText>HYPERLINK \l "_Toc202968009"</w:instrText>
            </w:r>
            <w:r w:rsidR="0033757E" w:rsidRPr="004954B7">
              <w:rPr>
                <w:rStyle w:val="Hyperlink"/>
                <w:noProof/>
              </w:rPr>
              <w:instrText xml:space="preserve"> </w:instrText>
            </w:r>
            <w:r w:rsidR="0033757E" w:rsidRPr="004954B7">
              <w:rPr>
                <w:rStyle w:val="Hyperlink"/>
                <w:noProof/>
              </w:rPr>
            </w:r>
            <w:r w:rsidR="0033757E" w:rsidRPr="004954B7">
              <w:rPr>
                <w:rStyle w:val="Hyperlink"/>
                <w:noProof/>
              </w:rPr>
              <w:fldChar w:fldCharType="separate"/>
            </w:r>
            <w:r w:rsidR="0033757E" w:rsidRPr="004954B7">
              <w:rPr>
                <w:rStyle w:val="Hyperlink"/>
                <w:b/>
                <w:bCs/>
                <w:noProof/>
                <w:lang w:val="en-US"/>
              </w:rPr>
              <w:t>1.</w:t>
            </w:r>
            <w:r w:rsidR="0033757E">
              <w:rPr>
                <w:rFonts w:eastAsiaTheme="minorEastAsia"/>
                <w:noProof/>
                <w:lang w:eastAsia="de-DE"/>
              </w:rPr>
              <w:tab/>
            </w:r>
            <w:r w:rsidR="0033757E" w:rsidRPr="004954B7">
              <w:rPr>
                <w:rStyle w:val="Hyperlink"/>
                <w:b/>
                <w:bCs/>
                <w:noProof/>
                <w:lang w:val="en-US"/>
              </w:rPr>
              <w:t>Supporting Methods</w:t>
            </w:r>
            <w:r w:rsidR="0033757E">
              <w:rPr>
                <w:noProof/>
                <w:webHidden/>
              </w:rPr>
              <w:tab/>
            </w:r>
            <w:r w:rsidR="0033757E">
              <w:rPr>
                <w:noProof/>
                <w:webHidden/>
              </w:rPr>
              <w:fldChar w:fldCharType="begin"/>
            </w:r>
            <w:r w:rsidR="0033757E">
              <w:rPr>
                <w:noProof/>
                <w:webHidden/>
              </w:rPr>
              <w:instrText xml:space="preserve"> PAGEREF _Toc202968009 \h </w:instrText>
            </w:r>
          </w:ins>
          <w:r w:rsidR="0033757E">
            <w:rPr>
              <w:noProof/>
              <w:webHidden/>
            </w:rPr>
          </w:r>
          <w:r w:rsidR="0033757E">
            <w:rPr>
              <w:noProof/>
              <w:webHidden/>
            </w:rPr>
            <w:fldChar w:fldCharType="separate"/>
          </w:r>
          <w:ins w:id="2" w:author="Simone Schmitz-Spanke" w:date="2025-07-09T15:39:00Z">
            <w:r w:rsidR="0033757E">
              <w:rPr>
                <w:noProof/>
                <w:webHidden/>
              </w:rPr>
              <w:t>3</w:t>
            </w:r>
            <w:r w:rsidR="0033757E">
              <w:rPr>
                <w:noProof/>
                <w:webHidden/>
              </w:rPr>
              <w:fldChar w:fldCharType="end"/>
            </w:r>
            <w:r w:rsidR="0033757E" w:rsidRPr="004954B7">
              <w:rPr>
                <w:rStyle w:val="Hyperlink"/>
                <w:noProof/>
              </w:rPr>
              <w:fldChar w:fldCharType="end"/>
            </w:r>
          </w:ins>
        </w:p>
        <w:p w14:paraId="731E3790" w14:textId="5ABD0D8A" w:rsidR="0033757E" w:rsidRDefault="0033757E">
          <w:pPr>
            <w:pStyle w:val="Verzeichnis2"/>
            <w:tabs>
              <w:tab w:val="left" w:pos="880"/>
              <w:tab w:val="right" w:leader="dot" w:pos="9062"/>
            </w:tabs>
            <w:rPr>
              <w:ins w:id="3" w:author="Simone Schmitz-Spanke" w:date="2025-07-09T15:39:00Z"/>
              <w:rFonts w:eastAsiaTheme="minorEastAsia"/>
              <w:noProof/>
              <w:lang w:eastAsia="de-DE"/>
            </w:rPr>
          </w:pPr>
          <w:ins w:id="4"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"_Toc202968010"</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ascii="Calibri" w:hAnsi="Calibri" w:cs="Calibri"/>
                <w:noProof/>
                <w:lang w:val="en-US"/>
              </w:rPr>
              <w:t>1.1.</w:t>
            </w:r>
            <w:r>
              <w:rPr>
                <w:rFonts w:eastAsiaTheme="minorEastAsia"/>
                <w:noProof/>
                <w:lang w:eastAsia="de-DE"/>
              </w:rPr>
              <w:tab/>
            </w:r>
            <w:r w:rsidRPr="004954B7">
              <w:rPr>
                <w:rStyle w:val="Hyperlink"/>
                <w:rFonts w:ascii="Calibri" w:hAnsi="Calibri" w:cs="Calibri"/>
                <w:noProof/>
                <w:lang w:val="en-US"/>
              </w:rPr>
              <w:t>UV irradiation dosing</w:t>
            </w:r>
            <w:r>
              <w:rPr>
                <w:noProof/>
                <w:webHidden/>
              </w:rPr>
              <w:tab/>
            </w:r>
            <w:r>
              <w:rPr>
                <w:noProof/>
                <w:webHidden/>
              </w:rPr>
              <w:fldChar w:fldCharType="begin"/>
            </w:r>
            <w:r>
              <w:rPr>
                <w:noProof/>
                <w:webHidden/>
              </w:rPr>
              <w:instrText xml:space="preserve"> PAGEREF _Toc202968010 \h </w:instrText>
            </w:r>
          </w:ins>
          <w:r>
            <w:rPr>
              <w:noProof/>
              <w:webHidden/>
            </w:rPr>
          </w:r>
          <w:r>
            <w:rPr>
              <w:noProof/>
              <w:webHidden/>
            </w:rPr>
            <w:fldChar w:fldCharType="separate"/>
          </w:r>
          <w:ins w:id="5" w:author="Simone Schmitz-Spanke" w:date="2025-07-09T15:39:00Z">
            <w:r>
              <w:rPr>
                <w:noProof/>
                <w:webHidden/>
              </w:rPr>
              <w:t>3</w:t>
            </w:r>
            <w:r>
              <w:rPr>
                <w:noProof/>
                <w:webHidden/>
              </w:rPr>
              <w:fldChar w:fldCharType="end"/>
            </w:r>
            <w:r w:rsidRPr="004954B7">
              <w:rPr>
                <w:rStyle w:val="Hyperlink"/>
                <w:noProof/>
              </w:rPr>
              <w:fldChar w:fldCharType="end"/>
            </w:r>
          </w:ins>
        </w:p>
        <w:p w14:paraId="6946950F" w14:textId="1B5D1913" w:rsidR="0033757E" w:rsidRDefault="0033757E">
          <w:pPr>
            <w:pStyle w:val="Verzeichnis2"/>
            <w:tabs>
              <w:tab w:val="left" w:pos="880"/>
              <w:tab w:val="right" w:leader="dot" w:pos="9062"/>
            </w:tabs>
            <w:rPr>
              <w:ins w:id="6" w:author="Simone Schmitz-Spanke" w:date="2025-07-09T15:39:00Z"/>
              <w:rFonts w:eastAsiaTheme="minorEastAsia"/>
              <w:noProof/>
              <w:lang w:eastAsia="de-DE"/>
            </w:rPr>
          </w:pPr>
          <w:ins w:id="7"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"_Toc202968011"</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noProof/>
                <w:lang w:val="en-US"/>
              </w:rPr>
              <w:t>1.2.</w:t>
            </w:r>
            <w:r>
              <w:rPr>
                <w:rFonts w:eastAsiaTheme="minorEastAsia"/>
                <w:noProof/>
                <w:lang w:eastAsia="de-DE"/>
              </w:rPr>
              <w:tab/>
            </w:r>
            <w:r w:rsidRPr="004954B7">
              <w:rPr>
                <w:rStyle w:val="Hyperlink"/>
                <w:rFonts w:cstheme="minorHAnsi"/>
                <w:noProof/>
                <w:lang w:val="en-US"/>
              </w:rPr>
              <w:t>Untargeted metabolomics (GC-MS)</w:t>
            </w:r>
            <w:r>
              <w:rPr>
                <w:noProof/>
                <w:webHidden/>
              </w:rPr>
              <w:tab/>
            </w:r>
            <w:r>
              <w:rPr>
                <w:noProof/>
                <w:webHidden/>
              </w:rPr>
              <w:fldChar w:fldCharType="begin"/>
            </w:r>
            <w:r>
              <w:rPr>
                <w:noProof/>
                <w:webHidden/>
              </w:rPr>
              <w:instrText xml:space="preserve"> PAGEREF _Toc202968011 \h </w:instrText>
            </w:r>
          </w:ins>
          <w:r>
            <w:rPr>
              <w:noProof/>
              <w:webHidden/>
            </w:rPr>
          </w:r>
          <w:r>
            <w:rPr>
              <w:noProof/>
              <w:webHidden/>
            </w:rPr>
            <w:fldChar w:fldCharType="separate"/>
          </w:r>
          <w:ins w:id="8" w:author="Simone Schmitz-Spanke" w:date="2025-07-09T15:39:00Z">
            <w:r>
              <w:rPr>
                <w:noProof/>
                <w:webHidden/>
              </w:rPr>
              <w:t>3</w:t>
            </w:r>
            <w:r>
              <w:rPr>
                <w:noProof/>
                <w:webHidden/>
              </w:rPr>
              <w:fldChar w:fldCharType="end"/>
            </w:r>
            <w:r w:rsidRPr="004954B7">
              <w:rPr>
                <w:rStyle w:val="Hyperlink"/>
                <w:noProof/>
              </w:rPr>
              <w:fldChar w:fldCharType="end"/>
            </w:r>
          </w:ins>
        </w:p>
        <w:p w14:paraId="53D14321" w14:textId="31E62B12" w:rsidR="0033757E" w:rsidRDefault="0033757E">
          <w:pPr>
            <w:pStyle w:val="Verzeichnis3"/>
            <w:tabs>
              <w:tab w:val="left" w:pos="1320"/>
              <w:tab w:val="right" w:leader="dot" w:pos="9062"/>
            </w:tabs>
            <w:rPr>
              <w:ins w:id="9" w:author="Simone Schmitz-Spanke" w:date="2025-07-09T15:39:00Z"/>
              <w:rFonts w:eastAsiaTheme="minorEastAsia"/>
              <w:noProof/>
              <w:lang w:eastAsia="de-DE"/>
            </w:rPr>
          </w:pPr>
          <w:ins w:id="10"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"_Toc202968012"</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i/>
                <w:iCs/>
                <w:noProof/>
                <w:lang w:val="en-US"/>
              </w:rPr>
              <w:t>1.2.1.</w:t>
            </w:r>
            <w:r>
              <w:rPr>
                <w:rFonts w:eastAsiaTheme="minorEastAsia"/>
                <w:noProof/>
                <w:lang w:eastAsia="de-DE"/>
              </w:rPr>
              <w:tab/>
            </w:r>
            <w:r w:rsidRPr="004954B7">
              <w:rPr>
                <w:rStyle w:val="Hyperlink"/>
                <w:rFonts w:cstheme="minorHAnsi"/>
                <w:i/>
                <w:iCs/>
                <w:noProof/>
                <w:lang w:val="en-US"/>
              </w:rPr>
              <w:t>Sample preparation</w:t>
            </w:r>
            <w:r>
              <w:rPr>
                <w:noProof/>
                <w:webHidden/>
              </w:rPr>
              <w:tab/>
            </w:r>
            <w:r>
              <w:rPr>
                <w:noProof/>
                <w:webHidden/>
              </w:rPr>
              <w:fldChar w:fldCharType="begin"/>
            </w:r>
            <w:r>
              <w:rPr>
                <w:noProof/>
                <w:webHidden/>
              </w:rPr>
              <w:instrText xml:space="preserve"> PAGEREF _Toc202968012 \h </w:instrText>
            </w:r>
          </w:ins>
          <w:r>
            <w:rPr>
              <w:noProof/>
              <w:webHidden/>
            </w:rPr>
          </w:r>
          <w:r>
            <w:rPr>
              <w:noProof/>
              <w:webHidden/>
            </w:rPr>
            <w:fldChar w:fldCharType="separate"/>
          </w:r>
          <w:ins w:id="11" w:author="Simone Schmitz-Spanke" w:date="2025-07-09T15:39:00Z">
            <w:r>
              <w:rPr>
                <w:noProof/>
                <w:webHidden/>
              </w:rPr>
              <w:t>3</w:t>
            </w:r>
            <w:r>
              <w:rPr>
                <w:noProof/>
                <w:webHidden/>
              </w:rPr>
              <w:fldChar w:fldCharType="end"/>
            </w:r>
            <w:r w:rsidRPr="004954B7">
              <w:rPr>
                <w:rStyle w:val="Hyperlink"/>
                <w:noProof/>
              </w:rPr>
              <w:fldChar w:fldCharType="end"/>
            </w:r>
          </w:ins>
        </w:p>
        <w:p w14:paraId="1E092B4C" w14:textId="4AC871A1" w:rsidR="0033757E" w:rsidRDefault="0033757E">
          <w:pPr>
            <w:pStyle w:val="Verzeichnis3"/>
            <w:tabs>
              <w:tab w:val="left" w:pos="1320"/>
              <w:tab w:val="right" w:leader="dot" w:pos="9062"/>
            </w:tabs>
            <w:rPr>
              <w:ins w:id="12" w:author="Simone Schmitz-Spanke" w:date="2025-07-09T15:39:00Z"/>
              <w:rFonts w:eastAsiaTheme="minorEastAsia"/>
              <w:noProof/>
              <w:lang w:eastAsia="de-DE"/>
            </w:rPr>
          </w:pPr>
          <w:ins w:id="13"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"_Toc202968013"</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i/>
                <w:iCs/>
                <w:noProof/>
                <w:lang w:val="en-US"/>
              </w:rPr>
              <w:t>1.2.2.</w:t>
            </w:r>
            <w:r>
              <w:rPr>
                <w:rFonts w:eastAsiaTheme="minorEastAsia"/>
                <w:noProof/>
                <w:lang w:eastAsia="de-DE"/>
              </w:rPr>
              <w:tab/>
            </w:r>
            <w:r w:rsidRPr="004954B7">
              <w:rPr>
                <w:rStyle w:val="Hyperlink"/>
                <w:rFonts w:cstheme="minorHAnsi"/>
                <w:i/>
                <w:iCs/>
                <w:noProof/>
                <w:lang w:val="en-US"/>
              </w:rPr>
              <w:t>Data processing and analysis</w:t>
            </w:r>
            <w:r>
              <w:rPr>
                <w:noProof/>
                <w:webHidden/>
              </w:rPr>
              <w:tab/>
            </w:r>
            <w:r>
              <w:rPr>
                <w:noProof/>
                <w:webHidden/>
              </w:rPr>
              <w:fldChar w:fldCharType="begin"/>
            </w:r>
            <w:r>
              <w:rPr>
                <w:noProof/>
                <w:webHidden/>
              </w:rPr>
              <w:instrText xml:space="preserve"> PAGEREF _Toc202968013 \h </w:instrText>
            </w:r>
          </w:ins>
          <w:r>
            <w:rPr>
              <w:noProof/>
              <w:webHidden/>
            </w:rPr>
          </w:r>
          <w:r>
            <w:rPr>
              <w:noProof/>
              <w:webHidden/>
            </w:rPr>
            <w:fldChar w:fldCharType="separate"/>
          </w:r>
          <w:ins w:id="14" w:author="Simone Schmitz-Spanke" w:date="2025-07-09T15:39:00Z">
            <w:r>
              <w:rPr>
                <w:noProof/>
                <w:webHidden/>
              </w:rPr>
              <w:t>3</w:t>
            </w:r>
            <w:r>
              <w:rPr>
                <w:noProof/>
                <w:webHidden/>
              </w:rPr>
              <w:fldChar w:fldCharType="end"/>
            </w:r>
            <w:r w:rsidRPr="004954B7">
              <w:rPr>
                <w:rStyle w:val="Hyperlink"/>
                <w:noProof/>
              </w:rPr>
              <w:fldChar w:fldCharType="end"/>
            </w:r>
          </w:ins>
        </w:p>
        <w:p w14:paraId="60CEC212" w14:textId="56401F06" w:rsidR="0033757E" w:rsidRDefault="0033757E">
          <w:pPr>
            <w:pStyle w:val="Verzeichnis2"/>
            <w:tabs>
              <w:tab w:val="left" w:pos="880"/>
              <w:tab w:val="right" w:leader="dot" w:pos="9062"/>
            </w:tabs>
            <w:rPr>
              <w:ins w:id="15" w:author="Simone Schmitz-Spanke" w:date="2025-07-09T15:39:00Z"/>
              <w:rFonts w:eastAsiaTheme="minorEastAsia"/>
              <w:noProof/>
              <w:lang w:eastAsia="de-DE"/>
            </w:rPr>
          </w:pPr>
          <w:ins w:id="16"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"_Toc202968014"</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noProof/>
                <w:lang w:val="en-US"/>
              </w:rPr>
              <w:t>1.3.</w:t>
            </w:r>
            <w:r>
              <w:rPr>
                <w:rFonts w:eastAsiaTheme="minorEastAsia"/>
                <w:noProof/>
                <w:lang w:eastAsia="de-DE"/>
              </w:rPr>
              <w:tab/>
            </w:r>
            <w:r w:rsidRPr="004954B7">
              <w:rPr>
                <w:rStyle w:val="Hyperlink"/>
                <w:rFonts w:cstheme="minorHAnsi"/>
                <w:noProof/>
                <w:lang w:val="en-US"/>
              </w:rPr>
              <w:t>Targeted Metabolomics (Lipidomics)</w:t>
            </w:r>
            <w:r>
              <w:rPr>
                <w:noProof/>
                <w:webHidden/>
              </w:rPr>
              <w:tab/>
            </w:r>
            <w:r>
              <w:rPr>
                <w:noProof/>
                <w:webHidden/>
              </w:rPr>
              <w:fldChar w:fldCharType="begin"/>
            </w:r>
            <w:r>
              <w:rPr>
                <w:noProof/>
                <w:webHidden/>
              </w:rPr>
              <w:instrText xml:space="preserve"> PAGEREF _Toc202968014 \h </w:instrText>
            </w:r>
          </w:ins>
          <w:r>
            <w:rPr>
              <w:noProof/>
              <w:webHidden/>
            </w:rPr>
          </w:r>
          <w:r>
            <w:rPr>
              <w:noProof/>
              <w:webHidden/>
            </w:rPr>
            <w:fldChar w:fldCharType="separate"/>
          </w:r>
          <w:ins w:id="17" w:author="Simone Schmitz-Spanke" w:date="2025-07-09T15:39:00Z">
            <w:r>
              <w:rPr>
                <w:noProof/>
                <w:webHidden/>
              </w:rPr>
              <w:t>4</w:t>
            </w:r>
            <w:r>
              <w:rPr>
                <w:noProof/>
                <w:webHidden/>
              </w:rPr>
              <w:fldChar w:fldCharType="end"/>
            </w:r>
            <w:r w:rsidRPr="004954B7">
              <w:rPr>
                <w:rStyle w:val="Hyperlink"/>
                <w:noProof/>
              </w:rPr>
              <w:fldChar w:fldCharType="end"/>
            </w:r>
          </w:ins>
        </w:p>
        <w:p w14:paraId="76F826F8" w14:textId="4A340E52" w:rsidR="0033757E" w:rsidRDefault="0033757E">
          <w:pPr>
            <w:pStyle w:val="Verzeichnis3"/>
            <w:tabs>
              <w:tab w:val="left" w:pos="1320"/>
              <w:tab w:val="right" w:leader="dot" w:pos="9062"/>
            </w:tabs>
            <w:rPr>
              <w:ins w:id="18" w:author="Simone Schmitz-Spanke" w:date="2025-07-09T15:39:00Z"/>
              <w:rFonts w:eastAsiaTheme="minorEastAsia"/>
              <w:noProof/>
              <w:lang w:eastAsia="de-DE"/>
            </w:rPr>
          </w:pPr>
          <w:ins w:id="19"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"_Toc202968015"</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i/>
                <w:iCs/>
                <w:noProof/>
                <w:lang w:val="en-US"/>
              </w:rPr>
              <w:t>1.3.1.</w:t>
            </w:r>
            <w:r>
              <w:rPr>
                <w:rFonts w:eastAsiaTheme="minorEastAsia"/>
                <w:noProof/>
                <w:lang w:eastAsia="de-DE"/>
              </w:rPr>
              <w:tab/>
            </w:r>
            <w:r w:rsidRPr="004954B7">
              <w:rPr>
                <w:rStyle w:val="Hyperlink"/>
                <w:rFonts w:cstheme="minorHAnsi"/>
                <w:i/>
                <w:iCs/>
                <w:noProof/>
                <w:lang w:val="en-US"/>
              </w:rPr>
              <w:t>Sample preparation</w:t>
            </w:r>
            <w:r>
              <w:rPr>
                <w:noProof/>
                <w:webHidden/>
              </w:rPr>
              <w:tab/>
            </w:r>
            <w:r>
              <w:rPr>
                <w:noProof/>
                <w:webHidden/>
              </w:rPr>
              <w:fldChar w:fldCharType="begin"/>
            </w:r>
            <w:r>
              <w:rPr>
                <w:noProof/>
                <w:webHidden/>
              </w:rPr>
              <w:instrText xml:space="preserve"> PAGEREF _Toc202968015 \h </w:instrText>
            </w:r>
          </w:ins>
          <w:r>
            <w:rPr>
              <w:noProof/>
              <w:webHidden/>
            </w:rPr>
          </w:r>
          <w:r>
            <w:rPr>
              <w:noProof/>
              <w:webHidden/>
            </w:rPr>
            <w:fldChar w:fldCharType="separate"/>
          </w:r>
          <w:ins w:id="20" w:author="Simone Schmitz-Spanke" w:date="2025-07-09T15:39:00Z">
            <w:r>
              <w:rPr>
                <w:noProof/>
                <w:webHidden/>
              </w:rPr>
              <w:t>4</w:t>
            </w:r>
            <w:r>
              <w:rPr>
                <w:noProof/>
                <w:webHidden/>
              </w:rPr>
              <w:fldChar w:fldCharType="end"/>
            </w:r>
            <w:r w:rsidRPr="004954B7">
              <w:rPr>
                <w:rStyle w:val="Hyperlink"/>
                <w:noProof/>
              </w:rPr>
              <w:fldChar w:fldCharType="end"/>
            </w:r>
          </w:ins>
        </w:p>
        <w:p w14:paraId="28FBF0A8" w14:textId="1BD90638" w:rsidR="0033757E" w:rsidRDefault="0033757E">
          <w:pPr>
            <w:pStyle w:val="Verzeichnis3"/>
            <w:tabs>
              <w:tab w:val="left" w:pos="1320"/>
              <w:tab w:val="right" w:leader="dot" w:pos="9062"/>
            </w:tabs>
            <w:rPr>
              <w:ins w:id="21" w:author="Simone Schmitz-Spanke" w:date="2025-07-09T15:39:00Z"/>
              <w:rFonts w:eastAsiaTheme="minorEastAsia"/>
              <w:noProof/>
              <w:lang w:eastAsia="de-DE"/>
            </w:rPr>
          </w:pPr>
          <w:ins w:id="22"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"_Toc202968016"</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i/>
                <w:iCs/>
                <w:noProof/>
                <w:lang w:val="en-US"/>
              </w:rPr>
              <w:t>1.3.2.</w:t>
            </w:r>
            <w:r>
              <w:rPr>
                <w:rFonts w:eastAsiaTheme="minorEastAsia"/>
                <w:noProof/>
                <w:lang w:eastAsia="de-DE"/>
              </w:rPr>
              <w:tab/>
            </w:r>
            <w:r w:rsidRPr="004954B7">
              <w:rPr>
                <w:rStyle w:val="Hyperlink"/>
                <w:rFonts w:cstheme="minorHAnsi"/>
                <w:i/>
                <w:iCs/>
                <w:noProof/>
                <w:lang w:val="en-US"/>
              </w:rPr>
              <w:t>LC-MS/MS Analysis</w:t>
            </w:r>
            <w:r>
              <w:rPr>
                <w:noProof/>
                <w:webHidden/>
              </w:rPr>
              <w:tab/>
            </w:r>
            <w:r>
              <w:rPr>
                <w:noProof/>
                <w:webHidden/>
              </w:rPr>
              <w:fldChar w:fldCharType="begin"/>
            </w:r>
            <w:r>
              <w:rPr>
                <w:noProof/>
                <w:webHidden/>
              </w:rPr>
              <w:instrText xml:space="preserve"> PAGEREF _Toc202968016 \h </w:instrText>
            </w:r>
          </w:ins>
          <w:r>
            <w:rPr>
              <w:noProof/>
              <w:webHidden/>
            </w:rPr>
          </w:r>
          <w:r>
            <w:rPr>
              <w:noProof/>
              <w:webHidden/>
            </w:rPr>
            <w:fldChar w:fldCharType="separate"/>
          </w:r>
          <w:ins w:id="23" w:author="Simone Schmitz-Spanke" w:date="2025-07-09T15:39:00Z">
            <w:r>
              <w:rPr>
                <w:noProof/>
                <w:webHidden/>
              </w:rPr>
              <w:t>5</w:t>
            </w:r>
            <w:r>
              <w:rPr>
                <w:noProof/>
                <w:webHidden/>
              </w:rPr>
              <w:fldChar w:fldCharType="end"/>
            </w:r>
            <w:r w:rsidRPr="004954B7">
              <w:rPr>
                <w:rStyle w:val="Hyperlink"/>
                <w:noProof/>
              </w:rPr>
              <w:fldChar w:fldCharType="end"/>
            </w:r>
          </w:ins>
        </w:p>
        <w:p w14:paraId="644C1A8C" w14:textId="16991F4E" w:rsidR="0033757E" w:rsidRDefault="0033757E">
          <w:pPr>
            <w:pStyle w:val="Verzeichnis2"/>
            <w:tabs>
              <w:tab w:val="left" w:pos="880"/>
              <w:tab w:val="right" w:leader="dot" w:pos="9062"/>
            </w:tabs>
            <w:rPr>
              <w:ins w:id="24" w:author="Simone Schmitz-Spanke" w:date="2025-07-09T15:39:00Z"/>
              <w:rFonts w:eastAsiaTheme="minorEastAsia"/>
              <w:noProof/>
              <w:lang w:eastAsia="de-DE"/>
            </w:rPr>
          </w:pPr>
          <w:ins w:id="25"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"_Toc202968017"</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noProof/>
                <w:lang w:val="en-US"/>
              </w:rPr>
              <w:t>1.4.</w:t>
            </w:r>
            <w:r>
              <w:rPr>
                <w:rFonts w:eastAsiaTheme="minorEastAsia"/>
                <w:noProof/>
                <w:lang w:eastAsia="de-DE"/>
              </w:rPr>
              <w:tab/>
            </w:r>
            <w:r w:rsidRPr="004954B7">
              <w:rPr>
                <w:rStyle w:val="Hyperlink"/>
                <w:rFonts w:cstheme="minorHAnsi"/>
                <w:noProof/>
                <w:lang w:val="en-US"/>
              </w:rPr>
              <w:t>Toxicological assays</w:t>
            </w:r>
            <w:r>
              <w:rPr>
                <w:noProof/>
                <w:webHidden/>
              </w:rPr>
              <w:tab/>
            </w:r>
            <w:r>
              <w:rPr>
                <w:noProof/>
                <w:webHidden/>
              </w:rPr>
              <w:fldChar w:fldCharType="begin"/>
            </w:r>
            <w:r>
              <w:rPr>
                <w:noProof/>
                <w:webHidden/>
              </w:rPr>
              <w:instrText xml:space="preserve"> PAGEREF _Toc202968017 \h </w:instrText>
            </w:r>
          </w:ins>
          <w:r>
            <w:rPr>
              <w:noProof/>
              <w:webHidden/>
            </w:rPr>
          </w:r>
          <w:r>
            <w:rPr>
              <w:noProof/>
              <w:webHidden/>
            </w:rPr>
            <w:fldChar w:fldCharType="separate"/>
          </w:r>
          <w:ins w:id="26" w:author="Simone Schmitz-Spanke" w:date="2025-07-09T15:39:00Z">
            <w:r>
              <w:rPr>
                <w:noProof/>
                <w:webHidden/>
              </w:rPr>
              <w:t>6</w:t>
            </w:r>
            <w:r>
              <w:rPr>
                <w:noProof/>
                <w:webHidden/>
              </w:rPr>
              <w:fldChar w:fldCharType="end"/>
            </w:r>
            <w:r w:rsidRPr="004954B7">
              <w:rPr>
                <w:rStyle w:val="Hyperlink"/>
                <w:noProof/>
              </w:rPr>
              <w:fldChar w:fldCharType="end"/>
            </w:r>
          </w:ins>
        </w:p>
        <w:p w14:paraId="56A34B91" w14:textId="3DD93EBE" w:rsidR="0033757E" w:rsidRDefault="0033757E">
          <w:pPr>
            <w:pStyle w:val="Verzeichnis3"/>
            <w:tabs>
              <w:tab w:val="left" w:pos="1320"/>
              <w:tab w:val="right" w:leader="dot" w:pos="9062"/>
            </w:tabs>
            <w:rPr>
              <w:ins w:id="27" w:author="Simone Schmitz-Spanke" w:date="2025-07-09T15:39:00Z"/>
              <w:rFonts w:eastAsiaTheme="minorEastAsia"/>
              <w:noProof/>
              <w:lang w:eastAsia="de-DE"/>
            </w:rPr>
          </w:pPr>
          <w:ins w:id="28"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"_Toc202968018"</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ascii="Calibri" w:hAnsi="Calibri" w:cs="Calibri"/>
                <w:i/>
                <w:iCs/>
                <w:noProof/>
                <w:lang w:val="en-US"/>
              </w:rPr>
              <w:t>1.4.1.</w:t>
            </w:r>
            <w:r>
              <w:rPr>
                <w:rFonts w:eastAsiaTheme="minorEastAsia"/>
                <w:noProof/>
                <w:lang w:eastAsia="de-DE"/>
              </w:rPr>
              <w:tab/>
            </w:r>
            <w:r w:rsidRPr="004954B7">
              <w:rPr>
                <w:rStyle w:val="Hyperlink"/>
                <w:rFonts w:ascii="Calibri" w:hAnsi="Calibri" w:cs="Calibri"/>
                <w:i/>
                <w:iCs/>
                <w:noProof/>
                <w:lang w:val="en-US"/>
              </w:rPr>
              <w:t>Determination of oxidative stress</w:t>
            </w:r>
            <w:r>
              <w:rPr>
                <w:noProof/>
                <w:webHidden/>
              </w:rPr>
              <w:tab/>
            </w:r>
            <w:r>
              <w:rPr>
                <w:noProof/>
                <w:webHidden/>
              </w:rPr>
              <w:fldChar w:fldCharType="begin"/>
            </w:r>
            <w:r>
              <w:rPr>
                <w:noProof/>
                <w:webHidden/>
              </w:rPr>
              <w:instrText xml:space="preserve"> PAGEREF _Toc202968018 \h </w:instrText>
            </w:r>
          </w:ins>
          <w:r>
            <w:rPr>
              <w:noProof/>
              <w:webHidden/>
            </w:rPr>
          </w:r>
          <w:r>
            <w:rPr>
              <w:noProof/>
              <w:webHidden/>
            </w:rPr>
            <w:fldChar w:fldCharType="separate"/>
          </w:r>
          <w:ins w:id="29" w:author="Simone Schmitz-Spanke" w:date="2025-07-09T15:39:00Z">
            <w:r>
              <w:rPr>
                <w:noProof/>
                <w:webHidden/>
              </w:rPr>
              <w:t>6</w:t>
            </w:r>
            <w:r>
              <w:rPr>
                <w:noProof/>
                <w:webHidden/>
              </w:rPr>
              <w:fldChar w:fldCharType="end"/>
            </w:r>
            <w:r w:rsidRPr="004954B7">
              <w:rPr>
                <w:rStyle w:val="Hyperlink"/>
                <w:noProof/>
              </w:rPr>
              <w:fldChar w:fldCharType="end"/>
            </w:r>
          </w:ins>
        </w:p>
        <w:p w14:paraId="5196EA4B" w14:textId="10F68FE7" w:rsidR="0033757E" w:rsidRDefault="0033757E">
          <w:pPr>
            <w:pStyle w:val="Verzeichnis3"/>
            <w:tabs>
              <w:tab w:val="left" w:pos="1320"/>
              <w:tab w:val="right" w:leader="dot" w:pos="9062"/>
            </w:tabs>
            <w:rPr>
              <w:ins w:id="30" w:author="Simone Schmitz-Spanke" w:date="2025-07-09T15:39:00Z"/>
              <w:rFonts w:eastAsiaTheme="minorEastAsia"/>
              <w:noProof/>
              <w:lang w:eastAsia="de-DE"/>
            </w:rPr>
          </w:pPr>
          <w:ins w:id="31"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"_Toc202968019"</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i/>
                <w:iCs/>
                <w:noProof/>
                <w:lang w:val="en-US"/>
              </w:rPr>
              <w:t>1.4.2.</w:t>
            </w:r>
            <w:r>
              <w:rPr>
                <w:rFonts w:eastAsiaTheme="minorEastAsia"/>
                <w:noProof/>
                <w:lang w:eastAsia="de-DE"/>
              </w:rPr>
              <w:tab/>
            </w:r>
            <w:r w:rsidRPr="004954B7">
              <w:rPr>
                <w:rStyle w:val="Hyperlink"/>
                <w:rFonts w:cstheme="minorHAnsi"/>
                <w:i/>
                <w:iCs/>
                <w:noProof/>
                <w:lang w:val="en-US"/>
              </w:rPr>
              <w:t>Determination of cell viability and mitochondrial function</w:t>
            </w:r>
            <w:r>
              <w:rPr>
                <w:noProof/>
                <w:webHidden/>
              </w:rPr>
              <w:tab/>
            </w:r>
            <w:r>
              <w:rPr>
                <w:noProof/>
                <w:webHidden/>
              </w:rPr>
              <w:fldChar w:fldCharType="begin"/>
            </w:r>
            <w:r>
              <w:rPr>
                <w:noProof/>
                <w:webHidden/>
              </w:rPr>
              <w:instrText xml:space="preserve"> PAGEREF _Toc202968019 \h </w:instrText>
            </w:r>
          </w:ins>
          <w:r>
            <w:rPr>
              <w:noProof/>
              <w:webHidden/>
            </w:rPr>
          </w:r>
          <w:r>
            <w:rPr>
              <w:noProof/>
              <w:webHidden/>
            </w:rPr>
            <w:fldChar w:fldCharType="separate"/>
          </w:r>
          <w:ins w:id="32" w:author="Simone Schmitz-Spanke" w:date="2025-07-09T15:39:00Z">
            <w:r>
              <w:rPr>
                <w:noProof/>
                <w:webHidden/>
              </w:rPr>
              <w:t>6</w:t>
            </w:r>
            <w:r>
              <w:rPr>
                <w:noProof/>
                <w:webHidden/>
              </w:rPr>
              <w:fldChar w:fldCharType="end"/>
            </w:r>
            <w:r w:rsidRPr="004954B7">
              <w:rPr>
                <w:rStyle w:val="Hyperlink"/>
                <w:noProof/>
              </w:rPr>
              <w:fldChar w:fldCharType="end"/>
            </w:r>
          </w:ins>
        </w:p>
        <w:p w14:paraId="25A71950" w14:textId="79C9D599" w:rsidR="0033757E" w:rsidRDefault="0033757E">
          <w:pPr>
            <w:pStyle w:val="Verzeichnis3"/>
            <w:tabs>
              <w:tab w:val="left" w:pos="1320"/>
              <w:tab w:val="right" w:leader="dot" w:pos="9062"/>
            </w:tabs>
            <w:rPr>
              <w:ins w:id="33" w:author="Simone Schmitz-Spanke" w:date="2025-07-09T15:39:00Z"/>
              <w:rFonts w:eastAsiaTheme="minorEastAsia"/>
              <w:noProof/>
              <w:lang w:eastAsia="de-DE"/>
            </w:rPr>
          </w:pPr>
          <w:ins w:id="34"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"_Toc202968020"</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i/>
                <w:iCs/>
                <w:noProof/>
                <w:lang w:val="en-US"/>
              </w:rPr>
              <w:t>1.4.3.</w:t>
            </w:r>
            <w:r>
              <w:rPr>
                <w:rFonts w:eastAsiaTheme="minorEastAsia"/>
                <w:noProof/>
                <w:lang w:eastAsia="de-DE"/>
              </w:rPr>
              <w:tab/>
            </w:r>
            <w:r w:rsidRPr="004954B7">
              <w:rPr>
                <w:rStyle w:val="Hyperlink"/>
                <w:rFonts w:cstheme="minorHAnsi"/>
                <w:i/>
                <w:iCs/>
                <w:noProof/>
                <w:lang w:val="en-US"/>
              </w:rPr>
              <w:t>Determination of DNA damage</w:t>
            </w:r>
            <w:r>
              <w:rPr>
                <w:noProof/>
                <w:webHidden/>
              </w:rPr>
              <w:tab/>
            </w:r>
            <w:r>
              <w:rPr>
                <w:noProof/>
                <w:webHidden/>
              </w:rPr>
              <w:fldChar w:fldCharType="begin"/>
            </w:r>
            <w:r>
              <w:rPr>
                <w:noProof/>
                <w:webHidden/>
              </w:rPr>
              <w:instrText xml:space="preserve"> PAGEREF _Toc202968020 \h </w:instrText>
            </w:r>
          </w:ins>
          <w:r>
            <w:rPr>
              <w:noProof/>
              <w:webHidden/>
            </w:rPr>
          </w:r>
          <w:r>
            <w:rPr>
              <w:noProof/>
              <w:webHidden/>
            </w:rPr>
            <w:fldChar w:fldCharType="separate"/>
          </w:r>
          <w:ins w:id="35" w:author="Simone Schmitz-Spanke" w:date="2025-07-09T15:39:00Z">
            <w:r>
              <w:rPr>
                <w:noProof/>
                <w:webHidden/>
              </w:rPr>
              <w:t>7</w:t>
            </w:r>
            <w:r>
              <w:rPr>
                <w:noProof/>
                <w:webHidden/>
              </w:rPr>
              <w:fldChar w:fldCharType="end"/>
            </w:r>
            <w:r w:rsidRPr="004954B7">
              <w:rPr>
                <w:rStyle w:val="Hyperlink"/>
                <w:noProof/>
              </w:rPr>
              <w:fldChar w:fldCharType="end"/>
            </w:r>
          </w:ins>
        </w:p>
        <w:p w14:paraId="1682D247" w14:textId="756966CC" w:rsidR="0033757E" w:rsidRDefault="0033757E">
          <w:pPr>
            <w:pStyle w:val="Verzeichnis1"/>
            <w:tabs>
              <w:tab w:val="left" w:pos="440"/>
              <w:tab w:val="right" w:leader="dot" w:pos="9062"/>
            </w:tabs>
            <w:rPr>
              <w:ins w:id="36" w:author="Simone Schmitz-Spanke" w:date="2025-07-09T15:39:00Z"/>
              <w:rFonts w:eastAsiaTheme="minorEastAsia"/>
              <w:noProof/>
              <w:lang w:eastAsia="de-DE"/>
            </w:rPr>
          </w:pPr>
          <w:ins w:id="37"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"_Toc202968021"</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b/>
                <w:bCs/>
                <w:noProof/>
              </w:rPr>
              <w:t>2.</w:t>
            </w:r>
            <w:r>
              <w:rPr>
                <w:rFonts w:eastAsiaTheme="minorEastAsia"/>
                <w:noProof/>
                <w:lang w:eastAsia="de-DE"/>
              </w:rPr>
              <w:tab/>
            </w:r>
            <w:r w:rsidRPr="004954B7">
              <w:rPr>
                <w:rStyle w:val="Hyperlink"/>
                <w:b/>
                <w:bCs/>
                <w:noProof/>
              </w:rPr>
              <w:t>Supporting tables</w:t>
            </w:r>
            <w:r>
              <w:rPr>
                <w:noProof/>
                <w:webHidden/>
              </w:rPr>
              <w:tab/>
            </w:r>
            <w:r>
              <w:rPr>
                <w:noProof/>
                <w:webHidden/>
              </w:rPr>
              <w:fldChar w:fldCharType="begin"/>
            </w:r>
            <w:r>
              <w:rPr>
                <w:noProof/>
                <w:webHidden/>
              </w:rPr>
              <w:instrText xml:space="preserve"> PAGEREF _Toc202968021 \h </w:instrText>
            </w:r>
          </w:ins>
          <w:r>
            <w:rPr>
              <w:noProof/>
              <w:webHidden/>
            </w:rPr>
          </w:r>
          <w:r>
            <w:rPr>
              <w:noProof/>
              <w:webHidden/>
            </w:rPr>
            <w:fldChar w:fldCharType="separate"/>
          </w:r>
          <w:ins w:id="38" w:author="Simone Schmitz-Spanke" w:date="2025-07-09T15:39:00Z">
            <w:r>
              <w:rPr>
                <w:noProof/>
                <w:webHidden/>
              </w:rPr>
              <w:t>8</w:t>
            </w:r>
            <w:r>
              <w:rPr>
                <w:noProof/>
                <w:webHidden/>
              </w:rPr>
              <w:fldChar w:fldCharType="end"/>
            </w:r>
            <w:r w:rsidRPr="004954B7">
              <w:rPr>
                <w:rStyle w:val="Hyperlink"/>
                <w:noProof/>
              </w:rPr>
              <w:fldChar w:fldCharType="end"/>
            </w:r>
          </w:ins>
        </w:p>
        <w:p w14:paraId="33C9BAD2" w14:textId="6F7501F7" w:rsidR="0033757E" w:rsidRDefault="0033757E">
          <w:pPr>
            <w:pStyle w:val="Verzeichnis2"/>
            <w:tabs>
              <w:tab w:val="left" w:pos="880"/>
              <w:tab w:val="right" w:leader="dot" w:pos="9062"/>
            </w:tabs>
            <w:rPr>
              <w:ins w:id="39" w:author="Simone Schmitz-Spanke" w:date="2025-07-09T15:39:00Z"/>
              <w:rFonts w:eastAsiaTheme="minorEastAsia"/>
              <w:noProof/>
              <w:lang w:eastAsia="de-DE"/>
            </w:rPr>
          </w:pPr>
          <w:ins w:id="40"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"_Toc202968022"</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noProof/>
                <w:lang w:val="en-US"/>
              </w:rPr>
              <w:t>2.1.</w:t>
            </w:r>
            <w:r>
              <w:rPr>
                <w:rFonts w:eastAsiaTheme="minorEastAsia"/>
                <w:noProof/>
                <w:lang w:eastAsia="de-DE"/>
              </w:rPr>
              <w:tab/>
            </w:r>
            <w:r w:rsidRPr="004954B7">
              <w:rPr>
                <w:rStyle w:val="Hyperlink"/>
                <w:rFonts w:cstheme="minorHAnsi"/>
                <w:noProof/>
                <w:lang w:val="en-US"/>
              </w:rPr>
              <w:t>Untargeted Metabolomics</w:t>
            </w:r>
            <w:r>
              <w:rPr>
                <w:noProof/>
                <w:webHidden/>
              </w:rPr>
              <w:tab/>
            </w:r>
            <w:r>
              <w:rPr>
                <w:noProof/>
                <w:webHidden/>
              </w:rPr>
              <w:fldChar w:fldCharType="begin"/>
            </w:r>
            <w:r>
              <w:rPr>
                <w:noProof/>
                <w:webHidden/>
              </w:rPr>
              <w:instrText xml:space="preserve"> PAGEREF _Toc202968022 \h </w:instrText>
            </w:r>
          </w:ins>
          <w:r>
            <w:rPr>
              <w:noProof/>
              <w:webHidden/>
            </w:rPr>
          </w:r>
          <w:r>
            <w:rPr>
              <w:noProof/>
              <w:webHidden/>
            </w:rPr>
            <w:fldChar w:fldCharType="separate"/>
          </w:r>
          <w:ins w:id="41" w:author="Simone Schmitz-Spanke" w:date="2025-07-09T15:39:00Z">
            <w:r>
              <w:rPr>
                <w:noProof/>
                <w:webHidden/>
              </w:rPr>
              <w:t>8</w:t>
            </w:r>
            <w:r>
              <w:rPr>
                <w:noProof/>
                <w:webHidden/>
              </w:rPr>
              <w:fldChar w:fldCharType="end"/>
            </w:r>
            <w:r w:rsidRPr="004954B7">
              <w:rPr>
                <w:rStyle w:val="Hyperlink"/>
                <w:noProof/>
              </w:rPr>
              <w:fldChar w:fldCharType="end"/>
            </w:r>
          </w:ins>
        </w:p>
        <w:p w14:paraId="5D10D9A3" w14:textId="5327C694" w:rsidR="0033757E" w:rsidRDefault="0033757E">
          <w:pPr>
            <w:pStyle w:val="Verzeichnis3"/>
            <w:tabs>
              <w:tab w:val="left" w:pos="1320"/>
              <w:tab w:val="right" w:leader="dot" w:pos="9062"/>
            </w:tabs>
            <w:rPr>
              <w:ins w:id="42" w:author="Simone Schmitz-Spanke" w:date="2025-07-09T15:39:00Z"/>
              <w:rFonts w:eastAsiaTheme="minorEastAsia"/>
              <w:noProof/>
              <w:lang w:eastAsia="de-DE"/>
            </w:rPr>
          </w:pPr>
          <w:ins w:id="43"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"_Toc202968023"</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noProof/>
                <w:lang w:val="en-US"/>
              </w:rPr>
              <w:t>2.1.1.</w:t>
            </w:r>
            <w:r>
              <w:rPr>
                <w:rFonts w:eastAsiaTheme="minorEastAsia"/>
                <w:noProof/>
                <w:lang w:eastAsia="de-DE"/>
              </w:rPr>
              <w:tab/>
            </w:r>
            <w:r w:rsidRPr="004954B7">
              <w:rPr>
                <w:rStyle w:val="Hyperlink"/>
                <w:rFonts w:cstheme="minorHAnsi"/>
                <w:noProof/>
                <w:lang w:val="en-US"/>
              </w:rPr>
              <w:t>Comparison of groups exposed to 4 µM B[a]P (high) and 4 µM B[a]P +UV versus control conditions</w:t>
            </w:r>
            <w:r>
              <w:rPr>
                <w:noProof/>
                <w:webHidden/>
              </w:rPr>
              <w:tab/>
            </w:r>
            <w:r>
              <w:rPr>
                <w:noProof/>
                <w:webHidden/>
              </w:rPr>
              <w:fldChar w:fldCharType="begin"/>
            </w:r>
            <w:r>
              <w:rPr>
                <w:noProof/>
                <w:webHidden/>
              </w:rPr>
              <w:instrText xml:space="preserve"> PAGEREF _Toc202968023 \h </w:instrText>
            </w:r>
          </w:ins>
          <w:r>
            <w:rPr>
              <w:noProof/>
              <w:webHidden/>
            </w:rPr>
          </w:r>
          <w:r>
            <w:rPr>
              <w:noProof/>
              <w:webHidden/>
            </w:rPr>
            <w:fldChar w:fldCharType="separate"/>
          </w:r>
          <w:ins w:id="44" w:author="Simone Schmitz-Spanke" w:date="2025-07-09T15:39:00Z">
            <w:r>
              <w:rPr>
                <w:noProof/>
                <w:webHidden/>
              </w:rPr>
              <w:t>10</w:t>
            </w:r>
            <w:r>
              <w:rPr>
                <w:noProof/>
                <w:webHidden/>
              </w:rPr>
              <w:fldChar w:fldCharType="end"/>
            </w:r>
            <w:r w:rsidRPr="004954B7">
              <w:rPr>
                <w:rStyle w:val="Hyperlink"/>
                <w:noProof/>
              </w:rPr>
              <w:fldChar w:fldCharType="end"/>
            </w:r>
          </w:ins>
        </w:p>
        <w:p w14:paraId="6A7A29C3" w14:textId="53B7C6DC" w:rsidR="0033757E" w:rsidRDefault="0033757E">
          <w:pPr>
            <w:pStyle w:val="Verzeichnis3"/>
            <w:tabs>
              <w:tab w:val="left" w:pos="1320"/>
              <w:tab w:val="right" w:leader="dot" w:pos="9062"/>
            </w:tabs>
            <w:rPr>
              <w:ins w:id="45" w:author="Simone Schmitz-Spanke" w:date="2025-07-09T15:39:00Z"/>
              <w:rFonts w:eastAsiaTheme="minorEastAsia"/>
              <w:noProof/>
              <w:lang w:eastAsia="de-DE"/>
            </w:rPr>
          </w:pPr>
          <w:ins w:id="46"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"_Toc202968024"</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noProof/>
                <w:lang w:val="en-US"/>
              </w:rPr>
              <w:t>2.1.2.</w:t>
            </w:r>
            <w:r>
              <w:rPr>
                <w:rFonts w:eastAsiaTheme="minorEastAsia"/>
                <w:noProof/>
                <w:lang w:eastAsia="de-DE"/>
              </w:rPr>
              <w:tab/>
            </w:r>
            <w:r w:rsidRPr="004954B7">
              <w:rPr>
                <w:rStyle w:val="Hyperlink"/>
                <w:rFonts w:cstheme="minorHAnsi"/>
                <w:noProof/>
                <w:lang w:val="en-US"/>
              </w:rPr>
              <w:t>Comparing the impact of combined B[a]P+UV exposure to control conditions across a range of B[a]P concentrations</w:t>
            </w:r>
            <w:r>
              <w:rPr>
                <w:noProof/>
                <w:webHidden/>
              </w:rPr>
              <w:tab/>
            </w:r>
            <w:r>
              <w:rPr>
                <w:noProof/>
                <w:webHidden/>
              </w:rPr>
              <w:fldChar w:fldCharType="begin"/>
            </w:r>
            <w:r>
              <w:rPr>
                <w:noProof/>
                <w:webHidden/>
              </w:rPr>
              <w:instrText xml:space="preserve"> PAGEREF _Toc202968024 \h </w:instrText>
            </w:r>
          </w:ins>
          <w:r>
            <w:rPr>
              <w:noProof/>
              <w:webHidden/>
            </w:rPr>
          </w:r>
          <w:r>
            <w:rPr>
              <w:noProof/>
              <w:webHidden/>
            </w:rPr>
            <w:fldChar w:fldCharType="separate"/>
          </w:r>
          <w:ins w:id="47" w:author="Simone Schmitz-Spanke" w:date="2025-07-09T15:39:00Z">
            <w:r>
              <w:rPr>
                <w:noProof/>
                <w:webHidden/>
              </w:rPr>
              <w:t>14</w:t>
            </w:r>
            <w:r>
              <w:rPr>
                <w:noProof/>
                <w:webHidden/>
              </w:rPr>
              <w:fldChar w:fldCharType="end"/>
            </w:r>
            <w:r w:rsidRPr="004954B7">
              <w:rPr>
                <w:rStyle w:val="Hyperlink"/>
                <w:noProof/>
              </w:rPr>
              <w:fldChar w:fldCharType="end"/>
            </w:r>
          </w:ins>
        </w:p>
        <w:p w14:paraId="6BA11F17" w14:textId="332D2944" w:rsidR="0033757E" w:rsidRDefault="0033757E">
          <w:pPr>
            <w:pStyle w:val="Verzeichnis2"/>
            <w:tabs>
              <w:tab w:val="left" w:pos="880"/>
              <w:tab w:val="right" w:leader="dot" w:pos="9062"/>
            </w:tabs>
            <w:rPr>
              <w:ins w:id="48" w:author="Simone Schmitz-Spanke" w:date="2025-07-09T15:39:00Z"/>
              <w:rFonts w:eastAsiaTheme="minorEastAsia"/>
              <w:noProof/>
              <w:lang w:eastAsia="de-DE"/>
            </w:rPr>
          </w:pPr>
          <w:ins w:id="49"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"_Toc202968025"</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noProof/>
                <w:lang w:val="en-US"/>
              </w:rPr>
              <w:t>2.2.</w:t>
            </w:r>
            <w:r>
              <w:rPr>
                <w:rFonts w:eastAsiaTheme="minorEastAsia"/>
                <w:noProof/>
                <w:lang w:eastAsia="de-DE"/>
              </w:rPr>
              <w:tab/>
            </w:r>
            <w:r w:rsidRPr="004954B7">
              <w:rPr>
                <w:rStyle w:val="Hyperlink"/>
                <w:rFonts w:cstheme="minorHAnsi"/>
                <w:noProof/>
                <w:lang w:val="en-US"/>
              </w:rPr>
              <w:t>Targeted Lipidomics</w:t>
            </w:r>
            <w:r>
              <w:rPr>
                <w:noProof/>
                <w:webHidden/>
              </w:rPr>
              <w:tab/>
            </w:r>
            <w:r>
              <w:rPr>
                <w:noProof/>
                <w:webHidden/>
              </w:rPr>
              <w:fldChar w:fldCharType="begin"/>
            </w:r>
            <w:r>
              <w:rPr>
                <w:noProof/>
                <w:webHidden/>
              </w:rPr>
              <w:instrText xml:space="preserve"> PAGEREF _Toc202968025 \h </w:instrText>
            </w:r>
          </w:ins>
          <w:r>
            <w:rPr>
              <w:noProof/>
              <w:webHidden/>
            </w:rPr>
          </w:r>
          <w:r>
            <w:rPr>
              <w:noProof/>
              <w:webHidden/>
            </w:rPr>
            <w:fldChar w:fldCharType="separate"/>
          </w:r>
          <w:ins w:id="50" w:author="Simone Schmitz-Spanke" w:date="2025-07-09T15:39:00Z">
            <w:r>
              <w:rPr>
                <w:noProof/>
                <w:webHidden/>
              </w:rPr>
              <w:t>17</w:t>
            </w:r>
            <w:r>
              <w:rPr>
                <w:noProof/>
                <w:webHidden/>
              </w:rPr>
              <w:fldChar w:fldCharType="end"/>
            </w:r>
            <w:r w:rsidRPr="004954B7">
              <w:rPr>
                <w:rStyle w:val="Hyperlink"/>
                <w:noProof/>
              </w:rPr>
              <w:fldChar w:fldCharType="end"/>
            </w:r>
          </w:ins>
        </w:p>
        <w:p w14:paraId="1F329BDC" w14:textId="63DB6B3C" w:rsidR="0033757E" w:rsidRDefault="0033757E">
          <w:pPr>
            <w:pStyle w:val="Verzeichnis2"/>
            <w:tabs>
              <w:tab w:val="left" w:pos="880"/>
              <w:tab w:val="right" w:leader="dot" w:pos="9062"/>
            </w:tabs>
            <w:rPr>
              <w:ins w:id="51" w:author="Simone Schmitz-Spanke" w:date="2025-07-09T15:39:00Z"/>
              <w:rFonts w:eastAsiaTheme="minorEastAsia"/>
              <w:noProof/>
              <w:lang w:eastAsia="de-DE"/>
            </w:rPr>
          </w:pPr>
          <w:ins w:id="52"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"_Toc202968026"</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noProof/>
                <w:lang w:val="en-US"/>
              </w:rPr>
              <w:t>2.3.</w:t>
            </w:r>
            <w:r>
              <w:rPr>
                <w:rFonts w:eastAsiaTheme="minorEastAsia"/>
                <w:noProof/>
                <w:lang w:eastAsia="de-DE"/>
              </w:rPr>
              <w:tab/>
            </w:r>
            <w:r w:rsidRPr="004954B7">
              <w:rPr>
                <w:rStyle w:val="Hyperlink"/>
                <w:rFonts w:cstheme="minorHAnsi"/>
                <w:noProof/>
                <w:lang w:val="en-US"/>
              </w:rPr>
              <w:t>Toxicological Assays</w:t>
            </w:r>
            <w:r>
              <w:rPr>
                <w:noProof/>
                <w:webHidden/>
              </w:rPr>
              <w:tab/>
            </w:r>
            <w:r>
              <w:rPr>
                <w:noProof/>
                <w:webHidden/>
              </w:rPr>
              <w:fldChar w:fldCharType="begin"/>
            </w:r>
            <w:r>
              <w:rPr>
                <w:noProof/>
                <w:webHidden/>
              </w:rPr>
              <w:instrText xml:space="preserve"> PAGEREF _Toc202968026 \h </w:instrText>
            </w:r>
          </w:ins>
          <w:r>
            <w:rPr>
              <w:noProof/>
              <w:webHidden/>
            </w:rPr>
          </w:r>
          <w:r>
            <w:rPr>
              <w:noProof/>
              <w:webHidden/>
            </w:rPr>
            <w:fldChar w:fldCharType="separate"/>
          </w:r>
          <w:ins w:id="53" w:author="Simone Schmitz-Spanke" w:date="2025-07-09T15:39:00Z">
            <w:r>
              <w:rPr>
                <w:noProof/>
                <w:webHidden/>
              </w:rPr>
              <w:t>22</w:t>
            </w:r>
            <w:r>
              <w:rPr>
                <w:noProof/>
                <w:webHidden/>
              </w:rPr>
              <w:fldChar w:fldCharType="end"/>
            </w:r>
            <w:r w:rsidRPr="004954B7">
              <w:rPr>
                <w:rStyle w:val="Hyperlink"/>
                <w:noProof/>
              </w:rPr>
              <w:fldChar w:fldCharType="end"/>
            </w:r>
          </w:ins>
        </w:p>
        <w:p w14:paraId="73920CFA" w14:textId="3994D013" w:rsidR="0033757E" w:rsidRDefault="0033757E">
          <w:pPr>
            <w:pStyle w:val="Verzeichnis1"/>
            <w:tabs>
              <w:tab w:val="left" w:pos="440"/>
              <w:tab w:val="right" w:leader="dot" w:pos="9062"/>
            </w:tabs>
            <w:rPr>
              <w:ins w:id="54" w:author="Simone Schmitz-Spanke" w:date="2025-07-09T15:39:00Z"/>
              <w:rFonts w:eastAsiaTheme="minorEastAsia"/>
              <w:noProof/>
              <w:lang w:eastAsia="de-DE"/>
            </w:rPr>
          </w:pPr>
          <w:ins w:id="55"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"_Toc202968027"</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b/>
                <w:bCs/>
                <w:noProof/>
                <w:lang w:val="en-US"/>
              </w:rPr>
              <w:t>3.</w:t>
            </w:r>
            <w:r>
              <w:rPr>
                <w:rFonts w:eastAsiaTheme="minorEastAsia"/>
                <w:noProof/>
                <w:lang w:eastAsia="de-DE"/>
              </w:rPr>
              <w:tab/>
            </w:r>
            <w:r w:rsidRPr="004954B7">
              <w:rPr>
                <w:rStyle w:val="Hyperlink"/>
                <w:b/>
                <w:bCs/>
                <w:noProof/>
                <w:lang w:val="en-US"/>
              </w:rPr>
              <w:t>Supporting figures</w:t>
            </w:r>
            <w:r>
              <w:rPr>
                <w:noProof/>
                <w:webHidden/>
              </w:rPr>
              <w:tab/>
            </w:r>
            <w:r>
              <w:rPr>
                <w:noProof/>
                <w:webHidden/>
              </w:rPr>
              <w:fldChar w:fldCharType="begin"/>
            </w:r>
            <w:r>
              <w:rPr>
                <w:noProof/>
                <w:webHidden/>
              </w:rPr>
              <w:instrText xml:space="preserve"> PAGEREF _Toc202968027 \h </w:instrText>
            </w:r>
          </w:ins>
          <w:r>
            <w:rPr>
              <w:noProof/>
              <w:webHidden/>
            </w:rPr>
          </w:r>
          <w:r>
            <w:rPr>
              <w:noProof/>
              <w:webHidden/>
            </w:rPr>
            <w:fldChar w:fldCharType="separate"/>
          </w:r>
          <w:ins w:id="56" w:author="Simone Schmitz-Spanke" w:date="2025-07-09T15:39:00Z">
            <w:r>
              <w:rPr>
                <w:noProof/>
                <w:webHidden/>
              </w:rPr>
              <w:t>23</w:t>
            </w:r>
            <w:r>
              <w:rPr>
                <w:noProof/>
                <w:webHidden/>
              </w:rPr>
              <w:fldChar w:fldCharType="end"/>
            </w:r>
            <w:r w:rsidRPr="004954B7">
              <w:rPr>
                <w:rStyle w:val="Hyperlink"/>
                <w:noProof/>
              </w:rPr>
              <w:fldChar w:fldCharType="end"/>
            </w:r>
          </w:ins>
        </w:p>
        <w:p w14:paraId="4508CCA7" w14:textId="2F8A156F" w:rsidR="0033757E" w:rsidRDefault="0033757E">
          <w:pPr>
            <w:pStyle w:val="Verzeichnis2"/>
            <w:tabs>
              <w:tab w:val="left" w:pos="880"/>
              <w:tab w:val="right" w:leader="dot" w:pos="9062"/>
            </w:tabs>
            <w:rPr>
              <w:ins w:id="57" w:author="Simone Schmitz-Spanke" w:date="2025-07-09T15:39:00Z"/>
              <w:rFonts w:eastAsiaTheme="minorEastAsia"/>
              <w:noProof/>
              <w:lang w:eastAsia="de-DE"/>
            </w:rPr>
          </w:pPr>
          <w:ins w:id="58"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"_Toc202968028"</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noProof/>
                <w:lang w:val="en-US"/>
              </w:rPr>
              <w:t>3.1.</w:t>
            </w:r>
            <w:r>
              <w:rPr>
                <w:rFonts w:eastAsiaTheme="minorEastAsia"/>
                <w:noProof/>
                <w:lang w:eastAsia="de-DE"/>
              </w:rPr>
              <w:tab/>
            </w:r>
            <w:r w:rsidRPr="004954B7">
              <w:rPr>
                <w:rStyle w:val="Hyperlink"/>
                <w:rFonts w:cstheme="minorHAnsi"/>
                <w:noProof/>
                <w:lang w:val="en-US"/>
              </w:rPr>
              <w:t>Untargeted Metabolomics</w:t>
            </w:r>
            <w:r>
              <w:rPr>
                <w:noProof/>
                <w:webHidden/>
              </w:rPr>
              <w:tab/>
            </w:r>
            <w:r>
              <w:rPr>
                <w:noProof/>
                <w:webHidden/>
              </w:rPr>
              <w:fldChar w:fldCharType="begin"/>
            </w:r>
            <w:r>
              <w:rPr>
                <w:noProof/>
                <w:webHidden/>
              </w:rPr>
              <w:instrText xml:space="preserve"> PAGEREF _Toc202968028 \h </w:instrText>
            </w:r>
          </w:ins>
          <w:r>
            <w:rPr>
              <w:noProof/>
              <w:webHidden/>
            </w:rPr>
          </w:r>
          <w:r>
            <w:rPr>
              <w:noProof/>
              <w:webHidden/>
            </w:rPr>
            <w:fldChar w:fldCharType="separate"/>
          </w:r>
          <w:ins w:id="59" w:author="Simone Schmitz-Spanke" w:date="2025-07-09T15:39:00Z">
            <w:r>
              <w:rPr>
                <w:noProof/>
                <w:webHidden/>
              </w:rPr>
              <w:t>23</w:t>
            </w:r>
            <w:r>
              <w:rPr>
                <w:noProof/>
                <w:webHidden/>
              </w:rPr>
              <w:fldChar w:fldCharType="end"/>
            </w:r>
            <w:r w:rsidRPr="004954B7">
              <w:rPr>
                <w:rStyle w:val="Hyperlink"/>
                <w:noProof/>
              </w:rPr>
              <w:fldChar w:fldCharType="end"/>
            </w:r>
          </w:ins>
        </w:p>
        <w:p w14:paraId="7DA009FE" w14:textId="17FFD9E1" w:rsidR="0033757E" w:rsidRDefault="0033757E">
          <w:pPr>
            <w:pStyle w:val="Verzeichnis3"/>
            <w:tabs>
              <w:tab w:val="left" w:pos="1320"/>
              <w:tab w:val="right" w:leader="dot" w:pos="9062"/>
            </w:tabs>
            <w:rPr>
              <w:ins w:id="60" w:author="Simone Schmitz-Spanke" w:date="2025-07-09T15:39:00Z"/>
              <w:rFonts w:eastAsiaTheme="minorEastAsia"/>
              <w:noProof/>
              <w:lang w:eastAsia="de-DE"/>
            </w:rPr>
          </w:pPr>
          <w:ins w:id="61"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"_Toc202968029"</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i/>
                <w:iCs/>
                <w:noProof/>
                <w:lang w:val="en-US"/>
              </w:rPr>
              <w:t>3.1.1.</w:t>
            </w:r>
            <w:r>
              <w:rPr>
                <w:rFonts w:eastAsiaTheme="minorEastAsia"/>
                <w:noProof/>
                <w:lang w:eastAsia="de-DE"/>
              </w:rPr>
              <w:tab/>
            </w:r>
            <w:r w:rsidRPr="004954B7">
              <w:rPr>
                <w:rStyle w:val="Hyperlink"/>
                <w:rFonts w:cstheme="minorHAnsi"/>
                <w:i/>
                <w:iCs/>
                <w:noProof/>
                <w:lang w:val="en-US"/>
              </w:rPr>
              <w:t>Comparison of groups exposed to 4 µM B[a]P (high) and 4 µM B[a]P +UV versus control conditions</w:t>
            </w:r>
            <w:r>
              <w:rPr>
                <w:noProof/>
                <w:webHidden/>
              </w:rPr>
              <w:tab/>
            </w:r>
            <w:r>
              <w:rPr>
                <w:noProof/>
                <w:webHidden/>
              </w:rPr>
              <w:fldChar w:fldCharType="begin"/>
            </w:r>
            <w:r>
              <w:rPr>
                <w:noProof/>
                <w:webHidden/>
              </w:rPr>
              <w:instrText xml:space="preserve"> PAGEREF _Toc202968029 \h </w:instrText>
            </w:r>
          </w:ins>
          <w:r>
            <w:rPr>
              <w:noProof/>
              <w:webHidden/>
            </w:rPr>
          </w:r>
          <w:r>
            <w:rPr>
              <w:noProof/>
              <w:webHidden/>
            </w:rPr>
            <w:fldChar w:fldCharType="separate"/>
          </w:r>
          <w:ins w:id="62" w:author="Simone Schmitz-Spanke" w:date="2025-07-09T15:39:00Z">
            <w:r>
              <w:rPr>
                <w:noProof/>
                <w:webHidden/>
              </w:rPr>
              <w:t>23</w:t>
            </w:r>
            <w:r>
              <w:rPr>
                <w:noProof/>
                <w:webHidden/>
              </w:rPr>
              <w:fldChar w:fldCharType="end"/>
            </w:r>
            <w:r w:rsidRPr="004954B7">
              <w:rPr>
                <w:rStyle w:val="Hyperlink"/>
                <w:noProof/>
              </w:rPr>
              <w:fldChar w:fldCharType="end"/>
            </w:r>
          </w:ins>
        </w:p>
        <w:p w14:paraId="7FAC419E" w14:textId="776C6E74" w:rsidR="0033757E" w:rsidRDefault="0033757E">
          <w:pPr>
            <w:pStyle w:val="Verzeichnis3"/>
            <w:tabs>
              <w:tab w:val="left" w:pos="1320"/>
              <w:tab w:val="right" w:leader="dot" w:pos="9062"/>
            </w:tabs>
            <w:rPr>
              <w:ins w:id="63" w:author="Simone Schmitz-Spanke" w:date="2025-07-09T15:39:00Z"/>
              <w:rFonts w:eastAsiaTheme="minorEastAsia"/>
              <w:noProof/>
              <w:lang w:eastAsia="de-DE"/>
            </w:rPr>
          </w:pPr>
          <w:ins w:id="64"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"_Toc202968030"</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i/>
                <w:iCs/>
                <w:noProof/>
                <w:lang w:val="en-US"/>
              </w:rPr>
              <w:t>3.1.2.</w:t>
            </w:r>
            <w:r>
              <w:rPr>
                <w:rFonts w:eastAsiaTheme="minorEastAsia"/>
                <w:noProof/>
                <w:lang w:eastAsia="de-DE"/>
              </w:rPr>
              <w:tab/>
            </w:r>
            <w:r w:rsidRPr="004954B7">
              <w:rPr>
                <w:rStyle w:val="Hyperlink"/>
                <w:rFonts w:cstheme="minorHAnsi"/>
                <w:i/>
                <w:iCs/>
                <w:noProof/>
                <w:lang w:val="en-US"/>
              </w:rPr>
              <w:t>Comparing the impact of combined B[a]P+UV exposure to control conditions across a range of B[a]P concentrations</w:t>
            </w:r>
            <w:r>
              <w:rPr>
                <w:noProof/>
                <w:webHidden/>
              </w:rPr>
              <w:tab/>
            </w:r>
            <w:r>
              <w:rPr>
                <w:noProof/>
                <w:webHidden/>
              </w:rPr>
              <w:fldChar w:fldCharType="begin"/>
            </w:r>
            <w:r>
              <w:rPr>
                <w:noProof/>
                <w:webHidden/>
              </w:rPr>
              <w:instrText xml:space="preserve"> PAGEREF _Toc202968030 \h </w:instrText>
            </w:r>
          </w:ins>
          <w:r>
            <w:rPr>
              <w:noProof/>
              <w:webHidden/>
            </w:rPr>
          </w:r>
          <w:r>
            <w:rPr>
              <w:noProof/>
              <w:webHidden/>
            </w:rPr>
            <w:fldChar w:fldCharType="separate"/>
          </w:r>
          <w:ins w:id="65" w:author="Simone Schmitz-Spanke" w:date="2025-07-09T15:39:00Z">
            <w:r>
              <w:rPr>
                <w:noProof/>
                <w:webHidden/>
              </w:rPr>
              <w:t>28</w:t>
            </w:r>
            <w:r>
              <w:rPr>
                <w:noProof/>
                <w:webHidden/>
              </w:rPr>
              <w:fldChar w:fldCharType="end"/>
            </w:r>
            <w:r w:rsidRPr="004954B7">
              <w:rPr>
                <w:rStyle w:val="Hyperlink"/>
                <w:noProof/>
              </w:rPr>
              <w:fldChar w:fldCharType="end"/>
            </w:r>
          </w:ins>
        </w:p>
        <w:p w14:paraId="0E5E3D6B" w14:textId="3B9B5526" w:rsidR="0033757E" w:rsidRDefault="0033757E">
          <w:pPr>
            <w:pStyle w:val="Verzeichnis2"/>
            <w:tabs>
              <w:tab w:val="left" w:pos="880"/>
              <w:tab w:val="right" w:leader="dot" w:pos="9062"/>
            </w:tabs>
            <w:rPr>
              <w:ins w:id="66" w:author="Simone Schmitz-Spanke" w:date="2025-07-09T15:39:00Z"/>
              <w:rFonts w:eastAsiaTheme="minorEastAsia"/>
              <w:noProof/>
              <w:lang w:eastAsia="de-DE"/>
            </w:rPr>
          </w:pPr>
          <w:ins w:id="67" w:author="Simone Schmitz-Spanke" w:date="2025-07-09T15:39:00Z">
            <w:r w:rsidRPr="004954B7">
              <w:rPr>
                <w:rStyle w:val="Hyperlink"/>
                <w:noProof/>
              </w:rPr>
              <w:fldChar w:fldCharType="begin"/>
            </w:r>
            <w:r w:rsidRPr="004954B7">
              <w:rPr>
                <w:rStyle w:val="Hyperlink"/>
                <w:noProof/>
              </w:rPr>
              <w:instrText xml:space="preserve"> </w:instrText>
            </w:r>
            <w:r>
              <w:rPr>
                <w:noProof/>
              </w:rPr>
              <w:instrText>HYPERLINK \l "_Toc202968031"</w:instrText>
            </w:r>
            <w:r w:rsidRPr="004954B7">
              <w:rPr>
                <w:rStyle w:val="Hyperlink"/>
                <w:noProof/>
              </w:rPr>
              <w:instrText xml:space="preserve"> </w:instrText>
            </w:r>
            <w:r w:rsidRPr="004954B7">
              <w:rPr>
                <w:rStyle w:val="Hyperlink"/>
                <w:noProof/>
              </w:rPr>
            </w:r>
            <w:r w:rsidRPr="004954B7">
              <w:rPr>
                <w:rStyle w:val="Hyperlink"/>
                <w:noProof/>
              </w:rPr>
              <w:fldChar w:fldCharType="separate"/>
            </w:r>
            <w:r w:rsidRPr="004954B7">
              <w:rPr>
                <w:rStyle w:val="Hyperlink"/>
                <w:rFonts w:cstheme="minorHAnsi"/>
                <w:noProof/>
                <w:lang w:val="en-US"/>
              </w:rPr>
              <w:t>3.2.</w:t>
            </w:r>
            <w:r>
              <w:rPr>
                <w:rFonts w:eastAsiaTheme="minorEastAsia"/>
                <w:noProof/>
                <w:lang w:eastAsia="de-DE"/>
              </w:rPr>
              <w:tab/>
            </w:r>
            <w:r w:rsidRPr="004954B7">
              <w:rPr>
                <w:rStyle w:val="Hyperlink"/>
                <w:rFonts w:cstheme="minorHAnsi"/>
                <w:noProof/>
                <w:lang w:val="en-US"/>
              </w:rPr>
              <w:t>Targeted Lipidomics</w:t>
            </w:r>
            <w:r>
              <w:rPr>
                <w:noProof/>
                <w:webHidden/>
              </w:rPr>
              <w:tab/>
            </w:r>
            <w:r>
              <w:rPr>
                <w:noProof/>
                <w:webHidden/>
              </w:rPr>
              <w:fldChar w:fldCharType="begin"/>
            </w:r>
            <w:r>
              <w:rPr>
                <w:noProof/>
                <w:webHidden/>
              </w:rPr>
              <w:instrText xml:space="preserve"> PAGEREF _Toc202968031 \h </w:instrText>
            </w:r>
          </w:ins>
          <w:r>
            <w:rPr>
              <w:noProof/>
              <w:webHidden/>
            </w:rPr>
          </w:r>
          <w:r>
            <w:rPr>
              <w:noProof/>
              <w:webHidden/>
            </w:rPr>
            <w:fldChar w:fldCharType="separate"/>
          </w:r>
          <w:ins w:id="68" w:author="Simone Schmitz-Spanke" w:date="2025-07-09T15:39:00Z">
            <w:r>
              <w:rPr>
                <w:noProof/>
                <w:webHidden/>
              </w:rPr>
              <w:t>30</w:t>
            </w:r>
            <w:r>
              <w:rPr>
                <w:noProof/>
                <w:webHidden/>
              </w:rPr>
              <w:fldChar w:fldCharType="end"/>
            </w:r>
            <w:r w:rsidRPr="004954B7">
              <w:rPr>
                <w:rStyle w:val="Hyperlink"/>
                <w:noProof/>
              </w:rPr>
              <w:fldChar w:fldCharType="end"/>
            </w:r>
          </w:ins>
        </w:p>
        <w:p w14:paraId="1FA3992B" w14:textId="35BDBE8D" w:rsidR="0009761E" w:rsidRDefault="0009761E">
          <w:r>
            <w:fldChar w:fldCharType="end"/>
          </w:r>
        </w:p>
      </w:sdtContent>
    </w:sdt>
    <w:p w14:paraId="31BAA015" w14:textId="183E9EDD" w:rsidR="0009761E" w:rsidRDefault="0009761E">
      <w:pPr>
        <w:rPr>
          <w:rFonts w:asciiTheme="majorHAnsi" w:eastAsiaTheme="majorEastAsia" w:hAnsiTheme="majorHAnsi" w:cstheme="majorBidi"/>
          <w:b/>
          <w:bCs/>
          <w:sz w:val="28"/>
          <w:szCs w:val="28"/>
          <w:lang w:val="en-US"/>
        </w:rPr>
      </w:pPr>
      <w:r>
        <w:rPr>
          <w:b/>
          <w:bCs/>
          <w:sz w:val="28"/>
          <w:szCs w:val="28"/>
          <w:lang w:val="en-US"/>
        </w:rPr>
        <w:br w:type="page"/>
      </w:r>
    </w:p>
    <w:p w14:paraId="12E7F1BB" w14:textId="1292DAA5" w:rsidR="006228EB" w:rsidRDefault="006228EB" w:rsidP="005C5968">
      <w:pPr>
        <w:pStyle w:val="berschrift1"/>
        <w:numPr>
          <w:ilvl w:val="0"/>
          <w:numId w:val="5"/>
        </w:numPr>
        <w:spacing w:before="120" w:after="160"/>
        <w:ind w:left="709" w:hanging="709"/>
        <w:rPr>
          <w:b/>
          <w:bCs/>
          <w:color w:val="auto"/>
          <w:sz w:val="28"/>
          <w:szCs w:val="28"/>
          <w:lang w:val="en-US"/>
        </w:rPr>
      </w:pPr>
      <w:bookmarkStart w:id="69" w:name="_Toc202968009"/>
      <w:r w:rsidRPr="004D53F4">
        <w:rPr>
          <w:b/>
          <w:bCs/>
          <w:color w:val="auto"/>
          <w:sz w:val="28"/>
          <w:szCs w:val="28"/>
          <w:lang w:val="en-US"/>
        </w:rPr>
        <w:lastRenderedPageBreak/>
        <w:t>Supporting Methods</w:t>
      </w:r>
      <w:bookmarkEnd w:id="69"/>
    </w:p>
    <w:p w14:paraId="26DAB96B" w14:textId="705C13B9" w:rsidR="00D96067" w:rsidRDefault="00D96067" w:rsidP="0070732C">
      <w:pPr>
        <w:pStyle w:val="berschrift2"/>
        <w:numPr>
          <w:ilvl w:val="1"/>
          <w:numId w:val="5"/>
        </w:numPr>
        <w:spacing w:before="120" w:beforeAutospacing="0" w:after="160" w:afterAutospacing="0" w:line="360" w:lineRule="auto"/>
        <w:ind w:hanging="720"/>
        <w:jc w:val="both"/>
        <w:rPr>
          <w:rFonts w:ascii="Calibri" w:hAnsi="Calibri" w:cs="Calibri"/>
          <w:sz w:val="22"/>
          <w:szCs w:val="22"/>
          <w:lang w:val="en-US"/>
        </w:rPr>
      </w:pPr>
      <w:bookmarkStart w:id="70" w:name="_Toc202968010"/>
      <w:r w:rsidRPr="0070732C">
        <w:rPr>
          <w:rFonts w:ascii="Calibri" w:hAnsi="Calibri" w:cs="Calibri"/>
          <w:sz w:val="22"/>
          <w:szCs w:val="22"/>
          <w:lang w:val="en-US"/>
        </w:rPr>
        <w:t>UV irradiation dosing</w:t>
      </w:r>
      <w:bookmarkEnd w:id="70"/>
    </w:p>
    <w:p w14:paraId="47D88AB0" w14:textId="5DD75F28" w:rsidR="00D96067" w:rsidRPr="0070732C" w:rsidDel="0070732C" w:rsidRDefault="00D96067" w:rsidP="0070732C">
      <w:pPr>
        <w:spacing w:before="120" w:line="360" w:lineRule="auto"/>
        <w:jc w:val="both"/>
        <w:rPr>
          <w:ins w:id="71" w:author="Simone Schmitz-Spanke" w:date="2025-07-09T15:34:00Z"/>
          <w:del w:id="72" w:author="Schmitz-Spanke, Simone" w:date="2025-07-11T13:02:00Z" w16du:dateUtc="2025-07-11T11:02:00Z"/>
          <w:lang w:val="en-US"/>
        </w:rPr>
      </w:pPr>
      <w:r w:rsidRPr="0070732C">
        <w:rPr>
          <w:lang w:val="en-US"/>
        </w:rPr>
        <w:t xml:space="preserve">The detailed derivation of the base UV dose, calculated from meteorological data for environmentally relevant sunlight exposure, is comprehensively described in the Supplementary Data </w:t>
      </w:r>
      <w:r w:rsidR="005D50F6" w:rsidRPr="0070732C">
        <w:rPr>
          <w:lang w:val="en-US"/>
        </w:rPr>
        <w:t xml:space="preserve">in our related work </w:t>
      </w:r>
      <w:r w:rsidR="005D50F6" w:rsidRPr="0070732C">
        <w:rPr>
          <w:lang w:val="en-US"/>
        </w:rPr>
        <w:fldChar w:fldCharType="begin">
          <w:fldData xml:space="preserve">PEVuZE5vdGU+PENpdGU+PEF1dGhvcj5LZXJzY2g8L0F1dGhvcj48WWVhcj4yMDI1PC9ZZWFyPjxS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</w:fldData>
        </w:fldChar>
      </w:r>
      <w:r w:rsidR="005D50F6" w:rsidRPr="0070732C">
        <w:rPr>
          <w:lang w:val="en-US"/>
        </w:rPr>
        <w:instrText xml:space="preserve"> ADDIN EN.CITE </w:instrText>
      </w:r>
      <w:r w:rsidR="005D50F6" w:rsidRPr="0070732C">
        <w:rPr>
          <w:lang w:val="en-US"/>
        </w:rPr>
        <w:fldChar w:fldCharType="begin">
          <w:fldData xml:space="preserve">PEVuZE5vdGU+PENpdGU+PEF1dGhvcj5LZXJzY2g8L0F1dGhvcj48WWVhcj4yMDI1PC9ZZWFyPjxS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</w:fldData>
        </w:fldChar>
      </w:r>
      <w:r w:rsidR="005D50F6" w:rsidRPr="0070732C">
        <w:rPr>
          <w:lang w:val="en-US"/>
        </w:rPr>
        <w:instrText xml:space="preserve"> ADDIN EN.CITE.DATA </w:instrText>
      </w:r>
      <w:r w:rsidR="005D50F6" w:rsidRPr="0070732C">
        <w:rPr>
          <w:lang w:val="en-US"/>
        </w:rPr>
      </w:r>
      <w:r w:rsidR="005D50F6" w:rsidRPr="0070732C">
        <w:rPr>
          <w:lang w:val="en-US"/>
        </w:rPr>
        <w:fldChar w:fldCharType="end"/>
      </w:r>
      <w:r w:rsidR="005D50F6" w:rsidRPr="0070732C">
        <w:rPr>
          <w:lang w:val="en-US"/>
        </w:rPr>
      </w:r>
      <w:r w:rsidR="005D50F6" w:rsidRPr="0070732C">
        <w:rPr>
          <w:lang w:val="en-US"/>
        </w:rPr>
        <w:fldChar w:fldCharType="separate"/>
      </w:r>
      <w:r w:rsidR="005D50F6" w:rsidRPr="0070732C">
        <w:rPr>
          <w:noProof/>
          <w:lang w:val="en-US"/>
        </w:rPr>
        <w:t>(Kersch et al. 2025)</w:t>
      </w:r>
      <w:r w:rsidR="005D50F6" w:rsidRPr="0070732C">
        <w:rPr>
          <w:lang w:val="en-US"/>
        </w:rPr>
        <w:fldChar w:fldCharType="end"/>
      </w:r>
      <w:ins w:id="73" w:author="Simone Schmitz-Spanke" w:date="2025-07-09T15:34:00Z">
        <w:r w:rsidRPr="0070732C">
          <w:rPr>
            <w:lang w:val="en-US"/>
          </w:rPr>
          <w:t>.</w:t>
        </w:r>
      </w:ins>
    </w:p>
    <w:p w14:paraId="176D977F" w14:textId="48A3C82D" w:rsidR="00D96067" w:rsidRPr="0070732C" w:rsidRDefault="00D96067" w:rsidP="0070732C">
      <w:pPr>
        <w:spacing w:before="120" w:line="360" w:lineRule="auto"/>
        <w:jc w:val="both"/>
        <w:rPr>
          <w:lang w:val="en-US"/>
        </w:rPr>
      </w:pPr>
      <w:ins w:id="74" w:author="Simone Schmitz-Spanke" w:date="2025-07-09T15:34:00Z">
        <w:r w:rsidRPr="0070732C">
          <w:rPr>
            <w:lang w:val="en-US"/>
          </w:rPr>
          <w:t>For the U937 c</w:t>
        </w:r>
        <w:r w:rsidR="005D50F6" w:rsidRPr="0070732C">
          <w:rPr>
            <w:lang w:val="en-US"/>
          </w:rPr>
          <w:t>ells</w:t>
        </w:r>
        <w:r w:rsidRPr="0070732C">
          <w:rPr>
            <w:lang w:val="en-US"/>
          </w:rPr>
          <w:t xml:space="preserve">, we specifically applied a UVA dose of 1.7 J/cm². This dose was carefully selected to simulate a physiologically relevant exposure for immune cells located in the deeper dermal layers. This involved using only UVA (given its greater skin penetration compared to UVB </w:t>
        </w:r>
      </w:ins>
      <w:r w:rsidR="005D50F6" w:rsidRPr="0070732C">
        <w:rPr>
          <w:lang w:val="en-US"/>
        </w:rPr>
        <w:fldChar w:fldCharType="begin"/>
      </w:r>
      <w:r w:rsidR="005D50F6" w:rsidRPr="0070732C">
        <w:rPr>
          <w:lang w:val="en-US"/>
        </w:rPr>
        <w:instrText xml:space="preserve"> ADDIN EN.CITE &lt;EndNote&gt;&lt;Cite&gt;&lt;Author&gt;Meinhardt&lt;/Author&gt;&lt;Year&gt;2008&lt;/Year&gt;&lt;RecNum&gt;24037&lt;/RecNum&gt;&lt;DisplayText&gt;(Meinhardt et al. 2008)&lt;/DisplayText&gt;&lt;record&gt;&lt;rec-number&gt;24037&lt;/rec-number&gt;&lt;foreign-keys&gt;&lt;key app="EN" db-id="w55ew5ea2xspvoeraz8xapxrr5zddtz55f0e" timestamp="1655820214"&gt;24037&lt;/key&gt;&lt;/foreign-keys&gt;&lt;ref-type name="Journal Article"&gt;17&lt;/ref-type&gt;&lt;contributors&gt;&lt;authors&gt;&lt;author&gt;Meinhardt, M.&lt;/author&gt;&lt;author&gt;Krebs, R.&lt;/author&gt;&lt;author&gt;Anders, A.&lt;/author&gt;&lt;author&gt;Heinrich, U.&lt;/author&gt;&lt;author&gt;Tronnier, H.&lt;/author&gt;&lt;/authors&gt;&lt;/contributors&gt;&lt;auth-address&gt;Leibniz University Hannover, Institute of Biophysics, Herrenhaeuser Str. 2, D-30419 Hannover, Germany. meinhardt@biophysik.uni-hannover.de&lt;/auth-address&gt;&lt;titles&gt;&lt;title&gt;Wavelength-dependent penetration depths of ultraviolet radiation in human skin&lt;/title&gt;&lt;secondary-title&gt;J Biomed Opt&lt;/secondary-title&gt;&lt;/titles&gt;&lt;pages&gt;044030&lt;/pages&gt;&lt;volume&gt;13&lt;/volume&gt;&lt;number&gt;4&lt;/number&gt;&lt;edition&gt;2008/11/22&lt;/edition&gt;&lt;keywords&gt;&lt;keyword&gt;Computer Simulation&lt;/keyword&gt;&lt;keyword&gt;Humans&lt;/keyword&gt;&lt;keyword&gt;*Models, Biological&lt;/keyword&gt;&lt;keyword&gt;Radiometry/*methods&lt;/keyword&gt;&lt;keyword&gt;Scattering, Radiation&lt;/keyword&gt;&lt;keyword&gt;*Skin Physiological Phenomena&lt;/keyword&gt;&lt;keyword&gt;Ultraviolet Rays&lt;/keyword&gt;&lt;/keywords&gt;&lt;dates&gt;&lt;year&gt;2008&lt;/year&gt;&lt;pub-dates&gt;&lt;date&gt;Jul-Aug&lt;/date&gt;&lt;/pub-dates&gt;&lt;/dates&gt;&lt;isbn&gt;1083-3668 (Print)&amp;#xD;1083-3668 (Linking)&lt;/isbn&gt;&lt;accession-num&gt;19021357&lt;/accession-num&gt;&lt;urls&gt;&lt;related-urls&gt;&lt;url&gt;https://www.ncbi.nlm.nih.gov/pubmed/19021357&lt;/url&gt;&lt;/related-urls&gt;&lt;/urls&gt;&lt;electronic-resource-num&gt;10.1117/1.2957970&lt;/electronic-resource-num&gt;&lt;remote-database-provider&gt;NLM&lt;/remote-database-provider&gt;&lt;language&gt;eng&lt;/language&gt;&lt;/record&gt;&lt;/Cite&gt;&lt;/EndNote&gt;</w:instrText>
      </w:r>
      <w:r w:rsidR="005D50F6" w:rsidRPr="0070732C">
        <w:rPr>
          <w:lang w:val="en-US"/>
        </w:rPr>
        <w:fldChar w:fldCharType="separate"/>
      </w:r>
      <w:r w:rsidR="005D50F6" w:rsidRPr="0070732C">
        <w:rPr>
          <w:noProof/>
          <w:lang w:val="en-US"/>
        </w:rPr>
        <w:t>(Meinhardt et al. 2008)</w:t>
      </w:r>
      <w:r w:rsidR="005D50F6" w:rsidRPr="0070732C">
        <w:rPr>
          <w:lang w:val="en-US"/>
        </w:rPr>
        <w:fldChar w:fldCharType="end"/>
      </w:r>
      <w:ins w:id="75" w:author="Simone Schmitz-Spanke" w:date="2025-07-09T15:34:00Z">
        <w:r w:rsidRPr="0070732C">
          <w:rPr>
            <w:lang w:val="en-US"/>
          </w:rPr>
          <w:t xml:space="preserve"> and further reducing the dose by half to account for the attenuation of UV radiation during its passage through the epidermal layer before reaching dermal cells.</w:t>
        </w:r>
      </w:ins>
    </w:p>
    <w:p w14:paraId="67314B94" w14:textId="553FC37E" w:rsidR="006228EB" w:rsidRPr="006228EB" w:rsidRDefault="006228EB" w:rsidP="005C5968">
      <w:pPr>
        <w:pStyle w:val="berschrift2"/>
        <w:numPr>
          <w:ilvl w:val="1"/>
          <w:numId w:val="5"/>
        </w:numPr>
        <w:spacing w:before="120" w:beforeAutospacing="0" w:after="160" w:afterAutospacing="0"/>
        <w:ind w:left="709" w:hanging="709"/>
        <w:rPr>
          <w:rFonts w:asciiTheme="minorHAnsi" w:hAnsiTheme="minorHAnsi" w:cstheme="minorHAnsi"/>
          <w:sz w:val="22"/>
          <w:szCs w:val="22"/>
          <w:lang w:val="en-US"/>
        </w:rPr>
      </w:pPr>
      <w:bookmarkStart w:id="76" w:name="_Toc202968011"/>
      <w:r w:rsidRPr="006228EB">
        <w:rPr>
          <w:rFonts w:asciiTheme="minorHAnsi" w:hAnsiTheme="minorHAnsi" w:cstheme="minorHAnsi"/>
          <w:sz w:val="22"/>
          <w:szCs w:val="22"/>
          <w:lang w:val="en-US"/>
        </w:rPr>
        <w:t>Untargeted metabolomics (GC-MS)</w:t>
      </w:r>
      <w:bookmarkEnd w:id="76"/>
    </w:p>
    <w:p w14:paraId="692D52E4" w14:textId="264A6EA6" w:rsidR="006228EB" w:rsidRPr="0009761E" w:rsidRDefault="0009761E" w:rsidP="0009761E">
      <w:pPr>
        <w:pStyle w:val="berschrift3"/>
        <w:rPr>
          <w:rFonts w:asciiTheme="minorHAnsi" w:hAnsiTheme="minorHAnsi" w:cstheme="minorHAnsi"/>
          <w:b w:val="0"/>
          <w:bCs w:val="0"/>
          <w:i/>
          <w:iCs/>
          <w:sz w:val="22"/>
          <w:szCs w:val="22"/>
          <w:lang w:val="en-US"/>
        </w:rPr>
      </w:pPr>
      <w:bookmarkStart w:id="77" w:name="_Toc202968012"/>
      <w:r w:rsidRPr="0009761E">
        <w:rPr>
          <w:rFonts w:asciiTheme="minorHAnsi" w:hAnsiTheme="minorHAnsi" w:cstheme="minorHAnsi"/>
          <w:b w:val="0"/>
          <w:bCs w:val="0"/>
          <w:i/>
          <w:iCs/>
          <w:sz w:val="22"/>
          <w:szCs w:val="22"/>
          <w:lang w:val="en-US"/>
        </w:rPr>
        <w:t>1.</w:t>
      </w:r>
      <w:ins w:id="78" w:author="Simone Schmitz-Spanke" w:date="2025-07-09T15:33:00Z">
        <w:r w:rsidR="00D96067">
          <w:rPr>
            <w:rFonts w:asciiTheme="minorHAnsi" w:hAnsiTheme="minorHAnsi" w:cstheme="minorHAnsi"/>
            <w:b w:val="0"/>
            <w:bCs w:val="0"/>
            <w:i/>
            <w:iCs/>
            <w:sz w:val="22"/>
            <w:szCs w:val="22"/>
            <w:lang w:val="en-US"/>
          </w:rPr>
          <w:t>2.1.</w:t>
        </w:r>
      </w:ins>
      <w:del w:id="79" w:author="Simone Schmitz-Spanke" w:date="2025-07-09T15:33:00Z">
        <w:r w:rsidRPr="0009761E" w:rsidDel="00D96067">
          <w:rPr>
            <w:rFonts w:asciiTheme="minorHAnsi" w:hAnsiTheme="minorHAnsi" w:cstheme="minorHAnsi"/>
            <w:b w:val="0"/>
            <w:bCs w:val="0"/>
            <w:i/>
            <w:iCs/>
            <w:sz w:val="22"/>
            <w:szCs w:val="22"/>
            <w:lang w:val="en-US"/>
          </w:rPr>
          <w:delText>1.2</w:delText>
        </w:r>
      </w:del>
      <w:r w:rsidRPr="0009761E">
        <w:rPr>
          <w:rFonts w:asciiTheme="minorHAnsi" w:hAnsiTheme="minorHAnsi" w:cstheme="minorHAnsi"/>
          <w:b w:val="0"/>
          <w:bCs w:val="0"/>
          <w:i/>
          <w:iCs/>
          <w:sz w:val="22"/>
          <w:szCs w:val="22"/>
          <w:lang w:val="en-US"/>
        </w:rPr>
        <w:tab/>
      </w:r>
      <w:r w:rsidR="006228EB" w:rsidRPr="0009761E">
        <w:rPr>
          <w:rFonts w:asciiTheme="minorHAnsi" w:hAnsiTheme="minorHAnsi" w:cstheme="minorHAnsi"/>
          <w:b w:val="0"/>
          <w:bCs w:val="0"/>
          <w:i/>
          <w:iCs/>
          <w:sz w:val="22"/>
          <w:szCs w:val="22"/>
          <w:lang w:val="en-US"/>
        </w:rPr>
        <w:t>Sample preparation</w:t>
      </w:r>
      <w:bookmarkEnd w:id="77"/>
    </w:p>
    <w:p w14:paraId="0AD1E4C6" w14:textId="77777777" w:rsidR="006228EB" w:rsidRDefault="006228EB" w:rsidP="005D50F6">
      <w:pPr>
        <w:spacing w:before="120" w:line="360" w:lineRule="auto"/>
        <w:jc w:val="both"/>
        <w:rPr>
          <w:bCs/>
          <w:lang w:val="en-US"/>
        </w:rPr>
      </w:pPr>
      <w:r w:rsidRPr="00476775">
        <w:rPr>
          <w:bCs/>
          <w:lang w:val="en-US"/>
        </w:rPr>
        <w:t xml:space="preserve">Following exposure, cells were washed twice with 0.9% saline and stored at -80°C. Subsequently, 150 </w:t>
      </w:r>
      <w:proofErr w:type="spellStart"/>
      <w:r w:rsidRPr="00476775">
        <w:rPr>
          <w:bCs/>
          <w:lang w:val="en-US"/>
        </w:rPr>
        <w:t>μL</w:t>
      </w:r>
      <w:proofErr w:type="spellEnd"/>
      <w:r w:rsidRPr="00476775">
        <w:rPr>
          <w:bCs/>
          <w:lang w:val="en-US"/>
        </w:rPr>
        <w:t xml:space="preserve"> of cold methanol was added to each well, and cells were scraped and transferred to 2 mL tubes. 450 </w:t>
      </w:r>
      <w:proofErr w:type="spellStart"/>
      <w:r w:rsidRPr="00476775">
        <w:rPr>
          <w:bCs/>
          <w:lang w:val="en-US"/>
        </w:rPr>
        <w:t>μL</w:t>
      </w:r>
      <w:proofErr w:type="spellEnd"/>
      <w:r w:rsidRPr="00476775">
        <w:rPr>
          <w:bCs/>
          <w:lang w:val="en-US"/>
        </w:rPr>
        <w:t xml:space="preserve"> of methyl tert-butyl ether (MTBE) was added to each tube, and cells were homogenized with glass beads for 1 minute at 4800 rpm. Phase separation was achieved by adding 200 </w:t>
      </w:r>
      <w:proofErr w:type="spellStart"/>
      <w:r w:rsidRPr="00476775">
        <w:rPr>
          <w:bCs/>
          <w:lang w:val="en-US"/>
        </w:rPr>
        <w:t>μL</w:t>
      </w:r>
      <w:proofErr w:type="spellEnd"/>
      <w:r w:rsidRPr="00476775">
        <w:rPr>
          <w:bCs/>
          <w:lang w:val="en-US"/>
        </w:rPr>
        <w:t xml:space="preserve"> of saturated sodium chloride solution, followed by </w:t>
      </w:r>
      <w:proofErr w:type="spellStart"/>
      <w:r w:rsidRPr="00476775">
        <w:rPr>
          <w:bCs/>
          <w:lang w:val="en-US"/>
        </w:rPr>
        <w:t>vortexing</w:t>
      </w:r>
      <w:proofErr w:type="spellEnd"/>
      <w:r w:rsidRPr="00476775">
        <w:rPr>
          <w:bCs/>
          <w:lang w:val="en-US"/>
        </w:rPr>
        <w:t xml:space="preserve"> for 3 minutes and centrifugation at 18,000 x g for 5 minutes at 4°C. This phase separation step was repeated with 400 </w:t>
      </w:r>
      <w:proofErr w:type="spellStart"/>
      <w:r w:rsidRPr="00476775">
        <w:rPr>
          <w:bCs/>
          <w:lang w:val="en-US"/>
        </w:rPr>
        <w:t>μL</w:t>
      </w:r>
      <w:proofErr w:type="spellEnd"/>
      <w:r w:rsidRPr="00476775">
        <w:rPr>
          <w:bCs/>
          <w:lang w:val="en-US"/>
        </w:rPr>
        <w:t xml:space="preserve"> of </w:t>
      </w:r>
      <w:proofErr w:type="spellStart"/>
      <w:r w:rsidRPr="00476775">
        <w:rPr>
          <w:bCs/>
          <w:lang w:val="en-US"/>
        </w:rPr>
        <w:t>MTBE:methanol</w:t>
      </w:r>
      <w:proofErr w:type="spellEnd"/>
      <w:r w:rsidRPr="00476775">
        <w:rPr>
          <w:bCs/>
          <w:lang w:val="en-US"/>
        </w:rPr>
        <w:t xml:space="preserve"> (10:3, v/v). 500 </w:t>
      </w:r>
      <w:proofErr w:type="spellStart"/>
      <w:r w:rsidRPr="00476775">
        <w:rPr>
          <w:bCs/>
          <w:lang w:val="en-US"/>
        </w:rPr>
        <w:t>μL</w:t>
      </w:r>
      <w:proofErr w:type="spellEnd"/>
      <w:r w:rsidRPr="00476775">
        <w:rPr>
          <w:bCs/>
          <w:lang w:val="en-US"/>
        </w:rPr>
        <w:t xml:space="preserve"> of each organic and aqueous phase was collected separately in 2 mL tubes and dried under vacuum in a </w:t>
      </w:r>
      <w:proofErr w:type="spellStart"/>
      <w:r w:rsidRPr="00476775">
        <w:rPr>
          <w:bCs/>
          <w:lang w:val="en-US"/>
        </w:rPr>
        <w:t>SpeedVac</w:t>
      </w:r>
      <w:proofErr w:type="spellEnd"/>
      <w:r w:rsidRPr="00476775">
        <w:rPr>
          <w:bCs/>
          <w:lang w:val="en-US"/>
        </w:rPr>
        <w:t xml:space="preserve"> concentrator for 3 hours.</w:t>
      </w:r>
      <w:r>
        <w:rPr>
          <w:bCs/>
          <w:lang w:val="en-US"/>
        </w:rPr>
        <w:t xml:space="preserve"> </w:t>
      </w:r>
      <w:r w:rsidRPr="00476775">
        <w:rPr>
          <w:bCs/>
          <w:lang w:val="en-US"/>
        </w:rPr>
        <w:t xml:space="preserve">The dried aqueous fraction was incubated with 50 </w:t>
      </w:r>
      <w:proofErr w:type="spellStart"/>
      <w:r w:rsidRPr="00476775">
        <w:rPr>
          <w:bCs/>
          <w:lang w:val="en-US"/>
        </w:rPr>
        <w:t>μL</w:t>
      </w:r>
      <w:proofErr w:type="spellEnd"/>
      <w:r w:rsidRPr="00476775">
        <w:rPr>
          <w:bCs/>
          <w:lang w:val="en-US"/>
        </w:rPr>
        <w:t xml:space="preserve"> of 20 mg/mL </w:t>
      </w:r>
      <w:proofErr w:type="spellStart"/>
      <w:r w:rsidRPr="00476775">
        <w:rPr>
          <w:bCs/>
          <w:lang w:val="en-US"/>
        </w:rPr>
        <w:t>methoxyamine</w:t>
      </w:r>
      <w:proofErr w:type="spellEnd"/>
      <w:r w:rsidRPr="00476775">
        <w:rPr>
          <w:bCs/>
          <w:lang w:val="en-US"/>
        </w:rPr>
        <w:t xml:space="preserve"> hydrochloride in pyridine at 50°C for 1 hour, followed by derivatization with 25 </w:t>
      </w:r>
      <w:proofErr w:type="spellStart"/>
      <w:r w:rsidRPr="00476775">
        <w:rPr>
          <w:bCs/>
          <w:lang w:val="en-US"/>
        </w:rPr>
        <w:t>μL</w:t>
      </w:r>
      <w:proofErr w:type="spellEnd"/>
      <w:r w:rsidRPr="00476775">
        <w:rPr>
          <w:bCs/>
          <w:lang w:val="en-US"/>
        </w:rPr>
        <w:t xml:space="preserve"> of N-methyl-N-(trimethylsilyl)-trifluoroacetamide (MSTFA) containing 1% trimethylchlorosilane (TMCS) at 40°C for 1 hour.</w:t>
      </w:r>
      <w:r>
        <w:rPr>
          <w:bCs/>
          <w:lang w:val="en-US"/>
        </w:rPr>
        <w:t xml:space="preserve"> </w:t>
      </w:r>
      <w:r w:rsidRPr="00476775">
        <w:rPr>
          <w:bCs/>
          <w:lang w:val="en-US"/>
        </w:rPr>
        <w:t xml:space="preserve">Lipids in the dried organic fraction were extracted twice with 300 </w:t>
      </w:r>
      <w:proofErr w:type="spellStart"/>
      <w:r w:rsidRPr="00476775">
        <w:rPr>
          <w:bCs/>
          <w:lang w:val="en-US"/>
        </w:rPr>
        <w:t>μL</w:t>
      </w:r>
      <w:proofErr w:type="spellEnd"/>
      <w:r>
        <w:rPr>
          <w:bCs/>
          <w:lang w:val="en-US"/>
        </w:rPr>
        <w:t xml:space="preserve"> of </w:t>
      </w:r>
      <w:proofErr w:type="spellStart"/>
      <w:r>
        <w:rPr>
          <w:bCs/>
          <w:lang w:val="en-US"/>
        </w:rPr>
        <w:t>hexane:water</w:t>
      </w:r>
      <w:proofErr w:type="spellEnd"/>
      <w:r>
        <w:rPr>
          <w:bCs/>
          <w:lang w:val="en-US"/>
        </w:rPr>
        <w:t xml:space="preserve"> (1:1, v/v), the organic phase was dried, dissolved in 50µL pyridine and </w:t>
      </w:r>
      <w:r w:rsidRPr="00476775">
        <w:rPr>
          <w:bCs/>
          <w:lang w:val="en-US"/>
        </w:rPr>
        <w:t xml:space="preserve">derivatized with 25 </w:t>
      </w:r>
      <w:proofErr w:type="spellStart"/>
      <w:r w:rsidRPr="00476775">
        <w:rPr>
          <w:bCs/>
          <w:lang w:val="en-US"/>
        </w:rPr>
        <w:t>μL</w:t>
      </w:r>
      <w:proofErr w:type="spellEnd"/>
      <w:r w:rsidRPr="00476775">
        <w:rPr>
          <w:bCs/>
          <w:lang w:val="en-US"/>
        </w:rPr>
        <w:t xml:space="preserve"> of MSTFA containing 1% TMCS at 40°C for 1 hour.</w:t>
      </w:r>
      <w:r>
        <w:rPr>
          <w:bCs/>
          <w:lang w:val="en-US"/>
        </w:rPr>
        <w:t xml:space="preserve"> </w:t>
      </w:r>
      <w:r w:rsidRPr="00476775">
        <w:rPr>
          <w:bCs/>
          <w:lang w:val="en-US"/>
        </w:rPr>
        <w:t>Finally, the derivatized aqueous and organic fractions were combined and analyzed by gas chromatography-mass spectrometry (GC-MS)</w:t>
      </w:r>
      <w:r>
        <w:rPr>
          <w:bCs/>
          <w:lang w:val="en-US"/>
        </w:rPr>
        <w:t xml:space="preserve">. </w:t>
      </w:r>
    </w:p>
    <w:p w14:paraId="55DD15E1" w14:textId="108399AB" w:rsidR="006228EB" w:rsidRPr="0009761E" w:rsidRDefault="006228EB" w:rsidP="0009761E">
      <w:pPr>
        <w:pStyle w:val="berschrift3"/>
        <w:rPr>
          <w:rFonts w:asciiTheme="minorHAnsi" w:hAnsiTheme="minorHAnsi" w:cstheme="minorHAnsi"/>
          <w:b w:val="0"/>
          <w:bCs w:val="0"/>
          <w:i/>
          <w:iCs/>
          <w:sz w:val="22"/>
          <w:szCs w:val="22"/>
          <w:lang w:val="en-US"/>
        </w:rPr>
      </w:pPr>
      <w:bookmarkStart w:id="80" w:name="_Toc202968013"/>
      <w:r w:rsidRPr="0009761E">
        <w:rPr>
          <w:rFonts w:asciiTheme="minorHAnsi" w:hAnsiTheme="minorHAnsi" w:cstheme="minorHAnsi"/>
          <w:b w:val="0"/>
          <w:bCs w:val="0"/>
          <w:i/>
          <w:iCs/>
          <w:sz w:val="22"/>
          <w:szCs w:val="22"/>
          <w:lang w:val="en-US"/>
        </w:rPr>
        <w:t>1.</w:t>
      </w:r>
      <w:ins w:id="81" w:author="Simone Schmitz-Spanke" w:date="2025-07-09T15:33:00Z">
        <w:r w:rsidR="00D96067">
          <w:rPr>
            <w:rFonts w:asciiTheme="minorHAnsi" w:hAnsiTheme="minorHAnsi" w:cstheme="minorHAnsi"/>
            <w:b w:val="0"/>
            <w:bCs w:val="0"/>
            <w:i/>
            <w:iCs/>
            <w:sz w:val="22"/>
            <w:szCs w:val="22"/>
            <w:lang w:val="en-US"/>
          </w:rPr>
          <w:t>2.2</w:t>
        </w:r>
      </w:ins>
      <w:ins w:id="82" w:author="Simone Schmitz-Spanke" w:date="2025-07-09T15:34:00Z">
        <w:r w:rsidR="00D96067">
          <w:rPr>
            <w:rFonts w:asciiTheme="minorHAnsi" w:hAnsiTheme="minorHAnsi" w:cstheme="minorHAnsi"/>
            <w:b w:val="0"/>
            <w:bCs w:val="0"/>
            <w:i/>
            <w:iCs/>
            <w:sz w:val="22"/>
            <w:szCs w:val="22"/>
            <w:lang w:val="en-US"/>
          </w:rPr>
          <w:t>.</w:t>
        </w:r>
      </w:ins>
      <w:del w:id="83" w:author="Simone Schmitz-Spanke" w:date="2025-07-09T15:33:00Z">
        <w:r w:rsidRPr="0009761E" w:rsidDel="00D96067">
          <w:rPr>
            <w:rFonts w:asciiTheme="minorHAnsi" w:hAnsiTheme="minorHAnsi" w:cstheme="minorHAnsi"/>
            <w:b w:val="0"/>
            <w:bCs w:val="0"/>
            <w:i/>
            <w:iCs/>
            <w:sz w:val="22"/>
            <w:szCs w:val="22"/>
            <w:lang w:val="en-US"/>
          </w:rPr>
          <w:delText>1.2.</w:delText>
        </w:r>
      </w:del>
      <w:r w:rsidRPr="0009761E">
        <w:rPr>
          <w:rFonts w:asciiTheme="minorHAnsi" w:hAnsiTheme="minorHAnsi" w:cstheme="minorHAnsi"/>
          <w:b w:val="0"/>
          <w:bCs w:val="0"/>
          <w:i/>
          <w:iCs/>
          <w:sz w:val="22"/>
          <w:szCs w:val="22"/>
          <w:lang w:val="en-US"/>
        </w:rPr>
        <w:tab/>
        <w:t>Data processing and analysis</w:t>
      </w:r>
      <w:bookmarkEnd w:id="80"/>
    </w:p>
    <w:p w14:paraId="1D9D48C2" w14:textId="719F4743" w:rsidR="006228EB" w:rsidRDefault="006228EB" w:rsidP="0009761E">
      <w:pPr>
        <w:spacing w:before="120" w:line="360" w:lineRule="auto"/>
        <w:jc w:val="both"/>
        <w:rPr>
          <w:ins w:id="84" w:author="Simone Schmitz-Spanke" w:date="2025-07-09T14:32:00Z"/>
          <w:lang w:val="en-US"/>
        </w:rPr>
      </w:pPr>
      <w:r w:rsidRPr="005C5968">
        <w:rPr>
          <w:lang w:val="en-US"/>
        </w:rPr>
        <w:t xml:space="preserve">Peak deconvolution and identification of metabolic signatures from raw mass data (GC-MS) was conducted using R studio and annotated </w:t>
      </w:r>
      <w:proofErr w:type="spellStart"/>
      <w:r w:rsidRPr="005C5968">
        <w:rPr>
          <w:lang w:val="en-US"/>
        </w:rPr>
        <w:t>Golm</w:t>
      </w:r>
      <w:proofErr w:type="spellEnd"/>
      <w:r w:rsidRPr="005C5968">
        <w:rPr>
          <w:lang w:val="en-US"/>
        </w:rPr>
        <w:t xml:space="preserve"> metabolome database (GMD) package (http://gmd.mpimp-golm.mpg.de/download/). Detected metabolic features were identified by </w:t>
      </w:r>
      <w:proofErr w:type="spellStart"/>
      <w:proofErr w:type="gramStart"/>
      <w:r w:rsidRPr="005C5968">
        <w:rPr>
          <w:lang w:val="en-US"/>
        </w:rPr>
        <w:t>erah</w:t>
      </w:r>
      <w:proofErr w:type="spellEnd"/>
      <w:proofErr w:type="gramEnd"/>
      <w:r w:rsidRPr="005C5968">
        <w:rPr>
          <w:lang w:val="en-US"/>
        </w:rPr>
        <w:t xml:space="preserve"> (R package) using an annotated GMD.11 All features with a match factor (MF) &gt;90% </w:t>
      </w:r>
      <w:del w:id="85" w:author="Simone Schmitz-Spanke" w:date="2025-07-08T15:19:00Z">
        <w:r w:rsidRPr="005C5968" w:rsidDel="00140008">
          <w:rPr>
            <w:lang w:val="en-US"/>
          </w:rPr>
          <w:delText xml:space="preserve">and fold change (FC) </w:delText>
        </w:r>
        <w:r w:rsidRPr="005C5968" w:rsidDel="00140008">
          <w:rPr>
            <w:lang w:val="en-US"/>
          </w:rPr>
          <w:lastRenderedPageBreak/>
          <w:delText xml:space="preserve">&lt;1/1.5 and/or &gt;1.5 </w:delText>
        </w:r>
      </w:del>
      <w:r w:rsidRPr="005C5968">
        <w:rPr>
          <w:lang w:val="en-US"/>
        </w:rPr>
        <w:t>were included for further statistical analysis. The generated metabolic data were normalized using % area normalization. In this case, the sum of all peak areas in the chromatogram was assumed as 100%. Afterwards, the individual peak areas were calculated according to this 100% area. The data were pretreated by log10 transformation to reduce heteroscedasticity and multiplicative effects, and Pareto scaling was performed to minimize the relative importance of large values.</w:t>
      </w:r>
    </w:p>
    <w:p w14:paraId="7719A2FF" w14:textId="77777777" w:rsidR="004E4D8A" w:rsidRDefault="004E4D8A" w:rsidP="004E4D8A">
      <w:pPr>
        <w:spacing w:before="120" w:line="360" w:lineRule="auto"/>
        <w:jc w:val="both"/>
        <w:rPr>
          <w:ins w:id="86" w:author="Simone Schmitz-Spanke" w:date="2025-07-09T14:40:00Z"/>
          <w:bCs/>
          <w:lang w:val="en-US"/>
        </w:rPr>
      </w:pPr>
      <w:ins w:id="87" w:author="Simone Schmitz-Spanke" w:date="2025-07-09T14:32:00Z">
        <w:r w:rsidRPr="0070732C">
          <w:rPr>
            <w:bCs/>
            <w:lang w:val="en-US"/>
          </w:rPr>
          <w:t xml:space="preserve">Untargeted metabolomics data were processed and analyzed using </w:t>
        </w:r>
        <w:proofErr w:type="spellStart"/>
        <w:r w:rsidRPr="0070732C">
          <w:rPr>
            <w:bCs/>
            <w:lang w:val="en-US"/>
          </w:rPr>
          <w:t>MetaboAn</w:t>
        </w:r>
        <w:r w:rsidRPr="004E4D8A">
          <w:rPr>
            <w:bCs/>
            <w:lang w:val="en-US"/>
          </w:rPr>
          <w:t>alyst</w:t>
        </w:r>
        <w:proofErr w:type="spellEnd"/>
        <w:r w:rsidRPr="004E4D8A">
          <w:rPr>
            <w:bCs/>
            <w:lang w:val="en-US"/>
          </w:rPr>
          <w:t xml:space="preserve"> 6.0</w:t>
        </w:r>
        <w:r w:rsidRPr="0070732C">
          <w:rPr>
            <w:bCs/>
            <w:lang w:val="en-US"/>
          </w:rPr>
          <w:t xml:space="preserve">. </w:t>
        </w:r>
      </w:ins>
      <w:ins w:id="88" w:author="Simone Schmitz-Spanke" w:date="2025-07-09T14:39:00Z">
        <w:r w:rsidRPr="004E4D8A">
          <w:rPr>
            <w:bCs/>
            <w:lang w:val="en-US"/>
          </w:rPr>
          <w:t xml:space="preserve">Multivariate analysis of metabolite abundance ratios (principal component analysis (PCA), orthogonal partial least squares-discriminant analysis (OPLS-DA), variable importance in projection (VIP)) as well as metabolic enrichment and pathway analysis were performed by uploading normalized data to </w:t>
        </w:r>
        <w:proofErr w:type="spellStart"/>
        <w:r w:rsidRPr="004E4D8A">
          <w:rPr>
            <w:bCs/>
            <w:lang w:val="en-US"/>
          </w:rPr>
          <w:t>MetaboAnalyst</w:t>
        </w:r>
        <w:proofErr w:type="spellEnd"/>
        <w:r w:rsidRPr="004E4D8A">
          <w:rPr>
            <w:bCs/>
            <w:lang w:val="en-US"/>
          </w:rPr>
          <w:t xml:space="preserve"> 6.0.</w:t>
        </w:r>
      </w:ins>
    </w:p>
    <w:p w14:paraId="034301B3" w14:textId="6166D4BB" w:rsidR="004E4D8A" w:rsidRPr="0070732C" w:rsidRDefault="004E4D8A" w:rsidP="004E4D8A">
      <w:pPr>
        <w:spacing w:before="120" w:line="360" w:lineRule="auto"/>
        <w:jc w:val="both"/>
        <w:rPr>
          <w:ins w:id="89" w:author="Simone Schmitz-Spanke" w:date="2025-07-09T14:32:00Z"/>
          <w:bCs/>
          <w:lang w:val="en-US"/>
        </w:rPr>
      </w:pPr>
      <w:ins w:id="90" w:author="Simone Schmitz-Spanke" w:date="2025-07-09T14:32:00Z">
        <w:r w:rsidRPr="0070732C">
          <w:rPr>
            <w:bCs/>
            <w:lang w:val="en-US"/>
          </w:rPr>
          <w:t>For univariate statistical comparisons, specific criteria were applied based on the type of analysis. For two-group comparisons (t-tests), metabolites were considered altered if their raw p-value was below 0.1 and met a fold-change threshold of 1.5. For multiple-group comparisons using one-way ANOVA, the overall significance of metabolites was determined with an FDR-adjusted p-value cutoff of 0.1. For post-hoc analyses following parametric ANOVA (e.g., Fisher's LSD), a raw p-value cutoff of 0.05 was applied for specific group differences.</w:t>
        </w:r>
      </w:ins>
    </w:p>
    <w:p w14:paraId="1EFA638C" w14:textId="3B5335E4" w:rsidR="004E4D8A" w:rsidRPr="0070732C" w:rsidRDefault="004E4D8A" w:rsidP="004E4D8A">
      <w:pPr>
        <w:spacing w:before="120" w:line="360" w:lineRule="auto"/>
        <w:jc w:val="both"/>
        <w:rPr>
          <w:ins w:id="91" w:author="Simone Schmitz-Spanke" w:date="2025-07-09T14:32:00Z"/>
          <w:bCs/>
          <w:lang w:val="en-US"/>
        </w:rPr>
      </w:pPr>
      <w:ins w:id="92" w:author="Simone Schmitz-Spanke" w:date="2025-07-09T14:32:00Z">
        <w:r w:rsidRPr="0070732C">
          <w:rPr>
            <w:bCs/>
            <w:lang w:val="en-US"/>
          </w:rPr>
          <w:t xml:space="preserve">For the initial identification of individual differentially regulated metabolites for visualization in volcano plots (as presented in Supplementary Figures) and their listing in Supplementary Tables S2-S4, metabolites </w:t>
        </w:r>
        <w:proofErr w:type="gramStart"/>
        <w:r w:rsidRPr="0070732C">
          <w:rPr>
            <w:bCs/>
            <w:lang w:val="en-US"/>
          </w:rPr>
          <w:t>were considered to be</w:t>
        </w:r>
        <w:proofErr w:type="gramEnd"/>
        <w:r w:rsidRPr="0070732C">
          <w:rPr>
            <w:bCs/>
            <w:lang w:val="en-US"/>
          </w:rPr>
          <w:t xml:space="preserve"> altered if they met the </w:t>
        </w:r>
        <w:proofErr w:type="gramStart"/>
        <w:r w:rsidRPr="0070732C">
          <w:rPr>
            <w:bCs/>
            <w:lang w:val="en-US"/>
          </w:rPr>
          <w:t>aforementioned criteria</w:t>
        </w:r>
        <w:proofErr w:type="gramEnd"/>
        <w:r w:rsidRPr="0070732C">
          <w:rPr>
            <w:bCs/>
            <w:lang w:val="en-US"/>
          </w:rPr>
          <w:t xml:space="preserve">. These criteria were applied following the specific settings within </w:t>
        </w:r>
        <w:proofErr w:type="spellStart"/>
        <w:r w:rsidRPr="0070732C">
          <w:rPr>
            <w:bCs/>
            <w:lang w:val="en-US"/>
          </w:rPr>
          <w:t>MetaboAnalyst</w:t>
        </w:r>
        <w:proofErr w:type="spellEnd"/>
        <w:r w:rsidRPr="0070732C">
          <w:rPr>
            <w:bCs/>
            <w:lang w:val="en-US"/>
          </w:rPr>
          <w:t xml:space="preserve"> 6.0.</w:t>
        </w:r>
      </w:ins>
    </w:p>
    <w:p w14:paraId="067DC536" w14:textId="02474AC4" w:rsidR="004E4D8A" w:rsidRPr="0070732C" w:rsidRDefault="004E4D8A" w:rsidP="004E4D8A">
      <w:pPr>
        <w:spacing w:before="120" w:line="360" w:lineRule="auto"/>
        <w:jc w:val="both"/>
        <w:rPr>
          <w:bCs/>
          <w:lang w:val="en-US"/>
        </w:rPr>
      </w:pPr>
      <w:ins w:id="93" w:author="Simone Schmitz-Spanke" w:date="2025-07-09T14:32:00Z">
        <w:r w:rsidRPr="0070732C">
          <w:rPr>
            <w:bCs/>
            <w:lang w:val="en-US"/>
          </w:rPr>
          <w:t>For metabolic pathway analysis, the Hypergeometric Test was used as the enrichment method, and appropriate multiple testing corrections (e.g., False Discovery Rate - FDR using the Benjamini-Hochberg method) were consistently applied, with FDR values for identified pathways reported in the corresponding supplementary tables.</w:t>
        </w:r>
      </w:ins>
    </w:p>
    <w:p w14:paraId="35FD0328" w14:textId="1A46EE95" w:rsidR="006228EB" w:rsidRPr="005C5968" w:rsidRDefault="006228EB" w:rsidP="0009761E">
      <w:pPr>
        <w:spacing w:before="120" w:line="360" w:lineRule="auto"/>
        <w:jc w:val="both"/>
        <w:rPr>
          <w:b/>
          <w:bCs/>
          <w:lang w:val="en-US"/>
        </w:rPr>
      </w:pPr>
      <w:del w:id="94" w:author="Simone Schmitz-Spanke" w:date="2025-07-09T14:40:00Z">
        <w:r w:rsidRPr="005C5968" w:rsidDel="004E4D8A">
          <w:rPr>
            <w:lang w:val="en-US"/>
          </w:rPr>
          <w:delText xml:space="preserve">Post-hoc Fisher's Least Significant Difference (LSD) test was employed following significant ANOVA results to identify specific group differences. A two-tailed distribution with heteroscedastic variance was assumed for p-value calculations. Significance levels were defined as *p &lt; 0.05. All data were normalized prior to analysis. Metabolites with statistically significant changes compared to the unexposed control (fold change &gt; 1.5 or &lt; 0.666) were selected for further investigation. Multivariate analysis of metabolite abundance ratios (principal component analysis (PCA), orthogonal partial least squares-discriminant analysis (OPLS-DA), variable importance in projection (VIP)) as well as metabolic </w:delText>
        </w:r>
        <w:r w:rsidRPr="005C5968" w:rsidDel="004E4D8A">
          <w:rPr>
            <w:lang w:val="en-US"/>
          </w:rPr>
          <w:lastRenderedPageBreak/>
          <w:delText>enrichment and pathway analysis were performed by uploading normalized data to MetaboAnalyst 6.0</w:delText>
        </w:r>
      </w:del>
      <w:del w:id="95" w:author="Simone Schmitz-Spanke" w:date="2025-07-09T14:53:00Z">
        <w:r w:rsidRPr="005C5968" w:rsidDel="007107A0">
          <w:rPr>
            <w:lang w:val="en-US"/>
          </w:rPr>
          <w:delText xml:space="preserve">. </w:delText>
        </w:r>
      </w:del>
      <w:r w:rsidRPr="005C5968">
        <w:rPr>
          <w:lang w:val="en-US"/>
        </w:rPr>
        <w:t xml:space="preserve">Data visualization was performed using </w:t>
      </w:r>
      <w:proofErr w:type="spellStart"/>
      <w:r w:rsidRPr="005C5968">
        <w:rPr>
          <w:lang w:val="en-US"/>
        </w:rPr>
        <w:t>SankeyMATIC</w:t>
      </w:r>
      <w:proofErr w:type="spellEnd"/>
      <w:r w:rsidRPr="005C5968">
        <w:rPr>
          <w:lang w:val="en-US"/>
        </w:rPr>
        <w:t xml:space="preserve"> software to create a Sankey diagram. </w:t>
      </w:r>
    </w:p>
    <w:p w14:paraId="466EF6B7" w14:textId="77777777" w:rsidR="006228EB" w:rsidRDefault="006228EB" w:rsidP="0009761E">
      <w:pPr>
        <w:spacing w:before="120" w:line="360" w:lineRule="auto"/>
        <w:jc w:val="both"/>
        <w:rPr>
          <w:lang w:val="en-US"/>
        </w:rPr>
      </w:pPr>
    </w:p>
    <w:p w14:paraId="29FB9483" w14:textId="0588357C" w:rsidR="006228EB" w:rsidRPr="0009761E" w:rsidRDefault="005C5968" w:rsidP="006228EB">
      <w:pPr>
        <w:pStyle w:val="berschrift2"/>
        <w:rPr>
          <w:rFonts w:asciiTheme="minorHAnsi" w:hAnsiTheme="minorHAnsi" w:cstheme="minorHAnsi"/>
          <w:sz w:val="22"/>
          <w:szCs w:val="22"/>
          <w:lang w:val="en-US"/>
        </w:rPr>
      </w:pPr>
      <w:bookmarkStart w:id="96" w:name="_Toc202968014"/>
      <w:r>
        <w:rPr>
          <w:rFonts w:asciiTheme="minorHAnsi" w:hAnsiTheme="minorHAnsi" w:cstheme="minorHAnsi"/>
          <w:sz w:val="22"/>
          <w:szCs w:val="22"/>
          <w:lang w:val="en-US"/>
        </w:rPr>
        <w:t>1.</w:t>
      </w:r>
      <w:ins w:id="97" w:author="Simone Schmitz-Spanke" w:date="2025-07-09T15:38:00Z">
        <w:r w:rsidR="00F02237">
          <w:rPr>
            <w:rFonts w:asciiTheme="minorHAnsi" w:hAnsiTheme="minorHAnsi" w:cstheme="minorHAnsi"/>
            <w:sz w:val="22"/>
            <w:szCs w:val="22"/>
            <w:lang w:val="en-US"/>
          </w:rPr>
          <w:t>3</w:t>
        </w:r>
      </w:ins>
      <w:del w:id="98" w:author="Simone Schmitz-Spanke" w:date="2025-07-09T15:38:00Z">
        <w:r w:rsidDel="00F02237">
          <w:rPr>
            <w:rFonts w:asciiTheme="minorHAnsi" w:hAnsiTheme="minorHAnsi" w:cstheme="minorHAnsi"/>
            <w:sz w:val="22"/>
            <w:szCs w:val="22"/>
            <w:lang w:val="en-US"/>
          </w:rPr>
          <w:delText>2</w:delText>
        </w:r>
      </w:del>
      <w:r>
        <w:rPr>
          <w:rFonts w:asciiTheme="minorHAnsi" w:hAnsiTheme="minorHAnsi" w:cstheme="minorHAnsi"/>
          <w:sz w:val="22"/>
          <w:szCs w:val="22"/>
          <w:lang w:val="en-US"/>
        </w:rPr>
        <w:t>.</w:t>
      </w:r>
      <w:r w:rsidR="006228EB" w:rsidRPr="00FC24FE">
        <w:rPr>
          <w:rFonts w:asciiTheme="minorHAnsi" w:hAnsiTheme="minorHAnsi" w:cstheme="minorHAnsi"/>
          <w:sz w:val="22"/>
          <w:szCs w:val="22"/>
          <w:lang w:val="en-US"/>
        </w:rPr>
        <w:tab/>
      </w:r>
      <w:r w:rsidR="006228EB" w:rsidRPr="0009761E">
        <w:rPr>
          <w:rFonts w:asciiTheme="minorHAnsi" w:hAnsiTheme="minorHAnsi" w:cstheme="minorHAnsi"/>
          <w:sz w:val="22"/>
          <w:szCs w:val="22"/>
          <w:lang w:val="en-US"/>
        </w:rPr>
        <w:t>Targeted Metabolomics (</w:t>
      </w:r>
      <w:proofErr w:type="spellStart"/>
      <w:r w:rsidR="006228EB" w:rsidRPr="0009761E">
        <w:rPr>
          <w:rFonts w:asciiTheme="minorHAnsi" w:hAnsiTheme="minorHAnsi" w:cstheme="minorHAnsi"/>
          <w:sz w:val="22"/>
          <w:szCs w:val="22"/>
          <w:lang w:val="en-US"/>
        </w:rPr>
        <w:t>Lipidomics</w:t>
      </w:r>
      <w:proofErr w:type="spellEnd"/>
      <w:r w:rsidR="006228EB" w:rsidRPr="0009761E">
        <w:rPr>
          <w:rFonts w:asciiTheme="minorHAnsi" w:hAnsiTheme="minorHAnsi" w:cstheme="minorHAnsi"/>
          <w:sz w:val="22"/>
          <w:szCs w:val="22"/>
          <w:lang w:val="en-US"/>
        </w:rPr>
        <w:t>)</w:t>
      </w:r>
      <w:bookmarkEnd w:id="96"/>
    </w:p>
    <w:p w14:paraId="337D2AC0" w14:textId="55789536" w:rsidR="006228EB" w:rsidRPr="005C5968" w:rsidRDefault="005C5968" w:rsidP="005C5968">
      <w:pPr>
        <w:pStyle w:val="berschrift3"/>
        <w:rPr>
          <w:rFonts w:asciiTheme="minorHAnsi" w:hAnsiTheme="minorHAnsi" w:cstheme="minorHAnsi"/>
          <w:b w:val="0"/>
          <w:bCs w:val="0"/>
          <w:i/>
          <w:iCs/>
          <w:sz w:val="22"/>
          <w:szCs w:val="22"/>
          <w:lang w:val="en-US"/>
        </w:rPr>
      </w:pPr>
      <w:bookmarkStart w:id="99" w:name="_Toc202968015"/>
      <w:r w:rsidRPr="005C5968">
        <w:rPr>
          <w:rFonts w:asciiTheme="minorHAnsi" w:hAnsiTheme="minorHAnsi" w:cstheme="minorHAnsi"/>
          <w:b w:val="0"/>
          <w:bCs w:val="0"/>
          <w:i/>
          <w:iCs/>
          <w:sz w:val="22"/>
          <w:szCs w:val="22"/>
          <w:lang w:val="en-US"/>
        </w:rPr>
        <w:t>1.</w:t>
      </w:r>
      <w:ins w:id="100" w:author="Simone Schmitz-Spanke" w:date="2025-07-09T15:38:00Z">
        <w:r w:rsidR="00F02237">
          <w:rPr>
            <w:rFonts w:asciiTheme="minorHAnsi" w:hAnsiTheme="minorHAnsi" w:cstheme="minorHAnsi"/>
            <w:b w:val="0"/>
            <w:bCs w:val="0"/>
            <w:i/>
            <w:iCs/>
            <w:sz w:val="22"/>
            <w:szCs w:val="22"/>
            <w:lang w:val="en-US"/>
          </w:rPr>
          <w:t>3</w:t>
        </w:r>
      </w:ins>
      <w:del w:id="101" w:author="Simone Schmitz-Spanke" w:date="2025-07-09T15:38:00Z">
        <w:r w:rsidRPr="005C5968" w:rsidDel="00F02237">
          <w:rPr>
            <w:rFonts w:asciiTheme="minorHAnsi" w:hAnsiTheme="minorHAnsi" w:cstheme="minorHAnsi"/>
            <w:b w:val="0"/>
            <w:bCs w:val="0"/>
            <w:i/>
            <w:iCs/>
            <w:sz w:val="22"/>
            <w:szCs w:val="22"/>
            <w:lang w:val="en-US"/>
          </w:rPr>
          <w:delText>2</w:delText>
        </w:r>
      </w:del>
      <w:r w:rsidRPr="005C5968">
        <w:rPr>
          <w:rFonts w:asciiTheme="minorHAnsi" w:hAnsiTheme="minorHAnsi" w:cstheme="minorHAnsi"/>
          <w:b w:val="0"/>
          <w:bCs w:val="0"/>
          <w:i/>
          <w:iCs/>
          <w:sz w:val="22"/>
          <w:szCs w:val="22"/>
          <w:lang w:val="en-US"/>
        </w:rPr>
        <w:t>.1.</w:t>
      </w:r>
      <w:r w:rsidRPr="005C5968">
        <w:rPr>
          <w:rFonts w:asciiTheme="minorHAnsi" w:hAnsiTheme="minorHAnsi" w:cstheme="minorHAnsi"/>
          <w:b w:val="0"/>
          <w:bCs w:val="0"/>
          <w:i/>
          <w:iCs/>
          <w:sz w:val="22"/>
          <w:szCs w:val="22"/>
          <w:lang w:val="en-US"/>
        </w:rPr>
        <w:tab/>
      </w:r>
      <w:r w:rsidR="006228EB" w:rsidRPr="005C5968">
        <w:rPr>
          <w:rFonts w:asciiTheme="minorHAnsi" w:hAnsiTheme="minorHAnsi" w:cstheme="minorHAnsi"/>
          <w:b w:val="0"/>
          <w:bCs w:val="0"/>
          <w:i/>
          <w:iCs/>
          <w:sz w:val="22"/>
          <w:szCs w:val="22"/>
          <w:lang w:val="en-US"/>
        </w:rPr>
        <w:t>Sample preparation</w:t>
      </w:r>
      <w:bookmarkEnd w:id="99"/>
    </w:p>
    <w:p w14:paraId="63DDD453" w14:textId="77777777" w:rsidR="006228EB" w:rsidRPr="005C5968" w:rsidRDefault="006228EB" w:rsidP="0009761E">
      <w:pPr>
        <w:spacing w:before="120" w:line="360" w:lineRule="auto"/>
        <w:jc w:val="both"/>
        <w:rPr>
          <w:b/>
          <w:bCs/>
          <w:lang w:val="en-US"/>
        </w:rPr>
      </w:pPr>
      <w:r w:rsidRPr="005C5968">
        <w:rPr>
          <w:lang w:val="en-US"/>
        </w:rPr>
        <w:t xml:space="preserve">Following exposure, cells were washed twice with 0.9% saline and stored at -80°C to quench metabolism. For lysis, the cells were thawed, centrifuged (5000 rpm, 5 min), sonicated for 3 minutes, and then frozen again to further disrupt the cell structure. This freeze-thaw-centrifugation-sonication cycle was repeated once to ensure thorough cell lysis. Subsequently, the samples were thawed, and 1.2 mL of methanol was added to precipitate proteins and extract polar metabolites. After </w:t>
      </w:r>
      <w:proofErr w:type="spellStart"/>
      <w:r w:rsidRPr="005C5968">
        <w:rPr>
          <w:lang w:val="en-US"/>
        </w:rPr>
        <w:t>vortexing</w:t>
      </w:r>
      <w:proofErr w:type="spellEnd"/>
      <w:r w:rsidRPr="005C5968">
        <w:rPr>
          <w:lang w:val="en-US"/>
        </w:rPr>
        <w:t xml:space="preserve"> to ensure proper mixing, the samples were centrifuged (12000 rpm, 5 min), and 1 mL of the supernatant, containing the extracted metabolites, was collected and dried in a vacuum centrifuge. The dried residue was then resuspended in 25 µL of solvent (50% chloroform, 50% methanol) to aid in the extraction of a broader range of metabolites. This mixture was vortexed, centrifuged (15000 rpm, 5 min), and sonicated for 3 minutes to ensure complete dissolution. Finally, 225 µL of a second solvent (5% chloroform, 5% methanol, 90% acetonitrile) was added to adjust the solvent composition for subsequent analysis, and the mixture was incubated on an orbital shaker for 10 minutes before a final centrifugation step. 100 µL of the resulting supernatant was transferred to a glass vial for analysis.</w:t>
      </w:r>
    </w:p>
    <w:p w14:paraId="5027666B" w14:textId="4D1E6478" w:rsidR="006228EB" w:rsidRPr="005C5968" w:rsidRDefault="006228EB" w:rsidP="0009761E">
      <w:pPr>
        <w:spacing w:before="120" w:line="360" w:lineRule="auto"/>
        <w:jc w:val="both"/>
        <w:rPr>
          <w:b/>
          <w:bCs/>
          <w:lang w:val="en-US"/>
        </w:rPr>
      </w:pPr>
      <w:r w:rsidRPr="005C5968">
        <w:rPr>
          <w:lang w:val="en-US"/>
        </w:rPr>
        <w:t xml:space="preserve">Prior to performing targeted </w:t>
      </w:r>
      <w:proofErr w:type="spellStart"/>
      <w:r w:rsidRPr="005C5968">
        <w:rPr>
          <w:lang w:val="en-US"/>
        </w:rPr>
        <w:t>lipidomics</w:t>
      </w:r>
      <w:proofErr w:type="spellEnd"/>
      <w:r w:rsidRPr="005C5968">
        <w:rPr>
          <w:lang w:val="en-US"/>
        </w:rPr>
        <w:t xml:space="preserve">, a thorough review of the literature was conducted to identify and select lipids of particular interest for this study </w:t>
      </w:r>
      <w:r w:rsidR="005C5968">
        <w:rPr>
          <w:b/>
          <w:bCs/>
          <w:lang w:val="en-US"/>
        </w:rPr>
        <w:fldChar w:fldCharType="begin">
          <w:fldData xml:space="preserve">PEVuZE5vdGU+PENpdGU+PEF1dGhvcj5DYWk8L0F1dGhvcj48WWVhcj4yMDA5PC9ZZWFyPjxSZWNO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==
</w:fldData>
        </w:fldChar>
      </w:r>
      <w:r w:rsidR="005C5968">
        <w:rPr>
          <w:lang w:val="en-US"/>
        </w:rPr>
        <w:instrText xml:space="preserve"> ADDIN EN.CITE </w:instrText>
      </w:r>
      <w:r w:rsidR="005C5968">
        <w:rPr>
          <w:b/>
          <w:bCs/>
          <w:lang w:val="en-US"/>
        </w:rPr>
        <w:fldChar w:fldCharType="begin">
          <w:fldData xml:space="preserve">PEVuZE5vdGU+PENpdGU+PEF1dGhvcj5DYWk8L0F1dGhvcj48WWVhcj4yMDA5PC9ZZWFyPjxSZWNO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==
</w:fldData>
        </w:fldChar>
      </w:r>
      <w:r w:rsidR="005C5968">
        <w:rPr>
          <w:lang w:val="en-US"/>
        </w:rPr>
        <w:instrText xml:space="preserve"> ADDIN EN.CITE.DATA </w:instrText>
      </w:r>
      <w:r w:rsidR="005C5968">
        <w:rPr>
          <w:b/>
          <w:bCs/>
          <w:lang w:val="en-US"/>
        </w:rPr>
      </w:r>
      <w:r w:rsidR="005C5968">
        <w:rPr>
          <w:b/>
          <w:bCs/>
          <w:lang w:val="en-US"/>
        </w:rPr>
        <w:fldChar w:fldCharType="end"/>
      </w:r>
      <w:r w:rsidR="005C5968">
        <w:rPr>
          <w:b/>
          <w:bCs/>
          <w:lang w:val="en-US"/>
        </w:rPr>
      </w:r>
      <w:r w:rsidR="005C5968">
        <w:rPr>
          <w:b/>
          <w:bCs/>
          <w:lang w:val="en-US"/>
        </w:rPr>
        <w:fldChar w:fldCharType="separate"/>
      </w:r>
      <w:r w:rsidR="005C5968">
        <w:rPr>
          <w:noProof/>
          <w:lang w:val="en-US"/>
        </w:rPr>
        <w:t>(Cai et al. 2009; Hsu and Turk 2001; Masutin et al. 2022; Milne et al. 2006; Pi et al. 2016)</w:t>
      </w:r>
      <w:r w:rsidR="005C5968">
        <w:rPr>
          <w:b/>
          <w:bCs/>
          <w:lang w:val="en-US"/>
        </w:rPr>
        <w:fldChar w:fldCharType="end"/>
      </w:r>
      <w:r w:rsidR="005C5968">
        <w:rPr>
          <w:lang w:val="en-US"/>
        </w:rPr>
        <w:t>.</w:t>
      </w:r>
    </w:p>
    <w:p w14:paraId="1290F0CA" w14:textId="21A12DF1" w:rsidR="006228EB" w:rsidRPr="005C5968" w:rsidRDefault="005C5968" w:rsidP="005C5968">
      <w:pPr>
        <w:pStyle w:val="berschrift3"/>
        <w:rPr>
          <w:rFonts w:asciiTheme="minorHAnsi" w:hAnsiTheme="minorHAnsi" w:cstheme="minorHAnsi"/>
          <w:b w:val="0"/>
          <w:bCs w:val="0"/>
          <w:i/>
          <w:iCs/>
          <w:sz w:val="22"/>
          <w:szCs w:val="22"/>
          <w:lang w:val="en-US"/>
        </w:rPr>
      </w:pPr>
      <w:bookmarkStart w:id="102" w:name="_Toc202968016"/>
      <w:r>
        <w:rPr>
          <w:rFonts w:asciiTheme="minorHAnsi" w:hAnsiTheme="minorHAnsi" w:cstheme="minorHAnsi"/>
          <w:b w:val="0"/>
          <w:bCs w:val="0"/>
          <w:i/>
          <w:iCs/>
          <w:sz w:val="22"/>
          <w:szCs w:val="22"/>
          <w:lang w:val="en-US"/>
        </w:rPr>
        <w:t>1.</w:t>
      </w:r>
      <w:ins w:id="103" w:author="Simone Schmitz-Spanke" w:date="2025-07-09T15:39:00Z">
        <w:r w:rsidR="00F02237">
          <w:rPr>
            <w:rFonts w:asciiTheme="minorHAnsi" w:hAnsiTheme="minorHAnsi" w:cstheme="minorHAnsi"/>
            <w:b w:val="0"/>
            <w:bCs w:val="0"/>
            <w:i/>
            <w:iCs/>
            <w:sz w:val="22"/>
            <w:szCs w:val="22"/>
            <w:lang w:val="en-US"/>
          </w:rPr>
          <w:t>3.2</w:t>
        </w:r>
      </w:ins>
      <w:del w:id="104" w:author="Simone Schmitz-Spanke" w:date="2025-07-09T15:39:00Z">
        <w:r w:rsidDel="00F02237">
          <w:rPr>
            <w:rFonts w:asciiTheme="minorHAnsi" w:hAnsiTheme="minorHAnsi" w:cstheme="minorHAnsi"/>
            <w:b w:val="0"/>
            <w:bCs w:val="0"/>
            <w:i/>
            <w:iCs/>
            <w:sz w:val="22"/>
            <w:szCs w:val="22"/>
            <w:lang w:val="en-US"/>
          </w:rPr>
          <w:delText>2.</w:delText>
        </w:r>
      </w:del>
      <w:del w:id="105" w:author="Simone Schmitz-Spanke" w:date="2025-07-09T15:34:00Z">
        <w:r w:rsidDel="00D96067">
          <w:rPr>
            <w:rFonts w:asciiTheme="minorHAnsi" w:hAnsiTheme="minorHAnsi" w:cstheme="minorHAnsi"/>
            <w:b w:val="0"/>
            <w:bCs w:val="0"/>
            <w:i/>
            <w:iCs/>
            <w:sz w:val="22"/>
            <w:szCs w:val="22"/>
            <w:lang w:val="en-US"/>
          </w:rPr>
          <w:delText>2</w:delText>
        </w:r>
      </w:del>
      <w:r>
        <w:rPr>
          <w:rFonts w:asciiTheme="minorHAnsi" w:hAnsiTheme="minorHAnsi" w:cstheme="minorHAnsi"/>
          <w:b w:val="0"/>
          <w:bCs w:val="0"/>
          <w:i/>
          <w:iCs/>
          <w:sz w:val="22"/>
          <w:szCs w:val="22"/>
          <w:lang w:val="en-US"/>
        </w:rPr>
        <w:t>.</w:t>
      </w:r>
      <w:r>
        <w:rPr>
          <w:rFonts w:asciiTheme="minorHAnsi" w:hAnsiTheme="minorHAnsi" w:cstheme="minorHAnsi"/>
          <w:b w:val="0"/>
          <w:bCs w:val="0"/>
          <w:i/>
          <w:iCs/>
          <w:sz w:val="22"/>
          <w:szCs w:val="22"/>
          <w:lang w:val="en-US"/>
        </w:rPr>
        <w:tab/>
      </w:r>
      <w:r w:rsidR="006228EB" w:rsidRPr="005C5968">
        <w:rPr>
          <w:rFonts w:asciiTheme="minorHAnsi" w:hAnsiTheme="minorHAnsi" w:cstheme="minorHAnsi"/>
          <w:b w:val="0"/>
          <w:bCs w:val="0"/>
          <w:i/>
          <w:iCs/>
          <w:sz w:val="22"/>
          <w:szCs w:val="22"/>
          <w:lang w:val="en-US"/>
        </w:rPr>
        <w:t>LC-MS/MS Analysis</w:t>
      </w:r>
      <w:bookmarkEnd w:id="102"/>
    </w:p>
    <w:p w14:paraId="5D7227A9" w14:textId="1F070FAA" w:rsidR="006228EB" w:rsidRDefault="006228EB" w:rsidP="006228EB">
      <w:pPr>
        <w:spacing w:line="360" w:lineRule="auto"/>
        <w:jc w:val="both"/>
        <w:rPr>
          <w:lang w:val="en-US"/>
        </w:rPr>
      </w:pPr>
      <w:r>
        <w:rPr>
          <w:bCs/>
          <w:lang w:val="en-US"/>
        </w:rPr>
        <w:t xml:space="preserve">Liquid chromatography was performed on a Waters ACQUITY® UPLC H-Class system equipped with a quaternary pump (Waters ACQ H-Class QSM Plus), a temperature-controlled autosampler (Waters ACQ H-Class FTN-H Plus), and a column manager (ACQUITY® UHPLC CM-A). The separation was achieved using an ACQUITY HSS T3 column (2.1 x 100 mm, 1.8 µm) from Waters GmbH (Eschborn, Germany), maintained at a column temperature of 65°C and a flow rate of 500 µL/min. The total runtime was 20 minutes. The mobile phases consisted of: (A) acetonitrile/water (40:60, v/v) with 10 mM ammonium </w:t>
      </w:r>
      <w:proofErr w:type="spellStart"/>
      <w:r>
        <w:rPr>
          <w:bCs/>
          <w:lang w:val="en-US"/>
        </w:rPr>
        <w:t>formate</w:t>
      </w:r>
      <w:proofErr w:type="spellEnd"/>
      <w:r>
        <w:rPr>
          <w:bCs/>
          <w:lang w:val="en-US"/>
        </w:rPr>
        <w:t xml:space="preserve"> at pH 5.0, and (B) acetonitrile/isopropanol (10:90, v/v) with 10 mM ammonium </w:t>
      </w:r>
      <w:proofErr w:type="spellStart"/>
      <w:r>
        <w:rPr>
          <w:bCs/>
          <w:lang w:val="en-US"/>
        </w:rPr>
        <w:t>formate</w:t>
      </w:r>
      <w:proofErr w:type="spellEnd"/>
      <w:r>
        <w:rPr>
          <w:bCs/>
          <w:lang w:val="en-US"/>
        </w:rPr>
        <w:t xml:space="preserve"> at pH 5. The gradient elution program was as follows: 100 % A for one minute. Followed by two linear increases, one to 40 % B over four minutes, the other to 100 % B over 10 minutes. After two minutes at 100 % </w:t>
      </w:r>
      <w:proofErr w:type="gramStart"/>
      <w:r>
        <w:rPr>
          <w:bCs/>
          <w:lang w:val="en-US"/>
        </w:rPr>
        <w:t>B</w:t>
      </w:r>
      <w:proofErr w:type="gramEnd"/>
      <w:r>
        <w:rPr>
          <w:bCs/>
          <w:lang w:val="en-US"/>
        </w:rPr>
        <w:t xml:space="preserve"> it was switched back to 40 % B for three minutes. The mass </w:t>
      </w:r>
      <w:r>
        <w:rPr>
          <w:bCs/>
          <w:lang w:val="en-US"/>
        </w:rPr>
        <w:lastRenderedPageBreak/>
        <w:t>spectrometer was operated with a capillary voltage of 3.2 kV, a source temperature of 150°C, and multiple reaction monitoring (MRM) as the acquisition mode.</w:t>
      </w:r>
      <w:r>
        <w:rPr>
          <w:lang w:val="en-US"/>
        </w:rPr>
        <w:t xml:space="preserve"> The Waters </w:t>
      </w:r>
      <w:proofErr w:type="spellStart"/>
      <w:r>
        <w:rPr>
          <w:lang w:val="en-US"/>
        </w:rPr>
        <w:t>Xevo</w:t>
      </w:r>
      <w:proofErr w:type="spellEnd"/>
      <w:r>
        <w:rPr>
          <w:lang w:val="en-US"/>
        </w:rPr>
        <w:t xml:space="preserve">® TQ-XS mass spectrometer with an electrospray source operated in </w:t>
      </w:r>
      <w:r>
        <w:rPr>
          <w:color w:val="000000"/>
          <w:lang w:val="en-US"/>
        </w:rPr>
        <w:t xml:space="preserve">alternating </w:t>
      </w:r>
      <w:r>
        <w:rPr>
          <w:lang w:val="en-US"/>
        </w:rPr>
        <w:t>positive and negative ionization mode.</w:t>
      </w:r>
    </w:p>
    <w:p w14:paraId="77ECA79E" w14:textId="12C09F84" w:rsidR="003D6760" w:rsidRDefault="003D6760" w:rsidP="003D6760">
      <w:pPr>
        <w:rPr>
          <w:lang w:val="en-US"/>
        </w:rPr>
      </w:pPr>
      <w:r>
        <w:rPr>
          <w:b/>
          <w:lang w:val="en-US"/>
        </w:rPr>
        <w:t>L</w:t>
      </w:r>
      <w:r>
        <w:rPr>
          <w:lang w:val="en-US"/>
        </w:rPr>
        <w:t>iquid chromatography gradient program.</w:t>
      </w:r>
    </w:p>
    <w:tbl>
      <w:tblPr>
        <w:tblStyle w:val="Tabellenraster"/>
        <w:tblW w:w="0" w:type="auto"/>
        <w:tblLook w:val="04A0" w:firstRow="1" w:lastRow="0" w:firstColumn="1" w:lastColumn="0" w:noHBand="0" w:noVBand="1"/>
      </w:tblPr>
      <w:tblGrid>
        <w:gridCol w:w="1510"/>
        <w:gridCol w:w="1510"/>
        <w:gridCol w:w="1510"/>
        <w:gridCol w:w="1510"/>
        <w:gridCol w:w="1511"/>
        <w:gridCol w:w="1511"/>
      </w:tblGrid>
      <w:tr w:rsidR="003D6760" w:rsidRPr="00721AF9" w14:paraId="581D7A3B" w14:textId="77777777" w:rsidTr="00127213">
        <w:trPr>
          <w:trHeight w:val="300"/>
        </w:trPr>
        <w:tc>
          <w:tcPr>
            <w:tcW w:w="1510" w:type="dxa"/>
            <w:noWrap/>
            <w:hideMark/>
          </w:tcPr>
          <w:p w14:paraId="4CE757B3" w14:textId="77777777" w:rsidR="003D6760" w:rsidRPr="00721AF9" w:rsidRDefault="003D6760" w:rsidP="00127213">
            <w:pPr>
              <w:rPr>
                <w:rFonts w:ascii="Calibri" w:eastAsia="Times New Roman" w:hAnsi="Calibri" w:cs="Calibri"/>
                <w:b/>
                <w:color w:val="000000"/>
                <w:sz w:val="20"/>
                <w:szCs w:val="20"/>
                <w:lang w:eastAsia="de-DE"/>
              </w:rPr>
            </w:pPr>
            <w:r w:rsidRPr="00721AF9">
              <w:rPr>
                <w:rFonts w:ascii="Calibri" w:eastAsia="Times New Roman" w:hAnsi="Calibri" w:cs="Calibri"/>
                <w:b/>
                <w:color w:val="000000"/>
                <w:sz w:val="20"/>
                <w:szCs w:val="20"/>
                <w:lang w:eastAsia="de-DE"/>
              </w:rPr>
              <w:t>min</w:t>
            </w:r>
          </w:p>
        </w:tc>
        <w:tc>
          <w:tcPr>
            <w:tcW w:w="1510" w:type="dxa"/>
            <w:noWrap/>
            <w:hideMark/>
          </w:tcPr>
          <w:p w14:paraId="621C5F3E" w14:textId="77777777" w:rsidR="003D6760" w:rsidRPr="00721AF9" w:rsidRDefault="003D6760" w:rsidP="00127213">
            <w:pPr>
              <w:rPr>
                <w:rFonts w:ascii="Calibri" w:eastAsia="Times New Roman" w:hAnsi="Calibri" w:cs="Calibri"/>
                <w:b/>
                <w:color w:val="000000"/>
                <w:sz w:val="20"/>
                <w:szCs w:val="20"/>
                <w:lang w:eastAsia="de-DE"/>
              </w:rPr>
            </w:pPr>
            <w:r w:rsidRPr="00721AF9">
              <w:rPr>
                <w:rFonts w:ascii="Calibri" w:eastAsia="Times New Roman" w:hAnsi="Calibri" w:cs="Calibri"/>
                <w:b/>
                <w:color w:val="000000"/>
                <w:sz w:val="20"/>
                <w:szCs w:val="20"/>
                <w:lang w:eastAsia="de-DE"/>
              </w:rPr>
              <w:t>A</w:t>
            </w:r>
          </w:p>
        </w:tc>
        <w:tc>
          <w:tcPr>
            <w:tcW w:w="1510" w:type="dxa"/>
            <w:noWrap/>
            <w:hideMark/>
          </w:tcPr>
          <w:p w14:paraId="757EB8F8" w14:textId="77777777" w:rsidR="003D6760" w:rsidRPr="00721AF9" w:rsidRDefault="003D6760" w:rsidP="00127213">
            <w:pPr>
              <w:rPr>
                <w:rFonts w:ascii="Calibri" w:eastAsia="Times New Roman" w:hAnsi="Calibri" w:cs="Calibri"/>
                <w:b/>
                <w:color w:val="000000"/>
                <w:sz w:val="20"/>
                <w:szCs w:val="20"/>
                <w:lang w:eastAsia="de-DE"/>
              </w:rPr>
            </w:pPr>
            <w:r w:rsidRPr="00721AF9">
              <w:rPr>
                <w:rFonts w:ascii="Calibri" w:eastAsia="Times New Roman" w:hAnsi="Calibri" w:cs="Calibri"/>
                <w:b/>
                <w:color w:val="000000"/>
                <w:sz w:val="20"/>
                <w:szCs w:val="20"/>
                <w:lang w:eastAsia="de-DE"/>
              </w:rPr>
              <w:t>B</w:t>
            </w:r>
          </w:p>
        </w:tc>
        <w:tc>
          <w:tcPr>
            <w:tcW w:w="1510" w:type="dxa"/>
            <w:noWrap/>
            <w:hideMark/>
          </w:tcPr>
          <w:p w14:paraId="198AEE11" w14:textId="77777777" w:rsidR="003D6760" w:rsidRPr="00721AF9" w:rsidRDefault="003D6760" w:rsidP="00127213">
            <w:pPr>
              <w:rPr>
                <w:rFonts w:ascii="Calibri" w:eastAsia="Times New Roman" w:hAnsi="Calibri" w:cs="Calibri"/>
                <w:b/>
                <w:color w:val="000000"/>
                <w:sz w:val="20"/>
                <w:szCs w:val="20"/>
                <w:lang w:eastAsia="de-DE"/>
              </w:rPr>
            </w:pPr>
            <w:proofErr w:type="spellStart"/>
            <w:r w:rsidRPr="00721AF9">
              <w:rPr>
                <w:rFonts w:ascii="Calibri" w:eastAsia="Times New Roman" w:hAnsi="Calibri" w:cs="Calibri"/>
                <w:b/>
                <w:color w:val="000000"/>
                <w:sz w:val="20"/>
                <w:szCs w:val="20"/>
                <w:lang w:eastAsia="de-DE"/>
              </w:rPr>
              <w:t>W</w:t>
            </w:r>
            <w:r>
              <w:rPr>
                <w:rFonts w:ascii="Calibri" w:eastAsia="Times New Roman" w:hAnsi="Calibri" w:cs="Calibri"/>
                <w:b/>
                <w:color w:val="000000"/>
                <w:sz w:val="20"/>
                <w:szCs w:val="20"/>
                <w:lang w:eastAsia="de-DE"/>
              </w:rPr>
              <w:t>ater</w:t>
            </w:r>
            <w:proofErr w:type="spellEnd"/>
          </w:p>
        </w:tc>
        <w:tc>
          <w:tcPr>
            <w:tcW w:w="1511" w:type="dxa"/>
            <w:noWrap/>
            <w:hideMark/>
          </w:tcPr>
          <w:p w14:paraId="01DBD247" w14:textId="77777777" w:rsidR="003D6760" w:rsidRPr="00721AF9" w:rsidRDefault="003D6760" w:rsidP="00127213">
            <w:pPr>
              <w:rPr>
                <w:rFonts w:ascii="Calibri" w:eastAsia="Times New Roman" w:hAnsi="Calibri" w:cs="Calibri"/>
                <w:b/>
                <w:color w:val="000000"/>
                <w:sz w:val="20"/>
                <w:szCs w:val="20"/>
                <w:lang w:eastAsia="de-DE"/>
              </w:rPr>
            </w:pPr>
            <w:proofErr w:type="spellStart"/>
            <w:r>
              <w:rPr>
                <w:rFonts w:ascii="Calibri" w:eastAsia="Times New Roman" w:hAnsi="Calibri" w:cs="Calibri"/>
                <w:b/>
                <w:color w:val="000000"/>
                <w:sz w:val="20"/>
                <w:szCs w:val="20"/>
                <w:lang w:eastAsia="de-DE"/>
              </w:rPr>
              <w:t>Isopropanol</w:t>
            </w:r>
            <w:proofErr w:type="spellEnd"/>
          </w:p>
        </w:tc>
        <w:tc>
          <w:tcPr>
            <w:tcW w:w="1511" w:type="dxa"/>
            <w:noWrap/>
            <w:hideMark/>
          </w:tcPr>
          <w:p w14:paraId="691EA7EF" w14:textId="77777777" w:rsidR="003D6760" w:rsidRPr="00721AF9" w:rsidRDefault="003D6760" w:rsidP="00127213">
            <w:pPr>
              <w:rPr>
                <w:rFonts w:ascii="Calibri" w:eastAsia="Times New Roman" w:hAnsi="Calibri" w:cs="Calibri"/>
                <w:b/>
                <w:color w:val="000000"/>
                <w:sz w:val="20"/>
                <w:szCs w:val="20"/>
                <w:lang w:eastAsia="de-DE"/>
              </w:rPr>
            </w:pPr>
            <w:r>
              <w:rPr>
                <w:rFonts w:ascii="Calibri" w:eastAsia="Times New Roman" w:hAnsi="Calibri" w:cs="Calibri"/>
                <w:b/>
                <w:color w:val="000000"/>
                <w:sz w:val="20"/>
                <w:szCs w:val="20"/>
                <w:lang w:eastAsia="de-DE"/>
              </w:rPr>
              <w:t>Acetonitrile</w:t>
            </w:r>
          </w:p>
        </w:tc>
      </w:tr>
      <w:tr w:rsidR="003D6760" w:rsidRPr="00721AF9" w14:paraId="608E9C1D" w14:textId="77777777" w:rsidTr="00127213">
        <w:trPr>
          <w:trHeight w:val="300"/>
        </w:trPr>
        <w:tc>
          <w:tcPr>
            <w:tcW w:w="1510" w:type="dxa"/>
            <w:noWrap/>
            <w:hideMark/>
          </w:tcPr>
          <w:p w14:paraId="7DE70451"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w:t>
            </w:r>
          </w:p>
        </w:tc>
        <w:tc>
          <w:tcPr>
            <w:tcW w:w="1510" w:type="dxa"/>
            <w:noWrap/>
            <w:hideMark/>
          </w:tcPr>
          <w:p w14:paraId="229DA44B"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1</w:t>
            </w:r>
          </w:p>
        </w:tc>
        <w:tc>
          <w:tcPr>
            <w:tcW w:w="1510" w:type="dxa"/>
            <w:noWrap/>
            <w:hideMark/>
          </w:tcPr>
          <w:p w14:paraId="14B4974F"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w:t>
            </w:r>
          </w:p>
        </w:tc>
        <w:tc>
          <w:tcPr>
            <w:tcW w:w="1510" w:type="dxa"/>
            <w:noWrap/>
            <w:hideMark/>
          </w:tcPr>
          <w:p w14:paraId="6F1D5ECE"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60%</w:t>
            </w:r>
          </w:p>
        </w:tc>
        <w:tc>
          <w:tcPr>
            <w:tcW w:w="1511" w:type="dxa"/>
            <w:noWrap/>
            <w:hideMark/>
          </w:tcPr>
          <w:p w14:paraId="54CAEC03"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w:t>
            </w:r>
          </w:p>
        </w:tc>
        <w:tc>
          <w:tcPr>
            <w:tcW w:w="1511" w:type="dxa"/>
            <w:noWrap/>
            <w:hideMark/>
          </w:tcPr>
          <w:p w14:paraId="07CD0D94"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40%</w:t>
            </w:r>
          </w:p>
        </w:tc>
      </w:tr>
      <w:tr w:rsidR="003D6760" w:rsidRPr="00721AF9" w14:paraId="1A5693AA" w14:textId="77777777" w:rsidTr="00127213">
        <w:trPr>
          <w:trHeight w:val="300"/>
        </w:trPr>
        <w:tc>
          <w:tcPr>
            <w:tcW w:w="1510" w:type="dxa"/>
            <w:noWrap/>
            <w:hideMark/>
          </w:tcPr>
          <w:p w14:paraId="5A07EAF6"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1</w:t>
            </w:r>
          </w:p>
        </w:tc>
        <w:tc>
          <w:tcPr>
            <w:tcW w:w="1510" w:type="dxa"/>
            <w:noWrap/>
            <w:hideMark/>
          </w:tcPr>
          <w:p w14:paraId="7CCDC4D1"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1</w:t>
            </w:r>
          </w:p>
        </w:tc>
        <w:tc>
          <w:tcPr>
            <w:tcW w:w="1510" w:type="dxa"/>
            <w:noWrap/>
            <w:hideMark/>
          </w:tcPr>
          <w:p w14:paraId="7D0483E0"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w:t>
            </w:r>
          </w:p>
        </w:tc>
        <w:tc>
          <w:tcPr>
            <w:tcW w:w="1510" w:type="dxa"/>
            <w:noWrap/>
            <w:hideMark/>
          </w:tcPr>
          <w:p w14:paraId="3144359E"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60%</w:t>
            </w:r>
          </w:p>
        </w:tc>
        <w:tc>
          <w:tcPr>
            <w:tcW w:w="1511" w:type="dxa"/>
            <w:noWrap/>
            <w:hideMark/>
          </w:tcPr>
          <w:p w14:paraId="20C9B103"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w:t>
            </w:r>
          </w:p>
        </w:tc>
        <w:tc>
          <w:tcPr>
            <w:tcW w:w="1511" w:type="dxa"/>
            <w:noWrap/>
            <w:hideMark/>
          </w:tcPr>
          <w:p w14:paraId="749885EC"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40%</w:t>
            </w:r>
          </w:p>
        </w:tc>
      </w:tr>
      <w:tr w:rsidR="003D6760" w:rsidRPr="00721AF9" w14:paraId="6F1FC770" w14:textId="77777777" w:rsidTr="00127213">
        <w:trPr>
          <w:trHeight w:val="300"/>
        </w:trPr>
        <w:tc>
          <w:tcPr>
            <w:tcW w:w="1510" w:type="dxa"/>
            <w:noWrap/>
            <w:hideMark/>
          </w:tcPr>
          <w:p w14:paraId="066BAE03"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5</w:t>
            </w:r>
          </w:p>
        </w:tc>
        <w:tc>
          <w:tcPr>
            <w:tcW w:w="1510" w:type="dxa"/>
            <w:noWrap/>
            <w:hideMark/>
          </w:tcPr>
          <w:p w14:paraId="6BFF66FA"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0.6</w:t>
            </w:r>
          </w:p>
        </w:tc>
        <w:tc>
          <w:tcPr>
            <w:tcW w:w="1510" w:type="dxa"/>
            <w:noWrap/>
            <w:hideMark/>
          </w:tcPr>
          <w:p w14:paraId="401E865F"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0.4</w:t>
            </w:r>
          </w:p>
        </w:tc>
        <w:tc>
          <w:tcPr>
            <w:tcW w:w="1510" w:type="dxa"/>
            <w:noWrap/>
            <w:hideMark/>
          </w:tcPr>
          <w:p w14:paraId="6E15C699"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36%</w:t>
            </w:r>
          </w:p>
        </w:tc>
        <w:tc>
          <w:tcPr>
            <w:tcW w:w="1511" w:type="dxa"/>
            <w:noWrap/>
            <w:hideMark/>
          </w:tcPr>
          <w:p w14:paraId="5470BE7D"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36%</w:t>
            </w:r>
          </w:p>
        </w:tc>
        <w:tc>
          <w:tcPr>
            <w:tcW w:w="1511" w:type="dxa"/>
            <w:noWrap/>
            <w:hideMark/>
          </w:tcPr>
          <w:p w14:paraId="04489243"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28%</w:t>
            </w:r>
          </w:p>
        </w:tc>
      </w:tr>
      <w:tr w:rsidR="003D6760" w:rsidRPr="00721AF9" w14:paraId="78CCF2D7" w14:textId="77777777" w:rsidTr="00127213">
        <w:trPr>
          <w:trHeight w:val="300"/>
        </w:trPr>
        <w:tc>
          <w:tcPr>
            <w:tcW w:w="1510" w:type="dxa"/>
            <w:noWrap/>
            <w:hideMark/>
          </w:tcPr>
          <w:p w14:paraId="31330F3F"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15</w:t>
            </w:r>
          </w:p>
        </w:tc>
        <w:tc>
          <w:tcPr>
            <w:tcW w:w="1510" w:type="dxa"/>
            <w:noWrap/>
            <w:hideMark/>
          </w:tcPr>
          <w:p w14:paraId="0EDCAB99"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w:t>
            </w:r>
          </w:p>
        </w:tc>
        <w:tc>
          <w:tcPr>
            <w:tcW w:w="1510" w:type="dxa"/>
            <w:noWrap/>
            <w:hideMark/>
          </w:tcPr>
          <w:p w14:paraId="42AFB98A"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1</w:t>
            </w:r>
          </w:p>
        </w:tc>
        <w:tc>
          <w:tcPr>
            <w:tcW w:w="1510" w:type="dxa"/>
            <w:noWrap/>
            <w:hideMark/>
          </w:tcPr>
          <w:p w14:paraId="6A6DBC5F"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w:t>
            </w:r>
          </w:p>
        </w:tc>
        <w:tc>
          <w:tcPr>
            <w:tcW w:w="1511" w:type="dxa"/>
            <w:noWrap/>
            <w:hideMark/>
          </w:tcPr>
          <w:p w14:paraId="0EE06F2B"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90%</w:t>
            </w:r>
          </w:p>
        </w:tc>
        <w:tc>
          <w:tcPr>
            <w:tcW w:w="1511" w:type="dxa"/>
            <w:noWrap/>
            <w:hideMark/>
          </w:tcPr>
          <w:p w14:paraId="53157240"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10%</w:t>
            </w:r>
          </w:p>
        </w:tc>
      </w:tr>
      <w:tr w:rsidR="003D6760" w:rsidRPr="00721AF9" w14:paraId="5DF00CB6" w14:textId="77777777" w:rsidTr="00127213">
        <w:trPr>
          <w:trHeight w:val="300"/>
        </w:trPr>
        <w:tc>
          <w:tcPr>
            <w:tcW w:w="1510" w:type="dxa"/>
            <w:noWrap/>
            <w:hideMark/>
          </w:tcPr>
          <w:p w14:paraId="698D0A07"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17</w:t>
            </w:r>
          </w:p>
        </w:tc>
        <w:tc>
          <w:tcPr>
            <w:tcW w:w="1510" w:type="dxa"/>
            <w:noWrap/>
            <w:hideMark/>
          </w:tcPr>
          <w:p w14:paraId="62C6AC59"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w:t>
            </w:r>
          </w:p>
        </w:tc>
        <w:tc>
          <w:tcPr>
            <w:tcW w:w="1510" w:type="dxa"/>
            <w:noWrap/>
            <w:hideMark/>
          </w:tcPr>
          <w:p w14:paraId="7ACEAB32"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1</w:t>
            </w:r>
          </w:p>
        </w:tc>
        <w:tc>
          <w:tcPr>
            <w:tcW w:w="1510" w:type="dxa"/>
            <w:noWrap/>
            <w:hideMark/>
          </w:tcPr>
          <w:p w14:paraId="658A8756"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w:t>
            </w:r>
          </w:p>
        </w:tc>
        <w:tc>
          <w:tcPr>
            <w:tcW w:w="1511" w:type="dxa"/>
            <w:noWrap/>
            <w:hideMark/>
          </w:tcPr>
          <w:p w14:paraId="0E76D6EC"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90%</w:t>
            </w:r>
          </w:p>
        </w:tc>
        <w:tc>
          <w:tcPr>
            <w:tcW w:w="1511" w:type="dxa"/>
            <w:noWrap/>
            <w:hideMark/>
          </w:tcPr>
          <w:p w14:paraId="001FC5B3"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10%</w:t>
            </w:r>
          </w:p>
        </w:tc>
      </w:tr>
      <w:tr w:rsidR="003D6760" w:rsidRPr="00721AF9" w14:paraId="2343D31A" w14:textId="77777777" w:rsidTr="00127213">
        <w:trPr>
          <w:trHeight w:val="300"/>
        </w:trPr>
        <w:tc>
          <w:tcPr>
            <w:tcW w:w="1510" w:type="dxa"/>
            <w:noWrap/>
            <w:hideMark/>
          </w:tcPr>
          <w:p w14:paraId="5D249428"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17.1</w:t>
            </w:r>
          </w:p>
        </w:tc>
        <w:tc>
          <w:tcPr>
            <w:tcW w:w="1510" w:type="dxa"/>
            <w:noWrap/>
            <w:hideMark/>
          </w:tcPr>
          <w:p w14:paraId="5F54BC4A"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0.6</w:t>
            </w:r>
          </w:p>
        </w:tc>
        <w:tc>
          <w:tcPr>
            <w:tcW w:w="1510" w:type="dxa"/>
            <w:noWrap/>
            <w:hideMark/>
          </w:tcPr>
          <w:p w14:paraId="50C84317"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0.4</w:t>
            </w:r>
          </w:p>
        </w:tc>
        <w:tc>
          <w:tcPr>
            <w:tcW w:w="1510" w:type="dxa"/>
            <w:noWrap/>
            <w:hideMark/>
          </w:tcPr>
          <w:p w14:paraId="2DC2ABE3"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36%</w:t>
            </w:r>
          </w:p>
        </w:tc>
        <w:tc>
          <w:tcPr>
            <w:tcW w:w="1511" w:type="dxa"/>
            <w:noWrap/>
            <w:hideMark/>
          </w:tcPr>
          <w:p w14:paraId="2048F7D6"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36%</w:t>
            </w:r>
          </w:p>
        </w:tc>
        <w:tc>
          <w:tcPr>
            <w:tcW w:w="1511" w:type="dxa"/>
            <w:noWrap/>
            <w:hideMark/>
          </w:tcPr>
          <w:p w14:paraId="2A589473"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28%</w:t>
            </w:r>
          </w:p>
        </w:tc>
      </w:tr>
      <w:tr w:rsidR="003D6760" w:rsidRPr="00721AF9" w14:paraId="5696B3CB" w14:textId="77777777" w:rsidTr="00127213">
        <w:trPr>
          <w:trHeight w:val="300"/>
        </w:trPr>
        <w:tc>
          <w:tcPr>
            <w:tcW w:w="1510" w:type="dxa"/>
            <w:noWrap/>
            <w:hideMark/>
          </w:tcPr>
          <w:p w14:paraId="7C063F51"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20</w:t>
            </w:r>
          </w:p>
        </w:tc>
        <w:tc>
          <w:tcPr>
            <w:tcW w:w="1510" w:type="dxa"/>
            <w:noWrap/>
            <w:hideMark/>
          </w:tcPr>
          <w:p w14:paraId="16B81372"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0.6</w:t>
            </w:r>
          </w:p>
        </w:tc>
        <w:tc>
          <w:tcPr>
            <w:tcW w:w="1510" w:type="dxa"/>
            <w:noWrap/>
            <w:hideMark/>
          </w:tcPr>
          <w:p w14:paraId="2ECEAA32"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0.4</w:t>
            </w:r>
          </w:p>
        </w:tc>
        <w:tc>
          <w:tcPr>
            <w:tcW w:w="1510" w:type="dxa"/>
            <w:noWrap/>
            <w:hideMark/>
          </w:tcPr>
          <w:p w14:paraId="49641954"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36%</w:t>
            </w:r>
          </w:p>
        </w:tc>
        <w:tc>
          <w:tcPr>
            <w:tcW w:w="1511" w:type="dxa"/>
            <w:noWrap/>
            <w:hideMark/>
          </w:tcPr>
          <w:p w14:paraId="202C8B34"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36%</w:t>
            </w:r>
          </w:p>
        </w:tc>
        <w:tc>
          <w:tcPr>
            <w:tcW w:w="1511" w:type="dxa"/>
            <w:noWrap/>
            <w:hideMark/>
          </w:tcPr>
          <w:p w14:paraId="67E4FBA4" w14:textId="77777777" w:rsidR="003D6760" w:rsidRPr="00721AF9" w:rsidRDefault="003D6760" w:rsidP="00127213">
            <w:pPr>
              <w:jc w:val="right"/>
              <w:rPr>
                <w:rFonts w:ascii="Calibri" w:eastAsia="Times New Roman" w:hAnsi="Calibri" w:cs="Calibri"/>
                <w:color w:val="000000"/>
                <w:sz w:val="20"/>
                <w:szCs w:val="20"/>
                <w:lang w:eastAsia="de-DE"/>
              </w:rPr>
            </w:pPr>
            <w:r w:rsidRPr="00721AF9">
              <w:rPr>
                <w:rFonts w:ascii="Calibri" w:eastAsia="Times New Roman" w:hAnsi="Calibri" w:cs="Calibri"/>
                <w:color w:val="000000"/>
                <w:sz w:val="20"/>
                <w:szCs w:val="20"/>
                <w:lang w:eastAsia="de-DE"/>
              </w:rPr>
              <w:t>28%</w:t>
            </w:r>
          </w:p>
        </w:tc>
      </w:tr>
    </w:tbl>
    <w:p w14:paraId="6E7C5E31" w14:textId="77777777" w:rsidR="003D6760" w:rsidRDefault="003D6760" w:rsidP="003D6760">
      <w:pPr>
        <w:rPr>
          <w:lang w:val="en-US"/>
        </w:rPr>
      </w:pPr>
    </w:p>
    <w:p w14:paraId="605E6F5B" w14:textId="3F6C45AD" w:rsidR="006228EB" w:rsidRPr="005C5968" w:rsidRDefault="005C5968" w:rsidP="005C5968">
      <w:pPr>
        <w:pStyle w:val="berschrift2"/>
        <w:rPr>
          <w:rFonts w:asciiTheme="minorHAnsi" w:hAnsiTheme="minorHAnsi" w:cstheme="minorHAnsi"/>
          <w:sz w:val="22"/>
          <w:szCs w:val="22"/>
          <w:lang w:val="en-US"/>
        </w:rPr>
      </w:pPr>
      <w:bookmarkStart w:id="106" w:name="_Toc202968017"/>
      <w:r>
        <w:rPr>
          <w:rFonts w:asciiTheme="minorHAnsi" w:hAnsiTheme="minorHAnsi" w:cstheme="minorHAnsi"/>
          <w:sz w:val="22"/>
          <w:szCs w:val="22"/>
          <w:lang w:val="en-US"/>
        </w:rPr>
        <w:t>1.</w:t>
      </w:r>
      <w:ins w:id="107" w:author="Simone Schmitz-Spanke" w:date="2025-07-09T15:39:00Z">
        <w:r w:rsidR="00F02237">
          <w:rPr>
            <w:rFonts w:asciiTheme="minorHAnsi" w:hAnsiTheme="minorHAnsi" w:cstheme="minorHAnsi"/>
            <w:sz w:val="22"/>
            <w:szCs w:val="22"/>
            <w:lang w:val="en-US"/>
          </w:rPr>
          <w:t>4</w:t>
        </w:r>
      </w:ins>
      <w:del w:id="108" w:author="Simone Schmitz-Spanke" w:date="2025-07-09T15:39:00Z">
        <w:r w:rsidDel="00F02237">
          <w:rPr>
            <w:rFonts w:asciiTheme="minorHAnsi" w:hAnsiTheme="minorHAnsi" w:cstheme="minorHAnsi"/>
            <w:sz w:val="22"/>
            <w:szCs w:val="22"/>
            <w:lang w:val="en-US"/>
          </w:rPr>
          <w:delText>3</w:delText>
        </w:r>
      </w:del>
      <w:r>
        <w:rPr>
          <w:rFonts w:asciiTheme="minorHAnsi" w:hAnsiTheme="minorHAnsi" w:cstheme="minorHAnsi"/>
          <w:sz w:val="22"/>
          <w:szCs w:val="22"/>
          <w:lang w:val="en-US"/>
        </w:rPr>
        <w:t>.</w:t>
      </w:r>
      <w:r w:rsidR="006228EB" w:rsidRPr="005C5968">
        <w:rPr>
          <w:rFonts w:asciiTheme="minorHAnsi" w:hAnsiTheme="minorHAnsi" w:cstheme="minorHAnsi"/>
          <w:sz w:val="22"/>
          <w:szCs w:val="22"/>
          <w:lang w:val="en-US"/>
        </w:rPr>
        <w:tab/>
        <w:t>Toxicological assays</w:t>
      </w:r>
      <w:bookmarkEnd w:id="106"/>
    </w:p>
    <w:p w14:paraId="21E2E4BB" w14:textId="37B9D07F" w:rsidR="006228EB" w:rsidRPr="005C5968" w:rsidRDefault="005C5968" w:rsidP="005C5968">
      <w:pPr>
        <w:pStyle w:val="berschrift3"/>
        <w:rPr>
          <w:rFonts w:ascii="Calibri" w:hAnsi="Calibri" w:cs="Calibri"/>
          <w:b w:val="0"/>
          <w:bCs w:val="0"/>
          <w:i/>
          <w:iCs/>
          <w:sz w:val="22"/>
          <w:szCs w:val="22"/>
          <w:lang w:val="en-US"/>
        </w:rPr>
      </w:pPr>
      <w:bookmarkStart w:id="109" w:name="_Toc202968018"/>
      <w:r>
        <w:rPr>
          <w:rFonts w:ascii="Calibri" w:hAnsi="Calibri" w:cs="Calibri"/>
          <w:b w:val="0"/>
          <w:bCs w:val="0"/>
          <w:i/>
          <w:iCs/>
          <w:sz w:val="22"/>
          <w:szCs w:val="22"/>
          <w:lang w:val="en-US"/>
        </w:rPr>
        <w:t>1.</w:t>
      </w:r>
      <w:ins w:id="110" w:author="Simone Schmitz-Spanke" w:date="2025-07-09T15:39:00Z">
        <w:r w:rsidR="00F02237">
          <w:rPr>
            <w:rFonts w:ascii="Calibri" w:hAnsi="Calibri" w:cs="Calibri"/>
            <w:b w:val="0"/>
            <w:bCs w:val="0"/>
            <w:i/>
            <w:iCs/>
            <w:sz w:val="22"/>
            <w:szCs w:val="22"/>
            <w:lang w:val="en-US"/>
          </w:rPr>
          <w:t>4</w:t>
        </w:r>
      </w:ins>
      <w:del w:id="111" w:author="Simone Schmitz-Spanke" w:date="2025-07-09T15:39:00Z">
        <w:r w:rsidDel="00F02237">
          <w:rPr>
            <w:rFonts w:ascii="Calibri" w:hAnsi="Calibri" w:cs="Calibri"/>
            <w:b w:val="0"/>
            <w:bCs w:val="0"/>
            <w:i/>
            <w:iCs/>
            <w:sz w:val="22"/>
            <w:szCs w:val="22"/>
            <w:lang w:val="en-US"/>
          </w:rPr>
          <w:delText>3</w:delText>
        </w:r>
      </w:del>
      <w:r>
        <w:rPr>
          <w:rFonts w:ascii="Calibri" w:hAnsi="Calibri" w:cs="Calibri"/>
          <w:b w:val="0"/>
          <w:bCs w:val="0"/>
          <w:i/>
          <w:iCs/>
          <w:sz w:val="22"/>
          <w:szCs w:val="22"/>
          <w:lang w:val="en-US"/>
        </w:rPr>
        <w:t>.1.</w:t>
      </w:r>
      <w:r w:rsidR="006228EB" w:rsidRPr="005C5968">
        <w:rPr>
          <w:rFonts w:ascii="Calibri" w:hAnsi="Calibri" w:cs="Calibri"/>
          <w:b w:val="0"/>
          <w:bCs w:val="0"/>
          <w:i/>
          <w:iCs/>
          <w:sz w:val="22"/>
          <w:szCs w:val="22"/>
          <w:lang w:val="en-US"/>
        </w:rPr>
        <w:tab/>
        <w:t>Determination of oxidative stress</w:t>
      </w:r>
      <w:bookmarkEnd w:id="109"/>
    </w:p>
    <w:p w14:paraId="186D9847" w14:textId="77777777" w:rsidR="006228EB" w:rsidRPr="00FA2AAC" w:rsidRDefault="006228EB" w:rsidP="005C5968">
      <w:pPr>
        <w:spacing w:line="360" w:lineRule="auto"/>
        <w:jc w:val="both"/>
        <w:rPr>
          <w:lang w:val="en-US"/>
        </w:rPr>
      </w:pPr>
      <w:r w:rsidRPr="00FA2AAC">
        <w:rPr>
          <w:lang w:val="en-US"/>
        </w:rPr>
        <w:t>Oxidative stress was assessed by evaluating reactive oxygen species (ROS) production, glutathione redox status (GSH/GSSG ratio), lipid peroxidation, and activity of NQO1 (NAD(P)H dehydrogenase (quinone 1)), a phase II antioxidant enzyme.</w:t>
      </w:r>
    </w:p>
    <w:p w14:paraId="3F779411" w14:textId="77777777" w:rsidR="006228EB" w:rsidRPr="00FA2AAC" w:rsidRDefault="006228EB" w:rsidP="005C5968">
      <w:pPr>
        <w:spacing w:line="360" w:lineRule="auto"/>
        <w:jc w:val="both"/>
        <w:rPr>
          <w:lang w:val="en-US"/>
        </w:rPr>
      </w:pPr>
      <w:r w:rsidRPr="00FA2AAC">
        <w:rPr>
          <w:lang w:val="en-US"/>
        </w:rPr>
        <w:t>Intracellular ROS levels were determined using the fluorescent probe 2′,7′-dichlorodihydrofluorescein diacetate (H2DCF-DA) (</w:t>
      </w:r>
      <w:proofErr w:type="spellStart"/>
      <w:r w:rsidRPr="00FA2AAC">
        <w:rPr>
          <w:lang w:val="en-US"/>
        </w:rPr>
        <w:t>Thermo</w:t>
      </w:r>
      <w:proofErr w:type="spellEnd"/>
      <w:r w:rsidRPr="00FA2AAC">
        <w:rPr>
          <w:lang w:val="en-US"/>
        </w:rPr>
        <w:t xml:space="preserve"> Fisher Scientific, Kandel, Germany). After washing with PBS, cells were incubated with 20 </w:t>
      </w:r>
      <w:proofErr w:type="spellStart"/>
      <w:r w:rsidRPr="00FA2AAC">
        <w:rPr>
          <w:lang w:val="en-US"/>
        </w:rPr>
        <w:t>μM</w:t>
      </w:r>
      <w:proofErr w:type="spellEnd"/>
      <w:r w:rsidRPr="00FA2AAC">
        <w:rPr>
          <w:lang w:val="en-US"/>
        </w:rPr>
        <w:t xml:space="preserve"> H2DCF-DA for 30 minutes at 37 °C in a humidified atmosphere containing 5% CO2. Fluorescence was measured at excitation/emission wavelengths of 485/535 nm.</w:t>
      </w:r>
    </w:p>
    <w:p w14:paraId="69781376" w14:textId="77777777" w:rsidR="006228EB" w:rsidRPr="00FA2AAC" w:rsidRDefault="006228EB" w:rsidP="005C5968">
      <w:pPr>
        <w:spacing w:line="360" w:lineRule="auto"/>
        <w:jc w:val="both"/>
        <w:rPr>
          <w:lang w:val="en-US"/>
        </w:rPr>
      </w:pPr>
      <w:r w:rsidRPr="00FA2AAC">
        <w:rPr>
          <w:lang w:val="en-US"/>
        </w:rPr>
        <w:t xml:space="preserve">For measuring the ratio of reduced glutathione (GSH) to oxidized glutathione (GSSG), cells were washed twice with PBS and stored at -80 °C. Upon thawing, a reaction mixture containing PBS, EDTA, DTNB, GSSG reductase, and Triton X-100 </w:t>
      </w:r>
      <w:proofErr w:type="gramStart"/>
      <w:r w:rsidRPr="00FA2AAC">
        <w:rPr>
          <w:lang w:val="en-US"/>
        </w:rPr>
        <w:t>was</w:t>
      </w:r>
      <w:proofErr w:type="gramEnd"/>
      <w:r w:rsidRPr="00FA2AAC">
        <w:rPr>
          <w:lang w:val="en-US"/>
        </w:rPr>
        <w:t xml:space="preserve"> added to each well. After a brief incubation, NADPH was added to initiate the reaction, and the absorbance was measured at 415 nm. To determine GSSG levels, an inhibitor solution containing 1-methyl-2-vinylpyridinium triflate and Triton X-100 was added prior to the NADPH addition, and the procedure was repeated as described for GSH.</w:t>
      </w:r>
    </w:p>
    <w:p w14:paraId="3E8F740D" w14:textId="77777777" w:rsidR="006228EB" w:rsidRPr="00FA2AAC" w:rsidRDefault="006228EB" w:rsidP="005C5968">
      <w:pPr>
        <w:spacing w:line="360" w:lineRule="auto"/>
        <w:jc w:val="both"/>
        <w:rPr>
          <w:lang w:val="en-US"/>
        </w:rPr>
      </w:pPr>
      <w:r w:rsidRPr="00FA2AAC">
        <w:rPr>
          <w:lang w:val="en-US"/>
        </w:rPr>
        <w:t xml:space="preserve">Lipid peroxidation was assessed by measuring malondialdehyde (MDA) formation using the </w:t>
      </w:r>
      <w:proofErr w:type="spellStart"/>
      <w:r w:rsidRPr="00FA2AAC">
        <w:rPr>
          <w:lang w:val="en-US"/>
        </w:rPr>
        <w:t>thiobarbituric</w:t>
      </w:r>
      <w:proofErr w:type="spellEnd"/>
      <w:r w:rsidRPr="00FA2AAC">
        <w:rPr>
          <w:lang w:val="en-US"/>
        </w:rPr>
        <w:t xml:space="preserve"> acid reactive substances (TBARS) assay. Cells were washed with PBS and incubated with 1-methyl-2-phenylindole in the presence of HCl. After incubation at 45 °C, the absorbance of the resulting chromophore was measured at 586 nm.</w:t>
      </w:r>
    </w:p>
    <w:p w14:paraId="2063FCED" w14:textId="77777777" w:rsidR="006228EB" w:rsidRPr="00FA2AAC" w:rsidRDefault="006228EB" w:rsidP="005C5968">
      <w:pPr>
        <w:spacing w:line="360" w:lineRule="auto"/>
        <w:jc w:val="both"/>
        <w:rPr>
          <w:lang w:val="en-US"/>
        </w:rPr>
      </w:pPr>
      <w:r w:rsidRPr="00FA2AAC">
        <w:rPr>
          <w:lang w:val="en-US"/>
        </w:rPr>
        <w:lastRenderedPageBreak/>
        <w:t xml:space="preserve">NQO1 activity was measured by a colorimetric assay. After exposure, cells were washed with PBS and stored at -80 °C. Upon thawing, a reaction mixture containing </w:t>
      </w:r>
      <w:proofErr w:type="gramStart"/>
      <w:r w:rsidRPr="00FA2AAC">
        <w:rPr>
          <w:lang w:val="en-US"/>
        </w:rPr>
        <w:t>Tris</w:t>
      </w:r>
      <w:proofErr w:type="gramEnd"/>
      <w:r w:rsidRPr="00FA2AAC">
        <w:rPr>
          <w:lang w:val="en-US"/>
        </w:rPr>
        <w:t xml:space="preserve"> buffer, NADH, and Triton X-100 </w:t>
      </w:r>
      <w:proofErr w:type="gramStart"/>
      <w:r w:rsidRPr="00FA2AAC">
        <w:rPr>
          <w:lang w:val="en-US"/>
        </w:rPr>
        <w:t>was</w:t>
      </w:r>
      <w:proofErr w:type="gramEnd"/>
      <w:r w:rsidRPr="00FA2AAC">
        <w:rPr>
          <w:lang w:val="en-US"/>
        </w:rPr>
        <w:t xml:space="preserve"> added to each well. Following incubation, dichlorophenolindophenol was added as a substrate, and the decrease in absorbance at 600 nm was monitored.</w:t>
      </w:r>
    </w:p>
    <w:p w14:paraId="36EAE0A5" w14:textId="6E805906" w:rsidR="006228EB" w:rsidRPr="005C5968" w:rsidRDefault="005C5968" w:rsidP="005C5968">
      <w:pPr>
        <w:pStyle w:val="berschrift3"/>
        <w:rPr>
          <w:rFonts w:asciiTheme="minorHAnsi" w:hAnsiTheme="minorHAnsi" w:cstheme="minorHAnsi"/>
          <w:b w:val="0"/>
          <w:bCs w:val="0"/>
          <w:i/>
          <w:iCs/>
          <w:sz w:val="22"/>
          <w:szCs w:val="22"/>
          <w:lang w:val="en-US"/>
        </w:rPr>
      </w:pPr>
      <w:bookmarkStart w:id="112" w:name="_Toc202968019"/>
      <w:r w:rsidRPr="005C5968">
        <w:rPr>
          <w:rFonts w:asciiTheme="minorHAnsi" w:hAnsiTheme="minorHAnsi" w:cstheme="minorHAnsi"/>
          <w:b w:val="0"/>
          <w:bCs w:val="0"/>
          <w:i/>
          <w:iCs/>
          <w:sz w:val="22"/>
          <w:szCs w:val="22"/>
          <w:lang w:val="en-US"/>
        </w:rPr>
        <w:t>1.</w:t>
      </w:r>
      <w:ins w:id="113" w:author="Simone Schmitz-Spanke" w:date="2025-07-09T15:39:00Z">
        <w:r w:rsidR="00F02237">
          <w:rPr>
            <w:rFonts w:asciiTheme="minorHAnsi" w:hAnsiTheme="minorHAnsi" w:cstheme="minorHAnsi"/>
            <w:b w:val="0"/>
            <w:bCs w:val="0"/>
            <w:i/>
            <w:iCs/>
            <w:sz w:val="22"/>
            <w:szCs w:val="22"/>
            <w:lang w:val="en-US"/>
          </w:rPr>
          <w:t>4</w:t>
        </w:r>
      </w:ins>
      <w:del w:id="114" w:author="Simone Schmitz-Spanke" w:date="2025-07-09T15:39:00Z">
        <w:r w:rsidRPr="005C5968" w:rsidDel="00F02237">
          <w:rPr>
            <w:rFonts w:asciiTheme="minorHAnsi" w:hAnsiTheme="minorHAnsi" w:cstheme="minorHAnsi"/>
            <w:b w:val="0"/>
            <w:bCs w:val="0"/>
            <w:i/>
            <w:iCs/>
            <w:sz w:val="22"/>
            <w:szCs w:val="22"/>
            <w:lang w:val="en-US"/>
          </w:rPr>
          <w:delText>3</w:delText>
        </w:r>
      </w:del>
      <w:r w:rsidRPr="005C5968">
        <w:rPr>
          <w:rFonts w:asciiTheme="minorHAnsi" w:hAnsiTheme="minorHAnsi" w:cstheme="minorHAnsi"/>
          <w:b w:val="0"/>
          <w:bCs w:val="0"/>
          <w:i/>
          <w:iCs/>
          <w:sz w:val="22"/>
          <w:szCs w:val="22"/>
          <w:lang w:val="en-US"/>
        </w:rPr>
        <w:t>.2.</w:t>
      </w:r>
      <w:r w:rsidR="006228EB" w:rsidRPr="005C5968">
        <w:rPr>
          <w:rFonts w:asciiTheme="minorHAnsi" w:hAnsiTheme="minorHAnsi" w:cstheme="minorHAnsi"/>
          <w:b w:val="0"/>
          <w:bCs w:val="0"/>
          <w:i/>
          <w:iCs/>
          <w:sz w:val="22"/>
          <w:szCs w:val="22"/>
          <w:lang w:val="en-US"/>
        </w:rPr>
        <w:tab/>
        <w:t>Determination of cell viability and mitochondrial function</w:t>
      </w:r>
      <w:bookmarkEnd w:id="112"/>
    </w:p>
    <w:p w14:paraId="6BB8FDE5" w14:textId="77777777" w:rsidR="006228EB" w:rsidRPr="00FA2AAC" w:rsidRDefault="006228EB" w:rsidP="005C5968">
      <w:pPr>
        <w:spacing w:line="360" w:lineRule="auto"/>
        <w:jc w:val="both"/>
        <w:rPr>
          <w:lang w:val="en-US"/>
        </w:rPr>
      </w:pPr>
      <w:r w:rsidRPr="00FA2AAC">
        <w:rPr>
          <w:lang w:val="en-US"/>
        </w:rPr>
        <w:t xml:space="preserve">Cell viability was assessed by measuring lactate dehydrogenase (LDH) release, indicative of membrane damage. Mitochondrial function was evaluated through </w:t>
      </w:r>
      <w:proofErr w:type="gramStart"/>
      <w:r w:rsidRPr="00FA2AAC">
        <w:rPr>
          <w:lang w:val="en-US"/>
        </w:rPr>
        <w:t>MTT ((</w:t>
      </w:r>
      <w:proofErr w:type="gramEnd"/>
      <w:r w:rsidRPr="00FA2AAC">
        <w:rPr>
          <w:lang w:val="en-US"/>
        </w:rPr>
        <w:t xml:space="preserve">3-(4,5-dimethylthiazol-2-yl)-2,5-diphenyltetrazolium bromide) reduction and mitochondrial membrane potential (MMP) analysis. </w:t>
      </w:r>
    </w:p>
    <w:p w14:paraId="32F11FDF" w14:textId="77777777" w:rsidR="006228EB" w:rsidRPr="00FA2AAC" w:rsidRDefault="006228EB" w:rsidP="005C5968">
      <w:pPr>
        <w:spacing w:line="360" w:lineRule="auto"/>
        <w:jc w:val="both"/>
        <w:rPr>
          <w:lang w:val="en-US"/>
        </w:rPr>
      </w:pPr>
      <w:r w:rsidRPr="00FA2AAC">
        <w:rPr>
          <w:lang w:val="en-US"/>
        </w:rPr>
        <w:t xml:space="preserve">LDH activity in the culture medium was determined by measuring the reduction of iodonitrotetrazolium chloride (INT) to formazan. 50 µL of culture </w:t>
      </w:r>
      <w:proofErr w:type="gramStart"/>
      <w:r w:rsidRPr="00FA2AAC">
        <w:rPr>
          <w:lang w:val="en-US"/>
        </w:rPr>
        <w:t>supernatant</w:t>
      </w:r>
      <w:proofErr w:type="gramEnd"/>
      <w:r w:rsidRPr="00FA2AAC">
        <w:rPr>
          <w:lang w:val="en-US"/>
        </w:rPr>
        <w:t xml:space="preserve"> were incubated with a reaction mixture containing 200 mM Tris-HCl (pH 8.0), 50 mM sodium lactate, 30 mM phenazine methosulfate, 65 mM INT in DMSO, and 5.5 mM NAD+ for 5 minutes at room temperature. The absorbance of the resulting formazan product was measured at 490 nm</w:t>
      </w:r>
    </w:p>
    <w:p w14:paraId="67607438" w14:textId="77777777" w:rsidR="006228EB" w:rsidRPr="00FA2AAC" w:rsidRDefault="006228EB" w:rsidP="005C5968">
      <w:pPr>
        <w:spacing w:line="360" w:lineRule="auto"/>
        <w:jc w:val="both"/>
        <w:rPr>
          <w:lang w:val="en-US"/>
        </w:rPr>
      </w:pPr>
      <w:r w:rsidRPr="00FA2AAC">
        <w:rPr>
          <w:lang w:val="en-US"/>
        </w:rPr>
        <w:t xml:space="preserve">Cellular metabolic activity was assessed by measuring the conversion of MTT to formazan. MTT was added to the cells two hours prior to the end of the exposure period at a final concentration of 0.13 </w:t>
      </w:r>
      <w:proofErr w:type="spellStart"/>
      <w:r w:rsidRPr="00FA2AAC">
        <w:rPr>
          <w:lang w:val="en-US"/>
        </w:rPr>
        <w:t>mM.</w:t>
      </w:r>
      <w:proofErr w:type="spellEnd"/>
      <w:r w:rsidRPr="00FA2AAC">
        <w:rPr>
          <w:lang w:val="en-US"/>
        </w:rPr>
        <w:t xml:space="preserve"> After incubation, the supernatant was removed and replaced with 100 </w:t>
      </w:r>
      <w:proofErr w:type="spellStart"/>
      <w:r w:rsidRPr="00FA2AAC">
        <w:rPr>
          <w:lang w:val="en-US"/>
        </w:rPr>
        <w:t>μL</w:t>
      </w:r>
      <w:proofErr w:type="spellEnd"/>
      <w:r w:rsidRPr="00FA2AAC">
        <w:rPr>
          <w:lang w:val="en-US"/>
        </w:rPr>
        <w:t xml:space="preserve"> of a solubilization solution containing 0.6% glacial acetic acid and 10% SDS in DMSO. Following a ten-minute incubation with agitation, the absorbance of the solubilized formazan product was measured at 600 nm.</w:t>
      </w:r>
    </w:p>
    <w:p w14:paraId="7A5769BF" w14:textId="77777777" w:rsidR="006228EB" w:rsidRPr="00FA2AAC" w:rsidRDefault="006228EB" w:rsidP="005C5968">
      <w:pPr>
        <w:spacing w:line="360" w:lineRule="auto"/>
        <w:jc w:val="both"/>
        <w:rPr>
          <w:lang w:val="en-US"/>
        </w:rPr>
      </w:pPr>
      <w:r w:rsidRPr="00FA2AAC">
        <w:rPr>
          <w:lang w:val="en-US"/>
        </w:rPr>
        <w:t xml:space="preserve">MMP was assessed using the fluorescent probe rhodamine 123. After the exposure period, cells were washed with PBS. Subsequently, 100 </w:t>
      </w:r>
      <w:proofErr w:type="spellStart"/>
      <w:r w:rsidRPr="00FA2AAC">
        <w:rPr>
          <w:lang w:val="en-US"/>
        </w:rPr>
        <w:t>μL</w:t>
      </w:r>
      <w:proofErr w:type="spellEnd"/>
      <w:r w:rsidRPr="00FA2AAC">
        <w:rPr>
          <w:lang w:val="en-US"/>
        </w:rPr>
        <w:t xml:space="preserve"> of a solution containing 1 </w:t>
      </w:r>
      <w:proofErr w:type="spellStart"/>
      <w:r w:rsidRPr="00FA2AAC">
        <w:rPr>
          <w:lang w:val="en-US"/>
        </w:rPr>
        <w:t>μM</w:t>
      </w:r>
      <w:proofErr w:type="spellEnd"/>
      <w:r w:rsidRPr="00FA2AAC">
        <w:rPr>
          <w:lang w:val="en-US"/>
        </w:rPr>
        <w:t xml:space="preserve"> propidium iodide and 1 </w:t>
      </w:r>
      <w:proofErr w:type="spellStart"/>
      <w:r w:rsidRPr="00FA2AAC">
        <w:rPr>
          <w:lang w:val="en-US"/>
        </w:rPr>
        <w:t>μM</w:t>
      </w:r>
      <w:proofErr w:type="spellEnd"/>
      <w:r w:rsidRPr="00FA2AAC">
        <w:rPr>
          <w:lang w:val="en-US"/>
        </w:rPr>
        <w:t xml:space="preserve"> rhodamine 123 was added to each well and incubated for 30 minutes at 37°C in a 5% CO2 atmosphere. Propidium iodide was used to quantify the number of dead cells. Following two washes with PBS, fluorescence measurements were acquired at excitation/emission wavelengths of 485/535 nm for rhodamine 123 and 535/617 nm for PI.</w:t>
      </w:r>
    </w:p>
    <w:p w14:paraId="0680C9B0" w14:textId="4CE4208F" w:rsidR="006228EB" w:rsidRPr="005C5968" w:rsidRDefault="005C5968" w:rsidP="005C5968">
      <w:pPr>
        <w:pStyle w:val="berschrift3"/>
        <w:rPr>
          <w:rFonts w:asciiTheme="minorHAnsi" w:hAnsiTheme="minorHAnsi" w:cstheme="minorHAnsi"/>
          <w:b w:val="0"/>
          <w:bCs w:val="0"/>
          <w:i/>
          <w:iCs/>
          <w:sz w:val="22"/>
          <w:szCs w:val="22"/>
          <w:lang w:val="en-US"/>
        </w:rPr>
      </w:pPr>
      <w:bookmarkStart w:id="115" w:name="_Toc202968020"/>
      <w:r w:rsidRPr="005C5968">
        <w:rPr>
          <w:rFonts w:asciiTheme="minorHAnsi" w:hAnsiTheme="minorHAnsi" w:cstheme="minorHAnsi"/>
          <w:b w:val="0"/>
          <w:bCs w:val="0"/>
          <w:i/>
          <w:iCs/>
          <w:sz w:val="22"/>
          <w:szCs w:val="22"/>
          <w:lang w:val="en-US"/>
        </w:rPr>
        <w:t>1.</w:t>
      </w:r>
      <w:ins w:id="116" w:author="Simone Schmitz-Spanke" w:date="2025-07-09T15:39:00Z">
        <w:r w:rsidR="00F02237">
          <w:rPr>
            <w:rFonts w:asciiTheme="minorHAnsi" w:hAnsiTheme="minorHAnsi" w:cstheme="minorHAnsi"/>
            <w:b w:val="0"/>
            <w:bCs w:val="0"/>
            <w:i/>
            <w:iCs/>
            <w:sz w:val="22"/>
            <w:szCs w:val="22"/>
            <w:lang w:val="en-US"/>
          </w:rPr>
          <w:t>4</w:t>
        </w:r>
      </w:ins>
      <w:del w:id="117" w:author="Simone Schmitz-Spanke" w:date="2025-07-09T15:39:00Z">
        <w:r w:rsidRPr="005C5968" w:rsidDel="00F02237">
          <w:rPr>
            <w:rFonts w:asciiTheme="minorHAnsi" w:hAnsiTheme="minorHAnsi" w:cstheme="minorHAnsi"/>
            <w:b w:val="0"/>
            <w:bCs w:val="0"/>
            <w:i/>
            <w:iCs/>
            <w:sz w:val="22"/>
            <w:szCs w:val="22"/>
            <w:lang w:val="en-US"/>
          </w:rPr>
          <w:delText>3</w:delText>
        </w:r>
      </w:del>
      <w:r w:rsidRPr="005C5968">
        <w:rPr>
          <w:rFonts w:asciiTheme="minorHAnsi" w:hAnsiTheme="minorHAnsi" w:cstheme="minorHAnsi"/>
          <w:b w:val="0"/>
          <w:bCs w:val="0"/>
          <w:i/>
          <w:iCs/>
          <w:sz w:val="22"/>
          <w:szCs w:val="22"/>
          <w:lang w:val="en-US"/>
        </w:rPr>
        <w:t>.3.</w:t>
      </w:r>
      <w:r w:rsidR="006228EB" w:rsidRPr="005C5968">
        <w:rPr>
          <w:rFonts w:asciiTheme="minorHAnsi" w:hAnsiTheme="minorHAnsi" w:cstheme="minorHAnsi"/>
          <w:b w:val="0"/>
          <w:bCs w:val="0"/>
          <w:i/>
          <w:iCs/>
          <w:sz w:val="22"/>
          <w:szCs w:val="22"/>
          <w:lang w:val="en-US"/>
        </w:rPr>
        <w:tab/>
        <w:t>Determination of DNA damage</w:t>
      </w:r>
      <w:bookmarkEnd w:id="115"/>
    </w:p>
    <w:p w14:paraId="15C61DD0" w14:textId="77777777" w:rsidR="006228EB" w:rsidRPr="00FA2AAC" w:rsidRDefault="006228EB" w:rsidP="005C5968">
      <w:pPr>
        <w:spacing w:line="360" w:lineRule="auto"/>
        <w:jc w:val="both"/>
        <w:rPr>
          <w:lang w:val="en-US"/>
        </w:rPr>
      </w:pPr>
      <w:r w:rsidRPr="00FA2AAC">
        <w:rPr>
          <w:lang w:val="en-US"/>
        </w:rPr>
        <w:t xml:space="preserve">The alkaline comet assay was performed to assess DNA damage. Following exposure, cells were washed twice with PBS and </w:t>
      </w:r>
      <w:proofErr w:type="spellStart"/>
      <w:r w:rsidRPr="00FA2AAC">
        <w:rPr>
          <w:lang w:val="en-US"/>
        </w:rPr>
        <w:t>trypsinized</w:t>
      </w:r>
      <w:proofErr w:type="spellEnd"/>
      <w:r w:rsidRPr="00FA2AAC">
        <w:rPr>
          <w:lang w:val="en-US"/>
        </w:rPr>
        <w:t xml:space="preserve">. A cell suspension was prepared at a concentration of 250,000 cells/mL, and 20 </w:t>
      </w:r>
      <w:proofErr w:type="spellStart"/>
      <w:r w:rsidRPr="00FA2AAC">
        <w:rPr>
          <w:lang w:val="en-US"/>
        </w:rPr>
        <w:t>μL</w:t>
      </w:r>
      <w:proofErr w:type="spellEnd"/>
      <w:r w:rsidRPr="00FA2AAC">
        <w:rPr>
          <w:lang w:val="en-US"/>
        </w:rPr>
        <w:t xml:space="preserve"> of this suspension was mixed with 140 </w:t>
      </w:r>
      <w:proofErr w:type="spellStart"/>
      <w:r w:rsidRPr="00FA2AAC">
        <w:rPr>
          <w:lang w:val="en-US"/>
        </w:rPr>
        <w:t>μL</w:t>
      </w:r>
      <w:proofErr w:type="spellEnd"/>
      <w:r w:rsidRPr="00FA2AAC">
        <w:rPr>
          <w:lang w:val="en-US"/>
        </w:rPr>
        <w:t xml:space="preserve"> of 1% low-melting point agarose at 38°C. Twenty microliters of this mixture was then pipetted onto precoated slides. Positive control cells were treated with 50 </w:t>
      </w:r>
      <w:proofErr w:type="spellStart"/>
      <w:r w:rsidRPr="00FA2AAC">
        <w:rPr>
          <w:lang w:val="en-US"/>
        </w:rPr>
        <w:t>μM</w:t>
      </w:r>
      <w:proofErr w:type="spellEnd"/>
      <w:r w:rsidRPr="00FA2AAC">
        <w:rPr>
          <w:lang w:val="en-US"/>
        </w:rPr>
        <w:t xml:space="preserve"> hydrogen peroxide (H2O2) for 5 minutes. Slides were lysed in a solution containing 2.5 M NaCl, 0.1 M EDTA, 10 mM Tris, and 1% Triton X-100 on ice for one hour in the dark. Subsequently, slides were immersed in alkaline electrophoresis buffer (0.3 M NaOH, 1 mM EDTA) at 4°C for 40 </w:t>
      </w:r>
      <w:r w:rsidRPr="00FA2AAC">
        <w:rPr>
          <w:lang w:val="en-US"/>
        </w:rPr>
        <w:lastRenderedPageBreak/>
        <w:t>minutes. Electrophoresis was then conducted at 4°C for 25 minutes at a voltage gradient of 1 V/cm and a constant current of 300 mA. Following electrophoresis, gels were washed twice with 0.04 M Tris for 5 minutes and once with water for 3 minutes before being allowed to air-dry in the dark. Gels were stained with SYBR® Green nucleic acid stain (1:10,000 dilution) and visualized using a Leica microscope equipped with a charge-coupled device camera. The olive tail moment (OTM) of 100 comets per sample was automatically calculated using Comet Assay IV software (Perspective Instruments, UK)</w:t>
      </w:r>
    </w:p>
    <w:p w14:paraId="7AE9A1C4" w14:textId="77777777" w:rsidR="005C5968" w:rsidRPr="0009761E" w:rsidRDefault="005C5968">
      <w:pPr>
        <w:rPr>
          <w:rFonts w:asciiTheme="majorHAnsi" w:eastAsiaTheme="majorEastAsia" w:hAnsiTheme="majorHAnsi" w:cstheme="majorBidi"/>
          <w:b/>
          <w:bCs/>
          <w:sz w:val="28"/>
          <w:szCs w:val="28"/>
          <w:lang w:val="en-US"/>
        </w:rPr>
      </w:pPr>
      <w:r w:rsidRPr="0009761E">
        <w:rPr>
          <w:b/>
          <w:bCs/>
          <w:sz w:val="28"/>
          <w:szCs w:val="28"/>
          <w:lang w:val="en-US"/>
        </w:rPr>
        <w:br w:type="page"/>
      </w:r>
    </w:p>
    <w:p w14:paraId="01B9C9E1" w14:textId="593FAD56" w:rsidR="0007085E" w:rsidRPr="004D53F4" w:rsidRDefault="00DB5C98" w:rsidP="0009761E">
      <w:pPr>
        <w:pStyle w:val="berschrift1"/>
        <w:numPr>
          <w:ilvl w:val="0"/>
          <w:numId w:val="5"/>
        </w:numPr>
        <w:spacing w:before="120" w:after="160"/>
        <w:ind w:left="709" w:hanging="709"/>
        <w:rPr>
          <w:b/>
          <w:bCs/>
          <w:color w:val="auto"/>
          <w:sz w:val="28"/>
          <w:szCs w:val="28"/>
        </w:rPr>
      </w:pPr>
      <w:bookmarkStart w:id="118" w:name="_Toc202968021"/>
      <w:proofErr w:type="spellStart"/>
      <w:r w:rsidRPr="004D53F4">
        <w:rPr>
          <w:b/>
          <w:bCs/>
          <w:color w:val="auto"/>
          <w:sz w:val="28"/>
          <w:szCs w:val="28"/>
        </w:rPr>
        <w:lastRenderedPageBreak/>
        <w:t>Supporting</w:t>
      </w:r>
      <w:proofErr w:type="spellEnd"/>
      <w:r w:rsidRPr="004D53F4">
        <w:rPr>
          <w:b/>
          <w:bCs/>
          <w:color w:val="auto"/>
          <w:sz w:val="28"/>
          <w:szCs w:val="28"/>
        </w:rPr>
        <w:t xml:space="preserve"> </w:t>
      </w:r>
      <w:proofErr w:type="spellStart"/>
      <w:r w:rsidRPr="004D53F4">
        <w:rPr>
          <w:b/>
          <w:bCs/>
          <w:color w:val="auto"/>
          <w:sz w:val="28"/>
          <w:szCs w:val="28"/>
        </w:rPr>
        <w:t>tables</w:t>
      </w:r>
      <w:bookmarkEnd w:id="118"/>
      <w:proofErr w:type="spellEnd"/>
    </w:p>
    <w:p w14:paraId="4F825E28" w14:textId="51D2ACD2" w:rsidR="008A2D7C" w:rsidRPr="00FA2AAC" w:rsidRDefault="008A2D7C" w:rsidP="003D6760">
      <w:pPr>
        <w:pStyle w:val="berschrift2"/>
        <w:numPr>
          <w:ilvl w:val="1"/>
          <w:numId w:val="5"/>
        </w:numPr>
        <w:spacing w:before="120" w:beforeAutospacing="0" w:after="160" w:afterAutospacing="0"/>
        <w:ind w:left="851" w:hanging="851"/>
        <w:rPr>
          <w:rFonts w:asciiTheme="minorHAnsi" w:hAnsiTheme="minorHAnsi" w:cstheme="minorHAnsi"/>
          <w:sz w:val="22"/>
          <w:szCs w:val="22"/>
          <w:lang w:val="en-US"/>
        </w:rPr>
      </w:pPr>
      <w:bookmarkStart w:id="119" w:name="_Toc202968022"/>
      <w:r w:rsidRPr="00FA2AAC">
        <w:rPr>
          <w:rFonts w:asciiTheme="minorHAnsi" w:hAnsiTheme="minorHAnsi" w:cstheme="minorHAnsi"/>
          <w:sz w:val="22"/>
          <w:szCs w:val="22"/>
          <w:lang w:val="en-US"/>
        </w:rPr>
        <w:t>Untargeted Metabolomics</w:t>
      </w:r>
      <w:bookmarkEnd w:id="119"/>
    </w:p>
    <w:p w14:paraId="37639D08" w14:textId="77777777" w:rsidR="0009761E" w:rsidRDefault="0009761E" w:rsidP="00923A54">
      <w:pPr>
        <w:spacing w:before="120" w:line="360" w:lineRule="auto"/>
        <w:rPr>
          <w:b/>
          <w:lang w:val="en-US"/>
        </w:rPr>
      </w:pPr>
    </w:p>
    <w:p w14:paraId="5762FED2" w14:textId="073C8269" w:rsidR="00DB5C98" w:rsidRPr="00B44163" w:rsidRDefault="00DB5C98" w:rsidP="00923A54">
      <w:pPr>
        <w:spacing w:before="120" w:line="360" w:lineRule="auto"/>
        <w:rPr>
          <w:lang w:val="en-US"/>
        </w:rPr>
      </w:pPr>
      <w:r w:rsidRPr="00B44163">
        <w:rPr>
          <w:b/>
          <w:lang w:val="en-US"/>
        </w:rPr>
        <w:t xml:space="preserve">Table S 1: </w:t>
      </w:r>
      <w:r w:rsidRPr="00B44163">
        <w:rPr>
          <w:lang w:val="en-US"/>
        </w:rPr>
        <w:t>List of all metabolites identified by GC</w:t>
      </w:r>
      <w:r w:rsidR="00C159E3">
        <w:rPr>
          <w:lang w:val="en-US"/>
        </w:rPr>
        <w:t>-MS</w:t>
      </w:r>
      <w:r w:rsidRPr="00B44163">
        <w:rPr>
          <w:lang w:val="en-US"/>
        </w:rPr>
        <w:t xml:space="preserve"> with match factors &gt;0.9 according to the </w:t>
      </w:r>
      <w:proofErr w:type="spellStart"/>
      <w:r w:rsidRPr="00B44163">
        <w:rPr>
          <w:lang w:val="en-US"/>
        </w:rPr>
        <w:t>Golm</w:t>
      </w:r>
      <w:proofErr w:type="spellEnd"/>
      <w:r w:rsidRPr="00B44163">
        <w:rPr>
          <w:lang w:val="en-US"/>
        </w:rPr>
        <w:t xml:space="preserve"> Metabolome Database (GMD)</w:t>
      </w:r>
    </w:p>
    <w:tbl>
      <w:tblPr>
        <w:tblStyle w:val="Tabellenraster"/>
        <w:tblW w:w="0" w:type="auto"/>
        <w:tblLook w:val="04A0" w:firstRow="1" w:lastRow="0" w:firstColumn="1" w:lastColumn="0" w:noHBand="0" w:noVBand="1"/>
      </w:tblPr>
      <w:tblGrid>
        <w:gridCol w:w="1840"/>
        <w:gridCol w:w="3700"/>
      </w:tblGrid>
      <w:tr w:rsidR="00DB5C98" w:rsidRPr="00DB5C98" w14:paraId="505E491B" w14:textId="77777777" w:rsidTr="00B727B1">
        <w:trPr>
          <w:trHeight w:val="285"/>
        </w:trPr>
        <w:tc>
          <w:tcPr>
            <w:tcW w:w="1840" w:type="dxa"/>
            <w:noWrap/>
            <w:hideMark/>
          </w:tcPr>
          <w:p w14:paraId="0BD6AA6A" w14:textId="77777777" w:rsidR="00DB5C98" w:rsidRPr="00B44163" w:rsidRDefault="00B44163" w:rsidP="00B44163">
            <w:pPr>
              <w:jc w:val="center"/>
              <w:rPr>
                <w:rFonts w:cstheme="minorHAnsi"/>
                <w:b/>
                <w:sz w:val="20"/>
                <w:szCs w:val="20"/>
              </w:rPr>
            </w:pPr>
            <w:proofErr w:type="spellStart"/>
            <w:r w:rsidRPr="00B44163">
              <w:rPr>
                <w:rFonts w:cstheme="minorHAnsi"/>
                <w:b/>
                <w:sz w:val="20"/>
                <w:szCs w:val="20"/>
              </w:rPr>
              <w:t>No</w:t>
            </w:r>
            <w:proofErr w:type="spellEnd"/>
            <w:r w:rsidRPr="00B44163">
              <w:rPr>
                <w:rFonts w:cstheme="minorHAnsi"/>
                <w:b/>
                <w:sz w:val="20"/>
                <w:szCs w:val="20"/>
              </w:rPr>
              <w:t>.</w:t>
            </w:r>
          </w:p>
        </w:tc>
        <w:tc>
          <w:tcPr>
            <w:tcW w:w="3700" w:type="dxa"/>
            <w:noWrap/>
            <w:hideMark/>
          </w:tcPr>
          <w:p w14:paraId="45545C1B" w14:textId="77777777" w:rsidR="00DB5C98" w:rsidRPr="00B44163" w:rsidRDefault="00B44163" w:rsidP="00B44163">
            <w:pPr>
              <w:jc w:val="center"/>
              <w:rPr>
                <w:rFonts w:cstheme="minorHAnsi"/>
                <w:b/>
                <w:sz w:val="20"/>
                <w:szCs w:val="20"/>
              </w:rPr>
            </w:pPr>
            <w:proofErr w:type="spellStart"/>
            <w:r w:rsidRPr="00B44163">
              <w:rPr>
                <w:rFonts w:cstheme="minorHAnsi"/>
                <w:b/>
                <w:sz w:val="20"/>
                <w:szCs w:val="20"/>
              </w:rPr>
              <w:t>Metabolites</w:t>
            </w:r>
            <w:proofErr w:type="spellEnd"/>
          </w:p>
        </w:tc>
      </w:tr>
      <w:tr w:rsidR="00DB5C98" w:rsidRPr="00DB5C98" w14:paraId="33A4CCBA" w14:textId="77777777" w:rsidTr="00B727B1">
        <w:trPr>
          <w:trHeight w:val="285"/>
        </w:trPr>
        <w:tc>
          <w:tcPr>
            <w:tcW w:w="1840" w:type="dxa"/>
            <w:noWrap/>
            <w:hideMark/>
          </w:tcPr>
          <w:p w14:paraId="4C276DB8" w14:textId="77777777" w:rsidR="00DB5C98" w:rsidRPr="00B44163" w:rsidRDefault="00DB5C98" w:rsidP="00B44163">
            <w:pPr>
              <w:jc w:val="center"/>
              <w:rPr>
                <w:rFonts w:cstheme="minorHAnsi"/>
                <w:sz w:val="20"/>
                <w:szCs w:val="20"/>
              </w:rPr>
            </w:pPr>
            <w:r w:rsidRPr="00B44163">
              <w:rPr>
                <w:rFonts w:cstheme="minorHAnsi"/>
                <w:sz w:val="20"/>
                <w:szCs w:val="20"/>
              </w:rPr>
              <w:t>1</w:t>
            </w:r>
          </w:p>
        </w:tc>
        <w:tc>
          <w:tcPr>
            <w:tcW w:w="3700" w:type="dxa"/>
            <w:noWrap/>
            <w:hideMark/>
          </w:tcPr>
          <w:p w14:paraId="1FA90EAD" w14:textId="77777777" w:rsidR="00DB5C98" w:rsidRPr="00B44163" w:rsidRDefault="00B76C2B" w:rsidP="00B44163">
            <w:pPr>
              <w:jc w:val="center"/>
              <w:rPr>
                <w:rFonts w:cstheme="minorHAnsi"/>
                <w:sz w:val="20"/>
                <w:szCs w:val="20"/>
              </w:rPr>
            </w:pPr>
            <w:r>
              <w:rPr>
                <w:rFonts w:cstheme="minorHAnsi"/>
                <w:sz w:val="20"/>
                <w:szCs w:val="20"/>
              </w:rPr>
              <w:t>ƴ</w:t>
            </w:r>
            <w:r w:rsidR="00DB5C98" w:rsidRPr="00B44163">
              <w:rPr>
                <w:rFonts w:cstheme="minorHAnsi"/>
                <w:sz w:val="20"/>
                <w:szCs w:val="20"/>
              </w:rPr>
              <w:t>-</w:t>
            </w:r>
            <w:proofErr w:type="spellStart"/>
            <w:r w:rsidR="00DB5C98" w:rsidRPr="00B44163">
              <w:rPr>
                <w:rFonts w:cstheme="minorHAnsi"/>
                <w:sz w:val="20"/>
                <w:szCs w:val="20"/>
              </w:rPr>
              <w:t>Linolenic</w:t>
            </w:r>
            <w:proofErr w:type="spellEnd"/>
            <w:r w:rsidR="00DB5C98" w:rsidRPr="00B44163">
              <w:rPr>
                <w:rFonts w:cstheme="minorHAnsi"/>
                <w:sz w:val="20"/>
                <w:szCs w:val="20"/>
              </w:rPr>
              <w:t xml:space="preserve"> </w:t>
            </w:r>
            <w:proofErr w:type="spellStart"/>
            <w:r w:rsidR="00DB5C98" w:rsidRPr="00B44163">
              <w:rPr>
                <w:rFonts w:cstheme="minorHAnsi"/>
                <w:sz w:val="20"/>
                <w:szCs w:val="20"/>
              </w:rPr>
              <w:t>acid</w:t>
            </w:r>
            <w:proofErr w:type="spellEnd"/>
          </w:p>
        </w:tc>
      </w:tr>
      <w:tr w:rsidR="00DB5C98" w:rsidRPr="00DB5C98" w14:paraId="0B604FDA" w14:textId="77777777" w:rsidTr="00B727B1">
        <w:trPr>
          <w:trHeight w:val="285"/>
        </w:trPr>
        <w:tc>
          <w:tcPr>
            <w:tcW w:w="1840" w:type="dxa"/>
            <w:noWrap/>
            <w:hideMark/>
          </w:tcPr>
          <w:p w14:paraId="544ED928" w14:textId="77777777" w:rsidR="00DB5C98" w:rsidRPr="00B44163" w:rsidRDefault="00DB5C98" w:rsidP="00B44163">
            <w:pPr>
              <w:jc w:val="center"/>
              <w:rPr>
                <w:rFonts w:cstheme="minorHAnsi"/>
                <w:sz w:val="20"/>
                <w:szCs w:val="20"/>
              </w:rPr>
            </w:pPr>
            <w:r w:rsidRPr="00B44163">
              <w:rPr>
                <w:rFonts w:cstheme="minorHAnsi"/>
                <w:sz w:val="20"/>
                <w:szCs w:val="20"/>
              </w:rPr>
              <w:t>2</w:t>
            </w:r>
          </w:p>
        </w:tc>
        <w:tc>
          <w:tcPr>
            <w:tcW w:w="3700" w:type="dxa"/>
            <w:noWrap/>
            <w:hideMark/>
          </w:tcPr>
          <w:p w14:paraId="6FEDA859" w14:textId="77777777" w:rsidR="00DB5C98" w:rsidRPr="00B44163" w:rsidRDefault="00DB5C98" w:rsidP="00B44163">
            <w:pPr>
              <w:jc w:val="center"/>
              <w:rPr>
                <w:rFonts w:cstheme="minorHAnsi"/>
                <w:sz w:val="20"/>
                <w:szCs w:val="20"/>
              </w:rPr>
            </w:pPr>
            <w:proofErr w:type="spellStart"/>
            <w:r w:rsidRPr="00B44163">
              <w:rPr>
                <w:rFonts w:cstheme="minorHAnsi"/>
                <w:sz w:val="20"/>
                <w:szCs w:val="20"/>
              </w:rPr>
              <w:t>Linoleic</w:t>
            </w:r>
            <w:proofErr w:type="spellEnd"/>
            <w:r w:rsidRPr="00B44163">
              <w:rPr>
                <w:rFonts w:cstheme="minorHAnsi"/>
                <w:sz w:val="20"/>
                <w:szCs w:val="20"/>
              </w:rPr>
              <w:t xml:space="preserve"> Acid</w:t>
            </w:r>
          </w:p>
        </w:tc>
      </w:tr>
      <w:tr w:rsidR="00DB5C98" w:rsidRPr="00DB5C98" w14:paraId="17AE1E6D" w14:textId="77777777" w:rsidTr="00B727B1">
        <w:trPr>
          <w:trHeight w:val="285"/>
        </w:trPr>
        <w:tc>
          <w:tcPr>
            <w:tcW w:w="1840" w:type="dxa"/>
            <w:noWrap/>
            <w:hideMark/>
          </w:tcPr>
          <w:p w14:paraId="08E418DE" w14:textId="77777777" w:rsidR="00DB5C98" w:rsidRPr="00B44163" w:rsidRDefault="00DB5C98" w:rsidP="00B44163">
            <w:pPr>
              <w:jc w:val="center"/>
              <w:rPr>
                <w:rFonts w:cstheme="minorHAnsi"/>
                <w:sz w:val="20"/>
                <w:szCs w:val="20"/>
              </w:rPr>
            </w:pPr>
            <w:r w:rsidRPr="00B44163">
              <w:rPr>
                <w:rFonts w:cstheme="minorHAnsi"/>
                <w:sz w:val="20"/>
                <w:szCs w:val="20"/>
              </w:rPr>
              <w:t>3</w:t>
            </w:r>
          </w:p>
        </w:tc>
        <w:tc>
          <w:tcPr>
            <w:tcW w:w="3700" w:type="dxa"/>
            <w:noWrap/>
            <w:hideMark/>
          </w:tcPr>
          <w:p w14:paraId="319AB8BE" w14:textId="77777777" w:rsidR="00DB5C98" w:rsidRPr="00B44163" w:rsidRDefault="00DB5C98" w:rsidP="00B44163">
            <w:pPr>
              <w:jc w:val="center"/>
              <w:rPr>
                <w:rFonts w:cstheme="minorHAnsi"/>
                <w:sz w:val="20"/>
                <w:szCs w:val="20"/>
              </w:rPr>
            </w:pPr>
            <w:r w:rsidRPr="00B44163">
              <w:rPr>
                <w:rFonts w:cstheme="minorHAnsi"/>
                <w:sz w:val="20"/>
                <w:szCs w:val="20"/>
              </w:rPr>
              <w:t>1,2,4-Butanetriol</w:t>
            </w:r>
          </w:p>
        </w:tc>
      </w:tr>
      <w:tr w:rsidR="00DB5C98" w:rsidRPr="00DB5C98" w14:paraId="6ABBB841" w14:textId="77777777" w:rsidTr="00B727B1">
        <w:trPr>
          <w:trHeight w:val="285"/>
        </w:trPr>
        <w:tc>
          <w:tcPr>
            <w:tcW w:w="1840" w:type="dxa"/>
            <w:noWrap/>
            <w:hideMark/>
          </w:tcPr>
          <w:p w14:paraId="0DD2076E" w14:textId="77777777" w:rsidR="00DB5C98" w:rsidRPr="00B44163" w:rsidRDefault="00DB5C98" w:rsidP="00B44163">
            <w:pPr>
              <w:jc w:val="center"/>
              <w:rPr>
                <w:rFonts w:cstheme="minorHAnsi"/>
                <w:sz w:val="20"/>
                <w:szCs w:val="20"/>
              </w:rPr>
            </w:pPr>
            <w:r w:rsidRPr="00B44163">
              <w:rPr>
                <w:rFonts w:cstheme="minorHAnsi"/>
                <w:sz w:val="20"/>
                <w:szCs w:val="20"/>
              </w:rPr>
              <w:t>4</w:t>
            </w:r>
          </w:p>
        </w:tc>
        <w:tc>
          <w:tcPr>
            <w:tcW w:w="3700" w:type="dxa"/>
            <w:noWrap/>
            <w:hideMark/>
          </w:tcPr>
          <w:p w14:paraId="4D73B38B" w14:textId="77777777" w:rsidR="00DB5C98" w:rsidRPr="00B44163" w:rsidRDefault="00B44163" w:rsidP="00B44163">
            <w:pPr>
              <w:jc w:val="center"/>
              <w:rPr>
                <w:rFonts w:cstheme="minorHAnsi"/>
                <w:sz w:val="20"/>
                <w:szCs w:val="20"/>
              </w:rPr>
            </w:pPr>
            <w:r w:rsidRPr="00B44163">
              <w:rPr>
                <w:rFonts w:cstheme="minorHAnsi"/>
                <w:sz w:val="20"/>
                <w:szCs w:val="20"/>
              </w:rPr>
              <w:t>1,3-Di-tert-butylbenzene</w:t>
            </w:r>
          </w:p>
        </w:tc>
      </w:tr>
      <w:tr w:rsidR="00DB5C98" w:rsidRPr="00DB5C98" w14:paraId="10052E31" w14:textId="77777777" w:rsidTr="00B727B1">
        <w:trPr>
          <w:trHeight w:val="285"/>
        </w:trPr>
        <w:tc>
          <w:tcPr>
            <w:tcW w:w="1840" w:type="dxa"/>
            <w:noWrap/>
            <w:hideMark/>
          </w:tcPr>
          <w:p w14:paraId="3E9890DF" w14:textId="77777777" w:rsidR="00DB5C98" w:rsidRPr="00B44163" w:rsidRDefault="00DB5C98" w:rsidP="00B44163">
            <w:pPr>
              <w:jc w:val="center"/>
              <w:rPr>
                <w:rFonts w:cstheme="minorHAnsi"/>
                <w:sz w:val="20"/>
                <w:szCs w:val="20"/>
              </w:rPr>
            </w:pPr>
            <w:r w:rsidRPr="00B44163">
              <w:rPr>
                <w:rFonts w:cstheme="minorHAnsi"/>
                <w:sz w:val="20"/>
                <w:szCs w:val="20"/>
              </w:rPr>
              <w:t>5</w:t>
            </w:r>
          </w:p>
        </w:tc>
        <w:tc>
          <w:tcPr>
            <w:tcW w:w="3700" w:type="dxa"/>
            <w:noWrap/>
            <w:hideMark/>
          </w:tcPr>
          <w:p w14:paraId="7DFA8D21" w14:textId="77777777" w:rsidR="00DB5C98" w:rsidRPr="00B44163" w:rsidRDefault="00DB5C98" w:rsidP="00B44163">
            <w:pPr>
              <w:jc w:val="center"/>
              <w:rPr>
                <w:rFonts w:cstheme="minorHAnsi"/>
                <w:sz w:val="20"/>
                <w:szCs w:val="20"/>
              </w:rPr>
            </w:pPr>
            <w:r w:rsidRPr="00B44163">
              <w:rPr>
                <w:rFonts w:cstheme="minorHAnsi"/>
                <w:sz w:val="20"/>
                <w:szCs w:val="20"/>
              </w:rPr>
              <w:t>Inositol 2-phosphate</w:t>
            </w:r>
          </w:p>
        </w:tc>
      </w:tr>
      <w:tr w:rsidR="00DB5C98" w:rsidRPr="00DB5C98" w14:paraId="079B4D90" w14:textId="77777777" w:rsidTr="00B727B1">
        <w:trPr>
          <w:trHeight w:val="285"/>
        </w:trPr>
        <w:tc>
          <w:tcPr>
            <w:tcW w:w="1840" w:type="dxa"/>
            <w:noWrap/>
            <w:hideMark/>
          </w:tcPr>
          <w:p w14:paraId="31C9C360" w14:textId="77777777" w:rsidR="00DB5C98" w:rsidRPr="00B44163" w:rsidRDefault="00DB5C98" w:rsidP="00B44163">
            <w:pPr>
              <w:jc w:val="center"/>
              <w:rPr>
                <w:rFonts w:cstheme="minorHAnsi"/>
                <w:sz w:val="20"/>
                <w:szCs w:val="20"/>
              </w:rPr>
            </w:pPr>
            <w:r w:rsidRPr="00B44163">
              <w:rPr>
                <w:rFonts w:cstheme="minorHAnsi"/>
                <w:sz w:val="20"/>
                <w:szCs w:val="20"/>
              </w:rPr>
              <w:t>6</w:t>
            </w:r>
          </w:p>
        </w:tc>
        <w:tc>
          <w:tcPr>
            <w:tcW w:w="3700" w:type="dxa"/>
            <w:noWrap/>
            <w:hideMark/>
          </w:tcPr>
          <w:p w14:paraId="24590ED8" w14:textId="77777777" w:rsidR="00DB5C98" w:rsidRPr="00B44163" w:rsidRDefault="00B44163" w:rsidP="00B44163">
            <w:pPr>
              <w:jc w:val="center"/>
              <w:rPr>
                <w:rFonts w:cstheme="minorHAnsi"/>
                <w:sz w:val="20"/>
                <w:szCs w:val="20"/>
              </w:rPr>
            </w:pPr>
            <w:r w:rsidRPr="00B44163">
              <w:rPr>
                <w:rFonts w:cstheme="minorHAnsi"/>
                <w:sz w:val="20"/>
                <w:szCs w:val="20"/>
              </w:rPr>
              <w:t>2-H</w:t>
            </w:r>
            <w:r w:rsidR="00DB5C98" w:rsidRPr="00B44163">
              <w:rPr>
                <w:rFonts w:cstheme="minorHAnsi"/>
                <w:sz w:val="20"/>
                <w:szCs w:val="20"/>
              </w:rPr>
              <w:t xml:space="preserve">ydroxybutyric </w:t>
            </w:r>
            <w:proofErr w:type="spellStart"/>
            <w:r w:rsidR="00DB5C98" w:rsidRPr="00B44163">
              <w:rPr>
                <w:rFonts w:cstheme="minorHAnsi"/>
                <w:sz w:val="20"/>
                <w:szCs w:val="20"/>
              </w:rPr>
              <w:t>acid</w:t>
            </w:r>
            <w:proofErr w:type="spellEnd"/>
          </w:p>
        </w:tc>
      </w:tr>
      <w:tr w:rsidR="00DB5C98" w:rsidRPr="00DB5C98" w14:paraId="6F855930" w14:textId="77777777" w:rsidTr="00B727B1">
        <w:trPr>
          <w:trHeight w:val="285"/>
        </w:trPr>
        <w:tc>
          <w:tcPr>
            <w:tcW w:w="1840" w:type="dxa"/>
            <w:noWrap/>
            <w:hideMark/>
          </w:tcPr>
          <w:p w14:paraId="6BFB3FA9" w14:textId="77777777" w:rsidR="00DB5C98" w:rsidRPr="00B44163" w:rsidRDefault="00DB5C98" w:rsidP="00B44163">
            <w:pPr>
              <w:jc w:val="center"/>
              <w:rPr>
                <w:rFonts w:cstheme="minorHAnsi"/>
                <w:sz w:val="20"/>
                <w:szCs w:val="20"/>
              </w:rPr>
            </w:pPr>
            <w:r w:rsidRPr="00B44163">
              <w:rPr>
                <w:rFonts w:cstheme="minorHAnsi"/>
                <w:sz w:val="20"/>
                <w:szCs w:val="20"/>
              </w:rPr>
              <w:t>7</w:t>
            </w:r>
          </w:p>
        </w:tc>
        <w:tc>
          <w:tcPr>
            <w:tcW w:w="3700" w:type="dxa"/>
            <w:noWrap/>
            <w:hideMark/>
          </w:tcPr>
          <w:p w14:paraId="20C638FF" w14:textId="77777777" w:rsidR="00DB5C98" w:rsidRPr="00B44163" w:rsidRDefault="00B44163" w:rsidP="00B44163">
            <w:pPr>
              <w:jc w:val="center"/>
              <w:rPr>
                <w:rFonts w:cstheme="minorHAnsi"/>
                <w:sz w:val="20"/>
                <w:szCs w:val="20"/>
              </w:rPr>
            </w:pPr>
            <w:r w:rsidRPr="00B44163">
              <w:rPr>
                <w:rFonts w:cstheme="minorHAnsi"/>
                <w:sz w:val="20"/>
                <w:szCs w:val="20"/>
              </w:rPr>
              <w:t>3-S</w:t>
            </w:r>
            <w:r w:rsidR="00DB5C98" w:rsidRPr="00B44163">
              <w:rPr>
                <w:rFonts w:cstheme="minorHAnsi"/>
                <w:sz w:val="20"/>
                <w:szCs w:val="20"/>
              </w:rPr>
              <w:t>ulfinoalanine</w:t>
            </w:r>
          </w:p>
        </w:tc>
      </w:tr>
      <w:tr w:rsidR="00DB5C98" w:rsidRPr="00DB5C98" w14:paraId="712B6C5B" w14:textId="77777777" w:rsidTr="00B727B1">
        <w:trPr>
          <w:trHeight w:val="285"/>
        </w:trPr>
        <w:tc>
          <w:tcPr>
            <w:tcW w:w="1840" w:type="dxa"/>
            <w:noWrap/>
            <w:hideMark/>
          </w:tcPr>
          <w:p w14:paraId="69BB7C5F" w14:textId="77777777" w:rsidR="00DB5C98" w:rsidRPr="00B44163" w:rsidRDefault="00DB5C98" w:rsidP="00B44163">
            <w:pPr>
              <w:jc w:val="center"/>
              <w:rPr>
                <w:rFonts w:cstheme="minorHAnsi"/>
                <w:sz w:val="20"/>
                <w:szCs w:val="20"/>
              </w:rPr>
            </w:pPr>
            <w:r w:rsidRPr="00B44163">
              <w:rPr>
                <w:rFonts w:cstheme="minorHAnsi"/>
                <w:sz w:val="20"/>
                <w:szCs w:val="20"/>
              </w:rPr>
              <w:t>8</w:t>
            </w:r>
          </w:p>
        </w:tc>
        <w:tc>
          <w:tcPr>
            <w:tcW w:w="3700" w:type="dxa"/>
            <w:noWrap/>
            <w:hideMark/>
          </w:tcPr>
          <w:p w14:paraId="589F451E" w14:textId="77777777" w:rsidR="00DB5C98" w:rsidRPr="00B44163" w:rsidRDefault="00B44163" w:rsidP="00B44163">
            <w:pPr>
              <w:jc w:val="center"/>
              <w:rPr>
                <w:rFonts w:cstheme="minorHAnsi"/>
                <w:sz w:val="20"/>
                <w:szCs w:val="20"/>
              </w:rPr>
            </w:pPr>
            <w:r w:rsidRPr="00B44163">
              <w:rPr>
                <w:rFonts w:cstheme="minorHAnsi"/>
                <w:sz w:val="20"/>
                <w:szCs w:val="20"/>
              </w:rPr>
              <w:t>4-H</w:t>
            </w:r>
            <w:r w:rsidR="00DB5C98" w:rsidRPr="00B44163">
              <w:rPr>
                <w:rFonts w:cstheme="minorHAnsi"/>
                <w:sz w:val="20"/>
                <w:szCs w:val="20"/>
              </w:rPr>
              <w:t xml:space="preserve">ydroxybutyric </w:t>
            </w:r>
            <w:proofErr w:type="spellStart"/>
            <w:r w:rsidR="00DB5C98" w:rsidRPr="00B44163">
              <w:rPr>
                <w:rFonts w:cstheme="minorHAnsi"/>
                <w:sz w:val="20"/>
                <w:szCs w:val="20"/>
              </w:rPr>
              <w:t>acid</w:t>
            </w:r>
            <w:proofErr w:type="spellEnd"/>
          </w:p>
        </w:tc>
      </w:tr>
      <w:tr w:rsidR="00DB5C98" w:rsidRPr="00DB5C98" w14:paraId="6CDACB42" w14:textId="77777777" w:rsidTr="00B727B1">
        <w:trPr>
          <w:trHeight w:val="285"/>
        </w:trPr>
        <w:tc>
          <w:tcPr>
            <w:tcW w:w="1840" w:type="dxa"/>
            <w:noWrap/>
            <w:hideMark/>
          </w:tcPr>
          <w:p w14:paraId="29E8E4CF" w14:textId="77777777" w:rsidR="00DB5C98" w:rsidRPr="00B44163" w:rsidRDefault="00DB5C98" w:rsidP="00B44163">
            <w:pPr>
              <w:jc w:val="center"/>
              <w:rPr>
                <w:rFonts w:cstheme="minorHAnsi"/>
                <w:sz w:val="20"/>
                <w:szCs w:val="20"/>
              </w:rPr>
            </w:pPr>
            <w:r w:rsidRPr="00B44163">
              <w:rPr>
                <w:rFonts w:cstheme="minorHAnsi"/>
                <w:sz w:val="20"/>
                <w:szCs w:val="20"/>
              </w:rPr>
              <w:t>9</w:t>
            </w:r>
          </w:p>
        </w:tc>
        <w:tc>
          <w:tcPr>
            <w:tcW w:w="3700" w:type="dxa"/>
            <w:noWrap/>
            <w:hideMark/>
          </w:tcPr>
          <w:p w14:paraId="669E9584" w14:textId="77777777" w:rsidR="00DB5C98" w:rsidRPr="00B44163" w:rsidRDefault="00DB5C98" w:rsidP="00B44163">
            <w:pPr>
              <w:jc w:val="center"/>
              <w:rPr>
                <w:rFonts w:cstheme="minorHAnsi"/>
                <w:sz w:val="20"/>
                <w:szCs w:val="20"/>
              </w:rPr>
            </w:pPr>
            <w:r w:rsidRPr="00B44163">
              <w:rPr>
                <w:rFonts w:cstheme="minorHAnsi"/>
                <w:sz w:val="20"/>
                <w:szCs w:val="20"/>
              </w:rPr>
              <w:t>5-Hydroxy-L-tryptophan</w:t>
            </w:r>
          </w:p>
        </w:tc>
      </w:tr>
      <w:tr w:rsidR="00DB5C98" w:rsidRPr="00DB5C98" w14:paraId="64A4E859" w14:textId="77777777" w:rsidTr="00B727B1">
        <w:trPr>
          <w:trHeight w:val="285"/>
        </w:trPr>
        <w:tc>
          <w:tcPr>
            <w:tcW w:w="1840" w:type="dxa"/>
            <w:noWrap/>
            <w:hideMark/>
          </w:tcPr>
          <w:p w14:paraId="20B488CE" w14:textId="77777777" w:rsidR="00DB5C98" w:rsidRPr="00B44163" w:rsidRDefault="00DB5C98" w:rsidP="00B44163">
            <w:pPr>
              <w:jc w:val="center"/>
              <w:rPr>
                <w:rFonts w:cstheme="minorHAnsi"/>
                <w:sz w:val="20"/>
                <w:szCs w:val="20"/>
              </w:rPr>
            </w:pPr>
            <w:r w:rsidRPr="00B44163">
              <w:rPr>
                <w:rFonts w:cstheme="minorHAnsi"/>
                <w:sz w:val="20"/>
                <w:szCs w:val="20"/>
              </w:rPr>
              <w:t>10</w:t>
            </w:r>
          </w:p>
        </w:tc>
        <w:tc>
          <w:tcPr>
            <w:tcW w:w="3700" w:type="dxa"/>
            <w:noWrap/>
            <w:hideMark/>
          </w:tcPr>
          <w:p w14:paraId="48F11AFB" w14:textId="77777777" w:rsidR="00DB5C98" w:rsidRPr="00B44163" w:rsidRDefault="00B44163" w:rsidP="00B44163">
            <w:pPr>
              <w:jc w:val="center"/>
              <w:rPr>
                <w:rFonts w:cstheme="minorHAnsi"/>
                <w:sz w:val="20"/>
                <w:szCs w:val="20"/>
              </w:rPr>
            </w:pPr>
            <w:r w:rsidRPr="00B44163">
              <w:rPr>
                <w:rFonts w:cstheme="minorHAnsi"/>
                <w:sz w:val="20"/>
                <w:szCs w:val="20"/>
              </w:rPr>
              <w:t>5'-M</w:t>
            </w:r>
            <w:r w:rsidR="00DB5C98" w:rsidRPr="00B44163">
              <w:rPr>
                <w:rFonts w:cstheme="minorHAnsi"/>
                <w:sz w:val="20"/>
                <w:szCs w:val="20"/>
              </w:rPr>
              <w:t>ethylthioadenosine</w:t>
            </w:r>
          </w:p>
        </w:tc>
      </w:tr>
      <w:tr w:rsidR="00DB5C98" w:rsidRPr="00DB5C98" w14:paraId="5DB5A6E4" w14:textId="77777777" w:rsidTr="00B727B1">
        <w:trPr>
          <w:trHeight w:val="285"/>
        </w:trPr>
        <w:tc>
          <w:tcPr>
            <w:tcW w:w="1840" w:type="dxa"/>
            <w:noWrap/>
            <w:hideMark/>
          </w:tcPr>
          <w:p w14:paraId="25727E04" w14:textId="77777777" w:rsidR="00DB5C98" w:rsidRPr="00B44163" w:rsidRDefault="00DB5C98" w:rsidP="00B44163">
            <w:pPr>
              <w:jc w:val="center"/>
              <w:rPr>
                <w:rFonts w:cstheme="minorHAnsi"/>
                <w:sz w:val="20"/>
                <w:szCs w:val="20"/>
              </w:rPr>
            </w:pPr>
            <w:r w:rsidRPr="00B44163">
              <w:rPr>
                <w:rFonts w:cstheme="minorHAnsi"/>
                <w:sz w:val="20"/>
                <w:szCs w:val="20"/>
              </w:rPr>
              <w:t>11</w:t>
            </w:r>
          </w:p>
        </w:tc>
        <w:tc>
          <w:tcPr>
            <w:tcW w:w="3700" w:type="dxa"/>
            <w:noWrap/>
            <w:hideMark/>
          </w:tcPr>
          <w:p w14:paraId="34593792" w14:textId="77777777" w:rsidR="00DB5C98" w:rsidRPr="00B44163" w:rsidRDefault="00B44163" w:rsidP="00B44163">
            <w:pPr>
              <w:jc w:val="center"/>
              <w:rPr>
                <w:rFonts w:cstheme="minorHAnsi"/>
                <w:sz w:val="20"/>
                <w:szCs w:val="20"/>
              </w:rPr>
            </w:pPr>
            <w:r w:rsidRPr="00B44163">
              <w:rPr>
                <w:rFonts w:cstheme="minorHAnsi"/>
                <w:sz w:val="20"/>
                <w:szCs w:val="20"/>
              </w:rPr>
              <w:t>6-K</w:t>
            </w:r>
            <w:r w:rsidR="00DB5C98" w:rsidRPr="00B44163">
              <w:rPr>
                <w:rFonts w:cstheme="minorHAnsi"/>
                <w:sz w:val="20"/>
                <w:szCs w:val="20"/>
              </w:rPr>
              <w:t>estose</w:t>
            </w:r>
          </w:p>
        </w:tc>
      </w:tr>
      <w:tr w:rsidR="00DB5C98" w:rsidRPr="00DB5C98" w14:paraId="01A5E872" w14:textId="77777777" w:rsidTr="00B727B1">
        <w:trPr>
          <w:trHeight w:val="285"/>
        </w:trPr>
        <w:tc>
          <w:tcPr>
            <w:tcW w:w="1840" w:type="dxa"/>
            <w:noWrap/>
            <w:hideMark/>
          </w:tcPr>
          <w:p w14:paraId="1CD06447" w14:textId="77777777" w:rsidR="00DB5C98" w:rsidRPr="00B44163" w:rsidRDefault="00DB5C98" w:rsidP="00B44163">
            <w:pPr>
              <w:jc w:val="center"/>
              <w:rPr>
                <w:rFonts w:cstheme="minorHAnsi"/>
                <w:sz w:val="20"/>
                <w:szCs w:val="20"/>
              </w:rPr>
            </w:pPr>
            <w:r w:rsidRPr="00B44163">
              <w:rPr>
                <w:rFonts w:cstheme="minorHAnsi"/>
                <w:sz w:val="20"/>
                <w:szCs w:val="20"/>
              </w:rPr>
              <w:t>12</w:t>
            </w:r>
          </w:p>
        </w:tc>
        <w:tc>
          <w:tcPr>
            <w:tcW w:w="3700" w:type="dxa"/>
            <w:noWrap/>
            <w:hideMark/>
          </w:tcPr>
          <w:p w14:paraId="01A3BD68" w14:textId="77777777" w:rsidR="00DB5C98" w:rsidRPr="00B44163" w:rsidRDefault="00DB5C98" w:rsidP="00B44163">
            <w:pPr>
              <w:jc w:val="center"/>
              <w:rPr>
                <w:rFonts w:cstheme="minorHAnsi"/>
                <w:sz w:val="20"/>
                <w:szCs w:val="20"/>
              </w:rPr>
            </w:pPr>
            <w:r w:rsidRPr="00B44163">
              <w:rPr>
                <w:rFonts w:cstheme="minorHAnsi"/>
                <w:sz w:val="20"/>
                <w:szCs w:val="20"/>
              </w:rPr>
              <w:t>Adenine</w:t>
            </w:r>
          </w:p>
        </w:tc>
      </w:tr>
      <w:tr w:rsidR="00DB5C98" w:rsidRPr="00DB5C98" w14:paraId="19C0A183" w14:textId="77777777" w:rsidTr="00B727B1">
        <w:trPr>
          <w:trHeight w:val="285"/>
        </w:trPr>
        <w:tc>
          <w:tcPr>
            <w:tcW w:w="1840" w:type="dxa"/>
            <w:noWrap/>
            <w:hideMark/>
          </w:tcPr>
          <w:p w14:paraId="54D31097" w14:textId="77777777" w:rsidR="00DB5C98" w:rsidRPr="00B44163" w:rsidRDefault="00DB5C98" w:rsidP="00B44163">
            <w:pPr>
              <w:jc w:val="center"/>
              <w:rPr>
                <w:rFonts w:cstheme="minorHAnsi"/>
                <w:sz w:val="20"/>
                <w:szCs w:val="20"/>
              </w:rPr>
            </w:pPr>
            <w:r w:rsidRPr="00B44163">
              <w:rPr>
                <w:rFonts w:cstheme="minorHAnsi"/>
                <w:sz w:val="20"/>
                <w:szCs w:val="20"/>
              </w:rPr>
              <w:t>13</w:t>
            </w:r>
          </w:p>
        </w:tc>
        <w:tc>
          <w:tcPr>
            <w:tcW w:w="3700" w:type="dxa"/>
            <w:noWrap/>
            <w:hideMark/>
          </w:tcPr>
          <w:p w14:paraId="40305884" w14:textId="77777777" w:rsidR="00DB5C98" w:rsidRPr="00B44163" w:rsidRDefault="00B44163" w:rsidP="00B44163">
            <w:pPr>
              <w:jc w:val="center"/>
              <w:rPr>
                <w:rFonts w:cstheme="minorHAnsi"/>
                <w:sz w:val="20"/>
                <w:szCs w:val="20"/>
              </w:rPr>
            </w:pPr>
            <w:proofErr w:type="spellStart"/>
            <w:r w:rsidRPr="00B44163">
              <w:rPr>
                <w:rFonts w:cstheme="minorHAnsi"/>
                <w:sz w:val="20"/>
                <w:szCs w:val="20"/>
              </w:rPr>
              <w:t>Adenosine</w:t>
            </w:r>
            <w:proofErr w:type="spellEnd"/>
            <w:r w:rsidRPr="00B44163">
              <w:rPr>
                <w:rFonts w:cstheme="minorHAnsi"/>
                <w:sz w:val="20"/>
                <w:szCs w:val="20"/>
              </w:rPr>
              <w:t xml:space="preserve"> </w:t>
            </w:r>
            <w:proofErr w:type="spellStart"/>
            <w:r w:rsidR="00DB5C98" w:rsidRPr="00B44163">
              <w:rPr>
                <w:rFonts w:cstheme="minorHAnsi"/>
                <w:sz w:val="20"/>
                <w:szCs w:val="20"/>
              </w:rPr>
              <w:t>monophosphate</w:t>
            </w:r>
            <w:proofErr w:type="spellEnd"/>
            <w:r w:rsidR="001539C0">
              <w:rPr>
                <w:rFonts w:cstheme="minorHAnsi"/>
                <w:sz w:val="20"/>
                <w:szCs w:val="20"/>
              </w:rPr>
              <w:t xml:space="preserve"> (AMP)</w:t>
            </w:r>
          </w:p>
        </w:tc>
      </w:tr>
      <w:tr w:rsidR="00DB5C98" w:rsidRPr="00DB5C98" w14:paraId="691C1973" w14:textId="77777777" w:rsidTr="00B727B1">
        <w:trPr>
          <w:trHeight w:val="285"/>
        </w:trPr>
        <w:tc>
          <w:tcPr>
            <w:tcW w:w="1840" w:type="dxa"/>
            <w:noWrap/>
            <w:hideMark/>
          </w:tcPr>
          <w:p w14:paraId="0E00E51A" w14:textId="77777777" w:rsidR="00DB5C98" w:rsidRPr="00B44163" w:rsidRDefault="00DB5C98" w:rsidP="00B44163">
            <w:pPr>
              <w:jc w:val="center"/>
              <w:rPr>
                <w:rFonts w:cstheme="minorHAnsi"/>
                <w:sz w:val="20"/>
                <w:szCs w:val="20"/>
              </w:rPr>
            </w:pPr>
            <w:r w:rsidRPr="00B44163">
              <w:rPr>
                <w:rFonts w:cstheme="minorHAnsi"/>
                <w:sz w:val="20"/>
                <w:szCs w:val="20"/>
              </w:rPr>
              <w:t>14</w:t>
            </w:r>
          </w:p>
        </w:tc>
        <w:tc>
          <w:tcPr>
            <w:tcW w:w="3700" w:type="dxa"/>
            <w:noWrap/>
            <w:hideMark/>
          </w:tcPr>
          <w:p w14:paraId="5361C6FF" w14:textId="77777777" w:rsidR="00DB5C98" w:rsidRPr="00B44163" w:rsidRDefault="00DB5C98" w:rsidP="00B44163">
            <w:pPr>
              <w:jc w:val="center"/>
              <w:rPr>
                <w:rFonts w:cstheme="minorHAnsi"/>
                <w:sz w:val="20"/>
                <w:szCs w:val="20"/>
              </w:rPr>
            </w:pPr>
            <w:r w:rsidRPr="00B44163">
              <w:rPr>
                <w:rFonts w:cstheme="minorHAnsi"/>
                <w:sz w:val="20"/>
                <w:szCs w:val="20"/>
              </w:rPr>
              <w:t>Alanine</w:t>
            </w:r>
          </w:p>
        </w:tc>
      </w:tr>
      <w:tr w:rsidR="00DB5C98" w:rsidRPr="00DB5C98" w14:paraId="5C674D0D" w14:textId="77777777" w:rsidTr="00B727B1">
        <w:trPr>
          <w:trHeight w:val="285"/>
        </w:trPr>
        <w:tc>
          <w:tcPr>
            <w:tcW w:w="1840" w:type="dxa"/>
            <w:noWrap/>
            <w:hideMark/>
          </w:tcPr>
          <w:p w14:paraId="7609316F" w14:textId="77777777" w:rsidR="00DB5C98" w:rsidRPr="00B44163" w:rsidRDefault="00DB5C98" w:rsidP="00B44163">
            <w:pPr>
              <w:jc w:val="center"/>
              <w:rPr>
                <w:rFonts w:cstheme="minorHAnsi"/>
                <w:sz w:val="20"/>
                <w:szCs w:val="20"/>
              </w:rPr>
            </w:pPr>
            <w:r w:rsidRPr="00B44163">
              <w:rPr>
                <w:rFonts w:cstheme="minorHAnsi"/>
                <w:sz w:val="20"/>
                <w:szCs w:val="20"/>
              </w:rPr>
              <w:t>15</w:t>
            </w:r>
          </w:p>
        </w:tc>
        <w:tc>
          <w:tcPr>
            <w:tcW w:w="3700" w:type="dxa"/>
            <w:noWrap/>
            <w:hideMark/>
          </w:tcPr>
          <w:p w14:paraId="59BA554D" w14:textId="77777777" w:rsidR="00DB5C98" w:rsidRPr="00B44163" w:rsidRDefault="00DB5C98" w:rsidP="00B44163">
            <w:pPr>
              <w:jc w:val="center"/>
              <w:rPr>
                <w:rFonts w:cstheme="minorHAnsi"/>
                <w:sz w:val="20"/>
                <w:szCs w:val="20"/>
              </w:rPr>
            </w:pPr>
            <w:proofErr w:type="spellStart"/>
            <w:r w:rsidRPr="00B44163">
              <w:rPr>
                <w:rFonts w:cstheme="minorHAnsi"/>
                <w:sz w:val="20"/>
                <w:szCs w:val="20"/>
              </w:rPr>
              <w:t>Alanylalanine</w:t>
            </w:r>
            <w:proofErr w:type="spellEnd"/>
          </w:p>
        </w:tc>
      </w:tr>
      <w:tr w:rsidR="00DB5C98" w:rsidRPr="00DB5C98" w14:paraId="342E89F8" w14:textId="77777777" w:rsidTr="00B727B1">
        <w:trPr>
          <w:trHeight w:val="285"/>
        </w:trPr>
        <w:tc>
          <w:tcPr>
            <w:tcW w:w="1840" w:type="dxa"/>
            <w:noWrap/>
            <w:hideMark/>
          </w:tcPr>
          <w:p w14:paraId="0203E303" w14:textId="77777777" w:rsidR="00DB5C98" w:rsidRPr="00B44163" w:rsidRDefault="00DB5C98" w:rsidP="00B44163">
            <w:pPr>
              <w:jc w:val="center"/>
              <w:rPr>
                <w:rFonts w:cstheme="minorHAnsi"/>
                <w:sz w:val="20"/>
                <w:szCs w:val="20"/>
              </w:rPr>
            </w:pPr>
            <w:r w:rsidRPr="00B44163">
              <w:rPr>
                <w:rFonts w:cstheme="minorHAnsi"/>
                <w:sz w:val="20"/>
                <w:szCs w:val="20"/>
              </w:rPr>
              <w:t>16</w:t>
            </w:r>
          </w:p>
        </w:tc>
        <w:tc>
          <w:tcPr>
            <w:tcW w:w="3700" w:type="dxa"/>
            <w:noWrap/>
            <w:hideMark/>
          </w:tcPr>
          <w:p w14:paraId="6A28A428" w14:textId="77777777" w:rsidR="00DB5C98" w:rsidRPr="00B44163" w:rsidRDefault="00DB5C98" w:rsidP="00B44163">
            <w:pPr>
              <w:jc w:val="center"/>
              <w:rPr>
                <w:rFonts w:cstheme="minorHAnsi"/>
                <w:sz w:val="20"/>
                <w:szCs w:val="20"/>
              </w:rPr>
            </w:pPr>
            <w:proofErr w:type="spellStart"/>
            <w:r w:rsidRPr="00B44163">
              <w:rPr>
                <w:rFonts w:cstheme="minorHAnsi"/>
                <w:sz w:val="20"/>
                <w:szCs w:val="20"/>
              </w:rPr>
              <w:t>Asparagine</w:t>
            </w:r>
            <w:proofErr w:type="spellEnd"/>
          </w:p>
        </w:tc>
      </w:tr>
      <w:tr w:rsidR="00DB5C98" w:rsidRPr="00DB5C98" w14:paraId="3B3D4E0F" w14:textId="77777777" w:rsidTr="00B727B1">
        <w:trPr>
          <w:trHeight w:val="285"/>
        </w:trPr>
        <w:tc>
          <w:tcPr>
            <w:tcW w:w="1840" w:type="dxa"/>
            <w:noWrap/>
            <w:hideMark/>
          </w:tcPr>
          <w:p w14:paraId="786FCE1A" w14:textId="77777777" w:rsidR="00DB5C98" w:rsidRPr="00B44163" w:rsidRDefault="00DB5C98" w:rsidP="00B44163">
            <w:pPr>
              <w:jc w:val="center"/>
              <w:rPr>
                <w:rFonts w:cstheme="minorHAnsi"/>
                <w:sz w:val="20"/>
                <w:szCs w:val="20"/>
              </w:rPr>
            </w:pPr>
            <w:r w:rsidRPr="00B44163">
              <w:rPr>
                <w:rFonts w:cstheme="minorHAnsi"/>
                <w:sz w:val="20"/>
                <w:szCs w:val="20"/>
              </w:rPr>
              <w:t>17</w:t>
            </w:r>
          </w:p>
        </w:tc>
        <w:tc>
          <w:tcPr>
            <w:tcW w:w="3700" w:type="dxa"/>
            <w:noWrap/>
            <w:hideMark/>
          </w:tcPr>
          <w:p w14:paraId="7442A192" w14:textId="77777777" w:rsidR="00DB5C98" w:rsidRPr="00B44163" w:rsidRDefault="001539C0" w:rsidP="00B44163">
            <w:pPr>
              <w:jc w:val="center"/>
              <w:rPr>
                <w:rFonts w:cstheme="minorHAnsi"/>
                <w:sz w:val="20"/>
                <w:szCs w:val="20"/>
              </w:rPr>
            </w:pPr>
            <w:proofErr w:type="spellStart"/>
            <w:r>
              <w:rPr>
                <w:rFonts w:cstheme="minorHAnsi"/>
                <w:sz w:val="20"/>
                <w:szCs w:val="20"/>
              </w:rPr>
              <w:t>Aspartate</w:t>
            </w:r>
            <w:proofErr w:type="spellEnd"/>
          </w:p>
        </w:tc>
      </w:tr>
      <w:tr w:rsidR="00DB5C98" w:rsidRPr="00DB5C98" w14:paraId="2AFD40E8" w14:textId="77777777" w:rsidTr="00B727B1">
        <w:trPr>
          <w:trHeight w:val="285"/>
        </w:trPr>
        <w:tc>
          <w:tcPr>
            <w:tcW w:w="1840" w:type="dxa"/>
            <w:noWrap/>
            <w:hideMark/>
          </w:tcPr>
          <w:p w14:paraId="39E85E35" w14:textId="77777777" w:rsidR="00DB5C98" w:rsidRPr="00B44163" w:rsidRDefault="00DB5C98" w:rsidP="00B44163">
            <w:pPr>
              <w:jc w:val="center"/>
              <w:rPr>
                <w:rFonts w:cstheme="minorHAnsi"/>
                <w:sz w:val="20"/>
                <w:szCs w:val="20"/>
              </w:rPr>
            </w:pPr>
            <w:r w:rsidRPr="00B44163">
              <w:rPr>
                <w:rFonts w:cstheme="minorHAnsi"/>
                <w:sz w:val="20"/>
                <w:szCs w:val="20"/>
              </w:rPr>
              <w:t>18</w:t>
            </w:r>
          </w:p>
        </w:tc>
        <w:tc>
          <w:tcPr>
            <w:tcW w:w="3700" w:type="dxa"/>
            <w:noWrap/>
            <w:hideMark/>
          </w:tcPr>
          <w:p w14:paraId="2272D90B" w14:textId="77777777" w:rsidR="00DB5C98" w:rsidRPr="00B44163" w:rsidRDefault="00DB5C98" w:rsidP="00B44163">
            <w:pPr>
              <w:jc w:val="center"/>
              <w:rPr>
                <w:rFonts w:cstheme="minorHAnsi"/>
                <w:sz w:val="20"/>
                <w:szCs w:val="20"/>
              </w:rPr>
            </w:pPr>
            <w:proofErr w:type="spellStart"/>
            <w:r w:rsidRPr="00B44163">
              <w:rPr>
                <w:rFonts w:cstheme="minorHAnsi"/>
                <w:sz w:val="20"/>
                <w:szCs w:val="20"/>
              </w:rPr>
              <w:t>Benzoic</w:t>
            </w:r>
            <w:proofErr w:type="spellEnd"/>
            <w:r w:rsidRPr="00B44163">
              <w:rPr>
                <w:rFonts w:cstheme="minorHAnsi"/>
                <w:sz w:val="20"/>
                <w:szCs w:val="20"/>
              </w:rPr>
              <w:t xml:space="preserve"> </w:t>
            </w:r>
            <w:proofErr w:type="spellStart"/>
            <w:r w:rsidRPr="00B44163">
              <w:rPr>
                <w:rFonts w:cstheme="minorHAnsi"/>
                <w:sz w:val="20"/>
                <w:szCs w:val="20"/>
              </w:rPr>
              <w:t>acid</w:t>
            </w:r>
            <w:proofErr w:type="spellEnd"/>
          </w:p>
        </w:tc>
      </w:tr>
      <w:tr w:rsidR="00B44163" w:rsidRPr="00DB5C98" w14:paraId="1E7DBDD9" w14:textId="77777777" w:rsidTr="00B727B1">
        <w:trPr>
          <w:trHeight w:val="285"/>
        </w:trPr>
        <w:tc>
          <w:tcPr>
            <w:tcW w:w="1840" w:type="dxa"/>
            <w:noWrap/>
            <w:vAlign w:val="bottom"/>
            <w:hideMark/>
          </w:tcPr>
          <w:p w14:paraId="50AFC9D0"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19</w:t>
            </w:r>
          </w:p>
        </w:tc>
        <w:tc>
          <w:tcPr>
            <w:tcW w:w="3700" w:type="dxa"/>
            <w:noWrap/>
            <w:vAlign w:val="bottom"/>
            <w:hideMark/>
          </w:tcPr>
          <w:p w14:paraId="02DE1FFC"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Cadaverine</w:t>
            </w:r>
            <w:proofErr w:type="spellEnd"/>
          </w:p>
        </w:tc>
      </w:tr>
      <w:tr w:rsidR="00B44163" w:rsidRPr="00DB5C98" w14:paraId="6E8F005A" w14:textId="77777777" w:rsidTr="00B727B1">
        <w:trPr>
          <w:trHeight w:val="285"/>
        </w:trPr>
        <w:tc>
          <w:tcPr>
            <w:tcW w:w="1840" w:type="dxa"/>
            <w:noWrap/>
            <w:vAlign w:val="bottom"/>
            <w:hideMark/>
          </w:tcPr>
          <w:p w14:paraId="58E8E342"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20</w:t>
            </w:r>
          </w:p>
        </w:tc>
        <w:tc>
          <w:tcPr>
            <w:tcW w:w="3700" w:type="dxa"/>
            <w:noWrap/>
            <w:vAlign w:val="bottom"/>
            <w:hideMark/>
          </w:tcPr>
          <w:p w14:paraId="79633902"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Cholesterol</w:t>
            </w:r>
          </w:p>
        </w:tc>
      </w:tr>
      <w:tr w:rsidR="00B44163" w:rsidRPr="00DB5C98" w14:paraId="0EF154B9" w14:textId="77777777" w:rsidTr="00B727B1">
        <w:trPr>
          <w:trHeight w:val="285"/>
        </w:trPr>
        <w:tc>
          <w:tcPr>
            <w:tcW w:w="1840" w:type="dxa"/>
            <w:noWrap/>
            <w:vAlign w:val="bottom"/>
            <w:hideMark/>
          </w:tcPr>
          <w:p w14:paraId="7F0D7BFF"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21</w:t>
            </w:r>
          </w:p>
        </w:tc>
        <w:tc>
          <w:tcPr>
            <w:tcW w:w="3700" w:type="dxa"/>
            <w:noWrap/>
            <w:vAlign w:val="bottom"/>
            <w:hideMark/>
          </w:tcPr>
          <w:p w14:paraId="435AD6DA" w14:textId="77777777" w:rsidR="00B44163" w:rsidRPr="00B44163" w:rsidRDefault="00B44163" w:rsidP="00B44163">
            <w:pPr>
              <w:jc w:val="center"/>
              <w:rPr>
                <w:rFonts w:cstheme="minorHAnsi"/>
                <w:color w:val="000000"/>
                <w:sz w:val="20"/>
                <w:szCs w:val="20"/>
              </w:rPr>
            </w:pPr>
            <w:proofErr w:type="spellStart"/>
            <w:r>
              <w:rPr>
                <w:rFonts w:cstheme="minorHAnsi"/>
                <w:color w:val="000000"/>
                <w:sz w:val="20"/>
                <w:szCs w:val="20"/>
              </w:rPr>
              <w:t>C</w:t>
            </w:r>
            <w:r w:rsidRPr="00B44163">
              <w:rPr>
                <w:rFonts w:cstheme="minorHAnsi"/>
                <w:color w:val="000000"/>
                <w:sz w:val="20"/>
                <w:szCs w:val="20"/>
              </w:rPr>
              <w:t>innamic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44163" w:rsidRPr="00DB5C98" w14:paraId="540782A1" w14:textId="77777777" w:rsidTr="00B727B1">
        <w:trPr>
          <w:trHeight w:val="285"/>
        </w:trPr>
        <w:tc>
          <w:tcPr>
            <w:tcW w:w="1840" w:type="dxa"/>
            <w:noWrap/>
            <w:vAlign w:val="bottom"/>
            <w:hideMark/>
          </w:tcPr>
          <w:p w14:paraId="5B4BE36B"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22</w:t>
            </w:r>
          </w:p>
        </w:tc>
        <w:tc>
          <w:tcPr>
            <w:tcW w:w="3700" w:type="dxa"/>
            <w:noWrap/>
            <w:vAlign w:val="bottom"/>
            <w:hideMark/>
          </w:tcPr>
          <w:p w14:paraId="09607224" w14:textId="77777777" w:rsidR="00B44163" w:rsidRPr="00B44163" w:rsidRDefault="001539C0" w:rsidP="001539C0">
            <w:pPr>
              <w:jc w:val="center"/>
              <w:rPr>
                <w:rFonts w:cstheme="minorHAnsi"/>
                <w:color w:val="000000"/>
                <w:sz w:val="20"/>
                <w:szCs w:val="20"/>
              </w:rPr>
            </w:pPr>
            <w:r>
              <w:rPr>
                <w:rFonts w:cstheme="minorHAnsi"/>
                <w:color w:val="000000"/>
                <w:sz w:val="20"/>
                <w:szCs w:val="20"/>
              </w:rPr>
              <w:t>Citrate</w:t>
            </w:r>
          </w:p>
        </w:tc>
      </w:tr>
      <w:tr w:rsidR="00B44163" w:rsidRPr="00DB5C98" w14:paraId="1EA80894" w14:textId="77777777" w:rsidTr="00B727B1">
        <w:trPr>
          <w:trHeight w:val="285"/>
        </w:trPr>
        <w:tc>
          <w:tcPr>
            <w:tcW w:w="1840" w:type="dxa"/>
            <w:noWrap/>
            <w:vAlign w:val="bottom"/>
            <w:hideMark/>
          </w:tcPr>
          <w:p w14:paraId="3F2B3321"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23</w:t>
            </w:r>
          </w:p>
        </w:tc>
        <w:tc>
          <w:tcPr>
            <w:tcW w:w="3700" w:type="dxa"/>
            <w:noWrap/>
            <w:vAlign w:val="bottom"/>
            <w:hideMark/>
          </w:tcPr>
          <w:p w14:paraId="77554E41" w14:textId="77777777" w:rsidR="00B44163" w:rsidRPr="00B44163" w:rsidRDefault="001539C0" w:rsidP="00B44163">
            <w:pPr>
              <w:jc w:val="center"/>
              <w:rPr>
                <w:rFonts w:cstheme="minorHAnsi"/>
                <w:color w:val="000000"/>
                <w:sz w:val="20"/>
                <w:szCs w:val="20"/>
              </w:rPr>
            </w:pPr>
            <w:r>
              <w:rPr>
                <w:rFonts w:cstheme="minorHAnsi"/>
                <w:color w:val="000000"/>
                <w:sz w:val="20"/>
                <w:szCs w:val="20"/>
              </w:rPr>
              <w:t>Malate</w:t>
            </w:r>
          </w:p>
        </w:tc>
      </w:tr>
      <w:tr w:rsidR="00B44163" w:rsidRPr="00DB5C98" w14:paraId="5FC35228" w14:textId="77777777" w:rsidTr="00B727B1">
        <w:trPr>
          <w:trHeight w:val="285"/>
        </w:trPr>
        <w:tc>
          <w:tcPr>
            <w:tcW w:w="1840" w:type="dxa"/>
            <w:noWrap/>
            <w:vAlign w:val="bottom"/>
            <w:hideMark/>
          </w:tcPr>
          <w:p w14:paraId="2F5DDE13"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24</w:t>
            </w:r>
          </w:p>
        </w:tc>
        <w:tc>
          <w:tcPr>
            <w:tcW w:w="3700" w:type="dxa"/>
            <w:noWrap/>
            <w:vAlign w:val="bottom"/>
            <w:hideMark/>
          </w:tcPr>
          <w:p w14:paraId="3F1D3D3E"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D-Glucose</w:t>
            </w:r>
          </w:p>
        </w:tc>
      </w:tr>
      <w:tr w:rsidR="00B44163" w:rsidRPr="00DB5C98" w14:paraId="3C297365" w14:textId="77777777" w:rsidTr="00B727B1">
        <w:trPr>
          <w:trHeight w:val="285"/>
        </w:trPr>
        <w:tc>
          <w:tcPr>
            <w:tcW w:w="1840" w:type="dxa"/>
            <w:noWrap/>
            <w:vAlign w:val="bottom"/>
            <w:hideMark/>
          </w:tcPr>
          <w:p w14:paraId="6333B22E"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25</w:t>
            </w:r>
          </w:p>
        </w:tc>
        <w:tc>
          <w:tcPr>
            <w:tcW w:w="3700" w:type="dxa"/>
            <w:noWrap/>
            <w:vAlign w:val="bottom"/>
            <w:hideMark/>
          </w:tcPr>
          <w:p w14:paraId="51476CE5"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Pipecolic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44163" w:rsidRPr="00DB5C98" w14:paraId="47423036" w14:textId="77777777" w:rsidTr="00B727B1">
        <w:trPr>
          <w:trHeight w:val="285"/>
        </w:trPr>
        <w:tc>
          <w:tcPr>
            <w:tcW w:w="1840" w:type="dxa"/>
            <w:noWrap/>
            <w:vAlign w:val="bottom"/>
            <w:hideMark/>
          </w:tcPr>
          <w:p w14:paraId="1D3CBA3E"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26</w:t>
            </w:r>
          </w:p>
        </w:tc>
        <w:tc>
          <w:tcPr>
            <w:tcW w:w="3700" w:type="dxa"/>
            <w:noWrap/>
            <w:vAlign w:val="bottom"/>
            <w:hideMark/>
          </w:tcPr>
          <w:p w14:paraId="3DC19A1D"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Docosahexaenoic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44163" w:rsidRPr="00DB5C98" w14:paraId="6B1C7183" w14:textId="77777777" w:rsidTr="00B727B1">
        <w:trPr>
          <w:trHeight w:val="285"/>
        </w:trPr>
        <w:tc>
          <w:tcPr>
            <w:tcW w:w="1840" w:type="dxa"/>
            <w:noWrap/>
            <w:vAlign w:val="bottom"/>
            <w:hideMark/>
          </w:tcPr>
          <w:p w14:paraId="5140741D"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27</w:t>
            </w:r>
          </w:p>
        </w:tc>
        <w:tc>
          <w:tcPr>
            <w:tcW w:w="3700" w:type="dxa"/>
            <w:noWrap/>
            <w:vAlign w:val="bottom"/>
            <w:hideMark/>
          </w:tcPr>
          <w:p w14:paraId="30B356FA"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Eicosanoic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44163" w:rsidRPr="00DB5C98" w14:paraId="3B880DE5" w14:textId="77777777" w:rsidTr="00B727B1">
        <w:trPr>
          <w:trHeight w:val="285"/>
        </w:trPr>
        <w:tc>
          <w:tcPr>
            <w:tcW w:w="1840" w:type="dxa"/>
            <w:noWrap/>
            <w:vAlign w:val="bottom"/>
            <w:hideMark/>
          </w:tcPr>
          <w:p w14:paraId="3D3B8D60"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28</w:t>
            </w:r>
          </w:p>
        </w:tc>
        <w:tc>
          <w:tcPr>
            <w:tcW w:w="3700" w:type="dxa"/>
            <w:noWrap/>
            <w:vAlign w:val="bottom"/>
            <w:hideMark/>
          </w:tcPr>
          <w:p w14:paraId="30AB6D2C"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Eicosenoic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44163" w:rsidRPr="00DB5C98" w14:paraId="1F6C2230" w14:textId="77777777" w:rsidTr="00B727B1">
        <w:trPr>
          <w:trHeight w:val="285"/>
        </w:trPr>
        <w:tc>
          <w:tcPr>
            <w:tcW w:w="1840" w:type="dxa"/>
            <w:noWrap/>
            <w:vAlign w:val="bottom"/>
            <w:hideMark/>
          </w:tcPr>
          <w:p w14:paraId="6D89ED05"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29</w:t>
            </w:r>
          </w:p>
        </w:tc>
        <w:tc>
          <w:tcPr>
            <w:tcW w:w="3700" w:type="dxa"/>
            <w:noWrap/>
            <w:vAlign w:val="bottom"/>
            <w:hideMark/>
          </w:tcPr>
          <w:p w14:paraId="5F56C90F" w14:textId="77777777" w:rsidR="00B44163" w:rsidRPr="00B44163" w:rsidRDefault="001539C0" w:rsidP="00B44163">
            <w:pPr>
              <w:jc w:val="center"/>
              <w:rPr>
                <w:rFonts w:cstheme="minorHAnsi"/>
                <w:color w:val="000000"/>
                <w:sz w:val="20"/>
                <w:szCs w:val="20"/>
              </w:rPr>
            </w:pPr>
            <w:proofErr w:type="spellStart"/>
            <w:r>
              <w:rPr>
                <w:rFonts w:cstheme="minorHAnsi"/>
                <w:color w:val="000000"/>
                <w:sz w:val="20"/>
                <w:szCs w:val="20"/>
              </w:rPr>
              <w:t>Oleic</w:t>
            </w:r>
            <w:proofErr w:type="spellEnd"/>
            <w:r w:rsidR="00B44163" w:rsidRPr="00B44163">
              <w:rPr>
                <w:rFonts w:cstheme="minorHAnsi"/>
                <w:color w:val="000000"/>
                <w:sz w:val="20"/>
                <w:szCs w:val="20"/>
              </w:rPr>
              <w:t xml:space="preserve"> </w:t>
            </w:r>
            <w:proofErr w:type="spellStart"/>
            <w:r w:rsidR="00B44163" w:rsidRPr="00B44163">
              <w:rPr>
                <w:rFonts w:cstheme="minorHAnsi"/>
                <w:color w:val="000000"/>
                <w:sz w:val="20"/>
                <w:szCs w:val="20"/>
              </w:rPr>
              <w:t>acid</w:t>
            </w:r>
            <w:proofErr w:type="spellEnd"/>
          </w:p>
        </w:tc>
      </w:tr>
      <w:tr w:rsidR="00B44163" w:rsidRPr="00DB5C98" w14:paraId="0571ED98" w14:textId="77777777" w:rsidTr="00B727B1">
        <w:trPr>
          <w:trHeight w:val="285"/>
        </w:trPr>
        <w:tc>
          <w:tcPr>
            <w:tcW w:w="1840" w:type="dxa"/>
            <w:noWrap/>
            <w:vAlign w:val="bottom"/>
            <w:hideMark/>
          </w:tcPr>
          <w:p w14:paraId="126847D5"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30</w:t>
            </w:r>
          </w:p>
        </w:tc>
        <w:tc>
          <w:tcPr>
            <w:tcW w:w="3700" w:type="dxa"/>
            <w:noWrap/>
            <w:vAlign w:val="bottom"/>
            <w:hideMark/>
          </w:tcPr>
          <w:p w14:paraId="4598794A" w14:textId="77777777" w:rsidR="00B44163" w:rsidRPr="00B44163" w:rsidRDefault="001539C0" w:rsidP="00B44163">
            <w:pPr>
              <w:jc w:val="center"/>
              <w:rPr>
                <w:rFonts w:cstheme="minorHAnsi"/>
                <w:color w:val="000000"/>
                <w:sz w:val="20"/>
                <w:szCs w:val="20"/>
              </w:rPr>
            </w:pPr>
            <w:r>
              <w:rPr>
                <w:rFonts w:cstheme="minorHAnsi"/>
                <w:color w:val="000000"/>
                <w:sz w:val="20"/>
                <w:szCs w:val="20"/>
              </w:rPr>
              <w:t>Fumarate</w:t>
            </w:r>
          </w:p>
        </w:tc>
      </w:tr>
      <w:tr w:rsidR="00B44163" w:rsidRPr="00DB5C98" w14:paraId="4AA725A7" w14:textId="77777777" w:rsidTr="00B727B1">
        <w:trPr>
          <w:trHeight w:val="285"/>
        </w:trPr>
        <w:tc>
          <w:tcPr>
            <w:tcW w:w="1840" w:type="dxa"/>
            <w:noWrap/>
            <w:vAlign w:val="bottom"/>
            <w:hideMark/>
          </w:tcPr>
          <w:p w14:paraId="7EB48E4C"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31</w:t>
            </w:r>
          </w:p>
        </w:tc>
        <w:tc>
          <w:tcPr>
            <w:tcW w:w="3700" w:type="dxa"/>
            <w:noWrap/>
            <w:vAlign w:val="bottom"/>
            <w:hideMark/>
          </w:tcPr>
          <w:p w14:paraId="6FC3EEA5"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GABA</w:t>
            </w:r>
          </w:p>
        </w:tc>
      </w:tr>
      <w:tr w:rsidR="00B44163" w:rsidRPr="00DB5C98" w14:paraId="7417A1D3" w14:textId="77777777" w:rsidTr="00B727B1">
        <w:trPr>
          <w:trHeight w:val="285"/>
        </w:trPr>
        <w:tc>
          <w:tcPr>
            <w:tcW w:w="1840" w:type="dxa"/>
            <w:noWrap/>
            <w:vAlign w:val="bottom"/>
            <w:hideMark/>
          </w:tcPr>
          <w:p w14:paraId="095C5F4C"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32</w:t>
            </w:r>
          </w:p>
        </w:tc>
        <w:tc>
          <w:tcPr>
            <w:tcW w:w="3700" w:type="dxa"/>
            <w:noWrap/>
            <w:vAlign w:val="bottom"/>
            <w:hideMark/>
          </w:tcPr>
          <w:p w14:paraId="37C0A21A"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Galactose</w:t>
            </w:r>
          </w:p>
        </w:tc>
      </w:tr>
      <w:tr w:rsidR="00B44163" w:rsidRPr="00DB5C98" w14:paraId="458AF924" w14:textId="77777777" w:rsidTr="00B727B1">
        <w:trPr>
          <w:trHeight w:val="285"/>
        </w:trPr>
        <w:tc>
          <w:tcPr>
            <w:tcW w:w="1840" w:type="dxa"/>
            <w:noWrap/>
            <w:vAlign w:val="bottom"/>
            <w:hideMark/>
          </w:tcPr>
          <w:p w14:paraId="49A80873"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33</w:t>
            </w:r>
          </w:p>
        </w:tc>
        <w:tc>
          <w:tcPr>
            <w:tcW w:w="3700" w:type="dxa"/>
            <w:noWrap/>
            <w:vAlign w:val="bottom"/>
            <w:hideMark/>
          </w:tcPr>
          <w:p w14:paraId="4E58F3BA" w14:textId="77777777" w:rsidR="00B44163" w:rsidRPr="00B44163" w:rsidRDefault="00B44163" w:rsidP="00B44163">
            <w:pPr>
              <w:jc w:val="center"/>
              <w:rPr>
                <w:rFonts w:cstheme="minorHAnsi"/>
                <w:color w:val="000000"/>
                <w:sz w:val="20"/>
                <w:szCs w:val="20"/>
              </w:rPr>
            </w:pPr>
            <w:r>
              <w:rPr>
                <w:rFonts w:cstheme="minorHAnsi"/>
                <w:color w:val="000000"/>
                <w:sz w:val="20"/>
                <w:szCs w:val="20"/>
              </w:rPr>
              <w:t>G</w:t>
            </w:r>
            <w:r w:rsidRPr="00B44163">
              <w:rPr>
                <w:rFonts w:cstheme="minorHAnsi"/>
                <w:color w:val="000000"/>
                <w:sz w:val="20"/>
                <w:szCs w:val="20"/>
              </w:rPr>
              <w:t>lucose-1-phosphate</w:t>
            </w:r>
          </w:p>
        </w:tc>
      </w:tr>
      <w:tr w:rsidR="00B44163" w:rsidRPr="00DB5C98" w14:paraId="4CD6E1FB" w14:textId="77777777" w:rsidTr="00B727B1">
        <w:trPr>
          <w:trHeight w:val="285"/>
        </w:trPr>
        <w:tc>
          <w:tcPr>
            <w:tcW w:w="1840" w:type="dxa"/>
            <w:noWrap/>
            <w:vAlign w:val="bottom"/>
            <w:hideMark/>
          </w:tcPr>
          <w:p w14:paraId="7F84BA5C"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34</w:t>
            </w:r>
          </w:p>
        </w:tc>
        <w:tc>
          <w:tcPr>
            <w:tcW w:w="3700" w:type="dxa"/>
            <w:noWrap/>
            <w:vAlign w:val="bottom"/>
            <w:hideMark/>
          </w:tcPr>
          <w:p w14:paraId="21EE44EC"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Glutamine</w:t>
            </w:r>
          </w:p>
        </w:tc>
      </w:tr>
      <w:tr w:rsidR="00B44163" w:rsidRPr="00DB5C98" w14:paraId="266B9385" w14:textId="77777777" w:rsidTr="00B727B1">
        <w:trPr>
          <w:trHeight w:val="285"/>
        </w:trPr>
        <w:tc>
          <w:tcPr>
            <w:tcW w:w="1840" w:type="dxa"/>
            <w:noWrap/>
            <w:vAlign w:val="bottom"/>
            <w:hideMark/>
          </w:tcPr>
          <w:p w14:paraId="6AA848A0"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35</w:t>
            </w:r>
          </w:p>
        </w:tc>
        <w:tc>
          <w:tcPr>
            <w:tcW w:w="3700" w:type="dxa"/>
            <w:noWrap/>
            <w:vAlign w:val="bottom"/>
            <w:hideMark/>
          </w:tcPr>
          <w:p w14:paraId="54F71849"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Glutaric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44163" w:rsidRPr="00DB5C98" w14:paraId="493665D5" w14:textId="77777777" w:rsidTr="00B727B1">
        <w:trPr>
          <w:trHeight w:val="285"/>
        </w:trPr>
        <w:tc>
          <w:tcPr>
            <w:tcW w:w="1840" w:type="dxa"/>
            <w:noWrap/>
            <w:vAlign w:val="bottom"/>
            <w:hideMark/>
          </w:tcPr>
          <w:p w14:paraId="0807177B"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36</w:t>
            </w:r>
          </w:p>
        </w:tc>
        <w:tc>
          <w:tcPr>
            <w:tcW w:w="3700" w:type="dxa"/>
            <w:noWrap/>
            <w:vAlign w:val="bottom"/>
            <w:hideMark/>
          </w:tcPr>
          <w:p w14:paraId="131C8C13"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Glycerol</w:t>
            </w:r>
          </w:p>
        </w:tc>
      </w:tr>
      <w:tr w:rsidR="00B44163" w:rsidRPr="00DB5C98" w14:paraId="69996699" w14:textId="77777777" w:rsidTr="00B727B1">
        <w:trPr>
          <w:trHeight w:val="285"/>
        </w:trPr>
        <w:tc>
          <w:tcPr>
            <w:tcW w:w="1840" w:type="dxa"/>
            <w:noWrap/>
            <w:vAlign w:val="bottom"/>
            <w:hideMark/>
          </w:tcPr>
          <w:p w14:paraId="46ED674F"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37</w:t>
            </w:r>
          </w:p>
        </w:tc>
        <w:tc>
          <w:tcPr>
            <w:tcW w:w="3700" w:type="dxa"/>
            <w:noWrap/>
            <w:vAlign w:val="bottom"/>
            <w:hideMark/>
          </w:tcPr>
          <w:p w14:paraId="1CA10DC1"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Glycine</w:t>
            </w:r>
            <w:proofErr w:type="spellEnd"/>
          </w:p>
        </w:tc>
      </w:tr>
      <w:tr w:rsidR="00B44163" w:rsidRPr="00DB5C98" w14:paraId="34958478" w14:textId="77777777" w:rsidTr="00B727B1">
        <w:trPr>
          <w:trHeight w:val="285"/>
        </w:trPr>
        <w:tc>
          <w:tcPr>
            <w:tcW w:w="1840" w:type="dxa"/>
            <w:noWrap/>
            <w:vAlign w:val="bottom"/>
            <w:hideMark/>
          </w:tcPr>
          <w:p w14:paraId="3D01F258"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38</w:t>
            </w:r>
          </w:p>
        </w:tc>
        <w:tc>
          <w:tcPr>
            <w:tcW w:w="3700" w:type="dxa"/>
            <w:noWrap/>
            <w:vAlign w:val="bottom"/>
            <w:hideMark/>
          </w:tcPr>
          <w:p w14:paraId="0EBAEFFD" w14:textId="77777777" w:rsidR="00B44163" w:rsidRPr="00B44163" w:rsidRDefault="00B44163" w:rsidP="00B44163">
            <w:pPr>
              <w:jc w:val="center"/>
              <w:rPr>
                <w:rFonts w:cstheme="minorHAnsi"/>
                <w:color w:val="000000"/>
                <w:sz w:val="20"/>
                <w:szCs w:val="20"/>
              </w:rPr>
            </w:pPr>
            <w:r>
              <w:rPr>
                <w:rFonts w:cstheme="minorHAnsi"/>
                <w:color w:val="000000"/>
                <w:sz w:val="20"/>
                <w:szCs w:val="20"/>
              </w:rPr>
              <w:t>G</w:t>
            </w:r>
            <w:r w:rsidRPr="00B44163">
              <w:rPr>
                <w:rFonts w:cstheme="minorHAnsi"/>
                <w:color w:val="000000"/>
                <w:sz w:val="20"/>
                <w:szCs w:val="20"/>
              </w:rPr>
              <w:t>uanosine-5'-monophosphate</w:t>
            </w:r>
            <w:r w:rsidR="001539C0">
              <w:rPr>
                <w:rFonts w:cstheme="minorHAnsi"/>
                <w:color w:val="000000"/>
                <w:sz w:val="20"/>
                <w:szCs w:val="20"/>
              </w:rPr>
              <w:t xml:space="preserve"> (GMP)</w:t>
            </w:r>
          </w:p>
        </w:tc>
      </w:tr>
      <w:tr w:rsidR="00B44163" w:rsidRPr="00DB5C98" w14:paraId="5662BBE0" w14:textId="77777777" w:rsidTr="00B727B1">
        <w:trPr>
          <w:trHeight w:val="285"/>
        </w:trPr>
        <w:tc>
          <w:tcPr>
            <w:tcW w:w="1840" w:type="dxa"/>
            <w:noWrap/>
            <w:vAlign w:val="bottom"/>
            <w:hideMark/>
          </w:tcPr>
          <w:p w14:paraId="6707B4FA"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lastRenderedPageBreak/>
              <w:t>39</w:t>
            </w:r>
          </w:p>
        </w:tc>
        <w:tc>
          <w:tcPr>
            <w:tcW w:w="3700" w:type="dxa"/>
            <w:noWrap/>
            <w:vAlign w:val="bottom"/>
            <w:hideMark/>
          </w:tcPr>
          <w:p w14:paraId="2DB6BC4E" w14:textId="77777777" w:rsidR="00B44163" w:rsidRPr="00B44163" w:rsidRDefault="00B44163" w:rsidP="00B44163">
            <w:pPr>
              <w:jc w:val="center"/>
              <w:rPr>
                <w:rFonts w:cstheme="minorHAnsi"/>
                <w:color w:val="000000"/>
                <w:sz w:val="20"/>
                <w:szCs w:val="20"/>
              </w:rPr>
            </w:pPr>
            <w:r>
              <w:rPr>
                <w:rFonts w:cstheme="minorHAnsi"/>
                <w:color w:val="000000"/>
                <w:sz w:val="20"/>
                <w:szCs w:val="20"/>
              </w:rPr>
              <w:t>H</w:t>
            </w:r>
            <w:r w:rsidRPr="00B44163">
              <w:rPr>
                <w:rFonts w:cstheme="minorHAnsi"/>
                <w:color w:val="000000"/>
                <w:sz w:val="20"/>
                <w:szCs w:val="20"/>
              </w:rPr>
              <w:t>istamine</w:t>
            </w:r>
          </w:p>
        </w:tc>
      </w:tr>
      <w:tr w:rsidR="00B44163" w:rsidRPr="00DB5C98" w14:paraId="5AE39B4F" w14:textId="77777777" w:rsidTr="00B727B1">
        <w:trPr>
          <w:trHeight w:val="285"/>
        </w:trPr>
        <w:tc>
          <w:tcPr>
            <w:tcW w:w="1840" w:type="dxa"/>
            <w:noWrap/>
            <w:vAlign w:val="bottom"/>
            <w:hideMark/>
          </w:tcPr>
          <w:p w14:paraId="24CE5B6A"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40</w:t>
            </w:r>
          </w:p>
        </w:tc>
        <w:tc>
          <w:tcPr>
            <w:tcW w:w="3700" w:type="dxa"/>
            <w:noWrap/>
            <w:vAlign w:val="bottom"/>
            <w:hideMark/>
          </w:tcPr>
          <w:p w14:paraId="1B95BF96"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Hydroxyphenyllactic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44163" w:rsidRPr="00DB5C98" w14:paraId="496C0C6D" w14:textId="77777777" w:rsidTr="00B727B1">
        <w:trPr>
          <w:trHeight w:val="285"/>
        </w:trPr>
        <w:tc>
          <w:tcPr>
            <w:tcW w:w="1840" w:type="dxa"/>
            <w:noWrap/>
            <w:vAlign w:val="bottom"/>
            <w:hideMark/>
          </w:tcPr>
          <w:p w14:paraId="68C9F9EB"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41</w:t>
            </w:r>
          </w:p>
        </w:tc>
        <w:tc>
          <w:tcPr>
            <w:tcW w:w="3700" w:type="dxa"/>
            <w:noWrap/>
            <w:vAlign w:val="bottom"/>
            <w:hideMark/>
          </w:tcPr>
          <w:p w14:paraId="27858C82"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Hypoxanthine</w:t>
            </w:r>
            <w:proofErr w:type="spellEnd"/>
          </w:p>
        </w:tc>
      </w:tr>
      <w:tr w:rsidR="00B44163" w:rsidRPr="00DB5C98" w14:paraId="3BDD45C8" w14:textId="77777777" w:rsidTr="00B727B1">
        <w:trPr>
          <w:trHeight w:val="285"/>
        </w:trPr>
        <w:tc>
          <w:tcPr>
            <w:tcW w:w="1840" w:type="dxa"/>
            <w:noWrap/>
            <w:vAlign w:val="bottom"/>
            <w:hideMark/>
          </w:tcPr>
          <w:p w14:paraId="51258A16"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42</w:t>
            </w:r>
          </w:p>
        </w:tc>
        <w:tc>
          <w:tcPr>
            <w:tcW w:w="3700" w:type="dxa"/>
            <w:noWrap/>
            <w:vAlign w:val="bottom"/>
            <w:hideMark/>
          </w:tcPr>
          <w:p w14:paraId="282F5BB0" w14:textId="77777777" w:rsidR="00B44163" w:rsidRPr="00B44163" w:rsidRDefault="00B44163" w:rsidP="00B44163">
            <w:pPr>
              <w:jc w:val="center"/>
              <w:rPr>
                <w:rFonts w:cstheme="minorHAnsi"/>
                <w:color w:val="000000"/>
                <w:sz w:val="20"/>
                <w:szCs w:val="20"/>
              </w:rPr>
            </w:pPr>
            <w:proofErr w:type="spellStart"/>
            <w:r>
              <w:rPr>
                <w:rFonts w:cstheme="minorHAnsi"/>
                <w:color w:val="000000"/>
                <w:sz w:val="20"/>
                <w:szCs w:val="20"/>
              </w:rPr>
              <w:t>I</w:t>
            </w:r>
            <w:r w:rsidRPr="00B44163">
              <w:rPr>
                <w:rFonts w:cstheme="minorHAnsi"/>
                <w:color w:val="000000"/>
                <w:sz w:val="20"/>
                <w:szCs w:val="20"/>
              </w:rPr>
              <w:t>ndoleacetaldehyde</w:t>
            </w:r>
            <w:proofErr w:type="spellEnd"/>
          </w:p>
        </w:tc>
      </w:tr>
      <w:tr w:rsidR="00B44163" w:rsidRPr="00DB5C98" w14:paraId="2E739761" w14:textId="77777777" w:rsidTr="00B727B1">
        <w:trPr>
          <w:trHeight w:val="285"/>
        </w:trPr>
        <w:tc>
          <w:tcPr>
            <w:tcW w:w="1840" w:type="dxa"/>
            <w:noWrap/>
            <w:vAlign w:val="bottom"/>
            <w:hideMark/>
          </w:tcPr>
          <w:p w14:paraId="32CAD124"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43</w:t>
            </w:r>
          </w:p>
        </w:tc>
        <w:tc>
          <w:tcPr>
            <w:tcW w:w="3700" w:type="dxa"/>
            <w:noWrap/>
            <w:vAlign w:val="bottom"/>
            <w:hideMark/>
          </w:tcPr>
          <w:p w14:paraId="29C6107F"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Indolelactic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44163" w:rsidRPr="00DB5C98" w14:paraId="77B5CD7F" w14:textId="77777777" w:rsidTr="00B727B1">
        <w:trPr>
          <w:trHeight w:val="285"/>
        </w:trPr>
        <w:tc>
          <w:tcPr>
            <w:tcW w:w="1840" w:type="dxa"/>
            <w:noWrap/>
            <w:vAlign w:val="bottom"/>
            <w:hideMark/>
          </w:tcPr>
          <w:p w14:paraId="23832368"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44</w:t>
            </w:r>
          </w:p>
        </w:tc>
        <w:tc>
          <w:tcPr>
            <w:tcW w:w="3700" w:type="dxa"/>
            <w:noWrap/>
            <w:vAlign w:val="bottom"/>
            <w:hideMark/>
          </w:tcPr>
          <w:p w14:paraId="78F204F9"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Inositol</w:t>
            </w:r>
          </w:p>
        </w:tc>
      </w:tr>
      <w:tr w:rsidR="00B44163" w:rsidRPr="00DB5C98" w14:paraId="251F5C97" w14:textId="77777777" w:rsidTr="00B727B1">
        <w:trPr>
          <w:trHeight w:val="285"/>
        </w:trPr>
        <w:tc>
          <w:tcPr>
            <w:tcW w:w="1840" w:type="dxa"/>
            <w:noWrap/>
            <w:vAlign w:val="bottom"/>
            <w:hideMark/>
          </w:tcPr>
          <w:p w14:paraId="149989E2"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45</w:t>
            </w:r>
          </w:p>
        </w:tc>
        <w:tc>
          <w:tcPr>
            <w:tcW w:w="3700" w:type="dxa"/>
            <w:noWrap/>
            <w:vAlign w:val="bottom"/>
            <w:hideMark/>
          </w:tcPr>
          <w:p w14:paraId="614B699B" w14:textId="77777777" w:rsidR="00B44163" w:rsidRPr="00B44163" w:rsidRDefault="00B44163" w:rsidP="00B44163">
            <w:pPr>
              <w:jc w:val="center"/>
              <w:rPr>
                <w:rFonts w:cstheme="minorHAnsi"/>
                <w:color w:val="000000"/>
                <w:sz w:val="20"/>
                <w:szCs w:val="20"/>
              </w:rPr>
            </w:pPr>
            <w:proofErr w:type="spellStart"/>
            <w:r>
              <w:rPr>
                <w:rFonts w:cstheme="minorHAnsi"/>
                <w:color w:val="000000"/>
                <w:sz w:val="20"/>
                <w:szCs w:val="20"/>
              </w:rPr>
              <w:t>I</w:t>
            </w:r>
            <w:r w:rsidRPr="00B44163">
              <w:rPr>
                <w:rFonts w:cstheme="minorHAnsi"/>
                <w:color w:val="000000"/>
                <w:sz w:val="20"/>
                <w:szCs w:val="20"/>
              </w:rPr>
              <w:t>soleucine</w:t>
            </w:r>
            <w:proofErr w:type="spellEnd"/>
          </w:p>
        </w:tc>
      </w:tr>
      <w:tr w:rsidR="00B44163" w:rsidRPr="00DB5C98" w14:paraId="6EC13940" w14:textId="77777777" w:rsidTr="00B727B1">
        <w:trPr>
          <w:trHeight w:val="285"/>
        </w:trPr>
        <w:tc>
          <w:tcPr>
            <w:tcW w:w="1840" w:type="dxa"/>
            <w:noWrap/>
            <w:vAlign w:val="bottom"/>
            <w:hideMark/>
          </w:tcPr>
          <w:p w14:paraId="3F2FDB4E"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46</w:t>
            </w:r>
          </w:p>
        </w:tc>
        <w:tc>
          <w:tcPr>
            <w:tcW w:w="3700" w:type="dxa"/>
            <w:noWrap/>
            <w:vAlign w:val="bottom"/>
            <w:hideMark/>
          </w:tcPr>
          <w:p w14:paraId="29FD1FFF"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Isovaleric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44163" w:rsidRPr="00DB5C98" w14:paraId="0C638605" w14:textId="77777777" w:rsidTr="00B727B1">
        <w:trPr>
          <w:trHeight w:val="285"/>
        </w:trPr>
        <w:tc>
          <w:tcPr>
            <w:tcW w:w="1840" w:type="dxa"/>
            <w:noWrap/>
            <w:vAlign w:val="bottom"/>
            <w:hideMark/>
          </w:tcPr>
          <w:p w14:paraId="05BE2E43"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47</w:t>
            </w:r>
          </w:p>
        </w:tc>
        <w:tc>
          <w:tcPr>
            <w:tcW w:w="3700" w:type="dxa"/>
            <w:noWrap/>
            <w:vAlign w:val="bottom"/>
            <w:hideMark/>
          </w:tcPr>
          <w:p w14:paraId="6C0163EE" w14:textId="77777777" w:rsidR="00B44163" w:rsidRPr="00B44163" w:rsidRDefault="001539C0" w:rsidP="00B44163">
            <w:pPr>
              <w:jc w:val="center"/>
              <w:rPr>
                <w:rFonts w:cstheme="minorHAnsi"/>
                <w:color w:val="000000"/>
                <w:sz w:val="20"/>
                <w:szCs w:val="20"/>
              </w:rPr>
            </w:pPr>
            <w:r>
              <w:rPr>
                <w:rFonts w:cstheme="minorHAnsi"/>
                <w:color w:val="000000"/>
                <w:sz w:val="20"/>
                <w:szCs w:val="20"/>
              </w:rPr>
              <w:t>Lactate</w:t>
            </w:r>
          </w:p>
        </w:tc>
      </w:tr>
      <w:tr w:rsidR="00B44163" w:rsidRPr="00DB5C98" w14:paraId="3D176CE2" w14:textId="77777777" w:rsidTr="00B727B1">
        <w:trPr>
          <w:trHeight w:val="285"/>
        </w:trPr>
        <w:tc>
          <w:tcPr>
            <w:tcW w:w="1840" w:type="dxa"/>
            <w:noWrap/>
            <w:vAlign w:val="bottom"/>
            <w:hideMark/>
          </w:tcPr>
          <w:p w14:paraId="6119184D"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48</w:t>
            </w:r>
          </w:p>
        </w:tc>
        <w:tc>
          <w:tcPr>
            <w:tcW w:w="3700" w:type="dxa"/>
            <w:noWrap/>
            <w:vAlign w:val="bottom"/>
            <w:hideMark/>
          </w:tcPr>
          <w:p w14:paraId="1AC61B71"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Lauric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44163" w:rsidRPr="00DB5C98" w14:paraId="721D7EAA" w14:textId="77777777" w:rsidTr="00B727B1">
        <w:trPr>
          <w:trHeight w:val="285"/>
        </w:trPr>
        <w:tc>
          <w:tcPr>
            <w:tcW w:w="1840" w:type="dxa"/>
            <w:noWrap/>
            <w:vAlign w:val="bottom"/>
            <w:hideMark/>
          </w:tcPr>
          <w:p w14:paraId="46B8E1BC"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49</w:t>
            </w:r>
          </w:p>
        </w:tc>
        <w:tc>
          <w:tcPr>
            <w:tcW w:w="3700" w:type="dxa"/>
            <w:noWrap/>
            <w:vAlign w:val="bottom"/>
            <w:hideMark/>
          </w:tcPr>
          <w:p w14:paraId="3DB8B5A6"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Leucine</w:t>
            </w:r>
          </w:p>
        </w:tc>
      </w:tr>
      <w:tr w:rsidR="00B44163" w:rsidRPr="00DB5C98" w14:paraId="6F7A24CC" w14:textId="77777777" w:rsidTr="00B727B1">
        <w:trPr>
          <w:trHeight w:val="285"/>
        </w:trPr>
        <w:tc>
          <w:tcPr>
            <w:tcW w:w="1840" w:type="dxa"/>
            <w:noWrap/>
            <w:vAlign w:val="bottom"/>
            <w:hideMark/>
          </w:tcPr>
          <w:p w14:paraId="70912608"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50</w:t>
            </w:r>
          </w:p>
        </w:tc>
        <w:tc>
          <w:tcPr>
            <w:tcW w:w="3700" w:type="dxa"/>
            <w:noWrap/>
            <w:vAlign w:val="bottom"/>
            <w:hideMark/>
          </w:tcPr>
          <w:p w14:paraId="0B6CFEDD" w14:textId="77777777" w:rsidR="00B44163" w:rsidRPr="00B44163" w:rsidRDefault="001539C0" w:rsidP="00B44163">
            <w:pPr>
              <w:jc w:val="center"/>
              <w:rPr>
                <w:rFonts w:cstheme="minorHAnsi"/>
                <w:color w:val="000000"/>
                <w:sz w:val="20"/>
                <w:szCs w:val="20"/>
              </w:rPr>
            </w:pPr>
            <w:r>
              <w:rPr>
                <w:rFonts w:cstheme="minorHAnsi"/>
                <w:color w:val="000000"/>
                <w:sz w:val="20"/>
                <w:szCs w:val="20"/>
              </w:rPr>
              <w:t>Glutamate</w:t>
            </w:r>
          </w:p>
        </w:tc>
      </w:tr>
      <w:tr w:rsidR="00B44163" w:rsidRPr="00DB5C98" w14:paraId="5DB78DB0" w14:textId="77777777" w:rsidTr="00B727B1">
        <w:trPr>
          <w:trHeight w:val="285"/>
        </w:trPr>
        <w:tc>
          <w:tcPr>
            <w:tcW w:w="1840" w:type="dxa"/>
            <w:noWrap/>
            <w:vAlign w:val="bottom"/>
            <w:hideMark/>
          </w:tcPr>
          <w:p w14:paraId="3BE28F02" w14:textId="77777777" w:rsidR="00B44163" w:rsidRPr="00B44163" w:rsidRDefault="00B44163" w:rsidP="00B44163">
            <w:pPr>
              <w:jc w:val="center"/>
              <w:rPr>
                <w:rFonts w:cstheme="minorHAnsi"/>
                <w:color w:val="000000"/>
                <w:sz w:val="20"/>
                <w:szCs w:val="20"/>
              </w:rPr>
            </w:pPr>
            <w:r w:rsidRPr="00B44163">
              <w:rPr>
                <w:rFonts w:cstheme="minorHAnsi"/>
                <w:color w:val="000000"/>
                <w:sz w:val="20"/>
                <w:szCs w:val="20"/>
              </w:rPr>
              <w:t>51</w:t>
            </w:r>
          </w:p>
        </w:tc>
        <w:tc>
          <w:tcPr>
            <w:tcW w:w="3700" w:type="dxa"/>
            <w:noWrap/>
            <w:vAlign w:val="bottom"/>
            <w:hideMark/>
          </w:tcPr>
          <w:p w14:paraId="7D9524F4" w14:textId="77777777" w:rsidR="00B44163" w:rsidRPr="00B44163" w:rsidRDefault="00B44163" w:rsidP="00B44163">
            <w:pPr>
              <w:jc w:val="center"/>
              <w:rPr>
                <w:rFonts w:cstheme="minorHAnsi"/>
                <w:color w:val="000000"/>
                <w:sz w:val="20"/>
                <w:szCs w:val="20"/>
              </w:rPr>
            </w:pPr>
            <w:proofErr w:type="spellStart"/>
            <w:r w:rsidRPr="00B44163">
              <w:rPr>
                <w:rFonts w:cstheme="minorHAnsi"/>
                <w:color w:val="000000"/>
                <w:sz w:val="20"/>
                <w:szCs w:val="20"/>
              </w:rPr>
              <w:t>Homocitrulline</w:t>
            </w:r>
            <w:proofErr w:type="spellEnd"/>
          </w:p>
        </w:tc>
      </w:tr>
      <w:tr w:rsidR="00B727B1" w:rsidRPr="00DB5C98" w14:paraId="030438F3" w14:textId="77777777" w:rsidTr="00B727B1">
        <w:trPr>
          <w:trHeight w:val="285"/>
        </w:trPr>
        <w:tc>
          <w:tcPr>
            <w:tcW w:w="1840" w:type="dxa"/>
            <w:noWrap/>
            <w:vAlign w:val="bottom"/>
            <w:hideMark/>
          </w:tcPr>
          <w:p w14:paraId="65C38C40"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52</w:t>
            </w:r>
          </w:p>
        </w:tc>
        <w:tc>
          <w:tcPr>
            <w:tcW w:w="3700" w:type="dxa"/>
            <w:noWrap/>
            <w:vAlign w:val="bottom"/>
            <w:hideMark/>
          </w:tcPr>
          <w:p w14:paraId="19E861FF"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Norleucine</w:t>
            </w:r>
            <w:proofErr w:type="spellEnd"/>
          </w:p>
        </w:tc>
      </w:tr>
      <w:tr w:rsidR="00B727B1" w:rsidRPr="00DB5C98" w14:paraId="4DAA4E6D" w14:textId="77777777" w:rsidTr="00B727B1">
        <w:trPr>
          <w:trHeight w:val="285"/>
        </w:trPr>
        <w:tc>
          <w:tcPr>
            <w:tcW w:w="1840" w:type="dxa"/>
            <w:noWrap/>
            <w:vAlign w:val="bottom"/>
            <w:hideMark/>
          </w:tcPr>
          <w:p w14:paraId="5409766D"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53</w:t>
            </w:r>
          </w:p>
        </w:tc>
        <w:tc>
          <w:tcPr>
            <w:tcW w:w="3700" w:type="dxa"/>
            <w:noWrap/>
            <w:vAlign w:val="bottom"/>
            <w:hideMark/>
          </w:tcPr>
          <w:p w14:paraId="0A111DA1"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Ornithine</w:t>
            </w:r>
            <w:proofErr w:type="spellEnd"/>
          </w:p>
        </w:tc>
      </w:tr>
      <w:tr w:rsidR="00B727B1" w:rsidRPr="00DB5C98" w14:paraId="26E23D17" w14:textId="77777777" w:rsidTr="00B727B1">
        <w:trPr>
          <w:trHeight w:val="285"/>
        </w:trPr>
        <w:tc>
          <w:tcPr>
            <w:tcW w:w="1840" w:type="dxa"/>
            <w:noWrap/>
            <w:vAlign w:val="bottom"/>
            <w:hideMark/>
          </w:tcPr>
          <w:p w14:paraId="198F9A7F"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54</w:t>
            </w:r>
          </w:p>
        </w:tc>
        <w:tc>
          <w:tcPr>
            <w:tcW w:w="3700" w:type="dxa"/>
            <w:noWrap/>
            <w:vAlign w:val="bottom"/>
            <w:hideMark/>
          </w:tcPr>
          <w:p w14:paraId="3526A705"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Pyroglutamic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DB5C98" w14:paraId="07982E68" w14:textId="77777777" w:rsidTr="00B727B1">
        <w:trPr>
          <w:trHeight w:val="285"/>
        </w:trPr>
        <w:tc>
          <w:tcPr>
            <w:tcW w:w="1840" w:type="dxa"/>
            <w:noWrap/>
            <w:vAlign w:val="bottom"/>
            <w:hideMark/>
          </w:tcPr>
          <w:p w14:paraId="504E5FC4"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55</w:t>
            </w:r>
          </w:p>
        </w:tc>
        <w:tc>
          <w:tcPr>
            <w:tcW w:w="3700" w:type="dxa"/>
            <w:noWrap/>
            <w:vAlign w:val="bottom"/>
            <w:hideMark/>
          </w:tcPr>
          <w:p w14:paraId="69BCB5D2"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Serine</w:t>
            </w:r>
            <w:proofErr w:type="spellEnd"/>
          </w:p>
        </w:tc>
      </w:tr>
      <w:tr w:rsidR="00B727B1" w:rsidRPr="00DB5C98" w14:paraId="4BCC6D20" w14:textId="77777777" w:rsidTr="00B727B1">
        <w:trPr>
          <w:trHeight w:val="285"/>
        </w:trPr>
        <w:tc>
          <w:tcPr>
            <w:tcW w:w="1840" w:type="dxa"/>
            <w:noWrap/>
            <w:vAlign w:val="bottom"/>
            <w:hideMark/>
          </w:tcPr>
          <w:p w14:paraId="7438FB95"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56</w:t>
            </w:r>
          </w:p>
        </w:tc>
        <w:tc>
          <w:tcPr>
            <w:tcW w:w="3700" w:type="dxa"/>
            <w:noWrap/>
            <w:vAlign w:val="bottom"/>
            <w:hideMark/>
          </w:tcPr>
          <w:p w14:paraId="49187EFC"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Sorbose</w:t>
            </w:r>
            <w:proofErr w:type="spellEnd"/>
          </w:p>
        </w:tc>
      </w:tr>
      <w:tr w:rsidR="00B727B1" w:rsidRPr="00DB5C98" w14:paraId="3A2A3EF8" w14:textId="77777777" w:rsidTr="00B727B1">
        <w:trPr>
          <w:trHeight w:val="285"/>
        </w:trPr>
        <w:tc>
          <w:tcPr>
            <w:tcW w:w="1840" w:type="dxa"/>
            <w:noWrap/>
            <w:vAlign w:val="bottom"/>
            <w:hideMark/>
          </w:tcPr>
          <w:p w14:paraId="7C834DD2"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57</w:t>
            </w:r>
          </w:p>
        </w:tc>
        <w:tc>
          <w:tcPr>
            <w:tcW w:w="3700" w:type="dxa"/>
            <w:noWrap/>
            <w:vAlign w:val="bottom"/>
            <w:hideMark/>
          </w:tcPr>
          <w:p w14:paraId="544D7264" w14:textId="77777777" w:rsidR="00B727B1" w:rsidRPr="00B44163" w:rsidRDefault="00B727B1" w:rsidP="00B44163">
            <w:pPr>
              <w:jc w:val="center"/>
              <w:rPr>
                <w:rFonts w:cstheme="minorHAnsi"/>
                <w:color w:val="000000"/>
                <w:sz w:val="20"/>
                <w:szCs w:val="20"/>
              </w:rPr>
            </w:pPr>
            <w:proofErr w:type="spellStart"/>
            <w:r>
              <w:rPr>
                <w:rFonts w:cstheme="minorHAnsi"/>
                <w:color w:val="000000"/>
                <w:sz w:val="20"/>
                <w:szCs w:val="20"/>
              </w:rPr>
              <w:t>T</w:t>
            </w:r>
            <w:r w:rsidRPr="00B44163">
              <w:rPr>
                <w:rFonts w:cstheme="minorHAnsi"/>
                <w:color w:val="000000"/>
                <w:sz w:val="20"/>
                <w:szCs w:val="20"/>
              </w:rPr>
              <w:t>hreonine</w:t>
            </w:r>
            <w:proofErr w:type="spellEnd"/>
          </w:p>
        </w:tc>
      </w:tr>
      <w:tr w:rsidR="00B727B1" w:rsidRPr="00DB5C98" w14:paraId="2DCE1133" w14:textId="77777777" w:rsidTr="00B727B1">
        <w:trPr>
          <w:trHeight w:val="285"/>
        </w:trPr>
        <w:tc>
          <w:tcPr>
            <w:tcW w:w="1840" w:type="dxa"/>
            <w:noWrap/>
            <w:vAlign w:val="bottom"/>
            <w:hideMark/>
          </w:tcPr>
          <w:p w14:paraId="01BE855E"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58</w:t>
            </w:r>
          </w:p>
        </w:tc>
        <w:tc>
          <w:tcPr>
            <w:tcW w:w="3700" w:type="dxa"/>
            <w:noWrap/>
            <w:vAlign w:val="bottom"/>
            <w:hideMark/>
          </w:tcPr>
          <w:p w14:paraId="050F0F64"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Tryptophan</w:t>
            </w:r>
          </w:p>
        </w:tc>
      </w:tr>
      <w:tr w:rsidR="00B727B1" w:rsidRPr="00DB5C98" w14:paraId="47C9C51E" w14:textId="77777777" w:rsidTr="00B727B1">
        <w:trPr>
          <w:trHeight w:val="285"/>
        </w:trPr>
        <w:tc>
          <w:tcPr>
            <w:tcW w:w="1840" w:type="dxa"/>
            <w:noWrap/>
            <w:vAlign w:val="bottom"/>
            <w:hideMark/>
          </w:tcPr>
          <w:p w14:paraId="55769FE4"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59</w:t>
            </w:r>
          </w:p>
        </w:tc>
        <w:tc>
          <w:tcPr>
            <w:tcW w:w="3700" w:type="dxa"/>
            <w:noWrap/>
            <w:vAlign w:val="bottom"/>
            <w:hideMark/>
          </w:tcPr>
          <w:p w14:paraId="42E0DEA2"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Mandelic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DB5C98" w14:paraId="2AF8D0CD" w14:textId="77777777" w:rsidTr="00B727B1">
        <w:trPr>
          <w:trHeight w:val="285"/>
        </w:trPr>
        <w:tc>
          <w:tcPr>
            <w:tcW w:w="1840" w:type="dxa"/>
            <w:noWrap/>
            <w:vAlign w:val="bottom"/>
            <w:hideMark/>
          </w:tcPr>
          <w:p w14:paraId="229BE8B1"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60</w:t>
            </w:r>
          </w:p>
        </w:tc>
        <w:tc>
          <w:tcPr>
            <w:tcW w:w="3700" w:type="dxa"/>
            <w:noWrap/>
            <w:vAlign w:val="bottom"/>
            <w:hideMark/>
          </w:tcPr>
          <w:p w14:paraId="523A8B24" w14:textId="77777777" w:rsidR="00B727B1" w:rsidRPr="00B44163" w:rsidRDefault="00B727B1" w:rsidP="00B44163">
            <w:pPr>
              <w:jc w:val="center"/>
              <w:rPr>
                <w:rFonts w:cstheme="minorHAnsi"/>
                <w:color w:val="000000"/>
                <w:sz w:val="20"/>
                <w:szCs w:val="20"/>
              </w:rPr>
            </w:pPr>
            <w:proofErr w:type="spellStart"/>
            <w:r>
              <w:rPr>
                <w:rFonts w:cstheme="minorHAnsi"/>
                <w:color w:val="000000"/>
                <w:sz w:val="20"/>
                <w:szCs w:val="20"/>
              </w:rPr>
              <w:t>M</w:t>
            </w:r>
            <w:r w:rsidRPr="00B44163">
              <w:rPr>
                <w:rFonts w:cstheme="minorHAnsi"/>
                <w:color w:val="000000"/>
                <w:sz w:val="20"/>
                <w:szCs w:val="20"/>
              </w:rPr>
              <w:t>ethane</w:t>
            </w:r>
            <w:proofErr w:type="spellEnd"/>
          </w:p>
        </w:tc>
      </w:tr>
      <w:tr w:rsidR="00B727B1" w:rsidRPr="00DB5C98" w14:paraId="4D387C49" w14:textId="77777777" w:rsidTr="00B727B1">
        <w:trPr>
          <w:trHeight w:val="285"/>
        </w:trPr>
        <w:tc>
          <w:tcPr>
            <w:tcW w:w="1840" w:type="dxa"/>
            <w:noWrap/>
            <w:vAlign w:val="bottom"/>
            <w:hideMark/>
          </w:tcPr>
          <w:p w14:paraId="266F1174"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61</w:t>
            </w:r>
          </w:p>
        </w:tc>
        <w:tc>
          <w:tcPr>
            <w:tcW w:w="3700" w:type="dxa"/>
            <w:noWrap/>
            <w:vAlign w:val="bottom"/>
            <w:hideMark/>
          </w:tcPr>
          <w:p w14:paraId="0DFD65D6" w14:textId="77777777" w:rsidR="00B727B1" w:rsidRPr="00B44163" w:rsidRDefault="00B727B1" w:rsidP="00B44163">
            <w:pPr>
              <w:jc w:val="center"/>
              <w:rPr>
                <w:rFonts w:cstheme="minorHAnsi"/>
                <w:color w:val="000000"/>
                <w:sz w:val="20"/>
                <w:szCs w:val="20"/>
              </w:rPr>
            </w:pPr>
            <w:proofErr w:type="spellStart"/>
            <w:r>
              <w:rPr>
                <w:rFonts w:cstheme="minorHAnsi"/>
                <w:color w:val="000000"/>
                <w:sz w:val="20"/>
                <w:szCs w:val="20"/>
              </w:rPr>
              <w:t>M</w:t>
            </w:r>
            <w:r w:rsidRPr="00B44163">
              <w:rPr>
                <w:rFonts w:cstheme="minorHAnsi"/>
                <w:color w:val="000000"/>
                <w:sz w:val="20"/>
                <w:szCs w:val="20"/>
              </w:rPr>
              <w:t>yristamide</w:t>
            </w:r>
            <w:proofErr w:type="spellEnd"/>
          </w:p>
        </w:tc>
      </w:tr>
      <w:tr w:rsidR="00B727B1" w:rsidRPr="00DB5C98" w14:paraId="0FF0AB1F" w14:textId="77777777" w:rsidTr="00B727B1">
        <w:trPr>
          <w:trHeight w:val="285"/>
        </w:trPr>
        <w:tc>
          <w:tcPr>
            <w:tcW w:w="1840" w:type="dxa"/>
            <w:noWrap/>
            <w:vAlign w:val="bottom"/>
            <w:hideMark/>
          </w:tcPr>
          <w:p w14:paraId="0B04E98B"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62</w:t>
            </w:r>
          </w:p>
        </w:tc>
        <w:tc>
          <w:tcPr>
            <w:tcW w:w="3700" w:type="dxa"/>
            <w:noWrap/>
            <w:vAlign w:val="bottom"/>
            <w:hideMark/>
          </w:tcPr>
          <w:p w14:paraId="568037FC" w14:textId="77777777" w:rsidR="00B727B1" w:rsidRPr="00B44163" w:rsidRDefault="00B727B1" w:rsidP="00B44163">
            <w:pPr>
              <w:jc w:val="center"/>
              <w:rPr>
                <w:rFonts w:cstheme="minorHAnsi"/>
                <w:color w:val="000000"/>
                <w:sz w:val="20"/>
                <w:szCs w:val="20"/>
              </w:rPr>
            </w:pPr>
            <w:proofErr w:type="spellStart"/>
            <w:r>
              <w:rPr>
                <w:rFonts w:cstheme="minorHAnsi"/>
                <w:color w:val="000000"/>
                <w:sz w:val="20"/>
                <w:szCs w:val="20"/>
              </w:rPr>
              <w:t>M</w:t>
            </w:r>
            <w:r w:rsidRPr="00B44163">
              <w:rPr>
                <w:rFonts w:cstheme="minorHAnsi"/>
                <w:color w:val="000000"/>
                <w:sz w:val="20"/>
                <w:szCs w:val="20"/>
              </w:rPr>
              <w:t>yristic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70732C" w14:paraId="130CE03A" w14:textId="77777777" w:rsidTr="00B727B1">
        <w:trPr>
          <w:trHeight w:val="285"/>
        </w:trPr>
        <w:tc>
          <w:tcPr>
            <w:tcW w:w="1840" w:type="dxa"/>
            <w:noWrap/>
            <w:vAlign w:val="bottom"/>
            <w:hideMark/>
          </w:tcPr>
          <w:p w14:paraId="1EE17F4F"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63</w:t>
            </w:r>
          </w:p>
        </w:tc>
        <w:tc>
          <w:tcPr>
            <w:tcW w:w="3700" w:type="dxa"/>
            <w:noWrap/>
            <w:vAlign w:val="bottom"/>
            <w:hideMark/>
          </w:tcPr>
          <w:p w14:paraId="4BDDB245" w14:textId="77777777" w:rsidR="00B727B1" w:rsidRPr="00B727B1" w:rsidRDefault="00B727B1" w:rsidP="00B44163">
            <w:pPr>
              <w:jc w:val="center"/>
              <w:rPr>
                <w:rFonts w:cstheme="minorHAnsi"/>
                <w:color w:val="000000"/>
                <w:sz w:val="20"/>
                <w:szCs w:val="20"/>
                <w:lang w:val="en-US"/>
              </w:rPr>
            </w:pPr>
            <w:r w:rsidRPr="00B44163">
              <w:rPr>
                <w:rFonts w:cstheme="minorHAnsi"/>
                <w:color w:val="000000"/>
                <w:sz w:val="20"/>
                <w:szCs w:val="20"/>
                <w:lang w:val="en-US"/>
              </w:rPr>
              <w:t>N-Acetyl-L-aspartic acid</w:t>
            </w:r>
          </w:p>
        </w:tc>
      </w:tr>
      <w:tr w:rsidR="00B727B1" w:rsidRPr="00A51D18" w14:paraId="77D50086" w14:textId="77777777" w:rsidTr="00B727B1">
        <w:trPr>
          <w:trHeight w:val="285"/>
        </w:trPr>
        <w:tc>
          <w:tcPr>
            <w:tcW w:w="1840" w:type="dxa"/>
            <w:noWrap/>
            <w:vAlign w:val="bottom"/>
            <w:hideMark/>
          </w:tcPr>
          <w:p w14:paraId="7002DEC5"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64</w:t>
            </w:r>
          </w:p>
        </w:tc>
        <w:tc>
          <w:tcPr>
            <w:tcW w:w="3700" w:type="dxa"/>
            <w:noWrap/>
            <w:vAlign w:val="bottom"/>
            <w:hideMark/>
          </w:tcPr>
          <w:p w14:paraId="39291345" w14:textId="77777777" w:rsidR="00B727B1" w:rsidRPr="00B44163" w:rsidRDefault="00B727B1" w:rsidP="00B44163">
            <w:pPr>
              <w:jc w:val="center"/>
              <w:rPr>
                <w:rFonts w:cstheme="minorHAnsi"/>
                <w:color w:val="000000"/>
                <w:sz w:val="20"/>
                <w:szCs w:val="20"/>
                <w:lang w:val="en-US"/>
              </w:rPr>
            </w:pPr>
            <w:r w:rsidRPr="00B44163">
              <w:rPr>
                <w:rFonts w:cstheme="minorHAnsi"/>
                <w:color w:val="000000"/>
                <w:sz w:val="20"/>
                <w:szCs w:val="20"/>
              </w:rPr>
              <w:t>N-</w:t>
            </w:r>
            <w:proofErr w:type="spellStart"/>
            <w:r w:rsidRPr="00B44163">
              <w:rPr>
                <w:rFonts w:cstheme="minorHAnsi"/>
                <w:color w:val="000000"/>
                <w:sz w:val="20"/>
                <w:szCs w:val="20"/>
              </w:rPr>
              <w:t>Acetylserine</w:t>
            </w:r>
            <w:proofErr w:type="spellEnd"/>
          </w:p>
        </w:tc>
      </w:tr>
      <w:tr w:rsidR="00B727B1" w:rsidRPr="0070732C" w14:paraId="373FF39C" w14:textId="77777777" w:rsidTr="00B727B1">
        <w:trPr>
          <w:trHeight w:val="285"/>
        </w:trPr>
        <w:tc>
          <w:tcPr>
            <w:tcW w:w="1840" w:type="dxa"/>
            <w:noWrap/>
            <w:vAlign w:val="bottom"/>
            <w:hideMark/>
          </w:tcPr>
          <w:p w14:paraId="4182194E"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65</w:t>
            </w:r>
          </w:p>
        </w:tc>
        <w:tc>
          <w:tcPr>
            <w:tcW w:w="3700" w:type="dxa"/>
            <w:noWrap/>
            <w:vAlign w:val="bottom"/>
            <w:hideMark/>
          </w:tcPr>
          <w:p w14:paraId="37118C4B" w14:textId="77777777" w:rsidR="00B727B1" w:rsidRPr="00B727B1" w:rsidRDefault="00B727B1" w:rsidP="00DD421A">
            <w:pPr>
              <w:jc w:val="center"/>
              <w:rPr>
                <w:rFonts w:cstheme="minorHAnsi"/>
                <w:color w:val="000000"/>
                <w:sz w:val="20"/>
                <w:szCs w:val="20"/>
                <w:lang w:val="en-US"/>
              </w:rPr>
            </w:pPr>
            <w:proofErr w:type="gramStart"/>
            <w:r w:rsidRPr="00B44163">
              <w:rPr>
                <w:rFonts w:cstheme="minorHAnsi"/>
                <w:color w:val="000000"/>
                <w:sz w:val="20"/>
                <w:szCs w:val="20"/>
                <w:lang w:val="en-US"/>
              </w:rPr>
              <w:t>N-</w:t>
            </w:r>
            <w:r w:rsidR="00DD421A">
              <w:rPr>
                <w:rFonts w:cstheme="minorHAnsi"/>
                <w:color w:val="000000"/>
                <w:sz w:val="20"/>
                <w:szCs w:val="20"/>
                <w:lang w:val="en-US"/>
              </w:rPr>
              <w:t>α</w:t>
            </w:r>
            <w:r w:rsidRPr="00B44163">
              <w:rPr>
                <w:rFonts w:cstheme="minorHAnsi"/>
                <w:color w:val="000000"/>
                <w:sz w:val="20"/>
                <w:szCs w:val="20"/>
                <w:lang w:val="en-US"/>
              </w:rPr>
              <w:t>-Acetyl</w:t>
            </w:r>
            <w:proofErr w:type="gramEnd"/>
            <w:r w:rsidRPr="00B44163">
              <w:rPr>
                <w:rFonts w:cstheme="minorHAnsi"/>
                <w:color w:val="000000"/>
                <w:sz w:val="20"/>
                <w:szCs w:val="20"/>
                <w:lang w:val="en-US"/>
              </w:rPr>
              <w:t>-L-Lysine</w:t>
            </w:r>
          </w:p>
        </w:tc>
      </w:tr>
      <w:tr w:rsidR="00B727B1" w:rsidRPr="00A51D18" w14:paraId="5A8E5C73" w14:textId="77777777" w:rsidTr="00B727B1">
        <w:trPr>
          <w:trHeight w:val="285"/>
        </w:trPr>
        <w:tc>
          <w:tcPr>
            <w:tcW w:w="1840" w:type="dxa"/>
            <w:noWrap/>
            <w:vAlign w:val="bottom"/>
            <w:hideMark/>
          </w:tcPr>
          <w:p w14:paraId="2B7183C3"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66</w:t>
            </w:r>
          </w:p>
        </w:tc>
        <w:tc>
          <w:tcPr>
            <w:tcW w:w="3700" w:type="dxa"/>
            <w:noWrap/>
            <w:vAlign w:val="bottom"/>
            <w:hideMark/>
          </w:tcPr>
          <w:p w14:paraId="3CD88C62" w14:textId="77777777" w:rsidR="00B727B1" w:rsidRPr="00B44163" w:rsidRDefault="00B727B1" w:rsidP="00B44163">
            <w:pPr>
              <w:jc w:val="center"/>
              <w:rPr>
                <w:rFonts w:cstheme="minorHAnsi"/>
                <w:color w:val="000000"/>
                <w:sz w:val="20"/>
                <w:szCs w:val="20"/>
                <w:lang w:val="en-US"/>
              </w:rPr>
            </w:pPr>
            <w:proofErr w:type="spellStart"/>
            <w:r w:rsidRPr="00B44163">
              <w:rPr>
                <w:rFonts w:cstheme="minorHAnsi"/>
                <w:color w:val="000000"/>
                <w:sz w:val="20"/>
                <w:szCs w:val="20"/>
              </w:rPr>
              <w:t>Niacinamide</w:t>
            </w:r>
            <w:proofErr w:type="spellEnd"/>
          </w:p>
        </w:tc>
      </w:tr>
      <w:tr w:rsidR="00B727B1" w:rsidRPr="00DB5C98" w14:paraId="3692E67A" w14:textId="77777777" w:rsidTr="00B727B1">
        <w:trPr>
          <w:trHeight w:val="285"/>
        </w:trPr>
        <w:tc>
          <w:tcPr>
            <w:tcW w:w="1840" w:type="dxa"/>
            <w:noWrap/>
            <w:vAlign w:val="bottom"/>
            <w:hideMark/>
          </w:tcPr>
          <w:p w14:paraId="227D813E"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67</w:t>
            </w:r>
          </w:p>
        </w:tc>
        <w:tc>
          <w:tcPr>
            <w:tcW w:w="3700" w:type="dxa"/>
            <w:noWrap/>
            <w:vAlign w:val="bottom"/>
            <w:hideMark/>
          </w:tcPr>
          <w:p w14:paraId="43D3FCB8"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Octanoic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DB5C98" w14:paraId="4421ADBF" w14:textId="77777777" w:rsidTr="00B727B1">
        <w:trPr>
          <w:trHeight w:val="285"/>
        </w:trPr>
        <w:tc>
          <w:tcPr>
            <w:tcW w:w="1840" w:type="dxa"/>
            <w:noWrap/>
            <w:vAlign w:val="bottom"/>
            <w:hideMark/>
          </w:tcPr>
          <w:p w14:paraId="3CA0A2AC"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68</w:t>
            </w:r>
          </w:p>
        </w:tc>
        <w:tc>
          <w:tcPr>
            <w:tcW w:w="3700" w:type="dxa"/>
            <w:noWrap/>
            <w:vAlign w:val="bottom"/>
            <w:hideMark/>
          </w:tcPr>
          <w:p w14:paraId="798D7DD8" w14:textId="77777777" w:rsidR="00B727B1" w:rsidRPr="00B44163" w:rsidRDefault="00B727B1" w:rsidP="00B44163">
            <w:pPr>
              <w:jc w:val="center"/>
              <w:rPr>
                <w:rFonts w:cstheme="minorHAnsi"/>
                <w:color w:val="000000"/>
                <w:sz w:val="20"/>
                <w:szCs w:val="20"/>
              </w:rPr>
            </w:pPr>
            <w:proofErr w:type="spellStart"/>
            <w:r>
              <w:rPr>
                <w:rFonts w:cstheme="minorHAnsi"/>
                <w:color w:val="000000"/>
                <w:sz w:val="20"/>
                <w:szCs w:val="20"/>
              </w:rPr>
              <w:t>O</w:t>
            </w:r>
            <w:r w:rsidRPr="00B44163">
              <w:rPr>
                <w:rFonts w:cstheme="minorHAnsi"/>
                <w:color w:val="000000"/>
                <w:sz w:val="20"/>
                <w:szCs w:val="20"/>
              </w:rPr>
              <w:t>leamide</w:t>
            </w:r>
            <w:proofErr w:type="spellEnd"/>
          </w:p>
        </w:tc>
      </w:tr>
      <w:tr w:rsidR="00B727B1" w:rsidRPr="00DB5C98" w14:paraId="2ABA85B2" w14:textId="77777777" w:rsidTr="00B727B1">
        <w:trPr>
          <w:trHeight w:val="285"/>
        </w:trPr>
        <w:tc>
          <w:tcPr>
            <w:tcW w:w="1840" w:type="dxa"/>
            <w:noWrap/>
            <w:vAlign w:val="bottom"/>
            <w:hideMark/>
          </w:tcPr>
          <w:p w14:paraId="5B134FFA"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69</w:t>
            </w:r>
          </w:p>
        </w:tc>
        <w:tc>
          <w:tcPr>
            <w:tcW w:w="3700" w:type="dxa"/>
            <w:noWrap/>
            <w:vAlign w:val="bottom"/>
            <w:hideMark/>
          </w:tcPr>
          <w:p w14:paraId="0EF010A0" w14:textId="77777777" w:rsidR="00B727B1" w:rsidRPr="00B44163" w:rsidRDefault="00B727B1" w:rsidP="00B44163">
            <w:pPr>
              <w:jc w:val="center"/>
              <w:rPr>
                <w:rFonts w:cstheme="minorHAnsi"/>
                <w:color w:val="000000"/>
                <w:sz w:val="20"/>
                <w:szCs w:val="20"/>
              </w:rPr>
            </w:pPr>
            <w:proofErr w:type="spellStart"/>
            <w:r>
              <w:rPr>
                <w:rFonts w:cstheme="minorHAnsi"/>
                <w:color w:val="000000"/>
                <w:sz w:val="20"/>
                <w:szCs w:val="20"/>
              </w:rPr>
              <w:t>P</w:t>
            </w:r>
            <w:r w:rsidRPr="00B44163">
              <w:rPr>
                <w:rFonts w:cstheme="minorHAnsi"/>
                <w:color w:val="000000"/>
                <w:sz w:val="20"/>
                <w:szCs w:val="20"/>
              </w:rPr>
              <w:t>almitic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DB5C98" w14:paraId="0011D583" w14:textId="77777777" w:rsidTr="00B727B1">
        <w:trPr>
          <w:trHeight w:val="285"/>
        </w:trPr>
        <w:tc>
          <w:tcPr>
            <w:tcW w:w="1840" w:type="dxa"/>
            <w:noWrap/>
            <w:vAlign w:val="bottom"/>
            <w:hideMark/>
          </w:tcPr>
          <w:p w14:paraId="50A7C0A6"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70</w:t>
            </w:r>
          </w:p>
        </w:tc>
        <w:tc>
          <w:tcPr>
            <w:tcW w:w="3700" w:type="dxa"/>
            <w:noWrap/>
            <w:vAlign w:val="bottom"/>
            <w:hideMark/>
          </w:tcPr>
          <w:p w14:paraId="4E9688FB" w14:textId="77777777" w:rsidR="00B727B1" w:rsidRPr="00B44163" w:rsidRDefault="00B727B1" w:rsidP="00B44163">
            <w:pPr>
              <w:jc w:val="center"/>
              <w:rPr>
                <w:rFonts w:cstheme="minorHAnsi"/>
                <w:color w:val="000000"/>
                <w:sz w:val="20"/>
                <w:szCs w:val="20"/>
              </w:rPr>
            </w:pPr>
            <w:proofErr w:type="spellStart"/>
            <w:r>
              <w:rPr>
                <w:rFonts w:cstheme="minorHAnsi"/>
                <w:color w:val="000000"/>
                <w:sz w:val="20"/>
                <w:szCs w:val="20"/>
              </w:rPr>
              <w:t>P</w:t>
            </w:r>
            <w:r w:rsidRPr="00B44163">
              <w:rPr>
                <w:rFonts w:cstheme="minorHAnsi"/>
                <w:color w:val="000000"/>
                <w:sz w:val="20"/>
                <w:szCs w:val="20"/>
              </w:rPr>
              <w:t>almitic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amide</w:t>
            </w:r>
            <w:proofErr w:type="spellEnd"/>
          </w:p>
        </w:tc>
      </w:tr>
      <w:tr w:rsidR="00B727B1" w:rsidRPr="00DB5C98" w14:paraId="43D98A9A" w14:textId="77777777" w:rsidTr="00B727B1">
        <w:trPr>
          <w:trHeight w:val="285"/>
        </w:trPr>
        <w:tc>
          <w:tcPr>
            <w:tcW w:w="1840" w:type="dxa"/>
            <w:noWrap/>
            <w:vAlign w:val="bottom"/>
            <w:hideMark/>
          </w:tcPr>
          <w:p w14:paraId="4738AB47"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71</w:t>
            </w:r>
          </w:p>
        </w:tc>
        <w:tc>
          <w:tcPr>
            <w:tcW w:w="3700" w:type="dxa"/>
            <w:noWrap/>
            <w:vAlign w:val="bottom"/>
            <w:hideMark/>
          </w:tcPr>
          <w:p w14:paraId="640F8E78"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Pelargonic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DB5C98" w14:paraId="21DA611F" w14:textId="77777777" w:rsidTr="00B727B1">
        <w:trPr>
          <w:trHeight w:val="285"/>
        </w:trPr>
        <w:tc>
          <w:tcPr>
            <w:tcW w:w="1840" w:type="dxa"/>
            <w:noWrap/>
            <w:vAlign w:val="bottom"/>
            <w:hideMark/>
          </w:tcPr>
          <w:p w14:paraId="0BA71D33"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72</w:t>
            </w:r>
          </w:p>
        </w:tc>
        <w:tc>
          <w:tcPr>
            <w:tcW w:w="3700" w:type="dxa"/>
            <w:noWrap/>
            <w:vAlign w:val="bottom"/>
            <w:hideMark/>
          </w:tcPr>
          <w:p w14:paraId="2517EC8B"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Pentadecanoic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DB5C98" w14:paraId="39BBF657" w14:textId="77777777" w:rsidTr="00B727B1">
        <w:trPr>
          <w:trHeight w:val="285"/>
        </w:trPr>
        <w:tc>
          <w:tcPr>
            <w:tcW w:w="1840" w:type="dxa"/>
            <w:noWrap/>
            <w:vAlign w:val="bottom"/>
            <w:hideMark/>
          </w:tcPr>
          <w:p w14:paraId="51CCA6D2"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73</w:t>
            </w:r>
          </w:p>
        </w:tc>
        <w:tc>
          <w:tcPr>
            <w:tcW w:w="3700" w:type="dxa"/>
            <w:noWrap/>
            <w:vAlign w:val="bottom"/>
            <w:hideMark/>
          </w:tcPr>
          <w:p w14:paraId="3328A7D9"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Phosphoric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DB5C98" w14:paraId="1442F7B9" w14:textId="77777777" w:rsidTr="00B727B1">
        <w:trPr>
          <w:trHeight w:val="285"/>
        </w:trPr>
        <w:tc>
          <w:tcPr>
            <w:tcW w:w="1840" w:type="dxa"/>
            <w:noWrap/>
            <w:vAlign w:val="bottom"/>
            <w:hideMark/>
          </w:tcPr>
          <w:p w14:paraId="7AE63E85"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74</w:t>
            </w:r>
          </w:p>
        </w:tc>
        <w:tc>
          <w:tcPr>
            <w:tcW w:w="3700" w:type="dxa"/>
            <w:noWrap/>
            <w:vAlign w:val="bottom"/>
            <w:hideMark/>
          </w:tcPr>
          <w:p w14:paraId="6DF96921" w14:textId="77777777" w:rsidR="00B727B1" w:rsidRPr="00B44163" w:rsidRDefault="00B727B1" w:rsidP="00B44163">
            <w:pPr>
              <w:jc w:val="center"/>
              <w:rPr>
                <w:rFonts w:cstheme="minorHAnsi"/>
                <w:color w:val="000000"/>
                <w:sz w:val="20"/>
                <w:szCs w:val="20"/>
              </w:rPr>
            </w:pPr>
            <w:proofErr w:type="spellStart"/>
            <w:r>
              <w:rPr>
                <w:rFonts w:cstheme="minorHAnsi"/>
                <w:color w:val="000000"/>
                <w:sz w:val="20"/>
                <w:szCs w:val="20"/>
              </w:rPr>
              <w:t>P</w:t>
            </w:r>
            <w:r w:rsidRPr="00B44163">
              <w:rPr>
                <w:rFonts w:cstheme="minorHAnsi"/>
                <w:color w:val="000000"/>
                <w:sz w:val="20"/>
                <w:szCs w:val="20"/>
              </w:rPr>
              <w:t>hytosphingosine</w:t>
            </w:r>
            <w:proofErr w:type="spellEnd"/>
          </w:p>
        </w:tc>
      </w:tr>
      <w:tr w:rsidR="00B727B1" w:rsidRPr="00DB5C98" w14:paraId="1410CC4A" w14:textId="77777777" w:rsidTr="00B727B1">
        <w:trPr>
          <w:trHeight w:val="285"/>
        </w:trPr>
        <w:tc>
          <w:tcPr>
            <w:tcW w:w="1840" w:type="dxa"/>
            <w:noWrap/>
            <w:vAlign w:val="bottom"/>
            <w:hideMark/>
          </w:tcPr>
          <w:p w14:paraId="68263ADD"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75</w:t>
            </w:r>
          </w:p>
        </w:tc>
        <w:tc>
          <w:tcPr>
            <w:tcW w:w="3700" w:type="dxa"/>
            <w:noWrap/>
            <w:vAlign w:val="bottom"/>
            <w:hideMark/>
          </w:tcPr>
          <w:p w14:paraId="1DAD1524"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Proline</w:t>
            </w:r>
            <w:proofErr w:type="spellEnd"/>
          </w:p>
        </w:tc>
      </w:tr>
      <w:tr w:rsidR="00B727B1" w:rsidRPr="00DB5C98" w14:paraId="1C081E11" w14:textId="77777777" w:rsidTr="00B727B1">
        <w:trPr>
          <w:trHeight w:val="285"/>
        </w:trPr>
        <w:tc>
          <w:tcPr>
            <w:tcW w:w="1840" w:type="dxa"/>
            <w:noWrap/>
            <w:vAlign w:val="bottom"/>
            <w:hideMark/>
          </w:tcPr>
          <w:p w14:paraId="6379EDED"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76</w:t>
            </w:r>
          </w:p>
        </w:tc>
        <w:tc>
          <w:tcPr>
            <w:tcW w:w="3700" w:type="dxa"/>
            <w:noWrap/>
            <w:vAlign w:val="bottom"/>
            <w:hideMark/>
          </w:tcPr>
          <w:p w14:paraId="57A97C08" w14:textId="77777777" w:rsidR="00B727B1" w:rsidRPr="00B44163" w:rsidRDefault="00B727B1" w:rsidP="00B44163">
            <w:pPr>
              <w:jc w:val="center"/>
              <w:rPr>
                <w:rFonts w:cstheme="minorHAnsi"/>
                <w:color w:val="000000"/>
                <w:sz w:val="20"/>
                <w:szCs w:val="20"/>
              </w:rPr>
            </w:pPr>
            <w:r>
              <w:rPr>
                <w:rFonts w:cstheme="minorHAnsi"/>
                <w:color w:val="000000"/>
                <w:sz w:val="20"/>
                <w:szCs w:val="20"/>
              </w:rPr>
              <w:t>P</w:t>
            </w:r>
            <w:r w:rsidRPr="00B44163">
              <w:rPr>
                <w:rFonts w:cstheme="minorHAnsi"/>
                <w:color w:val="000000"/>
                <w:sz w:val="20"/>
                <w:szCs w:val="20"/>
              </w:rPr>
              <w:t>yrophosphate</w:t>
            </w:r>
          </w:p>
        </w:tc>
      </w:tr>
      <w:tr w:rsidR="00B727B1" w:rsidRPr="00DB5C98" w14:paraId="79422DB9" w14:textId="77777777" w:rsidTr="00B727B1">
        <w:trPr>
          <w:trHeight w:val="285"/>
        </w:trPr>
        <w:tc>
          <w:tcPr>
            <w:tcW w:w="1840" w:type="dxa"/>
            <w:noWrap/>
            <w:vAlign w:val="bottom"/>
            <w:hideMark/>
          </w:tcPr>
          <w:p w14:paraId="7E763FDF"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77</w:t>
            </w:r>
          </w:p>
        </w:tc>
        <w:tc>
          <w:tcPr>
            <w:tcW w:w="3700" w:type="dxa"/>
            <w:noWrap/>
            <w:vAlign w:val="bottom"/>
            <w:hideMark/>
          </w:tcPr>
          <w:p w14:paraId="197D5C14" w14:textId="77777777" w:rsidR="00B727B1" w:rsidRPr="00B44163" w:rsidRDefault="00B727B1" w:rsidP="00B44163">
            <w:pPr>
              <w:jc w:val="center"/>
              <w:rPr>
                <w:rFonts w:cstheme="minorHAnsi"/>
                <w:color w:val="000000"/>
                <w:sz w:val="20"/>
                <w:szCs w:val="20"/>
              </w:rPr>
            </w:pPr>
            <w:r>
              <w:rPr>
                <w:rFonts w:cstheme="minorHAnsi"/>
                <w:color w:val="000000"/>
                <w:sz w:val="20"/>
                <w:szCs w:val="20"/>
              </w:rPr>
              <w:t>S</w:t>
            </w:r>
            <w:r w:rsidRPr="00B44163">
              <w:rPr>
                <w:rFonts w:cstheme="minorHAnsi"/>
                <w:color w:val="000000"/>
                <w:sz w:val="20"/>
                <w:szCs w:val="20"/>
              </w:rPr>
              <w:t>erotonin</w:t>
            </w:r>
          </w:p>
        </w:tc>
      </w:tr>
      <w:tr w:rsidR="00B727B1" w:rsidRPr="00DB5C98" w14:paraId="2EBAADAF" w14:textId="77777777" w:rsidTr="00B727B1">
        <w:trPr>
          <w:trHeight w:val="285"/>
        </w:trPr>
        <w:tc>
          <w:tcPr>
            <w:tcW w:w="1840" w:type="dxa"/>
            <w:noWrap/>
            <w:vAlign w:val="bottom"/>
            <w:hideMark/>
          </w:tcPr>
          <w:p w14:paraId="7AE116D4"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78</w:t>
            </w:r>
          </w:p>
        </w:tc>
        <w:tc>
          <w:tcPr>
            <w:tcW w:w="3700" w:type="dxa"/>
            <w:noWrap/>
            <w:vAlign w:val="bottom"/>
            <w:hideMark/>
          </w:tcPr>
          <w:p w14:paraId="2835B056"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Sphingosine</w:t>
            </w:r>
          </w:p>
        </w:tc>
      </w:tr>
      <w:tr w:rsidR="00B727B1" w:rsidRPr="00DB5C98" w14:paraId="55BC86A2" w14:textId="77777777" w:rsidTr="00B727B1">
        <w:trPr>
          <w:trHeight w:val="285"/>
        </w:trPr>
        <w:tc>
          <w:tcPr>
            <w:tcW w:w="1840" w:type="dxa"/>
            <w:noWrap/>
            <w:vAlign w:val="bottom"/>
            <w:hideMark/>
          </w:tcPr>
          <w:p w14:paraId="4AA5CF44"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79</w:t>
            </w:r>
          </w:p>
        </w:tc>
        <w:tc>
          <w:tcPr>
            <w:tcW w:w="3700" w:type="dxa"/>
            <w:noWrap/>
            <w:vAlign w:val="bottom"/>
            <w:hideMark/>
          </w:tcPr>
          <w:p w14:paraId="560D427D"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Stearic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DB5C98" w14:paraId="693E0088" w14:textId="77777777" w:rsidTr="00B727B1">
        <w:trPr>
          <w:trHeight w:val="285"/>
        </w:trPr>
        <w:tc>
          <w:tcPr>
            <w:tcW w:w="1840" w:type="dxa"/>
            <w:noWrap/>
            <w:vAlign w:val="bottom"/>
            <w:hideMark/>
          </w:tcPr>
          <w:p w14:paraId="3C85CACB"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80</w:t>
            </w:r>
          </w:p>
        </w:tc>
        <w:tc>
          <w:tcPr>
            <w:tcW w:w="3700" w:type="dxa"/>
            <w:noWrap/>
            <w:vAlign w:val="bottom"/>
            <w:hideMark/>
          </w:tcPr>
          <w:p w14:paraId="73C1B4B2"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Stearidonic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DB5C98" w14:paraId="4FD51D9F" w14:textId="77777777" w:rsidTr="00B727B1">
        <w:trPr>
          <w:trHeight w:val="285"/>
        </w:trPr>
        <w:tc>
          <w:tcPr>
            <w:tcW w:w="1840" w:type="dxa"/>
            <w:noWrap/>
            <w:vAlign w:val="bottom"/>
            <w:hideMark/>
          </w:tcPr>
          <w:p w14:paraId="0AA74298"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81</w:t>
            </w:r>
          </w:p>
        </w:tc>
        <w:tc>
          <w:tcPr>
            <w:tcW w:w="3700" w:type="dxa"/>
            <w:noWrap/>
            <w:vAlign w:val="bottom"/>
            <w:hideMark/>
          </w:tcPr>
          <w:p w14:paraId="4DB264E2"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Succinic</w:t>
            </w:r>
            <w:proofErr w:type="spellEnd"/>
            <w:r w:rsidRPr="00B44163">
              <w:rPr>
                <w:rFonts w:cstheme="minorHAnsi"/>
                <w:color w:val="000000"/>
                <w:sz w:val="20"/>
                <w:szCs w:val="20"/>
              </w:rPr>
              <w:t xml:space="preserve"> </w:t>
            </w:r>
            <w:proofErr w:type="spellStart"/>
            <w:r w:rsidRPr="00B44163">
              <w:rPr>
                <w:rFonts w:cstheme="minorHAnsi"/>
                <w:color w:val="000000"/>
                <w:sz w:val="20"/>
                <w:szCs w:val="20"/>
              </w:rPr>
              <w:t>acid</w:t>
            </w:r>
            <w:proofErr w:type="spellEnd"/>
          </w:p>
        </w:tc>
      </w:tr>
      <w:tr w:rsidR="00B727B1" w:rsidRPr="00DB5C98" w14:paraId="04A7AF2A" w14:textId="77777777" w:rsidTr="00B727B1">
        <w:trPr>
          <w:trHeight w:val="285"/>
        </w:trPr>
        <w:tc>
          <w:tcPr>
            <w:tcW w:w="1840" w:type="dxa"/>
            <w:noWrap/>
            <w:vAlign w:val="bottom"/>
            <w:hideMark/>
          </w:tcPr>
          <w:p w14:paraId="3DDE4FB4"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82</w:t>
            </w:r>
          </w:p>
        </w:tc>
        <w:tc>
          <w:tcPr>
            <w:tcW w:w="3700" w:type="dxa"/>
            <w:noWrap/>
            <w:vAlign w:val="bottom"/>
            <w:hideMark/>
          </w:tcPr>
          <w:p w14:paraId="14A4784C"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Thymine</w:t>
            </w:r>
            <w:proofErr w:type="spellEnd"/>
          </w:p>
        </w:tc>
      </w:tr>
      <w:tr w:rsidR="00B727B1" w:rsidRPr="00DB5C98" w14:paraId="48AB273B" w14:textId="77777777" w:rsidTr="00B727B1">
        <w:trPr>
          <w:trHeight w:val="285"/>
        </w:trPr>
        <w:tc>
          <w:tcPr>
            <w:tcW w:w="1840" w:type="dxa"/>
            <w:noWrap/>
            <w:vAlign w:val="bottom"/>
            <w:hideMark/>
          </w:tcPr>
          <w:p w14:paraId="2FF79089"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83</w:t>
            </w:r>
          </w:p>
        </w:tc>
        <w:tc>
          <w:tcPr>
            <w:tcW w:w="3700" w:type="dxa"/>
            <w:noWrap/>
            <w:vAlign w:val="bottom"/>
            <w:hideMark/>
          </w:tcPr>
          <w:p w14:paraId="4770AD0A"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Tyrosine</w:t>
            </w:r>
            <w:proofErr w:type="spellEnd"/>
          </w:p>
        </w:tc>
      </w:tr>
      <w:tr w:rsidR="00B727B1" w:rsidRPr="00DB5C98" w14:paraId="57F7C18C" w14:textId="77777777" w:rsidTr="00B727B1">
        <w:trPr>
          <w:trHeight w:val="285"/>
        </w:trPr>
        <w:tc>
          <w:tcPr>
            <w:tcW w:w="1840" w:type="dxa"/>
            <w:noWrap/>
            <w:vAlign w:val="bottom"/>
            <w:hideMark/>
          </w:tcPr>
          <w:p w14:paraId="690CF107"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84</w:t>
            </w:r>
          </w:p>
        </w:tc>
        <w:tc>
          <w:tcPr>
            <w:tcW w:w="3700" w:type="dxa"/>
            <w:noWrap/>
            <w:vAlign w:val="bottom"/>
            <w:hideMark/>
          </w:tcPr>
          <w:p w14:paraId="30877748"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Urea</w:t>
            </w:r>
          </w:p>
        </w:tc>
      </w:tr>
      <w:tr w:rsidR="00B727B1" w:rsidRPr="00DB5C98" w14:paraId="6441AEE4" w14:textId="77777777" w:rsidTr="00B727B1">
        <w:trPr>
          <w:trHeight w:val="285"/>
        </w:trPr>
        <w:tc>
          <w:tcPr>
            <w:tcW w:w="1840" w:type="dxa"/>
            <w:noWrap/>
            <w:vAlign w:val="bottom"/>
            <w:hideMark/>
          </w:tcPr>
          <w:p w14:paraId="56C90122" w14:textId="77777777" w:rsidR="00B727B1" w:rsidRPr="00B44163" w:rsidRDefault="00B727B1" w:rsidP="00B44163">
            <w:pPr>
              <w:jc w:val="center"/>
              <w:rPr>
                <w:rFonts w:cstheme="minorHAnsi"/>
                <w:color w:val="000000"/>
                <w:sz w:val="20"/>
                <w:szCs w:val="20"/>
              </w:rPr>
            </w:pPr>
            <w:r w:rsidRPr="00B44163">
              <w:rPr>
                <w:rFonts w:cstheme="minorHAnsi"/>
                <w:color w:val="000000"/>
                <w:sz w:val="20"/>
                <w:szCs w:val="20"/>
              </w:rPr>
              <w:t>85</w:t>
            </w:r>
          </w:p>
        </w:tc>
        <w:tc>
          <w:tcPr>
            <w:tcW w:w="3700" w:type="dxa"/>
            <w:noWrap/>
            <w:vAlign w:val="bottom"/>
            <w:hideMark/>
          </w:tcPr>
          <w:p w14:paraId="783D570E" w14:textId="77777777" w:rsidR="00B727B1" w:rsidRPr="00B44163" w:rsidRDefault="00B727B1" w:rsidP="00B44163">
            <w:pPr>
              <w:jc w:val="center"/>
              <w:rPr>
                <w:rFonts w:cstheme="minorHAnsi"/>
                <w:color w:val="000000"/>
                <w:sz w:val="20"/>
                <w:szCs w:val="20"/>
              </w:rPr>
            </w:pPr>
            <w:proofErr w:type="spellStart"/>
            <w:r w:rsidRPr="00B44163">
              <w:rPr>
                <w:rFonts w:cstheme="minorHAnsi"/>
                <w:color w:val="000000"/>
                <w:sz w:val="20"/>
                <w:szCs w:val="20"/>
              </w:rPr>
              <w:t>Valine</w:t>
            </w:r>
            <w:proofErr w:type="spellEnd"/>
          </w:p>
        </w:tc>
      </w:tr>
    </w:tbl>
    <w:p w14:paraId="46DF55F1" w14:textId="77777777" w:rsidR="00DB5C98" w:rsidRPr="00E70511" w:rsidRDefault="00DB5C98">
      <w:pPr>
        <w:rPr>
          <w:lang w:val="en-US"/>
        </w:rPr>
      </w:pPr>
    </w:p>
    <w:p w14:paraId="00F0D4B9" w14:textId="01530411" w:rsidR="00C842C0" w:rsidRPr="00FA2AAC" w:rsidRDefault="00CD5A33" w:rsidP="003D6760">
      <w:pPr>
        <w:pStyle w:val="berschrift3"/>
        <w:numPr>
          <w:ilvl w:val="2"/>
          <w:numId w:val="5"/>
        </w:numPr>
        <w:ind w:left="851" w:hanging="851"/>
        <w:rPr>
          <w:rFonts w:asciiTheme="minorHAnsi" w:hAnsiTheme="minorHAnsi" w:cstheme="minorHAnsi"/>
          <w:sz w:val="22"/>
          <w:szCs w:val="22"/>
          <w:lang w:val="en-US"/>
        </w:rPr>
      </w:pPr>
      <w:r>
        <w:rPr>
          <w:lang w:val="en-US"/>
        </w:rPr>
        <w:br w:type="page"/>
      </w:r>
      <w:bookmarkStart w:id="120" w:name="_Toc202968023"/>
      <w:r w:rsidR="00C842C0" w:rsidRPr="00FA2AAC">
        <w:rPr>
          <w:rFonts w:asciiTheme="minorHAnsi" w:hAnsiTheme="minorHAnsi" w:cstheme="minorHAnsi"/>
          <w:sz w:val="22"/>
          <w:szCs w:val="22"/>
          <w:lang w:val="en-US"/>
        </w:rPr>
        <w:lastRenderedPageBreak/>
        <w:t>Comparison of groups exposed to 4 µM B[a]P (high) and 4 µM B[a]P +UV versus control conditions</w:t>
      </w:r>
      <w:bookmarkEnd w:id="120"/>
    </w:p>
    <w:p w14:paraId="321D6C57" w14:textId="77777777" w:rsidR="00CD5A33" w:rsidRPr="00C842C0" w:rsidRDefault="00CD5A33">
      <w:pPr>
        <w:rPr>
          <w:lang w:val="en-US"/>
        </w:rPr>
      </w:pPr>
    </w:p>
    <w:p w14:paraId="2DD202C0" w14:textId="7D2AE69B" w:rsidR="00E70511" w:rsidRDefault="00E70511" w:rsidP="0070732C">
      <w:pPr>
        <w:jc w:val="both"/>
        <w:rPr>
          <w:lang w:val="en-US"/>
        </w:rPr>
      </w:pPr>
      <w:r w:rsidRPr="00E70511">
        <w:rPr>
          <w:b/>
          <w:lang w:val="en-US"/>
        </w:rPr>
        <w:t>Table S2:</w:t>
      </w:r>
      <w:r w:rsidRPr="00E70511">
        <w:rPr>
          <w:lang w:val="en-US"/>
        </w:rPr>
        <w:t xml:space="preserve"> </w:t>
      </w:r>
      <w:ins w:id="121" w:author="Simone Schmitz-Spanke" w:date="2025-07-09T14:41:00Z">
        <w:r w:rsidR="004E4D8A" w:rsidRPr="004E4D8A">
          <w:rPr>
            <w:lang w:val="en-US"/>
          </w:rPr>
          <w:t xml:space="preserve">Metabolites altered in U937 cells exposed to </w:t>
        </w:r>
        <w:r w:rsidR="004E4D8A" w:rsidRPr="0070732C">
          <w:rPr>
            <w:b/>
            <w:lang w:val="en-US"/>
          </w:rPr>
          <w:t>UV</w:t>
        </w:r>
        <w:r w:rsidR="004E4D8A" w:rsidRPr="004E4D8A">
          <w:rPr>
            <w:lang w:val="en-US"/>
          </w:rPr>
          <w:t xml:space="preserve"> irradiation (n=3) identified by volcano plot analysis</w:t>
        </w:r>
        <w:r w:rsidR="004E4D8A">
          <w:rPr>
            <w:lang w:val="en-US"/>
          </w:rPr>
          <w:t xml:space="preserve"> (raw p-value &lt; 0.1; FC</w:t>
        </w:r>
        <w:r w:rsidR="004E4D8A" w:rsidRPr="004E4D8A">
          <w:rPr>
            <w:lang w:val="en-US"/>
          </w:rPr>
          <w:t xml:space="preserve"> &gt; 1.5) in </w:t>
        </w:r>
        <w:proofErr w:type="spellStart"/>
        <w:r w:rsidR="004E4D8A" w:rsidRPr="004E4D8A">
          <w:rPr>
            <w:lang w:val="en-US"/>
          </w:rPr>
          <w:t>MetaboAnalyst</w:t>
        </w:r>
        <w:proofErr w:type="spellEnd"/>
        <w:r w:rsidR="004E4D8A" w:rsidRPr="004E4D8A">
          <w:rPr>
            <w:lang w:val="en-US"/>
          </w:rPr>
          <w:t xml:space="preserve"> 6.0.</w:t>
        </w:r>
      </w:ins>
      <w:del w:id="122" w:author="Simone Schmitz-Spanke" w:date="2025-07-09T14:41:00Z">
        <w:r w:rsidRPr="00E70511" w:rsidDel="004E4D8A">
          <w:rPr>
            <w:lang w:val="en-US"/>
          </w:rPr>
          <w:delText>Significantly altered metabolites</w:delText>
        </w:r>
      </w:del>
      <w:del w:id="123" w:author="Simone Schmitz-Spanke" w:date="2025-07-08T14:52:00Z">
        <w:r w:rsidRPr="00E70511" w:rsidDel="00264A07">
          <w:rPr>
            <w:lang w:val="en-US"/>
          </w:rPr>
          <w:delText xml:space="preserve"> (FC &lt; 0.666 or FC &gt; 1.5)</w:delText>
        </w:r>
      </w:del>
      <w:del w:id="124" w:author="Simone Schmitz-Spanke" w:date="2025-07-09T14:41:00Z">
        <w:r w:rsidRPr="00E70511" w:rsidDel="004E4D8A">
          <w:rPr>
            <w:lang w:val="en-US"/>
          </w:rPr>
          <w:delText xml:space="preserve"> identified in U937 cells exposed to </w:delText>
        </w:r>
        <w:r w:rsidRPr="00A960DD" w:rsidDel="004E4D8A">
          <w:rPr>
            <w:b/>
            <w:lang w:val="en-US"/>
          </w:rPr>
          <w:delText>UV</w:delText>
        </w:r>
        <w:r w:rsidRPr="00E70511" w:rsidDel="004E4D8A">
          <w:rPr>
            <w:lang w:val="en-US"/>
          </w:rPr>
          <w:delText xml:space="preserve"> irradiation (n = 3) using volcano plot analysis in MetaboAnalyst 6.</w:delText>
        </w:r>
        <w:r w:rsidDel="004E4D8A">
          <w:rPr>
            <w:lang w:val="en-US"/>
          </w:rPr>
          <w:delText>0.</w:delText>
        </w:r>
      </w:del>
    </w:p>
    <w:tbl>
      <w:tblPr>
        <w:tblStyle w:val="Tabellenraster"/>
        <w:tblW w:w="0" w:type="auto"/>
        <w:tblLook w:val="04A0" w:firstRow="1" w:lastRow="0" w:firstColumn="1" w:lastColumn="0" w:noHBand="0" w:noVBand="1"/>
      </w:tblPr>
      <w:tblGrid>
        <w:gridCol w:w="1271"/>
        <w:gridCol w:w="2729"/>
        <w:gridCol w:w="1200"/>
        <w:gridCol w:w="1200"/>
        <w:gridCol w:w="1200"/>
        <w:gridCol w:w="1200"/>
      </w:tblGrid>
      <w:tr w:rsidR="00E70511" w:rsidRPr="00E70511" w14:paraId="72AEDD9A" w14:textId="77777777" w:rsidTr="00C57A8E">
        <w:trPr>
          <w:trHeight w:val="300"/>
        </w:trPr>
        <w:tc>
          <w:tcPr>
            <w:tcW w:w="1271" w:type="dxa"/>
          </w:tcPr>
          <w:p w14:paraId="6CC0471E" w14:textId="77777777" w:rsidR="00E70511" w:rsidRPr="00E70511" w:rsidRDefault="00E70511">
            <w:pPr>
              <w:rPr>
                <w:b/>
                <w:sz w:val="20"/>
                <w:szCs w:val="20"/>
              </w:rPr>
            </w:pPr>
            <w:proofErr w:type="spellStart"/>
            <w:r w:rsidRPr="00E70511">
              <w:rPr>
                <w:b/>
                <w:sz w:val="20"/>
                <w:szCs w:val="20"/>
              </w:rPr>
              <w:t>No</w:t>
            </w:r>
            <w:proofErr w:type="spellEnd"/>
            <w:r w:rsidRPr="00E70511">
              <w:rPr>
                <w:b/>
                <w:sz w:val="20"/>
                <w:szCs w:val="20"/>
              </w:rPr>
              <w:t>.</w:t>
            </w:r>
          </w:p>
        </w:tc>
        <w:tc>
          <w:tcPr>
            <w:tcW w:w="2729" w:type="dxa"/>
            <w:noWrap/>
            <w:hideMark/>
          </w:tcPr>
          <w:p w14:paraId="27753768" w14:textId="77777777" w:rsidR="00E70511" w:rsidRPr="00E70511" w:rsidRDefault="00E70511">
            <w:pPr>
              <w:rPr>
                <w:b/>
                <w:sz w:val="20"/>
                <w:szCs w:val="20"/>
              </w:rPr>
            </w:pPr>
            <w:proofErr w:type="spellStart"/>
            <w:r w:rsidRPr="00E70511">
              <w:rPr>
                <w:b/>
                <w:sz w:val="20"/>
                <w:szCs w:val="20"/>
              </w:rPr>
              <w:t>Metabolite</w:t>
            </w:r>
            <w:r w:rsidR="00A96830">
              <w:rPr>
                <w:b/>
                <w:sz w:val="20"/>
                <w:szCs w:val="20"/>
              </w:rPr>
              <w:t>s</w:t>
            </w:r>
            <w:proofErr w:type="spellEnd"/>
          </w:p>
        </w:tc>
        <w:tc>
          <w:tcPr>
            <w:tcW w:w="1200" w:type="dxa"/>
            <w:noWrap/>
            <w:hideMark/>
          </w:tcPr>
          <w:p w14:paraId="56DB696C" w14:textId="77777777" w:rsidR="00E70511" w:rsidRPr="00E70511" w:rsidRDefault="00E70511">
            <w:pPr>
              <w:rPr>
                <w:b/>
                <w:sz w:val="20"/>
                <w:szCs w:val="20"/>
              </w:rPr>
            </w:pPr>
            <w:r w:rsidRPr="00E70511">
              <w:rPr>
                <w:b/>
                <w:sz w:val="20"/>
                <w:szCs w:val="20"/>
              </w:rPr>
              <w:t>FC</w:t>
            </w:r>
          </w:p>
        </w:tc>
        <w:tc>
          <w:tcPr>
            <w:tcW w:w="1200" w:type="dxa"/>
            <w:noWrap/>
            <w:hideMark/>
          </w:tcPr>
          <w:p w14:paraId="3A682981" w14:textId="77777777" w:rsidR="00E70511" w:rsidRPr="00E70511" w:rsidRDefault="00E70511">
            <w:pPr>
              <w:rPr>
                <w:b/>
                <w:sz w:val="20"/>
                <w:szCs w:val="20"/>
              </w:rPr>
            </w:pPr>
            <w:r w:rsidRPr="00E70511">
              <w:rPr>
                <w:b/>
                <w:sz w:val="20"/>
                <w:szCs w:val="20"/>
              </w:rPr>
              <w:t>log2(FC)</w:t>
            </w:r>
          </w:p>
        </w:tc>
        <w:tc>
          <w:tcPr>
            <w:tcW w:w="1200" w:type="dxa"/>
            <w:noWrap/>
            <w:hideMark/>
          </w:tcPr>
          <w:p w14:paraId="490D0876" w14:textId="77777777" w:rsidR="00E70511" w:rsidRPr="00E70511" w:rsidRDefault="00E70511">
            <w:pPr>
              <w:rPr>
                <w:b/>
                <w:sz w:val="20"/>
                <w:szCs w:val="20"/>
              </w:rPr>
            </w:pPr>
            <w:proofErr w:type="spellStart"/>
            <w:proofErr w:type="gramStart"/>
            <w:r w:rsidRPr="00E70511">
              <w:rPr>
                <w:b/>
                <w:sz w:val="20"/>
                <w:szCs w:val="20"/>
              </w:rPr>
              <w:t>raw.pval</w:t>
            </w:r>
            <w:proofErr w:type="spellEnd"/>
            <w:proofErr w:type="gramEnd"/>
          </w:p>
        </w:tc>
        <w:tc>
          <w:tcPr>
            <w:tcW w:w="1200" w:type="dxa"/>
            <w:noWrap/>
            <w:hideMark/>
          </w:tcPr>
          <w:p w14:paraId="140A8577" w14:textId="77777777" w:rsidR="00E70511" w:rsidRPr="00E70511" w:rsidRDefault="00E70511">
            <w:pPr>
              <w:rPr>
                <w:b/>
                <w:sz w:val="20"/>
                <w:szCs w:val="20"/>
              </w:rPr>
            </w:pPr>
            <w:r w:rsidRPr="00E70511">
              <w:rPr>
                <w:b/>
                <w:sz w:val="20"/>
                <w:szCs w:val="20"/>
              </w:rPr>
              <w:t>-log10(p)</w:t>
            </w:r>
          </w:p>
        </w:tc>
      </w:tr>
      <w:tr w:rsidR="00E70511" w:rsidRPr="00E70511" w14:paraId="5EF28A11" w14:textId="77777777" w:rsidTr="00C57A8E">
        <w:trPr>
          <w:trHeight w:val="300"/>
        </w:trPr>
        <w:tc>
          <w:tcPr>
            <w:tcW w:w="1271" w:type="dxa"/>
          </w:tcPr>
          <w:p w14:paraId="39783FB4" w14:textId="77777777" w:rsidR="00E70511" w:rsidRPr="00E70511" w:rsidRDefault="00E70511">
            <w:pPr>
              <w:rPr>
                <w:sz w:val="20"/>
                <w:szCs w:val="20"/>
              </w:rPr>
            </w:pPr>
            <w:r w:rsidRPr="00E70511">
              <w:rPr>
                <w:sz w:val="20"/>
                <w:szCs w:val="20"/>
              </w:rPr>
              <w:t>1</w:t>
            </w:r>
          </w:p>
        </w:tc>
        <w:tc>
          <w:tcPr>
            <w:tcW w:w="2729" w:type="dxa"/>
            <w:noWrap/>
            <w:hideMark/>
          </w:tcPr>
          <w:p w14:paraId="55309F73" w14:textId="77777777" w:rsidR="00E70511" w:rsidRPr="00E70511" w:rsidRDefault="00E70511">
            <w:pPr>
              <w:rPr>
                <w:sz w:val="20"/>
                <w:szCs w:val="20"/>
              </w:rPr>
            </w:pPr>
            <w:r>
              <w:rPr>
                <w:sz w:val="20"/>
                <w:szCs w:val="20"/>
              </w:rPr>
              <w:t>G</w:t>
            </w:r>
            <w:r w:rsidRPr="00E70511">
              <w:rPr>
                <w:sz w:val="20"/>
                <w:szCs w:val="20"/>
              </w:rPr>
              <w:t>lucose-1-phosphate</w:t>
            </w:r>
          </w:p>
        </w:tc>
        <w:tc>
          <w:tcPr>
            <w:tcW w:w="1200" w:type="dxa"/>
            <w:noWrap/>
            <w:hideMark/>
          </w:tcPr>
          <w:p w14:paraId="4561EE6C" w14:textId="77777777" w:rsidR="00E70511" w:rsidRPr="00E70511" w:rsidRDefault="00E70511" w:rsidP="00E70511">
            <w:pPr>
              <w:rPr>
                <w:sz w:val="20"/>
                <w:szCs w:val="20"/>
              </w:rPr>
            </w:pPr>
            <w:r w:rsidRPr="00E70511">
              <w:rPr>
                <w:sz w:val="20"/>
                <w:szCs w:val="20"/>
              </w:rPr>
              <w:t>2.01</w:t>
            </w:r>
          </w:p>
        </w:tc>
        <w:tc>
          <w:tcPr>
            <w:tcW w:w="1200" w:type="dxa"/>
            <w:noWrap/>
            <w:hideMark/>
          </w:tcPr>
          <w:p w14:paraId="5904716F" w14:textId="77777777" w:rsidR="00E70511" w:rsidRPr="00E70511" w:rsidRDefault="00E70511" w:rsidP="00E70511">
            <w:pPr>
              <w:rPr>
                <w:sz w:val="20"/>
                <w:szCs w:val="20"/>
              </w:rPr>
            </w:pPr>
            <w:r w:rsidRPr="00E70511">
              <w:rPr>
                <w:sz w:val="20"/>
                <w:szCs w:val="20"/>
              </w:rPr>
              <w:t>1.0072</w:t>
            </w:r>
          </w:p>
        </w:tc>
        <w:tc>
          <w:tcPr>
            <w:tcW w:w="1200" w:type="dxa"/>
            <w:noWrap/>
            <w:hideMark/>
          </w:tcPr>
          <w:p w14:paraId="1A80A51D" w14:textId="77777777" w:rsidR="00E70511" w:rsidRPr="00E70511" w:rsidRDefault="00E70511" w:rsidP="00E70511">
            <w:pPr>
              <w:rPr>
                <w:sz w:val="20"/>
                <w:szCs w:val="20"/>
              </w:rPr>
            </w:pPr>
            <w:r w:rsidRPr="00E70511">
              <w:rPr>
                <w:sz w:val="20"/>
                <w:szCs w:val="20"/>
              </w:rPr>
              <w:t>0.088547</w:t>
            </w:r>
          </w:p>
        </w:tc>
        <w:tc>
          <w:tcPr>
            <w:tcW w:w="1200" w:type="dxa"/>
            <w:noWrap/>
            <w:hideMark/>
          </w:tcPr>
          <w:p w14:paraId="544B11B1" w14:textId="77777777" w:rsidR="00E70511" w:rsidRPr="00E70511" w:rsidRDefault="00E70511" w:rsidP="00E70511">
            <w:pPr>
              <w:rPr>
                <w:sz w:val="20"/>
                <w:szCs w:val="20"/>
              </w:rPr>
            </w:pPr>
            <w:r w:rsidRPr="00E70511">
              <w:rPr>
                <w:sz w:val="20"/>
                <w:szCs w:val="20"/>
              </w:rPr>
              <w:t>1.0528</w:t>
            </w:r>
          </w:p>
        </w:tc>
      </w:tr>
      <w:tr w:rsidR="00E70511" w:rsidRPr="00E70511" w14:paraId="4DE12B83" w14:textId="77777777" w:rsidTr="00C57A8E">
        <w:trPr>
          <w:trHeight w:val="300"/>
        </w:trPr>
        <w:tc>
          <w:tcPr>
            <w:tcW w:w="1271" w:type="dxa"/>
          </w:tcPr>
          <w:p w14:paraId="19A7950E" w14:textId="77777777" w:rsidR="00E70511" w:rsidRPr="00E70511" w:rsidRDefault="00E70511">
            <w:pPr>
              <w:rPr>
                <w:sz w:val="20"/>
                <w:szCs w:val="20"/>
              </w:rPr>
            </w:pPr>
            <w:r w:rsidRPr="00E70511">
              <w:rPr>
                <w:sz w:val="20"/>
                <w:szCs w:val="20"/>
              </w:rPr>
              <w:t>2</w:t>
            </w:r>
          </w:p>
        </w:tc>
        <w:tc>
          <w:tcPr>
            <w:tcW w:w="2729" w:type="dxa"/>
            <w:noWrap/>
            <w:hideMark/>
          </w:tcPr>
          <w:p w14:paraId="4D0DFC9F" w14:textId="77777777" w:rsidR="00E70511" w:rsidRPr="00E70511" w:rsidRDefault="001539C0">
            <w:pPr>
              <w:rPr>
                <w:sz w:val="20"/>
                <w:szCs w:val="20"/>
              </w:rPr>
            </w:pPr>
            <w:r>
              <w:rPr>
                <w:sz w:val="20"/>
                <w:szCs w:val="20"/>
              </w:rPr>
              <w:t>Glutamate</w:t>
            </w:r>
          </w:p>
        </w:tc>
        <w:tc>
          <w:tcPr>
            <w:tcW w:w="1200" w:type="dxa"/>
            <w:noWrap/>
            <w:hideMark/>
          </w:tcPr>
          <w:p w14:paraId="2CA144FE" w14:textId="77777777" w:rsidR="00E70511" w:rsidRPr="00E70511" w:rsidRDefault="00E70511" w:rsidP="00E70511">
            <w:pPr>
              <w:rPr>
                <w:sz w:val="20"/>
                <w:szCs w:val="20"/>
              </w:rPr>
            </w:pPr>
            <w:r w:rsidRPr="00E70511">
              <w:rPr>
                <w:sz w:val="20"/>
                <w:szCs w:val="20"/>
              </w:rPr>
              <w:t>1.9539</w:t>
            </w:r>
          </w:p>
        </w:tc>
        <w:tc>
          <w:tcPr>
            <w:tcW w:w="1200" w:type="dxa"/>
            <w:noWrap/>
            <w:hideMark/>
          </w:tcPr>
          <w:p w14:paraId="41E086F6" w14:textId="77777777" w:rsidR="00E70511" w:rsidRPr="00E70511" w:rsidRDefault="00E70511" w:rsidP="00E70511">
            <w:pPr>
              <w:rPr>
                <w:sz w:val="20"/>
                <w:szCs w:val="20"/>
              </w:rPr>
            </w:pPr>
            <w:r w:rsidRPr="00E70511">
              <w:rPr>
                <w:sz w:val="20"/>
                <w:szCs w:val="20"/>
              </w:rPr>
              <w:t>0.96633</w:t>
            </w:r>
          </w:p>
        </w:tc>
        <w:tc>
          <w:tcPr>
            <w:tcW w:w="1200" w:type="dxa"/>
            <w:noWrap/>
            <w:hideMark/>
          </w:tcPr>
          <w:p w14:paraId="5DA6582B" w14:textId="77777777" w:rsidR="00E70511" w:rsidRPr="00E70511" w:rsidRDefault="00E70511" w:rsidP="00E70511">
            <w:pPr>
              <w:rPr>
                <w:sz w:val="20"/>
                <w:szCs w:val="20"/>
              </w:rPr>
            </w:pPr>
            <w:r w:rsidRPr="00E70511">
              <w:rPr>
                <w:sz w:val="20"/>
                <w:szCs w:val="20"/>
              </w:rPr>
              <w:t>0.094561</w:t>
            </w:r>
          </w:p>
        </w:tc>
        <w:tc>
          <w:tcPr>
            <w:tcW w:w="1200" w:type="dxa"/>
            <w:noWrap/>
            <w:hideMark/>
          </w:tcPr>
          <w:p w14:paraId="51914A6D" w14:textId="77777777" w:rsidR="00E70511" w:rsidRPr="00E70511" w:rsidRDefault="00E70511" w:rsidP="00E70511">
            <w:pPr>
              <w:rPr>
                <w:sz w:val="20"/>
                <w:szCs w:val="20"/>
              </w:rPr>
            </w:pPr>
            <w:r w:rsidRPr="00E70511">
              <w:rPr>
                <w:sz w:val="20"/>
                <w:szCs w:val="20"/>
              </w:rPr>
              <w:t>1.0243</w:t>
            </w:r>
          </w:p>
        </w:tc>
      </w:tr>
      <w:tr w:rsidR="00E70511" w:rsidRPr="00E70511" w14:paraId="63173CE8" w14:textId="77777777" w:rsidTr="00C57A8E">
        <w:trPr>
          <w:trHeight w:val="300"/>
        </w:trPr>
        <w:tc>
          <w:tcPr>
            <w:tcW w:w="1271" w:type="dxa"/>
          </w:tcPr>
          <w:p w14:paraId="524F1A5A" w14:textId="77777777" w:rsidR="00E70511" w:rsidRPr="00E70511" w:rsidRDefault="00E70511">
            <w:pPr>
              <w:rPr>
                <w:sz w:val="20"/>
                <w:szCs w:val="20"/>
              </w:rPr>
            </w:pPr>
            <w:r w:rsidRPr="00E70511">
              <w:rPr>
                <w:sz w:val="20"/>
                <w:szCs w:val="20"/>
              </w:rPr>
              <w:t>3</w:t>
            </w:r>
          </w:p>
        </w:tc>
        <w:tc>
          <w:tcPr>
            <w:tcW w:w="2729" w:type="dxa"/>
            <w:noWrap/>
            <w:hideMark/>
          </w:tcPr>
          <w:p w14:paraId="3FB2DFC3" w14:textId="77777777" w:rsidR="00E70511" w:rsidRPr="00E70511" w:rsidRDefault="00E70511">
            <w:pPr>
              <w:rPr>
                <w:sz w:val="20"/>
                <w:szCs w:val="20"/>
              </w:rPr>
            </w:pPr>
            <w:proofErr w:type="spellStart"/>
            <w:r w:rsidRPr="00E70511">
              <w:rPr>
                <w:sz w:val="20"/>
                <w:szCs w:val="20"/>
              </w:rPr>
              <w:t>Mandelic</w:t>
            </w:r>
            <w:proofErr w:type="spellEnd"/>
            <w:r w:rsidRPr="00E70511">
              <w:rPr>
                <w:sz w:val="20"/>
                <w:szCs w:val="20"/>
              </w:rPr>
              <w:t xml:space="preserve"> </w:t>
            </w:r>
            <w:proofErr w:type="spellStart"/>
            <w:r w:rsidRPr="00E70511">
              <w:rPr>
                <w:sz w:val="20"/>
                <w:szCs w:val="20"/>
              </w:rPr>
              <w:t>acid</w:t>
            </w:r>
            <w:proofErr w:type="spellEnd"/>
          </w:p>
        </w:tc>
        <w:tc>
          <w:tcPr>
            <w:tcW w:w="1200" w:type="dxa"/>
            <w:noWrap/>
            <w:hideMark/>
          </w:tcPr>
          <w:p w14:paraId="4C3F195A" w14:textId="77777777" w:rsidR="00E70511" w:rsidRPr="00E70511" w:rsidRDefault="00E70511" w:rsidP="00E70511">
            <w:pPr>
              <w:rPr>
                <w:sz w:val="20"/>
                <w:szCs w:val="20"/>
              </w:rPr>
            </w:pPr>
            <w:r w:rsidRPr="00E70511">
              <w:rPr>
                <w:sz w:val="20"/>
                <w:szCs w:val="20"/>
              </w:rPr>
              <w:t>2.195</w:t>
            </w:r>
          </w:p>
        </w:tc>
        <w:tc>
          <w:tcPr>
            <w:tcW w:w="1200" w:type="dxa"/>
            <w:noWrap/>
            <w:hideMark/>
          </w:tcPr>
          <w:p w14:paraId="2BBC5F8C" w14:textId="77777777" w:rsidR="00E70511" w:rsidRPr="00E70511" w:rsidRDefault="00E70511" w:rsidP="00E70511">
            <w:pPr>
              <w:rPr>
                <w:sz w:val="20"/>
                <w:szCs w:val="20"/>
              </w:rPr>
            </w:pPr>
            <w:r w:rsidRPr="00E70511">
              <w:rPr>
                <w:sz w:val="20"/>
                <w:szCs w:val="20"/>
              </w:rPr>
              <w:t>1.1342</w:t>
            </w:r>
          </w:p>
        </w:tc>
        <w:tc>
          <w:tcPr>
            <w:tcW w:w="1200" w:type="dxa"/>
            <w:noWrap/>
            <w:hideMark/>
          </w:tcPr>
          <w:p w14:paraId="74AA4D21" w14:textId="77777777" w:rsidR="00E70511" w:rsidRPr="00E70511" w:rsidRDefault="00E70511" w:rsidP="00E70511">
            <w:pPr>
              <w:rPr>
                <w:sz w:val="20"/>
                <w:szCs w:val="20"/>
              </w:rPr>
            </w:pPr>
            <w:r w:rsidRPr="00E70511">
              <w:rPr>
                <w:sz w:val="20"/>
                <w:szCs w:val="20"/>
              </w:rPr>
              <w:t>0.09913</w:t>
            </w:r>
          </w:p>
        </w:tc>
        <w:tc>
          <w:tcPr>
            <w:tcW w:w="1200" w:type="dxa"/>
            <w:noWrap/>
            <w:hideMark/>
          </w:tcPr>
          <w:p w14:paraId="445DF1EF" w14:textId="77777777" w:rsidR="00E70511" w:rsidRPr="00E70511" w:rsidRDefault="00E70511" w:rsidP="00E70511">
            <w:pPr>
              <w:rPr>
                <w:sz w:val="20"/>
                <w:szCs w:val="20"/>
              </w:rPr>
            </w:pPr>
            <w:r w:rsidRPr="00E70511">
              <w:rPr>
                <w:sz w:val="20"/>
                <w:szCs w:val="20"/>
              </w:rPr>
              <w:t>1.0038</w:t>
            </w:r>
          </w:p>
        </w:tc>
      </w:tr>
    </w:tbl>
    <w:p w14:paraId="0D887D61" w14:textId="77777777" w:rsidR="00E70511" w:rsidRDefault="00E70511">
      <w:pPr>
        <w:rPr>
          <w:lang w:val="en-US"/>
        </w:rPr>
      </w:pPr>
    </w:p>
    <w:p w14:paraId="483EB7B2" w14:textId="3E9C853E" w:rsidR="00E70511" w:rsidRDefault="00E70511" w:rsidP="0070732C">
      <w:pPr>
        <w:jc w:val="both"/>
        <w:rPr>
          <w:lang w:val="en-US"/>
        </w:rPr>
      </w:pPr>
      <w:r>
        <w:rPr>
          <w:b/>
          <w:lang w:val="en-US"/>
        </w:rPr>
        <w:t>Table S3</w:t>
      </w:r>
      <w:r w:rsidRPr="00E70511">
        <w:rPr>
          <w:b/>
          <w:lang w:val="en-US"/>
        </w:rPr>
        <w:t>:</w:t>
      </w:r>
      <w:r w:rsidRPr="00E70511">
        <w:rPr>
          <w:lang w:val="en-US"/>
        </w:rPr>
        <w:t xml:space="preserve"> </w:t>
      </w:r>
      <w:ins w:id="125" w:author="Simone Schmitz-Spanke" w:date="2025-07-09T14:41:00Z">
        <w:r w:rsidR="00D16A85" w:rsidRPr="00D16A85">
          <w:rPr>
            <w:lang w:val="en-US"/>
          </w:rPr>
          <w:t xml:space="preserve">Metabolites altered in U937 cells exposed </w:t>
        </w:r>
      </w:ins>
      <w:ins w:id="126" w:author="Simone Schmitz-Spanke" w:date="2025-07-09T14:42:00Z">
        <w:r w:rsidR="00D16A85" w:rsidRPr="00E70511">
          <w:rPr>
            <w:lang w:val="en-US"/>
          </w:rPr>
          <w:t xml:space="preserve">to </w:t>
        </w:r>
        <w:r w:rsidR="00D16A85" w:rsidRPr="00C842C0">
          <w:rPr>
            <w:b/>
            <w:lang w:val="en-US"/>
          </w:rPr>
          <w:t xml:space="preserve">4 µM </w:t>
        </w:r>
        <w:r w:rsidR="00D16A85" w:rsidRPr="00A960DD">
          <w:rPr>
            <w:b/>
            <w:lang w:val="en-US"/>
          </w:rPr>
          <w:t>B[a]P</w:t>
        </w:r>
        <w:r w:rsidR="00D16A85" w:rsidRPr="00D16A85">
          <w:rPr>
            <w:lang w:val="en-US"/>
          </w:rPr>
          <w:t xml:space="preserve"> </w:t>
        </w:r>
      </w:ins>
      <w:ins w:id="127" w:author="Simone Schmitz-Spanke" w:date="2025-07-09T14:41:00Z">
        <w:r w:rsidR="00D16A85" w:rsidRPr="00D16A85">
          <w:rPr>
            <w:lang w:val="en-US"/>
          </w:rPr>
          <w:t xml:space="preserve">(n=3) identified by volcano plot analysis (raw p-value &lt; 0.1; Fold Change &gt; 1.5) in </w:t>
        </w:r>
        <w:proofErr w:type="spellStart"/>
        <w:r w:rsidR="00D16A85" w:rsidRPr="00D16A85">
          <w:rPr>
            <w:lang w:val="en-US"/>
          </w:rPr>
          <w:t>MetaboAnalyst</w:t>
        </w:r>
        <w:proofErr w:type="spellEnd"/>
        <w:r w:rsidR="00D16A85" w:rsidRPr="00D16A85">
          <w:rPr>
            <w:lang w:val="en-US"/>
          </w:rPr>
          <w:t xml:space="preserve"> 6.0.</w:t>
        </w:r>
      </w:ins>
      <w:del w:id="128" w:author="Simone Schmitz-Spanke" w:date="2025-07-09T14:42:00Z">
        <w:r w:rsidRPr="00E70511" w:rsidDel="00D16A85">
          <w:rPr>
            <w:lang w:val="en-US"/>
          </w:rPr>
          <w:delText xml:space="preserve">Significantly altered metabolites </w:delText>
        </w:r>
      </w:del>
      <w:del w:id="129" w:author="Simone Schmitz-Spanke" w:date="2025-07-08T15:00:00Z">
        <w:r w:rsidRPr="00E70511" w:rsidDel="0072725E">
          <w:rPr>
            <w:lang w:val="en-US"/>
          </w:rPr>
          <w:delText xml:space="preserve">(FC &lt; 0.666 or FC &gt; 1.5) </w:delText>
        </w:r>
      </w:del>
      <w:del w:id="130" w:author="Simone Schmitz-Spanke" w:date="2025-07-09T14:42:00Z">
        <w:r w:rsidRPr="00E70511" w:rsidDel="00D16A85">
          <w:rPr>
            <w:lang w:val="en-US"/>
          </w:rPr>
          <w:delText xml:space="preserve">identified in U937 cells exposed to </w:delText>
        </w:r>
        <w:r w:rsidR="00C842C0" w:rsidRPr="00C842C0" w:rsidDel="00D16A85">
          <w:rPr>
            <w:b/>
            <w:lang w:val="en-US"/>
          </w:rPr>
          <w:delText xml:space="preserve">4 µM </w:delText>
        </w:r>
        <w:r w:rsidRPr="00A960DD" w:rsidDel="00D16A85">
          <w:rPr>
            <w:b/>
            <w:lang w:val="en-US"/>
          </w:rPr>
          <w:delText>B[a]P</w:delText>
        </w:r>
        <w:r w:rsidRPr="00E70511" w:rsidDel="00D16A85">
          <w:rPr>
            <w:lang w:val="en-US"/>
          </w:rPr>
          <w:delText xml:space="preserve"> (n = 3) using volcano plot analysis in MetaboAnalyst 6.</w:delText>
        </w:r>
        <w:r w:rsidDel="00D16A85">
          <w:rPr>
            <w:lang w:val="en-US"/>
          </w:rPr>
          <w:delText>0.</w:delText>
        </w:r>
      </w:del>
    </w:p>
    <w:tbl>
      <w:tblPr>
        <w:tblStyle w:val="Tabellenraster"/>
        <w:tblW w:w="0" w:type="auto"/>
        <w:tblLook w:val="04A0" w:firstRow="1" w:lastRow="0" w:firstColumn="1" w:lastColumn="0" w:noHBand="0" w:noVBand="1"/>
      </w:tblPr>
      <w:tblGrid>
        <w:gridCol w:w="1271"/>
        <w:gridCol w:w="2683"/>
        <w:gridCol w:w="1200"/>
        <w:gridCol w:w="1200"/>
        <w:gridCol w:w="1200"/>
        <w:gridCol w:w="1200"/>
      </w:tblGrid>
      <w:tr w:rsidR="00E70511" w:rsidRPr="00E70511" w14:paraId="13AFC5DB" w14:textId="77777777" w:rsidTr="00E70511">
        <w:trPr>
          <w:trHeight w:val="300"/>
        </w:trPr>
        <w:tc>
          <w:tcPr>
            <w:tcW w:w="1271" w:type="dxa"/>
          </w:tcPr>
          <w:p w14:paraId="291A101E" w14:textId="77777777" w:rsidR="00E70511" w:rsidRPr="00472A04" w:rsidRDefault="00E70511">
            <w:pPr>
              <w:rPr>
                <w:b/>
                <w:sz w:val="20"/>
                <w:szCs w:val="20"/>
              </w:rPr>
            </w:pPr>
            <w:proofErr w:type="spellStart"/>
            <w:r w:rsidRPr="00472A04">
              <w:rPr>
                <w:b/>
                <w:sz w:val="20"/>
                <w:szCs w:val="20"/>
              </w:rPr>
              <w:t>No</w:t>
            </w:r>
            <w:proofErr w:type="spellEnd"/>
            <w:r w:rsidRPr="00472A04">
              <w:rPr>
                <w:b/>
                <w:sz w:val="20"/>
                <w:szCs w:val="20"/>
              </w:rPr>
              <w:t>.</w:t>
            </w:r>
          </w:p>
        </w:tc>
        <w:tc>
          <w:tcPr>
            <w:tcW w:w="2683" w:type="dxa"/>
            <w:noWrap/>
            <w:hideMark/>
          </w:tcPr>
          <w:p w14:paraId="67E90A51" w14:textId="77777777" w:rsidR="00E70511" w:rsidRPr="00472A04" w:rsidRDefault="00E70511">
            <w:pPr>
              <w:rPr>
                <w:b/>
                <w:sz w:val="20"/>
                <w:szCs w:val="20"/>
              </w:rPr>
            </w:pPr>
            <w:proofErr w:type="spellStart"/>
            <w:r w:rsidRPr="00472A04">
              <w:rPr>
                <w:b/>
                <w:sz w:val="20"/>
                <w:szCs w:val="20"/>
              </w:rPr>
              <w:t>Metabolite</w:t>
            </w:r>
            <w:r w:rsidR="00A96830">
              <w:rPr>
                <w:b/>
                <w:sz w:val="20"/>
                <w:szCs w:val="20"/>
              </w:rPr>
              <w:t>s</w:t>
            </w:r>
            <w:proofErr w:type="spellEnd"/>
          </w:p>
        </w:tc>
        <w:tc>
          <w:tcPr>
            <w:tcW w:w="1200" w:type="dxa"/>
            <w:noWrap/>
            <w:hideMark/>
          </w:tcPr>
          <w:p w14:paraId="723DA0D6" w14:textId="77777777" w:rsidR="00E70511" w:rsidRPr="00472A04" w:rsidRDefault="00E70511">
            <w:pPr>
              <w:rPr>
                <w:b/>
                <w:sz w:val="20"/>
                <w:szCs w:val="20"/>
              </w:rPr>
            </w:pPr>
            <w:r w:rsidRPr="00472A04">
              <w:rPr>
                <w:b/>
                <w:sz w:val="20"/>
                <w:szCs w:val="20"/>
              </w:rPr>
              <w:t>FC</w:t>
            </w:r>
          </w:p>
        </w:tc>
        <w:tc>
          <w:tcPr>
            <w:tcW w:w="1200" w:type="dxa"/>
            <w:noWrap/>
            <w:hideMark/>
          </w:tcPr>
          <w:p w14:paraId="415022A9" w14:textId="77777777" w:rsidR="00E70511" w:rsidRPr="00472A04" w:rsidRDefault="00E70511">
            <w:pPr>
              <w:rPr>
                <w:b/>
                <w:sz w:val="20"/>
                <w:szCs w:val="20"/>
              </w:rPr>
            </w:pPr>
            <w:r w:rsidRPr="00472A04">
              <w:rPr>
                <w:b/>
                <w:sz w:val="20"/>
                <w:szCs w:val="20"/>
              </w:rPr>
              <w:t>log2(FC)</w:t>
            </w:r>
          </w:p>
        </w:tc>
        <w:tc>
          <w:tcPr>
            <w:tcW w:w="1200" w:type="dxa"/>
            <w:noWrap/>
            <w:hideMark/>
          </w:tcPr>
          <w:p w14:paraId="3A4E7D0B" w14:textId="77777777" w:rsidR="00E70511" w:rsidRPr="00472A04" w:rsidRDefault="00E70511">
            <w:pPr>
              <w:rPr>
                <w:b/>
                <w:sz w:val="20"/>
                <w:szCs w:val="20"/>
              </w:rPr>
            </w:pPr>
            <w:proofErr w:type="spellStart"/>
            <w:proofErr w:type="gramStart"/>
            <w:r w:rsidRPr="00472A04">
              <w:rPr>
                <w:b/>
                <w:sz w:val="20"/>
                <w:szCs w:val="20"/>
              </w:rPr>
              <w:t>raw.pval</w:t>
            </w:r>
            <w:proofErr w:type="spellEnd"/>
            <w:proofErr w:type="gramEnd"/>
          </w:p>
        </w:tc>
        <w:tc>
          <w:tcPr>
            <w:tcW w:w="1200" w:type="dxa"/>
            <w:noWrap/>
            <w:hideMark/>
          </w:tcPr>
          <w:p w14:paraId="701FEC0E" w14:textId="77777777" w:rsidR="00E70511" w:rsidRPr="00472A04" w:rsidRDefault="00E70511">
            <w:pPr>
              <w:rPr>
                <w:b/>
                <w:sz w:val="20"/>
                <w:szCs w:val="20"/>
              </w:rPr>
            </w:pPr>
            <w:r w:rsidRPr="00472A04">
              <w:rPr>
                <w:b/>
                <w:sz w:val="20"/>
                <w:szCs w:val="20"/>
              </w:rPr>
              <w:t>-log10(p)</w:t>
            </w:r>
          </w:p>
        </w:tc>
      </w:tr>
      <w:tr w:rsidR="00E70511" w:rsidRPr="00E70511" w14:paraId="50F26CAC" w14:textId="77777777" w:rsidTr="00E70511">
        <w:trPr>
          <w:trHeight w:val="300"/>
        </w:trPr>
        <w:tc>
          <w:tcPr>
            <w:tcW w:w="1271" w:type="dxa"/>
          </w:tcPr>
          <w:p w14:paraId="59462445" w14:textId="77777777" w:rsidR="00E70511" w:rsidRPr="00472A04" w:rsidRDefault="00E70511">
            <w:pPr>
              <w:rPr>
                <w:sz w:val="20"/>
                <w:szCs w:val="20"/>
              </w:rPr>
            </w:pPr>
            <w:r w:rsidRPr="00472A04">
              <w:rPr>
                <w:sz w:val="20"/>
                <w:szCs w:val="20"/>
              </w:rPr>
              <w:t>1</w:t>
            </w:r>
          </w:p>
        </w:tc>
        <w:tc>
          <w:tcPr>
            <w:tcW w:w="2683" w:type="dxa"/>
            <w:noWrap/>
            <w:hideMark/>
          </w:tcPr>
          <w:p w14:paraId="72EA505E" w14:textId="77777777" w:rsidR="00E70511" w:rsidRPr="00472A04" w:rsidRDefault="00E70511">
            <w:pPr>
              <w:rPr>
                <w:sz w:val="20"/>
                <w:szCs w:val="20"/>
              </w:rPr>
            </w:pPr>
            <w:proofErr w:type="spellStart"/>
            <w:r w:rsidRPr="00472A04">
              <w:rPr>
                <w:sz w:val="20"/>
                <w:szCs w:val="20"/>
              </w:rPr>
              <w:t>Palmitic</w:t>
            </w:r>
            <w:proofErr w:type="spellEnd"/>
            <w:r w:rsidRPr="00472A04">
              <w:rPr>
                <w:sz w:val="20"/>
                <w:szCs w:val="20"/>
              </w:rPr>
              <w:t xml:space="preserve"> </w:t>
            </w:r>
            <w:proofErr w:type="spellStart"/>
            <w:r w:rsidRPr="00472A04">
              <w:rPr>
                <w:sz w:val="20"/>
                <w:szCs w:val="20"/>
              </w:rPr>
              <w:t>amide</w:t>
            </w:r>
            <w:proofErr w:type="spellEnd"/>
          </w:p>
        </w:tc>
        <w:tc>
          <w:tcPr>
            <w:tcW w:w="1200" w:type="dxa"/>
            <w:noWrap/>
            <w:hideMark/>
          </w:tcPr>
          <w:p w14:paraId="221A162B" w14:textId="77777777" w:rsidR="00E70511" w:rsidRPr="00472A04" w:rsidRDefault="00E70511" w:rsidP="00E70511">
            <w:pPr>
              <w:rPr>
                <w:sz w:val="20"/>
                <w:szCs w:val="20"/>
              </w:rPr>
            </w:pPr>
            <w:r w:rsidRPr="00472A04">
              <w:rPr>
                <w:sz w:val="20"/>
                <w:szCs w:val="20"/>
              </w:rPr>
              <w:t>1.567</w:t>
            </w:r>
          </w:p>
        </w:tc>
        <w:tc>
          <w:tcPr>
            <w:tcW w:w="1200" w:type="dxa"/>
            <w:noWrap/>
            <w:hideMark/>
          </w:tcPr>
          <w:p w14:paraId="5DD13860" w14:textId="77777777" w:rsidR="00E70511" w:rsidRPr="00472A04" w:rsidRDefault="00E70511" w:rsidP="00E70511">
            <w:pPr>
              <w:rPr>
                <w:sz w:val="20"/>
                <w:szCs w:val="20"/>
              </w:rPr>
            </w:pPr>
            <w:r w:rsidRPr="00472A04">
              <w:rPr>
                <w:sz w:val="20"/>
                <w:szCs w:val="20"/>
              </w:rPr>
              <w:t>0.64799</w:t>
            </w:r>
          </w:p>
        </w:tc>
        <w:tc>
          <w:tcPr>
            <w:tcW w:w="1200" w:type="dxa"/>
            <w:noWrap/>
            <w:hideMark/>
          </w:tcPr>
          <w:p w14:paraId="3E6CA307" w14:textId="77777777" w:rsidR="00E70511" w:rsidRPr="00472A04" w:rsidRDefault="00E70511" w:rsidP="00E70511">
            <w:pPr>
              <w:rPr>
                <w:sz w:val="20"/>
                <w:szCs w:val="20"/>
              </w:rPr>
            </w:pPr>
            <w:r w:rsidRPr="00472A04">
              <w:rPr>
                <w:sz w:val="20"/>
                <w:szCs w:val="20"/>
              </w:rPr>
              <w:t>0.01118</w:t>
            </w:r>
          </w:p>
        </w:tc>
        <w:tc>
          <w:tcPr>
            <w:tcW w:w="1200" w:type="dxa"/>
            <w:noWrap/>
            <w:hideMark/>
          </w:tcPr>
          <w:p w14:paraId="68B70973" w14:textId="77777777" w:rsidR="00E70511" w:rsidRPr="00472A04" w:rsidRDefault="00E70511" w:rsidP="00E70511">
            <w:pPr>
              <w:rPr>
                <w:sz w:val="20"/>
                <w:szCs w:val="20"/>
              </w:rPr>
            </w:pPr>
            <w:r w:rsidRPr="00472A04">
              <w:rPr>
                <w:sz w:val="20"/>
                <w:szCs w:val="20"/>
              </w:rPr>
              <w:t>1.9516</w:t>
            </w:r>
          </w:p>
        </w:tc>
      </w:tr>
      <w:tr w:rsidR="00E70511" w:rsidRPr="00E70511" w14:paraId="7858AB5A" w14:textId="77777777" w:rsidTr="00E70511">
        <w:trPr>
          <w:trHeight w:val="300"/>
        </w:trPr>
        <w:tc>
          <w:tcPr>
            <w:tcW w:w="1271" w:type="dxa"/>
          </w:tcPr>
          <w:p w14:paraId="7F3FF1E6" w14:textId="77777777" w:rsidR="00E70511" w:rsidRPr="00472A04" w:rsidRDefault="00E70511">
            <w:pPr>
              <w:rPr>
                <w:sz w:val="20"/>
                <w:szCs w:val="20"/>
              </w:rPr>
            </w:pPr>
            <w:r w:rsidRPr="00472A04">
              <w:rPr>
                <w:sz w:val="20"/>
                <w:szCs w:val="20"/>
              </w:rPr>
              <w:t>2</w:t>
            </w:r>
          </w:p>
        </w:tc>
        <w:tc>
          <w:tcPr>
            <w:tcW w:w="2683" w:type="dxa"/>
            <w:noWrap/>
            <w:hideMark/>
          </w:tcPr>
          <w:p w14:paraId="53300894" w14:textId="77777777" w:rsidR="00E70511" w:rsidRPr="00472A04" w:rsidRDefault="00E70511">
            <w:pPr>
              <w:rPr>
                <w:sz w:val="20"/>
                <w:szCs w:val="20"/>
              </w:rPr>
            </w:pPr>
            <w:proofErr w:type="spellStart"/>
            <w:r w:rsidRPr="00472A04">
              <w:rPr>
                <w:sz w:val="20"/>
                <w:szCs w:val="20"/>
              </w:rPr>
              <w:t>Indoleacetaldehyde</w:t>
            </w:r>
            <w:proofErr w:type="spellEnd"/>
          </w:p>
        </w:tc>
        <w:tc>
          <w:tcPr>
            <w:tcW w:w="1200" w:type="dxa"/>
            <w:noWrap/>
            <w:hideMark/>
          </w:tcPr>
          <w:p w14:paraId="74C5F1B3" w14:textId="77777777" w:rsidR="00E70511" w:rsidRPr="00472A04" w:rsidRDefault="00E70511" w:rsidP="00E70511">
            <w:pPr>
              <w:rPr>
                <w:sz w:val="20"/>
                <w:szCs w:val="20"/>
              </w:rPr>
            </w:pPr>
            <w:r w:rsidRPr="00472A04">
              <w:rPr>
                <w:sz w:val="20"/>
                <w:szCs w:val="20"/>
              </w:rPr>
              <w:t>0.65331</w:t>
            </w:r>
          </w:p>
        </w:tc>
        <w:tc>
          <w:tcPr>
            <w:tcW w:w="1200" w:type="dxa"/>
            <w:noWrap/>
            <w:hideMark/>
          </w:tcPr>
          <w:p w14:paraId="68D65B5B" w14:textId="77777777" w:rsidR="00E70511" w:rsidRPr="00472A04" w:rsidRDefault="00E70511" w:rsidP="00E70511">
            <w:pPr>
              <w:rPr>
                <w:sz w:val="20"/>
                <w:szCs w:val="20"/>
              </w:rPr>
            </w:pPr>
            <w:r w:rsidRPr="00472A04">
              <w:rPr>
                <w:sz w:val="20"/>
                <w:szCs w:val="20"/>
              </w:rPr>
              <w:t>-0.61415</w:t>
            </w:r>
          </w:p>
        </w:tc>
        <w:tc>
          <w:tcPr>
            <w:tcW w:w="1200" w:type="dxa"/>
            <w:noWrap/>
            <w:hideMark/>
          </w:tcPr>
          <w:p w14:paraId="027BB1AA" w14:textId="77777777" w:rsidR="00E70511" w:rsidRPr="00472A04" w:rsidRDefault="00E70511" w:rsidP="00E70511">
            <w:pPr>
              <w:rPr>
                <w:sz w:val="20"/>
                <w:szCs w:val="20"/>
              </w:rPr>
            </w:pPr>
            <w:r w:rsidRPr="00472A04">
              <w:rPr>
                <w:sz w:val="20"/>
                <w:szCs w:val="20"/>
              </w:rPr>
              <w:t>0.012096</w:t>
            </w:r>
          </w:p>
        </w:tc>
        <w:tc>
          <w:tcPr>
            <w:tcW w:w="1200" w:type="dxa"/>
            <w:noWrap/>
            <w:hideMark/>
          </w:tcPr>
          <w:p w14:paraId="5E5B870B" w14:textId="77777777" w:rsidR="00E70511" w:rsidRPr="00472A04" w:rsidRDefault="00E70511" w:rsidP="00E70511">
            <w:pPr>
              <w:rPr>
                <w:sz w:val="20"/>
                <w:szCs w:val="20"/>
              </w:rPr>
            </w:pPr>
            <w:r w:rsidRPr="00472A04">
              <w:rPr>
                <w:sz w:val="20"/>
                <w:szCs w:val="20"/>
              </w:rPr>
              <w:t>1.9173</w:t>
            </w:r>
          </w:p>
        </w:tc>
      </w:tr>
      <w:tr w:rsidR="00E70511" w:rsidRPr="00E70511" w14:paraId="69DA5D39" w14:textId="77777777" w:rsidTr="00E70511">
        <w:trPr>
          <w:trHeight w:val="300"/>
        </w:trPr>
        <w:tc>
          <w:tcPr>
            <w:tcW w:w="1271" w:type="dxa"/>
          </w:tcPr>
          <w:p w14:paraId="7CB2A449" w14:textId="77777777" w:rsidR="00E70511" w:rsidRPr="00472A04" w:rsidRDefault="00E70511">
            <w:pPr>
              <w:rPr>
                <w:sz w:val="20"/>
                <w:szCs w:val="20"/>
              </w:rPr>
            </w:pPr>
            <w:r w:rsidRPr="00472A04">
              <w:rPr>
                <w:sz w:val="20"/>
                <w:szCs w:val="20"/>
              </w:rPr>
              <w:t>3</w:t>
            </w:r>
          </w:p>
        </w:tc>
        <w:tc>
          <w:tcPr>
            <w:tcW w:w="2683" w:type="dxa"/>
            <w:noWrap/>
            <w:hideMark/>
          </w:tcPr>
          <w:p w14:paraId="6C5589D1" w14:textId="77777777" w:rsidR="00E70511" w:rsidRPr="00472A04" w:rsidRDefault="00E70511">
            <w:pPr>
              <w:rPr>
                <w:sz w:val="20"/>
                <w:szCs w:val="20"/>
              </w:rPr>
            </w:pPr>
            <w:r w:rsidRPr="00472A04">
              <w:rPr>
                <w:sz w:val="20"/>
                <w:szCs w:val="20"/>
              </w:rPr>
              <w:t>5-Hydroxy-L-tryptophan</w:t>
            </w:r>
          </w:p>
        </w:tc>
        <w:tc>
          <w:tcPr>
            <w:tcW w:w="1200" w:type="dxa"/>
            <w:noWrap/>
            <w:hideMark/>
          </w:tcPr>
          <w:p w14:paraId="2894F629" w14:textId="77777777" w:rsidR="00E70511" w:rsidRPr="00472A04" w:rsidRDefault="00E70511" w:rsidP="00E70511">
            <w:pPr>
              <w:rPr>
                <w:sz w:val="20"/>
                <w:szCs w:val="20"/>
              </w:rPr>
            </w:pPr>
            <w:r w:rsidRPr="00472A04">
              <w:rPr>
                <w:sz w:val="20"/>
                <w:szCs w:val="20"/>
              </w:rPr>
              <w:t>0.65751</w:t>
            </w:r>
          </w:p>
        </w:tc>
        <w:tc>
          <w:tcPr>
            <w:tcW w:w="1200" w:type="dxa"/>
            <w:noWrap/>
            <w:hideMark/>
          </w:tcPr>
          <w:p w14:paraId="75B457A3" w14:textId="77777777" w:rsidR="00E70511" w:rsidRPr="00472A04" w:rsidRDefault="00E70511" w:rsidP="00E70511">
            <w:pPr>
              <w:rPr>
                <w:sz w:val="20"/>
                <w:szCs w:val="20"/>
              </w:rPr>
            </w:pPr>
            <w:r w:rsidRPr="00472A04">
              <w:rPr>
                <w:sz w:val="20"/>
                <w:szCs w:val="20"/>
              </w:rPr>
              <w:t>-0.60491</w:t>
            </w:r>
          </w:p>
        </w:tc>
        <w:tc>
          <w:tcPr>
            <w:tcW w:w="1200" w:type="dxa"/>
            <w:noWrap/>
            <w:hideMark/>
          </w:tcPr>
          <w:p w14:paraId="2292F2C4" w14:textId="77777777" w:rsidR="00E70511" w:rsidRPr="00472A04" w:rsidRDefault="00E70511" w:rsidP="00E70511">
            <w:pPr>
              <w:rPr>
                <w:sz w:val="20"/>
                <w:szCs w:val="20"/>
              </w:rPr>
            </w:pPr>
            <w:r w:rsidRPr="00472A04">
              <w:rPr>
                <w:sz w:val="20"/>
                <w:szCs w:val="20"/>
              </w:rPr>
              <w:t>0.033361</w:t>
            </w:r>
          </w:p>
        </w:tc>
        <w:tc>
          <w:tcPr>
            <w:tcW w:w="1200" w:type="dxa"/>
            <w:noWrap/>
            <w:hideMark/>
          </w:tcPr>
          <w:p w14:paraId="7A780811" w14:textId="77777777" w:rsidR="00E70511" w:rsidRPr="00472A04" w:rsidRDefault="00E70511" w:rsidP="00E70511">
            <w:pPr>
              <w:rPr>
                <w:sz w:val="20"/>
                <w:szCs w:val="20"/>
              </w:rPr>
            </w:pPr>
            <w:r w:rsidRPr="00472A04">
              <w:rPr>
                <w:sz w:val="20"/>
                <w:szCs w:val="20"/>
              </w:rPr>
              <w:t>1.4768</w:t>
            </w:r>
          </w:p>
        </w:tc>
      </w:tr>
      <w:tr w:rsidR="00E70511" w:rsidRPr="00E70511" w14:paraId="7251F1F3" w14:textId="77777777" w:rsidTr="00E70511">
        <w:trPr>
          <w:trHeight w:val="300"/>
        </w:trPr>
        <w:tc>
          <w:tcPr>
            <w:tcW w:w="1271" w:type="dxa"/>
          </w:tcPr>
          <w:p w14:paraId="79374705" w14:textId="77777777" w:rsidR="00E70511" w:rsidRPr="00472A04" w:rsidRDefault="00E70511">
            <w:pPr>
              <w:rPr>
                <w:sz w:val="20"/>
                <w:szCs w:val="20"/>
              </w:rPr>
            </w:pPr>
            <w:r w:rsidRPr="00472A04">
              <w:rPr>
                <w:sz w:val="20"/>
                <w:szCs w:val="20"/>
              </w:rPr>
              <w:t>4</w:t>
            </w:r>
          </w:p>
        </w:tc>
        <w:tc>
          <w:tcPr>
            <w:tcW w:w="2683" w:type="dxa"/>
            <w:noWrap/>
            <w:hideMark/>
          </w:tcPr>
          <w:p w14:paraId="58AC798F" w14:textId="77777777" w:rsidR="00E70511" w:rsidRPr="00472A04" w:rsidRDefault="001539C0">
            <w:pPr>
              <w:rPr>
                <w:sz w:val="20"/>
                <w:szCs w:val="20"/>
              </w:rPr>
            </w:pPr>
            <w:r>
              <w:rPr>
                <w:sz w:val="20"/>
                <w:szCs w:val="20"/>
              </w:rPr>
              <w:t>Fumarate</w:t>
            </w:r>
          </w:p>
        </w:tc>
        <w:tc>
          <w:tcPr>
            <w:tcW w:w="1200" w:type="dxa"/>
            <w:noWrap/>
            <w:hideMark/>
          </w:tcPr>
          <w:p w14:paraId="6BC04EC5" w14:textId="77777777" w:rsidR="00E70511" w:rsidRPr="00472A04" w:rsidRDefault="00E70511" w:rsidP="00E70511">
            <w:pPr>
              <w:rPr>
                <w:sz w:val="20"/>
                <w:szCs w:val="20"/>
              </w:rPr>
            </w:pPr>
            <w:r w:rsidRPr="00472A04">
              <w:rPr>
                <w:sz w:val="20"/>
                <w:szCs w:val="20"/>
              </w:rPr>
              <w:t>1.5218</w:t>
            </w:r>
          </w:p>
        </w:tc>
        <w:tc>
          <w:tcPr>
            <w:tcW w:w="1200" w:type="dxa"/>
            <w:noWrap/>
            <w:hideMark/>
          </w:tcPr>
          <w:p w14:paraId="4B9AC404" w14:textId="77777777" w:rsidR="00E70511" w:rsidRPr="00472A04" w:rsidRDefault="00E70511" w:rsidP="00E70511">
            <w:pPr>
              <w:rPr>
                <w:sz w:val="20"/>
                <w:szCs w:val="20"/>
              </w:rPr>
            </w:pPr>
            <w:r w:rsidRPr="00472A04">
              <w:rPr>
                <w:sz w:val="20"/>
                <w:szCs w:val="20"/>
              </w:rPr>
              <w:t>0.60582</w:t>
            </w:r>
          </w:p>
        </w:tc>
        <w:tc>
          <w:tcPr>
            <w:tcW w:w="1200" w:type="dxa"/>
            <w:noWrap/>
            <w:hideMark/>
          </w:tcPr>
          <w:p w14:paraId="0B5EAF63" w14:textId="77777777" w:rsidR="00E70511" w:rsidRPr="00472A04" w:rsidRDefault="00E70511" w:rsidP="00E70511">
            <w:pPr>
              <w:rPr>
                <w:sz w:val="20"/>
                <w:szCs w:val="20"/>
              </w:rPr>
            </w:pPr>
            <w:r w:rsidRPr="00472A04">
              <w:rPr>
                <w:sz w:val="20"/>
                <w:szCs w:val="20"/>
              </w:rPr>
              <w:t>0.036656</w:t>
            </w:r>
          </w:p>
        </w:tc>
        <w:tc>
          <w:tcPr>
            <w:tcW w:w="1200" w:type="dxa"/>
            <w:noWrap/>
            <w:hideMark/>
          </w:tcPr>
          <w:p w14:paraId="4A7B2BF3" w14:textId="77777777" w:rsidR="00E70511" w:rsidRPr="00472A04" w:rsidRDefault="00E70511" w:rsidP="00E70511">
            <w:pPr>
              <w:rPr>
                <w:sz w:val="20"/>
                <w:szCs w:val="20"/>
              </w:rPr>
            </w:pPr>
            <w:r w:rsidRPr="00472A04">
              <w:rPr>
                <w:sz w:val="20"/>
                <w:szCs w:val="20"/>
              </w:rPr>
              <w:t>1.4359</w:t>
            </w:r>
          </w:p>
        </w:tc>
      </w:tr>
      <w:tr w:rsidR="00E70511" w:rsidRPr="00E70511" w14:paraId="6ADDCFA4" w14:textId="77777777" w:rsidTr="00E70511">
        <w:trPr>
          <w:trHeight w:val="300"/>
        </w:trPr>
        <w:tc>
          <w:tcPr>
            <w:tcW w:w="1271" w:type="dxa"/>
          </w:tcPr>
          <w:p w14:paraId="4CBBEDF7" w14:textId="77777777" w:rsidR="00E70511" w:rsidRPr="00472A04" w:rsidRDefault="00E70511">
            <w:pPr>
              <w:rPr>
                <w:sz w:val="20"/>
                <w:szCs w:val="20"/>
              </w:rPr>
            </w:pPr>
            <w:r w:rsidRPr="00472A04">
              <w:rPr>
                <w:sz w:val="20"/>
                <w:szCs w:val="20"/>
              </w:rPr>
              <w:t>5</w:t>
            </w:r>
          </w:p>
        </w:tc>
        <w:tc>
          <w:tcPr>
            <w:tcW w:w="2683" w:type="dxa"/>
            <w:noWrap/>
            <w:hideMark/>
          </w:tcPr>
          <w:p w14:paraId="60A4EBC7" w14:textId="77777777" w:rsidR="00E70511" w:rsidRPr="00472A04" w:rsidRDefault="00E70511">
            <w:pPr>
              <w:rPr>
                <w:sz w:val="20"/>
                <w:szCs w:val="20"/>
              </w:rPr>
            </w:pPr>
            <w:r w:rsidRPr="00472A04">
              <w:rPr>
                <w:sz w:val="20"/>
                <w:szCs w:val="20"/>
              </w:rPr>
              <w:t>3-Sulfinoalanine</w:t>
            </w:r>
          </w:p>
        </w:tc>
        <w:tc>
          <w:tcPr>
            <w:tcW w:w="1200" w:type="dxa"/>
            <w:noWrap/>
            <w:hideMark/>
          </w:tcPr>
          <w:p w14:paraId="31F62356" w14:textId="77777777" w:rsidR="00E70511" w:rsidRPr="00472A04" w:rsidRDefault="00E70511" w:rsidP="00E70511">
            <w:pPr>
              <w:rPr>
                <w:sz w:val="20"/>
                <w:szCs w:val="20"/>
              </w:rPr>
            </w:pPr>
            <w:r w:rsidRPr="00472A04">
              <w:rPr>
                <w:sz w:val="20"/>
                <w:szCs w:val="20"/>
              </w:rPr>
              <w:t>1.5121</w:t>
            </w:r>
          </w:p>
        </w:tc>
        <w:tc>
          <w:tcPr>
            <w:tcW w:w="1200" w:type="dxa"/>
            <w:noWrap/>
            <w:hideMark/>
          </w:tcPr>
          <w:p w14:paraId="4AB65F40" w14:textId="77777777" w:rsidR="00E70511" w:rsidRPr="00472A04" w:rsidRDefault="00E70511" w:rsidP="00E70511">
            <w:pPr>
              <w:rPr>
                <w:sz w:val="20"/>
                <w:szCs w:val="20"/>
              </w:rPr>
            </w:pPr>
            <w:r w:rsidRPr="00472A04">
              <w:rPr>
                <w:sz w:val="20"/>
                <w:szCs w:val="20"/>
              </w:rPr>
              <w:t>0.59653</w:t>
            </w:r>
          </w:p>
        </w:tc>
        <w:tc>
          <w:tcPr>
            <w:tcW w:w="1200" w:type="dxa"/>
            <w:noWrap/>
            <w:hideMark/>
          </w:tcPr>
          <w:p w14:paraId="5170FF41" w14:textId="77777777" w:rsidR="00E70511" w:rsidRPr="00472A04" w:rsidRDefault="00E70511" w:rsidP="00E70511">
            <w:pPr>
              <w:rPr>
                <w:sz w:val="20"/>
                <w:szCs w:val="20"/>
              </w:rPr>
            </w:pPr>
            <w:r w:rsidRPr="00472A04">
              <w:rPr>
                <w:sz w:val="20"/>
                <w:szCs w:val="20"/>
              </w:rPr>
              <w:t>0.047513</w:t>
            </w:r>
          </w:p>
        </w:tc>
        <w:tc>
          <w:tcPr>
            <w:tcW w:w="1200" w:type="dxa"/>
            <w:noWrap/>
            <w:hideMark/>
          </w:tcPr>
          <w:p w14:paraId="76FD34C1" w14:textId="77777777" w:rsidR="00E70511" w:rsidRPr="00472A04" w:rsidRDefault="00E70511" w:rsidP="00E70511">
            <w:pPr>
              <w:rPr>
                <w:sz w:val="20"/>
                <w:szCs w:val="20"/>
              </w:rPr>
            </w:pPr>
            <w:r w:rsidRPr="00472A04">
              <w:rPr>
                <w:sz w:val="20"/>
                <w:szCs w:val="20"/>
              </w:rPr>
              <w:t>1.3232</w:t>
            </w:r>
          </w:p>
        </w:tc>
      </w:tr>
      <w:tr w:rsidR="00E70511" w:rsidRPr="00E70511" w14:paraId="3C345BD9" w14:textId="77777777" w:rsidTr="00E70511">
        <w:trPr>
          <w:trHeight w:val="300"/>
        </w:trPr>
        <w:tc>
          <w:tcPr>
            <w:tcW w:w="1271" w:type="dxa"/>
          </w:tcPr>
          <w:p w14:paraId="5A73A669" w14:textId="77777777" w:rsidR="00E70511" w:rsidRPr="00472A04" w:rsidRDefault="00E70511">
            <w:pPr>
              <w:rPr>
                <w:sz w:val="20"/>
                <w:szCs w:val="20"/>
              </w:rPr>
            </w:pPr>
            <w:r w:rsidRPr="00472A04">
              <w:rPr>
                <w:sz w:val="20"/>
                <w:szCs w:val="20"/>
              </w:rPr>
              <w:t>6</w:t>
            </w:r>
          </w:p>
        </w:tc>
        <w:tc>
          <w:tcPr>
            <w:tcW w:w="2683" w:type="dxa"/>
            <w:noWrap/>
            <w:hideMark/>
          </w:tcPr>
          <w:p w14:paraId="21C3F046" w14:textId="77777777" w:rsidR="00E70511" w:rsidRPr="00472A04" w:rsidRDefault="001539C0">
            <w:pPr>
              <w:rPr>
                <w:sz w:val="20"/>
                <w:szCs w:val="20"/>
              </w:rPr>
            </w:pPr>
            <w:r>
              <w:rPr>
                <w:sz w:val="20"/>
                <w:szCs w:val="20"/>
              </w:rPr>
              <w:t>Glutamate</w:t>
            </w:r>
          </w:p>
        </w:tc>
        <w:tc>
          <w:tcPr>
            <w:tcW w:w="1200" w:type="dxa"/>
            <w:noWrap/>
            <w:hideMark/>
          </w:tcPr>
          <w:p w14:paraId="74E57702" w14:textId="77777777" w:rsidR="00E70511" w:rsidRPr="00472A04" w:rsidRDefault="00E70511" w:rsidP="00E70511">
            <w:pPr>
              <w:rPr>
                <w:sz w:val="20"/>
                <w:szCs w:val="20"/>
              </w:rPr>
            </w:pPr>
            <w:r w:rsidRPr="00472A04">
              <w:rPr>
                <w:sz w:val="20"/>
                <w:szCs w:val="20"/>
              </w:rPr>
              <w:t>2.1978</w:t>
            </w:r>
          </w:p>
        </w:tc>
        <w:tc>
          <w:tcPr>
            <w:tcW w:w="1200" w:type="dxa"/>
            <w:noWrap/>
            <w:hideMark/>
          </w:tcPr>
          <w:p w14:paraId="22136FCE" w14:textId="77777777" w:rsidR="00E70511" w:rsidRPr="00472A04" w:rsidRDefault="00E70511" w:rsidP="00E70511">
            <w:pPr>
              <w:rPr>
                <w:sz w:val="20"/>
                <w:szCs w:val="20"/>
              </w:rPr>
            </w:pPr>
            <w:r w:rsidRPr="00472A04">
              <w:rPr>
                <w:sz w:val="20"/>
                <w:szCs w:val="20"/>
              </w:rPr>
              <w:t>1.1361</w:t>
            </w:r>
          </w:p>
        </w:tc>
        <w:tc>
          <w:tcPr>
            <w:tcW w:w="1200" w:type="dxa"/>
            <w:noWrap/>
            <w:hideMark/>
          </w:tcPr>
          <w:p w14:paraId="5EB4F0D9" w14:textId="77777777" w:rsidR="00E70511" w:rsidRPr="00472A04" w:rsidRDefault="00E70511" w:rsidP="00E70511">
            <w:pPr>
              <w:rPr>
                <w:sz w:val="20"/>
                <w:szCs w:val="20"/>
              </w:rPr>
            </w:pPr>
            <w:r w:rsidRPr="00472A04">
              <w:rPr>
                <w:sz w:val="20"/>
                <w:szCs w:val="20"/>
              </w:rPr>
              <w:t>0.081119</w:t>
            </w:r>
          </w:p>
        </w:tc>
        <w:tc>
          <w:tcPr>
            <w:tcW w:w="1200" w:type="dxa"/>
            <w:noWrap/>
            <w:hideMark/>
          </w:tcPr>
          <w:p w14:paraId="5E88ABD1" w14:textId="77777777" w:rsidR="00E70511" w:rsidRPr="00472A04" w:rsidRDefault="00E70511" w:rsidP="00E70511">
            <w:pPr>
              <w:rPr>
                <w:sz w:val="20"/>
                <w:szCs w:val="20"/>
              </w:rPr>
            </w:pPr>
            <w:r w:rsidRPr="00472A04">
              <w:rPr>
                <w:sz w:val="20"/>
                <w:szCs w:val="20"/>
              </w:rPr>
              <w:t>1.0909</w:t>
            </w:r>
          </w:p>
        </w:tc>
      </w:tr>
    </w:tbl>
    <w:p w14:paraId="3FB47564" w14:textId="77777777" w:rsidR="00E70511" w:rsidRDefault="00E70511">
      <w:pPr>
        <w:rPr>
          <w:lang w:val="en-US"/>
        </w:rPr>
      </w:pPr>
    </w:p>
    <w:p w14:paraId="090843D7" w14:textId="15EDF8D2" w:rsidR="00472A04" w:rsidRDefault="00472A04" w:rsidP="0070732C">
      <w:pPr>
        <w:jc w:val="both"/>
        <w:rPr>
          <w:lang w:val="en-US"/>
        </w:rPr>
      </w:pPr>
      <w:r>
        <w:rPr>
          <w:b/>
          <w:lang w:val="en-US"/>
        </w:rPr>
        <w:t>Table S4</w:t>
      </w:r>
      <w:r w:rsidRPr="00E70511">
        <w:rPr>
          <w:b/>
          <w:lang w:val="en-US"/>
        </w:rPr>
        <w:t>:</w:t>
      </w:r>
      <w:r w:rsidRPr="00E70511">
        <w:rPr>
          <w:lang w:val="en-US"/>
        </w:rPr>
        <w:t xml:space="preserve"> </w:t>
      </w:r>
      <w:ins w:id="131" w:author="Simone Schmitz-Spanke" w:date="2025-07-09T14:42:00Z">
        <w:r w:rsidR="00D16A85" w:rsidRPr="00D16A85">
          <w:rPr>
            <w:lang w:val="en-US"/>
          </w:rPr>
          <w:t xml:space="preserve">Metabolites altered in U937 cells exposed to </w:t>
        </w:r>
        <w:r w:rsidR="00D16A85" w:rsidRPr="0070732C">
          <w:rPr>
            <w:b/>
            <w:lang w:val="en-US"/>
          </w:rPr>
          <w:t>4 µM B[a]P and UV irradiation</w:t>
        </w:r>
        <w:r w:rsidR="00D16A85" w:rsidRPr="00D16A85">
          <w:rPr>
            <w:lang w:val="en-US"/>
          </w:rPr>
          <w:t xml:space="preserve"> (n=3) identified by volcano plot analysis (raw p-value &lt; 0.1; Fold Change &gt; 1.5) in </w:t>
        </w:r>
        <w:proofErr w:type="spellStart"/>
        <w:r w:rsidR="00D16A85" w:rsidRPr="00D16A85">
          <w:rPr>
            <w:lang w:val="en-US"/>
          </w:rPr>
          <w:t>MetaboAnalyst</w:t>
        </w:r>
        <w:proofErr w:type="spellEnd"/>
        <w:r w:rsidR="00D16A85" w:rsidRPr="00D16A85">
          <w:rPr>
            <w:lang w:val="en-US"/>
          </w:rPr>
          <w:t xml:space="preserve"> 6.0.</w:t>
        </w:r>
      </w:ins>
      <w:del w:id="132" w:author="Simone Schmitz-Spanke" w:date="2025-07-09T14:43:00Z">
        <w:r w:rsidRPr="00E70511" w:rsidDel="00D16A85">
          <w:rPr>
            <w:lang w:val="en-US"/>
          </w:rPr>
          <w:delText>Significantly altered metabolites</w:delText>
        </w:r>
      </w:del>
      <w:del w:id="133" w:author="Simone Schmitz-Spanke" w:date="2025-07-08T15:03:00Z">
        <w:r w:rsidRPr="00E70511" w:rsidDel="0072725E">
          <w:rPr>
            <w:lang w:val="en-US"/>
          </w:rPr>
          <w:delText xml:space="preserve"> (FC &lt; 0.666 or FC &gt; 1.5)</w:delText>
        </w:r>
      </w:del>
      <w:del w:id="134" w:author="Simone Schmitz-Spanke" w:date="2025-07-09T14:43:00Z">
        <w:r w:rsidRPr="00E70511" w:rsidDel="00D16A85">
          <w:rPr>
            <w:lang w:val="en-US"/>
          </w:rPr>
          <w:delText xml:space="preserve"> identified in U937 cells exposed to </w:delText>
        </w:r>
        <w:r w:rsidR="00C842C0" w:rsidRPr="00C842C0" w:rsidDel="00D16A85">
          <w:rPr>
            <w:b/>
            <w:lang w:val="en-US"/>
          </w:rPr>
          <w:delText xml:space="preserve">4 µM </w:delText>
        </w:r>
        <w:r w:rsidRPr="00C842C0" w:rsidDel="00D16A85">
          <w:rPr>
            <w:b/>
            <w:bCs/>
            <w:lang w:val="en-US"/>
          </w:rPr>
          <w:delText>B</w:delText>
        </w:r>
        <w:r w:rsidRPr="00EB0F52" w:rsidDel="00D16A85">
          <w:rPr>
            <w:b/>
            <w:bCs/>
            <w:lang w:val="en-US"/>
          </w:rPr>
          <w:delText>[a]P and UV</w:delText>
        </w:r>
        <w:r w:rsidDel="00D16A85">
          <w:rPr>
            <w:lang w:val="en-US"/>
          </w:rPr>
          <w:delText xml:space="preserve"> irradiation</w:delText>
        </w:r>
        <w:r w:rsidRPr="00E70511" w:rsidDel="00D16A85">
          <w:rPr>
            <w:lang w:val="en-US"/>
          </w:rPr>
          <w:delText xml:space="preserve"> (n = 3) using volcano plot analysis in MetaboAnalyst 6.</w:delText>
        </w:r>
        <w:r w:rsidDel="00D16A85">
          <w:rPr>
            <w:lang w:val="en-US"/>
          </w:rPr>
          <w:delText>0.</w:delText>
        </w:r>
      </w:del>
    </w:p>
    <w:tbl>
      <w:tblPr>
        <w:tblStyle w:val="Tabellenraster"/>
        <w:tblW w:w="0" w:type="auto"/>
        <w:tblLook w:val="04A0" w:firstRow="1" w:lastRow="0" w:firstColumn="1" w:lastColumn="0" w:noHBand="0" w:noVBand="1"/>
      </w:tblPr>
      <w:tblGrid>
        <w:gridCol w:w="1271"/>
        <w:gridCol w:w="3039"/>
        <w:gridCol w:w="1188"/>
        <w:gridCol w:w="1188"/>
        <w:gridCol w:w="1188"/>
        <w:gridCol w:w="1188"/>
      </w:tblGrid>
      <w:tr w:rsidR="00472A04" w:rsidRPr="00472A04" w14:paraId="7D3952C5" w14:textId="77777777" w:rsidTr="00C57A8E">
        <w:trPr>
          <w:trHeight w:val="300"/>
        </w:trPr>
        <w:tc>
          <w:tcPr>
            <w:tcW w:w="1271" w:type="dxa"/>
            <w:noWrap/>
            <w:hideMark/>
          </w:tcPr>
          <w:p w14:paraId="1D1F3FA9" w14:textId="77777777" w:rsidR="00472A04" w:rsidRPr="00472A04" w:rsidRDefault="00472A04">
            <w:pPr>
              <w:rPr>
                <w:b/>
                <w:sz w:val="20"/>
                <w:szCs w:val="20"/>
              </w:rPr>
            </w:pPr>
            <w:proofErr w:type="spellStart"/>
            <w:r>
              <w:rPr>
                <w:b/>
                <w:sz w:val="20"/>
                <w:szCs w:val="20"/>
              </w:rPr>
              <w:t>No</w:t>
            </w:r>
            <w:proofErr w:type="spellEnd"/>
            <w:r>
              <w:rPr>
                <w:b/>
                <w:sz w:val="20"/>
                <w:szCs w:val="20"/>
              </w:rPr>
              <w:t>.</w:t>
            </w:r>
          </w:p>
        </w:tc>
        <w:tc>
          <w:tcPr>
            <w:tcW w:w="3039" w:type="dxa"/>
            <w:noWrap/>
            <w:hideMark/>
          </w:tcPr>
          <w:p w14:paraId="52DA04D8" w14:textId="77777777" w:rsidR="00472A04" w:rsidRPr="00472A04" w:rsidRDefault="00472A04">
            <w:pPr>
              <w:rPr>
                <w:b/>
                <w:sz w:val="20"/>
                <w:szCs w:val="20"/>
              </w:rPr>
            </w:pPr>
            <w:proofErr w:type="spellStart"/>
            <w:r w:rsidRPr="00472A04">
              <w:rPr>
                <w:b/>
                <w:sz w:val="20"/>
                <w:szCs w:val="20"/>
              </w:rPr>
              <w:t>Metabolite</w:t>
            </w:r>
            <w:r w:rsidR="00A96830">
              <w:rPr>
                <w:b/>
                <w:sz w:val="20"/>
                <w:szCs w:val="20"/>
              </w:rPr>
              <w:t>s</w:t>
            </w:r>
            <w:proofErr w:type="spellEnd"/>
          </w:p>
        </w:tc>
        <w:tc>
          <w:tcPr>
            <w:tcW w:w="1188" w:type="dxa"/>
            <w:noWrap/>
            <w:hideMark/>
          </w:tcPr>
          <w:p w14:paraId="10F8B321" w14:textId="77777777" w:rsidR="00472A04" w:rsidRPr="00472A04" w:rsidRDefault="00472A04">
            <w:pPr>
              <w:rPr>
                <w:b/>
                <w:sz w:val="20"/>
                <w:szCs w:val="20"/>
              </w:rPr>
            </w:pPr>
            <w:r w:rsidRPr="00472A04">
              <w:rPr>
                <w:b/>
                <w:sz w:val="20"/>
                <w:szCs w:val="20"/>
              </w:rPr>
              <w:t>FC</w:t>
            </w:r>
          </w:p>
        </w:tc>
        <w:tc>
          <w:tcPr>
            <w:tcW w:w="1188" w:type="dxa"/>
            <w:noWrap/>
            <w:hideMark/>
          </w:tcPr>
          <w:p w14:paraId="2FFCB89B" w14:textId="77777777" w:rsidR="00472A04" w:rsidRPr="00472A04" w:rsidRDefault="00472A04">
            <w:pPr>
              <w:rPr>
                <w:b/>
                <w:sz w:val="20"/>
                <w:szCs w:val="20"/>
              </w:rPr>
            </w:pPr>
            <w:r w:rsidRPr="00472A04">
              <w:rPr>
                <w:b/>
                <w:sz w:val="20"/>
                <w:szCs w:val="20"/>
              </w:rPr>
              <w:t>log2(FC)</w:t>
            </w:r>
          </w:p>
        </w:tc>
        <w:tc>
          <w:tcPr>
            <w:tcW w:w="1188" w:type="dxa"/>
            <w:noWrap/>
            <w:hideMark/>
          </w:tcPr>
          <w:p w14:paraId="0D42CDF4" w14:textId="77777777" w:rsidR="00472A04" w:rsidRPr="00472A04" w:rsidRDefault="00472A04">
            <w:pPr>
              <w:rPr>
                <w:b/>
                <w:sz w:val="20"/>
                <w:szCs w:val="20"/>
              </w:rPr>
            </w:pPr>
            <w:proofErr w:type="spellStart"/>
            <w:proofErr w:type="gramStart"/>
            <w:r w:rsidRPr="00472A04">
              <w:rPr>
                <w:b/>
                <w:sz w:val="20"/>
                <w:szCs w:val="20"/>
              </w:rPr>
              <w:t>raw.pval</w:t>
            </w:r>
            <w:proofErr w:type="spellEnd"/>
            <w:proofErr w:type="gramEnd"/>
          </w:p>
        </w:tc>
        <w:tc>
          <w:tcPr>
            <w:tcW w:w="1188" w:type="dxa"/>
            <w:noWrap/>
            <w:hideMark/>
          </w:tcPr>
          <w:p w14:paraId="56E3D398" w14:textId="77777777" w:rsidR="00472A04" w:rsidRPr="00472A04" w:rsidRDefault="00472A04">
            <w:pPr>
              <w:rPr>
                <w:b/>
                <w:sz w:val="20"/>
                <w:szCs w:val="20"/>
              </w:rPr>
            </w:pPr>
            <w:r w:rsidRPr="00472A04">
              <w:rPr>
                <w:b/>
                <w:sz w:val="20"/>
                <w:szCs w:val="20"/>
              </w:rPr>
              <w:t>-log10(p)</w:t>
            </w:r>
          </w:p>
        </w:tc>
      </w:tr>
      <w:tr w:rsidR="00472A04" w:rsidRPr="00472A04" w14:paraId="5FD0DC4E" w14:textId="77777777" w:rsidTr="00C57A8E">
        <w:trPr>
          <w:trHeight w:val="300"/>
        </w:trPr>
        <w:tc>
          <w:tcPr>
            <w:tcW w:w="1271" w:type="dxa"/>
            <w:noWrap/>
            <w:hideMark/>
          </w:tcPr>
          <w:p w14:paraId="1B2946A1" w14:textId="77777777" w:rsidR="00472A04" w:rsidRPr="00472A04" w:rsidRDefault="00472A04" w:rsidP="00472A04">
            <w:pPr>
              <w:rPr>
                <w:sz w:val="20"/>
                <w:szCs w:val="20"/>
              </w:rPr>
            </w:pPr>
            <w:r w:rsidRPr="00472A04">
              <w:rPr>
                <w:sz w:val="20"/>
                <w:szCs w:val="20"/>
              </w:rPr>
              <w:t>1</w:t>
            </w:r>
          </w:p>
        </w:tc>
        <w:tc>
          <w:tcPr>
            <w:tcW w:w="3039" w:type="dxa"/>
            <w:noWrap/>
            <w:hideMark/>
          </w:tcPr>
          <w:p w14:paraId="19875A18" w14:textId="77777777" w:rsidR="00472A04" w:rsidRPr="00472A04" w:rsidRDefault="003D7502">
            <w:pPr>
              <w:rPr>
                <w:sz w:val="20"/>
                <w:szCs w:val="20"/>
              </w:rPr>
            </w:pPr>
            <w:r>
              <w:rPr>
                <w:sz w:val="20"/>
                <w:szCs w:val="20"/>
              </w:rPr>
              <w:t>5'-M</w:t>
            </w:r>
            <w:r w:rsidR="00472A04" w:rsidRPr="00472A04">
              <w:rPr>
                <w:sz w:val="20"/>
                <w:szCs w:val="20"/>
              </w:rPr>
              <w:t>ethylthioadenosine</w:t>
            </w:r>
          </w:p>
        </w:tc>
        <w:tc>
          <w:tcPr>
            <w:tcW w:w="1188" w:type="dxa"/>
            <w:noWrap/>
            <w:hideMark/>
          </w:tcPr>
          <w:p w14:paraId="789808C2" w14:textId="77777777" w:rsidR="00472A04" w:rsidRPr="00472A04" w:rsidRDefault="00472A04" w:rsidP="00472A04">
            <w:pPr>
              <w:rPr>
                <w:sz w:val="20"/>
                <w:szCs w:val="20"/>
              </w:rPr>
            </w:pPr>
            <w:r w:rsidRPr="00472A04">
              <w:rPr>
                <w:sz w:val="20"/>
                <w:szCs w:val="20"/>
              </w:rPr>
              <w:t>0.013823</w:t>
            </w:r>
          </w:p>
        </w:tc>
        <w:tc>
          <w:tcPr>
            <w:tcW w:w="1188" w:type="dxa"/>
            <w:noWrap/>
            <w:hideMark/>
          </w:tcPr>
          <w:p w14:paraId="7B94E399" w14:textId="77777777" w:rsidR="00472A04" w:rsidRPr="00472A04" w:rsidRDefault="00472A04" w:rsidP="00472A04">
            <w:pPr>
              <w:rPr>
                <w:sz w:val="20"/>
                <w:szCs w:val="20"/>
              </w:rPr>
            </w:pPr>
            <w:r w:rsidRPr="00472A04">
              <w:rPr>
                <w:sz w:val="20"/>
                <w:szCs w:val="20"/>
              </w:rPr>
              <w:t>-6.1768</w:t>
            </w:r>
          </w:p>
        </w:tc>
        <w:tc>
          <w:tcPr>
            <w:tcW w:w="1188" w:type="dxa"/>
            <w:noWrap/>
            <w:hideMark/>
          </w:tcPr>
          <w:p w14:paraId="19EC5ECB" w14:textId="77777777" w:rsidR="00472A04" w:rsidRPr="00472A04" w:rsidRDefault="00472A04" w:rsidP="00472A04">
            <w:pPr>
              <w:rPr>
                <w:sz w:val="20"/>
                <w:szCs w:val="20"/>
              </w:rPr>
            </w:pPr>
            <w:r w:rsidRPr="00472A04">
              <w:rPr>
                <w:sz w:val="20"/>
                <w:szCs w:val="20"/>
              </w:rPr>
              <w:t>1.90E-05</w:t>
            </w:r>
          </w:p>
        </w:tc>
        <w:tc>
          <w:tcPr>
            <w:tcW w:w="1188" w:type="dxa"/>
            <w:noWrap/>
            <w:hideMark/>
          </w:tcPr>
          <w:p w14:paraId="1BFD4F1D" w14:textId="77777777" w:rsidR="00472A04" w:rsidRPr="00472A04" w:rsidRDefault="00472A04" w:rsidP="00472A04">
            <w:pPr>
              <w:rPr>
                <w:sz w:val="20"/>
                <w:szCs w:val="20"/>
              </w:rPr>
            </w:pPr>
            <w:r w:rsidRPr="00472A04">
              <w:rPr>
                <w:sz w:val="20"/>
                <w:szCs w:val="20"/>
              </w:rPr>
              <w:t>4.7221</w:t>
            </w:r>
          </w:p>
        </w:tc>
      </w:tr>
      <w:tr w:rsidR="00472A04" w:rsidRPr="00472A04" w14:paraId="4272E296" w14:textId="77777777" w:rsidTr="00C57A8E">
        <w:trPr>
          <w:trHeight w:val="300"/>
        </w:trPr>
        <w:tc>
          <w:tcPr>
            <w:tcW w:w="1271" w:type="dxa"/>
            <w:noWrap/>
            <w:hideMark/>
          </w:tcPr>
          <w:p w14:paraId="6AA09531" w14:textId="77777777" w:rsidR="00472A04" w:rsidRPr="00472A04" w:rsidRDefault="00472A04" w:rsidP="00472A04">
            <w:pPr>
              <w:rPr>
                <w:sz w:val="20"/>
                <w:szCs w:val="20"/>
              </w:rPr>
            </w:pPr>
            <w:r w:rsidRPr="00472A04">
              <w:rPr>
                <w:sz w:val="20"/>
                <w:szCs w:val="20"/>
              </w:rPr>
              <w:t>2</w:t>
            </w:r>
          </w:p>
        </w:tc>
        <w:tc>
          <w:tcPr>
            <w:tcW w:w="3039" w:type="dxa"/>
            <w:noWrap/>
            <w:hideMark/>
          </w:tcPr>
          <w:p w14:paraId="2D88787B" w14:textId="77777777" w:rsidR="00472A04" w:rsidRPr="00472A04" w:rsidRDefault="00472A04">
            <w:pPr>
              <w:rPr>
                <w:sz w:val="20"/>
                <w:szCs w:val="20"/>
              </w:rPr>
            </w:pPr>
            <w:proofErr w:type="spellStart"/>
            <w:r w:rsidRPr="00472A04">
              <w:rPr>
                <w:sz w:val="20"/>
                <w:szCs w:val="20"/>
              </w:rPr>
              <w:t>Glutaric</w:t>
            </w:r>
            <w:proofErr w:type="spellEnd"/>
            <w:r w:rsidRPr="00472A04">
              <w:rPr>
                <w:sz w:val="20"/>
                <w:szCs w:val="20"/>
              </w:rPr>
              <w:t xml:space="preserve"> </w:t>
            </w:r>
            <w:proofErr w:type="spellStart"/>
            <w:r w:rsidRPr="00472A04">
              <w:rPr>
                <w:sz w:val="20"/>
                <w:szCs w:val="20"/>
              </w:rPr>
              <w:t>acid</w:t>
            </w:r>
            <w:proofErr w:type="spellEnd"/>
          </w:p>
        </w:tc>
        <w:tc>
          <w:tcPr>
            <w:tcW w:w="1188" w:type="dxa"/>
            <w:noWrap/>
            <w:hideMark/>
          </w:tcPr>
          <w:p w14:paraId="6782CDF0" w14:textId="77777777" w:rsidR="00472A04" w:rsidRPr="00472A04" w:rsidRDefault="00472A04" w:rsidP="00472A04">
            <w:pPr>
              <w:rPr>
                <w:sz w:val="20"/>
                <w:szCs w:val="20"/>
              </w:rPr>
            </w:pPr>
            <w:r w:rsidRPr="00472A04">
              <w:rPr>
                <w:sz w:val="20"/>
                <w:szCs w:val="20"/>
              </w:rPr>
              <w:t>0.056864</w:t>
            </w:r>
          </w:p>
        </w:tc>
        <w:tc>
          <w:tcPr>
            <w:tcW w:w="1188" w:type="dxa"/>
            <w:noWrap/>
            <w:hideMark/>
          </w:tcPr>
          <w:p w14:paraId="2023666D" w14:textId="77777777" w:rsidR="00472A04" w:rsidRPr="00472A04" w:rsidRDefault="00472A04" w:rsidP="00472A04">
            <w:pPr>
              <w:rPr>
                <w:sz w:val="20"/>
                <w:szCs w:val="20"/>
              </w:rPr>
            </w:pPr>
            <w:r w:rsidRPr="00472A04">
              <w:rPr>
                <w:sz w:val="20"/>
                <w:szCs w:val="20"/>
              </w:rPr>
              <w:t>-4.1363</w:t>
            </w:r>
          </w:p>
        </w:tc>
        <w:tc>
          <w:tcPr>
            <w:tcW w:w="1188" w:type="dxa"/>
            <w:noWrap/>
            <w:hideMark/>
          </w:tcPr>
          <w:p w14:paraId="091D2F34" w14:textId="77777777" w:rsidR="00472A04" w:rsidRPr="00472A04" w:rsidRDefault="00472A04" w:rsidP="00472A04">
            <w:pPr>
              <w:rPr>
                <w:sz w:val="20"/>
                <w:szCs w:val="20"/>
              </w:rPr>
            </w:pPr>
            <w:r w:rsidRPr="00472A04">
              <w:rPr>
                <w:sz w:val="20"/>
                <w:szCs w:val="20"/>
              </w:rPr>
              <w:t>2.06E-05</w:t>
            </w:r>
          </w:p>
        </w:tc>
        <w:tc>
          <w:tcPr>
            <w:tcW w:w="1188" w:type="dxa"/>
            <w:noWrap/>
            <w:hideMark/>
          </w:tcPr>
          <w:p w14:paraId="3FA89BEE" w14:textId="77777777" w:rsidR="00472A04" w:rsidRPr="00472A04" w:rsidRDefault="00472A04" w:rsidP="00472A04">
            <w:pPr>
              <w:rPr>
                <w:sz w:val="20"/>
                <w:szCs w:val="20"/>
              </w:rPr>
            </w:pPr>
            <w:r w:rsidRPr="00472A04">
              <w:rPr>
                <w:sz w:val="20"/>
                <w:szCs w:val="20"/>
              </w:rPr>
              <w:t>4.6869</w:t>
            </w:r>
          </w:p>
        </w:tc>
      </w:tr>
      <w:tr w:rsidR="00472A04" w:rsidRPr="00472A04" w14:paraId="088E120A" w14:textId="77777777" w:rsidTr="00C57A8E">
        <w:trPr>
          <w:trHeight w:val="300"/>
        </w:trPr>
        <w:tc>
          <w:tcPr>
            <w:tcW w:w="1271" w:type="dxa"/>
            <w:noWrap/>
            <w:hideMark/>
          </w:tcPr>
          <w:p w14:paraId="4C6B6843" w14:textId="77777777" w:rsidR="00472A04" w:rsidRPr="00472A04" w:rsidRDefault="00472A04" w:rsidP="00472A04">
            <w:pPr>
              <w:rPr>
                <w:sz w:val="20"/>
                <w:szCs w:val="20"/>
              </w:rPr>
            </w:pPr>
            <w:r w:rsidRPr="00472A04">
              <w:rPr>
                <w:sz w:val="20"/>
                <w:szCs w:val="20"/>
              </w:rPr>
              <w:t>3</w:t>
            </w:r>
          </w:p>
        </w:tc>
        <w:tc>
          <w:tcPr>
            <w:tcW w:w="3039" w:type="dxa"/>
            <w:noWrap/>
            <w:hideMark/>
          </w:tcPr>
          <w:p w14:paraId="4F8BAF07" w14:textId="77777777" w:rsidR="00472A04" w:rsidRPr="00472A04" w:rsidRDefault="00472A04">
            <w:pPr>
              <w:rPr>
                <w:sz w:val="20"/>
                <w:szCs w:val="20"/>
                <w:lang w:val="en-US"/>
              </w:rPr>
            </w:pPr>
            <w:r w:rsidRPr="00472A04">
              <w:rPr>
                <w:sz w:val="20"/>
                <w:szCs w:val="20"/>
                <w:lang w:val="en-US"/>
              </w:rPr>
              <w:t>N-Acetyl-L-aspartic acid</w:t>
            </w:r>
          </w:p>
        </w:tc>
        <w:tc>
          <w:tcPr>
            <w:tcW w:w="1188" w:type="dxa"/>
            <w:noWrap/>
            <w:hideMark/>
          </w:tcPr>
          <w:p w14:paraId="3CC66D78" w14:textId="77777777" w:rsidR="00472A04" w:rsidRPr="00472A04" w:rsidRDefault="00472A04" w:rsidP="00472A04">
            <w:pPr>
              <w:rPr>
                <w:sz w:val="20"/>
                <w:szCs w:val="20"/>
              </w:rPr>
            </w:pPr>
            <w:r w:rsidRPr="00472A04">
              <w:rPr>
                <w:sz w:val="20"/>
                <w:szCs w:val="20"/>
              </w:rPr>
              <w:t>0.044566</w:t>
            </w:r>
          </w:p>
        </w:tc>
        <w:tc>
          <w:tcPr>
            <w:tcW w:w="1188" w:type="dxa"/>
            <w:noWrap/>
            <w:hideMark/>
          </w:tcPr>
          <w:p w14:paraId="23626AD7" w14:textId="77777777" w:rsidR="00472A04" w:rsidRPr="00472A04" w:rsidRDefault="00472A04" w:rsidP="00472A04">
            <w:pPr>
              <w:rPr>
                <w:sz w:val="20"/>
                <w:szCs w:val="20"/>
              </w:rPr>
            </w:pPr>
            <w:r w:rsidRPr="00472A04">
              <w:rPr>
                <w:sz w:val="20"/>
                <w:szCs w:val="20"/>
              </w:rPr>
              <w:t>-4.4879</w:t>
            </w:r>
          </w:p>
        </w:tc>
        <w:tc>
          <w:tcPr>
            <w:tcW w:w="1188" w:type="dxa"/>
            <w:noWrap/>
            <w:hideMark/>
          </w:tcPr>
          <w:p w14:paraId="11A97035" w14:textId="77777777" w:rsidR="00472A04" w:rsidRPr="00472A04" w:rsidRDefault="00472A04" w:rsidP="00472A04">
            <w:pPr>
              <w:rPr>
                <w:sz w:val="20"/>
                <w:szCs w:val="20"/>
              </w:rPr>
            </w:pPr>
            <w:r w:rsidRPr="00472A04">
              <w:rPr>
                <w:sz w:val="20"/>
                <w:szCs w:val="20"/>
              </w:rPr>
              <w:t>3.78E-05</w:t>
            </w:r>
          </w:p>
        </w:tc>
        <w:tc>
          <w:tcPr>
            <w:tcW w:w="1188" w:type="dxa"/>
            <w:noWrap/>
            <w:hideMark/>
          </w:tcPr>
          <w:p w14:paraId="2C425A47" w14:textId="77777777" w:rsidR="00472A04" w:rsidRPr="00472A04" w:rsidRDefault="00472A04" w:rsidP="00472A04">
            <w:pPr>
              <w:rPr>
                <w:sz w:val="20"/>
                <w:szCs w:val="20"/>
              </w:rPr>
            </w:pPr>
            <w:r w:rsidRPr="00472A04">
              <w:rPr>
                <w:sz w:val="20"/>
                <w:szCs w:val="20"/>
              </w:rPr>
              <w:t>4.4229</w:t>
            </w:r>
          </w:p>
        </w:tc>
      </w:tr>
      <w:tr w:rsidR="00472A04" w:rsidRPr="00472A04" w14:paraId="601D4312" w14:textId="77777777" w:rsidTr="00C57A8E">
        <w:trPr>
          <w:trHeight w:val="300"/>
        </w:trPr>
        <w:tc>
          <w:tcPr>
            <w:tcW w:w="1271" w:type="dxa"/>
            <w:noWrap/>
            <w:hideMark/>
          </w:tcPr>
          <w:p w14:paraId="4D56BE9B" w14:textId="77777777" w:rsidR="00472A04" w:rsidRPr="00472A04" w:rsidRDefault="00472A04" w:rsidP="00472A04">
            <w:pPr>
              <w:rPr>
                <w:sz w:val="20"/>
                <w:szCs w:val="20"/>
              </w:rPr>
            </w:pPr>
            <w:r w:rsidRPr="00472A04">
              <w:rPr>
                <w:sz w:val="20"/>
                <w:szCs w:val="20"/>
              </w:rPr>
              <w:t>4</w:t>
            </w:r>
          </w:p>
        </w:tc>
        <w:tc>
          <w:tcPr>
            <w:tcW w:w="3039" w:type="dxa"/>
            <w:noWrap/>
            <w:hideMark/>
          </w:tcPr>
          <w:p w14:paraId="13DB2A43" w14:textId="77777777" w:rsidR="00472A04" w:rsidRPr="00472A04" w:rsidRDefault="00472A04">
            <w:pPr>
              <w:rPr>
                <w:sz w:val="20"/>
                <w:szCs w:val="20"/>
              </w:rPr>
            </w:pPr>
            <w:proofErr w:type="spellStart"/>
            <w:r w:rsidRPr="00472A04">
              <w:rPr>
                <w:sz w:val="20"/>
                <w:szCs w:val="20"/>
              </w:rPr>
              <w:t>Niacinamide</w:t>
            </w:r>
            <w:proofErr w:type="spellEnd"/>
          </w:p>
        </w:tc>
        <w:tc>
          <w:tcPr>
            <w:tcW w:w="1188" w:type="dxa"/>
            <w:noWrap/>
            <w:hideMark/>
          </w:tcPr>
          <w:p w14:paraId="59F0F9AC" w14:textId="77777777" w:rsidR="00472A04" w:rsidRPr="00472A04" w:rsidRDefault="00472A04" w:rsidP="00472A04">
            <w:pPr>
              <w:rPr>
                <w:sz w:val="20"/>
                <w:szCs w:val="20"/>
              </w:rPr>
            </w:pPr>
            <w:r w:rsidRPr="00472A04">
              <w:rPr>
                <w:sz w:val="20"/>
                <w:szCs w:val="20"/>
              </w:rPr>
              <w:t>0.025849</w:t>
            </w:r>
          </w:p>
        </w:tc>
        <w:tc>
          <w:tcPr>
            <w:tcW w:w="1188" w:type="dxa"/>
            <w:noWrap/>
            <w:hideMark/>
          </w:tcPr>
          <w:p w14:paraId="0CA71135" w14:textId="77777777" w:rsidR="00472A04" w:rsidRPr="00472A04" w:rsidRDefault="00472A04" w:rsidP="00472A04">
            <w:pPr>
              <w:rPr>
                <w:sz w:val="20"/>
                <w:szCs w:val="20"/>
              </w:rPr>
            </w:pPr>
            <w:r w:rsidRPr="00472A04">
              <w:rPr>
                <w:sz w:val="20"/>
                <w:szCs w:val="20"/>
              </w:rPr>
              <w:t>-5.2737</w:t>
            </w:r>
          </w:p>
        </w:tc>
        <w:tc>
          <w:tcPr>
            <w:tcW w:w="1188" w:type="dxa"/>
            <w:noWrap/>
            <w:hideMark/>
          </w:tcPr>
          <w:p w14:paraId="004BC9F1" w14:textId="77777777" w:rsidR="00472A04" w:rsidRPr="00472A04" w:rsidRDefault="00472A04" w:rsidP="00472A04">
            <w:pPr>
              <w:rPr>
                <w:sz w:val="20"/>
                <w:szCs w:val="20"/>
              </w:rPr>
            </w:pPr>
            <w:r w:rsidRPr="00472A04">
              <w:rPr>
                <w:sz w:val="20"/>
                <w:szCs w:val="20"/>
              </w:rPr>
              <w:t>3.96E-05</w:t>
            </w:r>
          </w:p>
        </w:tc>
        <w:tc>
          <w:tcPr>
            <w:tcW w:w="1188" w:type="dxa"/>
            <w:noWrap/>
            <w:hideMark/>
          </w:tcPr>
          <w:p w14:paraId="768ED20D" w14:textId="77777777" w:rsidR="00472A04" w:rsidRPr="00472A04" w:rsidRDefault="00472A04" w:rsidP="00472A04">
            <w:pPr>
              <w:rPr>
                <w:sz w:val="20"/>
                <w:szCs w:val="20"/>
              </w:rPr>
            </w:pPr>
            <w:r w:rsidRPr="00472A04">
              <w:rPr>
                <w:sz w:val="20"/>
                <w:szCs w:val="20"/>
              </w:rPr>
              <w:t>4.402</w:t>
            </w:r>
          </w:p>
        </w:tc>
      </w:tr>
      <w:tr w:rsidR="00472A04" w:rsidRPr="00472A04" w14:paraId="034D915B" w14:textId="77777777" w:rsidTr="00C57A8E">
        <w:trPr>
          <w:trHeight w:val="300"/>
        </w:trPr>
        <w:tc>
          <w:tcPr>
            <w:tcW w:w="1271" w:type="dxa"/>
            <w:noWrap/>
            <w:hideMark/>
          </w:tcPr>
          <w:p w14:paraId="5DA2E5A0" w14:textId="77777777" w:rsidR="00472A04" w:rsidRPr="00472A04" w:rsidRDefault="00472A04" w:rsidP="00472A04">
            <w:pPr>
              <w:rPr>
                <w:sz w:val="20"/>
                <w:szCs w:val="20"/>
              </w:rPr>
            </w:pPr>
            <w:r w:rsidRPr="00472A04">
              <w:rPr>
                <w:sz w:val="20"/>
                <w:szCs w:val="20"/>
              </w:rPr>
              <w:t>5</w:t>
            </w:r>
          </w:p>
        </w:tc>
        <w:tc>
          <w:tcPr>
            <w:tcW w:w="3039" w:type="dxa"/>
            <w:noWrap/>
            <w:hideMark/>
          </w:tcPr>
          <w:p w14:paraId="4D500E08" w14:textId="77777777" w:rsidR="00472A04" w:rsidRPr="00472A04" w:rsidRDefault="001539C0">
            <w:pPr>
              <w:rPr>
                <w:sz w:val="20"/>
                <w:szCs w:val="20"/>
              </w:rPr>
            </w:pPr>
            <w:r>
              <w:rPr>
                <w:sz w:val="20"/>
                <w:szCs w:val="20"/>
              </w:rPr>
              <w:t>Fumarate</w:t>
            </w:r>
          </w:p>
        </w:tc>
        <w:tc>
          <w:tcPr>
            <w:tcW w:w="1188" w:type="dxa"/>
            <w:noWrap/>
            <w:hideMark/>
          </w:tcPr>
          <w:p w14:paraId="133719C2" w14:textId="77777777" w:rsidR="00472A04" w:rsidRPr="00472A04" w:rsidRDefault="00472A04" w:rsidP="00472A04">
            <w:pPr>
              <w:rPr>
                <w:sz w:val="20"/>
                <w:szCs w:val="20"/>
              </w:rPr>
            </w:pPr>
            <w:r w:rsidRPr="00472A04">
              <w:rPr>
                <w:sz w:val="20"/>
                <w:szCs w:val="20"/>
              </w:rPr>
              <w:t>0.034568</w:t>
            </w:r>
          </w:p>
        </w:tc>
        <w:tc>
          <w:tcPr>
            <w:tcW w:w="1188" w:type="dxa"/>
            <w:noWrap/>
            <w:hideMark/>
          </w:tcPr>
          <w:p w14:paraId="43E3DA94" w14:textId="77777777" w:rsidR="00472A04" w:rsidRPr="00472A04" w:rsidRDefault="00472A04" w:rsidP="00472A04">
            <w:pPr>
              <w:rPr>
                <w:sz w:val="20"/>
                <w:szCs w:val="20"/>
              </w:rPr>
            </w:pPr>
            <w:r w:rsidRPr="00472A04">
              <w:rPr>
                <w:sz w:val="20"/>
                <w:szCs w:val="20"/>
              </w:rPr>
              <w:t>-4.8544</w:t>
            </w:r>
          </w:p>
        </w:tc>
        <w:tc>
          <w:tcPr>
            <w:tcW w:w="1188" w:type="dxa"/>
            <w:noWrap/>
            <w:hideMark/>
          </w:tcPr>
          <w:p w14:paraId="174534F6" w14:textId="77777777" w:rsidR="00472A04" w:rsidRPr="00472A04" w:rsidRDefault="00472A04" w:rsidP="00472A04">
            <w:pPr>
              <w:rPr>
                <w:sz w:val="20"/>
                <w:szCs w:val="20"/>
              </w:rPr>
            </w:pPr>
            <w:r w:rsidRPr="00472A04">
              <w:rPr>
                <w:sz w:val="20"/>
                <w:szCs w:val="20"/>
              </w:rPr>
              <w:t>4.34E-05</w:t>
            </w:r>
          </w:p>
        </w:tc>
        <w:tc>
          <w:tcPr>
            <w:tcW w:w="1188" w:type="dxa"/>
            <w:noWrap/>
            <w:hideMark/>
          </w:tcPr>
          <w:p w14:paraId="550D88FF" w14:textId="77777777" w:rsidR="00472A04" w:rsidRPr="00472A04" w:rsidRDefault="00472A04" w:rsidP="00472A04">
            <w:pPr>
              <w:rPr>
                <w:sz w:val="20"/>
                <w:szCs w:val="20"/>
              </w:rPr>
            </w:pPr>
            <w:r w:rsidRPr="00472A04">
              <w:rPr>
                <w:sz w:val="20"/>
                <w:szCs w:val="20"/>
              </w:rPr>
              <w:t>4.3621</w:t>
            </w:r>
          </w:p>
        </w:tc>
      </w:tr>
      <w:tr w:rsidR="00472A04" w:rsidRPr="00472A04" w14:paraId="19AF3E2B" w14:textId="77777777" w:rsidTr="00C57A8E">
        <w:trPr>
          <w:trHeight w:val="300"/>
        </w:trPr>
        <w:tc>
          <w:tcPr>
            <w:tcW w:w="1271" w:type="dxa"/>
            <w:noWrap/>
            <w:hideMark/>
          </w:tcPr>
          <w:p w14:paraId="51CE070E" w14:textId="77777777" w:rsidR="00472A04" w:rsidRPr="00472A04" w:rsidRDefault="00472A04" w:rsidP="00472A04">
            <w:pPr>
              <w:rPr>
                <w:sz w:val="20"/>
                <w:szCs w:val="20"/>
              </w:rPr>
            </w:pPr>
            <w:r w:rsidRPr="00472A04">
              <w:rPr>
                <w:sz w:val="20"/>
                <w:szCs w:val="20"/>
              </w:rPr>
              <w:t>6</w:t>
            </w:r>
          </w:p>
        </w:tc>
        <w:tc>
          <w:tcPr>
            <w:tcW w:w="3039" w:type="dxa"/>
            <w:noWrap/>
            <w:hideMark/>
          </w:tcPr>
          <w:p w14:paraId="67F18A5D" w14:textId="77777777" w:rsidR="00472A04" w:rsidRPr="00472A04" w:rsidRDefault="001539C0">
            <w:pPr>
              <w:rPr>
                <w:sz w:val="20"/>
                <w:szCs w:val="20"/>
              </w:rPr>
            </w:pPr>
            <w:r>
              <w:rPr>
                <w:sz w:val="20"/>
                <w:szCs w:val="20"/>
              </w:rPr>
              <w:t>Malate</w:t>
            </w:r>
          </w:p>
        </w:tc>
        <w:tc>
          <w:tcPr>
            <w:tcW w:w="1188" w:type="dxa"/>
            <w:noWrap/>
            <w:hideMark/>
          </w:tcPr>
          <w:p w14:paraId="3856004E" w14:textId="77777777" w:rsidR="00472A04" w:rsidRPr="00472A04" w:rsidRDefault="00472A04" w:rsidP="00472A04">
            <w:pPr>
              <w:rPr>
                <w:sz w:val="20"/>
                <w:szCs w:val="20"/>
              </w:rPr>
            </w:pPr>
            <w:r w:rsidRPr="00472A04">
              <w:rPr>
                <w:sz w:val="20"/>
                <w:szCs w:val="20"/>
              </w:rPr>
              <w:t>0.014001</w:t>
            </w:r>
          </w:p>
        </w:tc>
        <w:tc>
          <w:tcPr>
            <w:tcW w:w="1188" w:type="dxa"/>
            <w:noWrap/>
            <w:hideMark/>
          </w:tcPr>
          <w:p w14:paraId="5656871A" w14:textId="77777777" w:rsidR="00472A04" w:rsidRPr="00472A04" w:rsidRDefault="00472A04" w:rsidP="00472A04">
            <w:pPr>
              <w:rPr>
                <w:sz w:val="20"/>
                <w:szCs w:val="20"/>
              </w:rPr>
            </w:pPr>
            <w:r w:rsidRPr="00472A04">
              <w:rPr>
                <w:sz w:val="20"/>
                <w:szCs w:val="20"/>
              </w:rPr>
              <w:t>-6.1583</w:t>
            </w:r>
          </w:p>
        </w:tc>
        <w:tc>
          <w:tcPr>
            <w:tcW w:w="1188" w:type="dxa"/>
            <w:noWrap/>
            <w:hideMark/>
          </w:tcPr>
          <w:p w14:paraId="5089D752" w14:textId="77777777" w:rsidR="00472A04" w:rsidRPr="00472A04" w:rsidRDefault="00472A04" w:rsidP="00472A04">
            <w:pPr>
              <w:rPr>
                <w:sz w:val="20"/>
                <w:szCs w:val="20"/>
              </w:rPr>
            </w:pPr>
            <w:r w:rsidRPr="00472A04">
              <w:rPr>
                <w:sz w:val="20"/>
                <w:szCs w:val="20"/>
              </w:rPr>
              <w:t>6.46E-05</w:t>
            </w:r>
          </w:p>
        </w:tc>
        <w:tc>
          <w:tcPr>
            <w:tcW w:w="1188" w:type="dxa"/>
            <w:noWrap/>
            <w:hideMark/>
          </w:tcPr>
          <w:p w14:paraId="53164DB0" w14:textId="77777777" w:rsidR="00472A04" w:rsidRPr="00472A04" w:rsidRDefault="00472A04" w:rsidP="00472A04">
            <w:pPr>
              <w:rPr>
                <w:sz w:val="20"/>
                <w:szCs w:val="20"/>
              </w:rPr>
            </w:pPr>
            <w:r w:rsidRPr="00472A04">
              <w:rPr>
                <w:sz w:val="20"/>
                <w:szCs w:val="20"/>
              </w:rPr>
              <w:t>4.1899</w:t>
            </w:r>
          </w:p>
        </w:tc>
      </w:tr>
      <w:tr w:rsidR="00472A04" w:rsidRPr="00472A04" w14:paraId="606A4469" w14:textId="77777777" w:rsidTr="00C57A8E">
        <w:trPr>
          <w:trHeight w:val="300"/>
        </w:trPr>
        <w:tc>
          <w:tcPr>
            <w:tcW w:w="1271" w:type="dxa"/>
            <w:noWrap/>
            <w:hideMark/>
          </w:tcPr>
          <w:p w14:paraId="72F0BA4E" w14:textId="77777777" w:rsidR="00472A04" w:rsidRPr="00472A04" w:rsidRDefault="00472A04" w:rsidP="00472A04">
            <w:pPr>
              <w:rPr>
                <w:sz w:val="20"/>
                <w:szCs w:val="20"/>
              </w:rPr>
            </w:pPr>
            <w:r w:rsidRPr="00472A04">
              <w:rPr>
                <w:sz w:val="20"/>
                <w:szCs w:val="20"/>
              </w:rPr>
              <w:t>7</w:t>
            </w:r>
          </w:p>
        </w:tc>
        <w:tc>
          <w:tcPr>
            <w:tcW w:w="3039" w:type="dxa"/>
            <w:noWrap/>
            <w:hideMark/>
          </w:tcPr>
          <w:p w14:paraId="18283581" w14:textId="77777777" w:rsidR="00472A04" w:rsidRPr="00472A04" w:rsidRDefault="00472A04">
            <w:pPr>
              <w:rPr>
                <w:sz w:val="20"/>
                <w:szCs w:val="20"/>
              </w:rPr>
            </w:pPr>
            <w:proofErr w:type="spellStart"/>
            <w:r w:rsidRPr="00472A04">
              <w:rPr>
                <w:sz w:val="20"/>
                <w:szCs w:val="20"/>
              </w:rPr>
              <w:t>Alanylalanine</w:t>
            </w:r>
            <w:proofErr w:type="spellEnd"/>
          </w:p>
        </w:tc>
        <w:tc>
          <w:tcPr>
            <w:tcW w:w="1188" w:type="dxa"/>
            <w:noWrap/>
            <w:hideMark/>
          </w:tcPr>
          <w:p w14:paraId="59995062" w14:textId="77777777" w:rsidR="00472A04" w:rsidRPr="00472A04" w:rsidRDefault="00472A04" w:rsidP="00472A04">
            <w:pPr>
              <w:rPr>
                <w:sz w:val="20"/>
                <w:szCs w:val="20"/>
              </w:rPr>
            </w:pPr>
            <w:r w:rsidRPr="00472A04">
              <w:rPr>
                <w:sz w:val="20"/>
                <w:szCs w:val="20"/>
              </w:rPr>
              <w:t>0.042807</w:t>
            </w:r>
          </w:p>
        </w:tc>
        <w:tc>
          <w:tcPr>
            <w:tcW w:w="1188" w:type="dxa"/>
            <w:noWrap/>
            <w:hideMark/>
          </w:tcPr>
          <w:p w14:paraId="69AD941E" w14:textId="77777777" w:rsidR="00472A04" w:rsidRPr="00472A04" w:rsidRDefault="00472A04" w:rsidP="00472A04">
            <w:pPr>
              <w:rPr>
                <w:sz w:val="20"/>
                <w:szCs w:val="20"/>
              </w:rPr>
            </w:pPr>
            <w:r w:rsidRPr="00472A04">
              <w:rPr>
                <w:sz w:val="20"/>
                <w:szCs w:val="20"/>
              </w:rPr>
              <w:t>-4.546</w:t>
            </w:r>
          </w:p>
        </w:tc>
        <w:tc>
          <w:tcPr>
            <w:tcW w:w="1188" w:type="dxa"/>
            <w:noWrap/>
            <w:hideMark/>
          </w:tcPr>
          <w:p w14:paraId="43183EE8" w14:textId="77777777" w:rsidR="00472A04" w:rsidRPr="00472A04" w:rsidRDefault="00472A04" w:rsidP="00472A04">
            <w:pPr>
              <w:rPr>
                <w:sz w:val="20"/>
                <w:szCs w:val="20"/>
              </w:rPr>
            </w:pPr>
            <w:r w:rsidRPr="00472A04">
              <w:rPr>
                <w:sz w:val="20"/>
                <w:szCs w:val="20"/>
              </w:rPr>
              <w:t>0.00010173</w:t>
            </w:r>
          </w:p>
        </w:tc>
        <w:tc>
          <w:tcPr>
            <w:tcW w:w="1188" w:type="dxa"/>
            <w:noWrap/>
            <w:hideMark/>
          </w:tcPr>
          <w:p w14:paraId="1432155D" w14:textId="77777777" w:rsidR="00472A04" w:rsidRPr="00472A04" w:rsidRDefault="00472A04" w:rsidP="00472A04">
            <w:pPr>
              <w:rPr>
                <w:sz w:val="20"/>
                <w:szCs w:val="20"/>
              </w:rPr>
            </w:pPr>
            <w:r w:rsidRPr="00472A04">
              <w:rPr>
                <w:sz w:val="20"/>
                <w:szCs w:val="20"/>
              </w:rPr>
              <w:t>3.9926</w:t>
            </w:r>
          </w:p>
        </w:tc>
      </w:tr>
      <w:tr w:rsidR="00472A04" w:rsidRPr="00472A04" w14:paraId="0057CDC1" w14:textId="77777777" w:rsidTr="00C57A8E">
        <w:trPr>
          <w:trHeight w:val="300"/>
        </w:trPr>
        <w:tc>
          <w:tcPr>
            <w:tcW w:w="1271" w:type="dxa"/>
            <w:noWrap/>
            <w:hideMark/>
          </w:tcPr>
          <w:p w14:paraId="67CF4FC0" w14:textId="77777777" w:rsidR="00472A04" w:rsidRPr="00472A04" w:rsidRDefault="00472A04" w:rsidP="00472A04">
            <w:pPr>
              <w:rPr>
                <w:sz w:val="20"/>
                <w:szCs w:val="20"/>
              </w:rPr>
            </w:pPr>
            <w:r w:rsidRPr="00472A04">
              <w:rPr>
                <w:sz w:val="20"/>
                <w:szCs w:val="20"/>
              </w:rPr>
              <w:t>8</w:t>
            </w:r>
          </w:p>
        </w:tc>
        <w:tc>
          <w:tcPr>
            <w:tcW w:w="3039" w:type="dxa"/>
            <w:noWrap/>
            <w:hideMark/>
          </w:tcPr>
          <w:p w14:paraId="17337043" w14:textId="77777777" w:rsidR="00472A04" w:rsidRPr="00472A04" w:rsidRDefault="001539C0">
            <w:pPr>
              <w:rPr>
                <w:sz w:val="20"/>
                <w:szCs w:val="20"/>
              </w:rPr>
            </w:pPr>
            <w:proofErr w:type="spellStart"/>
            <w:r>
              <w:rPr>
                <w:sz w:val="20"/>
                <w:szCs w:val="20"/>
              </w:rPr>
              <w:t>Adenosine</w:t>
            </w:r>
            <w:proofErr w:type="spellEnd"/>
            <w:r>
              <w:rPr>
                <w:sz w:val="20"/>
                <w:szCs w:val="20"/>
              </w:rPr>
              <w:t xml:space="preserve"> </w:t>
            </w:r>
            <w:proofErr w:type="spellStart"/>
            <w:r w:rsidR="00472A04" w:rsidRPr="00472A04">
              <w:rPr>
                <w:sz w:val="20"/>
                <w:szCs w:val="20"/>
              </w:rPr>
              <w:t>monophosphate</w:t>
            </w:r>
            <w:proofErr w:type="spellEnd"/>
          </w:p>
        </w:tc>
        <w:tc>
          <w:tcPr>
            <w:tcW w:w="1188" w:type="dxa"/>
            <w:noWrap/>
            <w:hideMark/>
          </w:tcPr>
          <w:p w14:paraId="2B668951" w14:textId="77777777" w:rsidR="00472A04" w:rsidRPr="00472A04" w:rsidRDefault="00472A04" w:rsidP="00472A04">
            <w:pPr>
              <w:rPr>
                <w:sz w:val="20"/>
                <w:szCs w:val="20"/>
              </w:rPr>
            </w:pPr>
            <w:r w:rsidRPr="00472A04">
              <w:rPr>
                <w:sz w:val="20"/>
                <w:szCs w:val="20"/>
              </w:rPr>
              <w:t>0.0014519</w:t>
            </w:r>
          </w:p>
        </w:tc>
        <w:tc>
          <w:tcPr>
            <w:tcW w:w="1188" w:type="dxa"/>
            <w:noWrap/>
            <w:hideMark/>
          </w:tcPr>
          <w:p w14:paraId="17AEAD23" w14:textId="77777777" w:rsidR="00472A04" w:rsidRPr="00472A04" w:rsidRDefault="00472A04" w:rsidP="00472A04">
            <w:pPr>
              <w:rPr>
                <w:sz w:val="20"/>
                <w:szCs w:val="20"/>
              </w:rPr>
            </w:pPr>
            <w:r w:rsidRPr="00472A04">
              <w:rPr>
                <w:sz w:val="20"/>
                <w:szCs w:val="20"/>
              </w:rPr>
              <w:t>-9.4278</w:t>
            </w:r>
          </w:p>
        </w:tc>
        <w:tc>
          <w:tcPr>
            <w:tcW w:w="1188" w:type="dxa"/>
            <w:noWrap/>
            <w:hideMark/>
          </w:tcPr>
          <w:p w14:paraId="2334E0D9" w14:textId="77777777" w:rsidR="00472A04" w:rsidRPr="00472A04" w:rsidRDefault="00472A04" w:rsidP="00472A04">
            <w:pPr>
              <w:rPr>
                <w:sz w:val="20"/>
                <w:szCs w:val="20"/>
              </w:rPr>
            </w:pPr>
            <w:r w:rsidRPr="00472A04">
              <w:rPr>
                <w:sz w:val="20"/>
                <w:szCs w:val="20"/>
              </w:rPr>
              <w:t>0.00017955</w:t>
            </w:r>
          </w:p>
        </w:tc>
        <w:tc>
          <w:tcPr>
            <w:tcW w:w="1188" w:type="dxa"/>
            <w:noWrap/>
            <w:hideMark/>
          </w:tcPr>
          <w:p w14:paraId="3EA2A319" w14:textId="77777777" w:rsidR="00472A04" w:rsidRPr="00472A04" w:rsidRDefault="00472A04" w:rsidP="00472A04">
            <w:pPr>
              <w:rPr>
                <w:sz w:val="20"/>
                <w:szCs w:val="20"/>
              </w:rPr>
            </w:pPr>
            <w:r w:rsidRPr="00472A04">
              <w:rPr>
                <w:sz w:val="20"/>
                <w:szCs w:val="20"/>
              </w:rPr>
              <w:t>3.7458</w:t>
            </w:r>
          </w:p>
        </w:tc>
      </w:tr>
      <w:tr w:rsidR="00472A04" w:rsidRPr="00472A04" w14:paraId="379B7837" w14:textId="77777777" w:rsidTr="00C57A8E">
        <w:trPr>
          <w:trHeight w:val="300"/>
        </w:trPr>
        <w:tc>
          <w:tcPr>
            <w:tcW w:w="1271" w:type="dxa"/>
            <w:noWrap/>
            <w:hideMark/>
          </w:tcPr>
          <w:p w14:paraId="437D0628" w14:textId="77777777" w:rsidR="00472A04" w:rsidRPr="00472A04" w:rsidRDefault="00472A04" w:rsidP="00472A04">
            <w:pPr>
              <w:rPr>
                <w:sz w:val="20"/>
                <w:szCs w:val="20"/>
              </w:rPr>
            </w:pPr>
            <w:r w:rsidRPr="00472A04">
              <w:rPr>
                <w:sz w:val="20"/>
                <w:szCs w:val="20"/>
              </w:rPr>
              <w:t>9</w:t>
            </w:r>
          </w:p>
        </w:tc>
        <w:tc>
          <w:tcPr>
            <w:tcW w:w="3039" w:type="dxa"/>
            <w:noWrap/>
            <w:hideMark/>
          </w:tcPr>
          <w:p w14:paraId="2E620A58" w14:textId="77777777" w:rsidR="00472A04" w:rsidRPr="00472A04" w:rsidRDefault="001539C0">
            <w:pPr>
              <w:rPr>
                <w:sz w:val="20"/>
                <w:szCs w:val="20"/>
              </w:rPr>
            </w:pPr>
            <w:r>
              <w:rPr>
                <w:sz w:val="20"/>
                <w:szCs w:val="20"/>
              </w:rPr>
              <w:t>Citrate</w:t>
            </w:r>
          </w:p>
        </w:tc>
        <w:tc>
          <w:tcPr>
            <w:tcW w:w="1188" w:type="dxa"/>
            <w:noWrap/>
            <w:hideMark/>
          </w:tcPr>
          <w:p w14:paraId="0233A3B8" w14:textId="77777777" w:rsidR="00472A04" w:rsidRPr="00472A04" w:rsidRDefault="00472A04" w:rsidP="00472A04">
            <w:pPr>
              <w:rPr>
                <w:sz w:val="20"/>
                <w:szCs w:val="20"/>
              </w:rPr>
            </w:pPr>
            <w:r w:rsidRPr="00472A04">
              <w:rPr>
                <w:sz w:val="20"/>
                <w:szCs w:val="20"/>
              </w:rPr>
              <w:t>0.013378</w:t>
            </w:r>
          </w:p>
        </w:tc>
        <w:tc>
          <w:tcPr>
            <w:tcW w:w="1188" w:type="dxa"/>
            <w:noWrap/>
            <w:hideMark/>
          </w:tcPr>
          <w:p w14:paraId="121C83D7" w14:textId="77777777" w:rsidR="00472A04" w:rsidRPr="00472A04" w:rsidRDefault="00472A04" w:rsidP="00472A04">
            <w:pPr>
              <w:rPr>
                <w:sz w:val="20"/>
                <w:szCs w:val="20"/>
              </w:rPr>
            </w:pPr>
            <w:r w:rsidRPr="00472A04">
              <w:rPr>
                <w:sz w:val="20"/>
                <w:szCs w:val="20"/>
              </w:rPr>
              <w:t>-6.224</w:t>
            </w:r>
          </w:p>
        </w:tc>
        <w:tc>
          <w:tcPr>
            <w:tcW w:w="1188" w:type="dxa"/>
            <w:noWrap/>
            <w:hideMark/>
          </w:tcPr>
          <w:p w14:paraId="6AFA9936" w14:textId="77777777" w:rsidR="00472A04" w:rsidRPr="00472A04" w:rsidRDefault="00472A04" w:rsidP="00472A04">
            <w:pPr>
              <w:rPr>
                <w:sz w:val="20"/>
                <w:szCs w:val="20"/>
              </w:rPr>
            </w:pPr>
            <w:r w:rsidRPr="00472A04">
              <w:rPr>
                <w:sz w:val="20"/>
                <w:szCs w:val="20"/>
              </w:rPr>
              <w:t>0.00018779</w:t>
            </w:r>
          </w:p>
        </w:tc>
        <w:tc>
          <w:tcPr>
            <w:tcW w:w="1188" w:type="dxa"/>
            <w:noWrap/>
            <w:hideMark/>
          </w:tcPr>
          <w:p w14:paraId="2AD48FC0" w14:textId="77777777" w:rsidR="00472A04" w:rsidRPr="00472A04" w:rsidRDefault="00472A04" w:rsidP="00472A04">
            <w:pPr>
              <w:rPr>
                <w:sz w:val="20"/>
                <w:szCs w:val="20"/>
              </w:rPr>
            </w:pPr>
            <w:r w:rsidRPr="00472A04">
              <w:rPr>
                <w:sz w:val="20"/>
                <w:szCs w:val="20"/>
              </w:rPr>
              <w:t>3.7263</w:t>
            </w:r>
          </w:p>
        </w:tc>
      </w:tr>
      <w:tr w:rsidR="00472A04" w:rsidRPr="00472A04" w14:paraId="30E207DD" w14:textId="77777777" w:rsidTr="00C57A8E">
        <w:trPr>
          <w:trHeight w:val="300"/>
        </w:trPr>
        <w:tc>
          <w:tcPr>
            <w:tcW w:w="1271" w:type="dxa"/>
            <w:noWrap/>
            <w:hideMark/>
          </w:tcPr>
          <w:p w14:paraId="625FAA0C" w14:textId="77777777" w:rsidR="00472A04" w:rsidRPr="00472A04" w:rsidRDefault="00472A04" w:rsidP="00472A04">
            <w:pPr>
              <w:rPr>
                <w:sz w:val="20"/>
                <w:szCs w:val="20"/>
              </w:rPr>
            </w:pPr>
            <w:r w:rsidRPr="00472A04">
              <w:rPr>
                <w:sz w:val="20"/>
                <w:szCs w:val="20"/>
              </w:rPr>
              <w:t>10</w:t>
            </w:r>
          </w:p>
        </w:tc>
        <w:tc>
          <w:tcPr>
            <w:tcW w:w="3039" w:type="dxa"/>
            <w:noWrap/>
            <w:hideMark/>
          </w:tcPr>
          <w:p w14:paraId="0B0B86EC" w14:textId="77777777" w:rsidR="00472A04" w:rsidRPr="00472A04" w:rsidRDefault="00472A04">
            <w:pPr>
              <w:rPr>
                <w:sz w:val="20"/>
                <w:szCs w:val="20"/>
              </w:rPr>
            </w:pPr>
            <w:r w:rsidRPr="00472A04">
              <w:rPr>
                <w:sz w:val="20"/>
                <w:szCs w:val="20"/>
              </w:rPr>
              <w:t>Glutamine</w:t>
            </w:r>
          </w:p>
        </w:tc>
        <w:tc>
          <w:tcPr>
            <w:tcW w:w="1188" w:type="dxa"/>
            <w:noWrap/>
            <w:hideMark/>
          </w:tcPr>
          <w:p w14:paraId="5443C92D" w14:textId="77777777" w:rsidR="00472A04" w:rsidRPr="00472A04" w:rsidRDefault="00472A04" w:rsidP="00472A04">
            <w:pPr>
              <w:rPr>
                <w:sz w:val="20"/>
                <w:szCs w:val="20"/>
              </w:rPr>
            </w:pPr>
            <w:r w:rsidRPr="00472A04">
              <w:rPr>
                <w:sz w:val="20"/>
                <w:szCs w:val="20"/>
              </w:rPr>
              <w:t>0.056072</w:t>
            </w:r>
          </w:p>
        </w:tc>
        <w:tc>
          <w:tcPr>
            <w:tcW w:w="1188" w:type="dxa"/>
            <w:noWrap/>
            <w:hideMark/>
          </w:tcPr>
          <w:p w14:paraId="47899B17" w14:textId="77777777" w:rsidR="00472A04" w:rsidRPr="00472A04" w:rsidRDefault="00472A04" w:rsidP="00472A04">
            <w:pPr>
              <w:rPr>
                <w:sz w:val="20"/>
                <w:szCs w:val="20"/>
              </w:rPr>
            </w:pPr>
            <w:r w:rsidRPr="00472A04">
              <w:rPr>
                <w:sz w:val="20"/>
                <w:szCs w:val="20"/>
              </w:rPr>
              <w:t>-4.1566</w:t>
            </w:r>
          </w:p>
        </w:tc>
        <w:tc>
          <w:tcPr>
            <w:tcW w:w="1188" w:type="dxa"/>
            <w:noWrap/>
            <w:hideMark/>
          </w:tcPr>
          <w:p w14:paraId="050F8FBC" w14:textId="77777777" w:rsidR="00472A04" w:rsidRPr="00472A04" w:rsidRDefault="00472A04" w:rsidP="00472A04">
            <w:pPr>
              <w:rPr>
                <w:sz w:val="20"/>
                <w:szCs w:val="20"/>
              </w:rPr>
            </w:pPr>
            <w:r w:rsidRPr="00472A04">
              <w:rPr>
                <w:sz w:val="20"/>
                <w:szCs w:val="20"/>
              </w:rPr>
              <w:t>0.00019131</w:t>
            </w:r>
          </w:p>
        </w:tc>
        <w:tc>
          <w:tcPr>
            <w:tcW w:w="1188" w:type="dxa"/>
            <w:noWrap/>
            <w:hideMark/>
          </w:tcPr>
          <w:p w14:paraId="4109D29F" w14:textId="77777777" w:rsidR="00472A04" w:rsidRPr="00472A04" w:rsidRDefault="00472A04" w:rsidP="00472A04">
            <w:pPr>
              <w:rPr>
                <w:sz w:val="20"/>
                <w:szCs w:val="20"/>
              </w:rPr>
            </w:pPr>
            <w:r w:rsidRPr="00472A04">
              <w:rPr>
                <w:sz w:val="20"/>
                <w:szCs w:val="20"/>
              </w:rPr>
              <w:t>3.7183</w:t>
            </w:r>
          </w:p>
        </w:tc>
      </w:tr>
      <w:tr w:rsidR="00472A04" w:rsidRPr="00472A04" w14:paraId="2F2B975A" w14:textId="77777777" w:rsidTr="00C57A8E">
        <w:trPr>
          <w:trHeight w:val="300"/>
        </w:trPr>
        <w:tc>
          <w:tcPr>
            <w:tcW w:w="1271" w:type="dxa"/>
            <w:noWrap/>
            <w:hideMark/>
          </w:tcPr>
          <w:p w14:paraId="6A54648D" w14:textId="77777777" w:rsidR="00472A04" w:rsidRPr="00472A04" w:rsidRDefault="00472A04" w:rsidP="00472A04">
            <w:pPr>
              <w:rPr>
                <w:sz w:val="20"/>
                <w:szCs w:val="20"/>
              </w:rPr>
            </w:pPr>
            <w:r w:rsidRPr="00472A04">
              <w:rPr>
                <w:sz w:val="20"/>
                <w:szCs w:val="20"/>
              </w:rPr>
              <w:t>11</w:t>
            </w:r>
          </w:p>
        </w:tc>
        <w:tc>
          <w:tcPr>
            <w:tcW w:w="3039" w:type="dxa"/>
            <w:noWrap/>
            <w:hideMark/>
          </w:tcPr>
          <w:p w14:paraId="42A26910" w14:textId="77777777" w:rsidR="00472A04" w:rsidRPr="00472A04" w:rsidRDefault="00472A04">
            <w:pPr>
              <w:rPr>
                <w:sz w:val="20"/>
                <w:szCs w:val="20"/>
              </w:rPr>
            </w:pPr>
            <w:r w:rsidRPr="00472A04">
              <w:rPr>
                <w:sz w:val="20"/>
                <w:szCs w:val="20"/>
              </w:rPr>
              <w:t>Inositol</w:t>
            </w:r>
          </w:p>
        </w:tc>
        <w:tc>
          <w:tcPr>
            <w:tcW w:w="1188" w:type="dxa"/>
            <w:noWrap/>
            <w:hideMark/>
          </w:tcPr>
          <w:p w14:paraId="6BA55D9B" w14:textId="77777777" w:rsidR="00472A04" w:rsidRPr="00472A04" w:rsidRDefault="00472A04" w:rsidP="00472A04">
            <w:pPr>
              <w:rPr>
                <w:sz w:val="20"/>
                <w:szCs w:val="20"/>
              </w:rPr>
            </w:pPr>
            <w:r w:rsidRPr="00472A04">
              <w:rPr>
                <w:sz w:val="20"/>
                <w:szCs w:val="20"/>
              </w:rPr>
              <w:t>0.099563</w:t>
            </w:r>
          </w:p>
        </w:tc>
        <w:tc>
          <w:tcPr>
            <w:tcW w:w="1188" w:type="dxa"/>
            <w:noWrap/>
            <w:hideMark/>
          </w:tcPr>
          <w:p w14:paraId="4204F87F" w14:textId="77777777" w:rsidR="00472A04" w:rsidRPr="00472A04" w:rsidRDefault="00472A04" w:rsidP="00472A04">
            <w:pPr>
              <w:rPr>
                <w:sz w:val="20"/>
                <w:szCs w:val="20"/>
              </w:rPr>
            </w:pPr>
            <w:r w:rsidRPr="00472A04">
              <w:rPr>
                <w:sz w:val="20"/>
                <w:szCs w:val="20"/>
              </w:rPr>
              <w:t>-3.3282</w:t>
            </w:r>
          </w:p>
        </w:tc>
        <w:tc>
          <w:tcPr>
            <w:tcW w:w="1188" w:type="dxa"/>
            <w:noWrap/>
            <w:hideMark/>
          </w:tcPr>
          <w:p w14:paraId="53BDFD46" w14:textId="77777777" w:rsidR="00472A04" w:rsidRPr="00472A04" w:rsidRDefault="00472A04" w:rsidP="00472A04">
            <w:pPr>
              <w:rPr>
                <w:sz w:val="20"/>
                <w:szCs w:val="20"/>
              </w:rPr>
            </w:pPr>
            <w:r w:rsidRPr="00472A04">
              <w:rPr>
                <w:sz w:val="20"/>
                <w:szCs w:val="20"/>
              </w:rPr>
              <w:t>0.00024823</w:t>
            </w:r>
          </w:p>
        </w:tc>
        <w:tc>
          <w:tcPr>
            <w:tcW w:w="1188" w:type="dxa"/>
            <w:noWrap/>
            <w:hideMark/>
          </w:tcPr>
          <w:p w14:paraId="3AAA37CD" w14:textId="77777777" w:rsidR="00472A04" w:rsidRPr="00472A04" w:rsidRDefault="00472A04" w:rsidP="00472A04">
            <w:pPr>
              <w:rPr>
                <w:sz w:val="20"/>
                <w:szCs w:val="20"/>
              </w:rPr>
            </w:pPr>
            <w:r w:rsidRPr="00472A04">
              <w:rPr>
                <w:sz w:val="20"/>
                <w:szCs w:val="20"/>
              </w:rPr>
              <w:t>3.6051</w:t>
            </w:r>
          </w:p>
        </w:tc>
      </w:tr>
      <w:tr w:rsidR="00472A04" w:rsidRPr="00472A04" w14:paraId="6B52F8A9" w14:textId="77777777" w:rsidTr="00C57A8E">
        <w:trPr>
          <w:trHeight w:val="300"/>
        </w:trPr>
        <w:tc>
          <w:tcPr>
            <w:tcW w:w="1271" w:type="dxa"/>
            <w:noWrap/>
            <w:hideMark/>
          </w:tcPr>
          <w:p w14:paraId="365A3668" w14:textId="77777777" w:rsidR="00472A04" w:rsidRPr="00472A04" w:rsidRDefault="00472A04" w:rsidP="00472A04">
            <w:pPr>
              <w:rPr>
                <w:sz w:val="20"/>
                <w:szCs w:val="20"/>
              </w:rPr>
            </w:pPr>
            <w:r w:rsidRPr="00472A04">
              <w:rPr>
                <w:sz w:val="20"/>
                <w:szCs w:val="20"/>
              </w:rPr>
              <w:t>12</w:t>
            </w:r>
          </w:p>
        </w:tc>
        <w:tc>
          <w:tcPr>
            <w:tcW w:w="3039" w:type="dxa"/>
            <w:noWrap/>
            <w:hideMark/>
          </w:tcPr>
          <w:p w14:paraId="3DE5FE09" w14:textId="77777777" w:rsidR="00472A04" w:rsidRPr="00472A04" w:rsidRDefault="00472A04">
            <w:pPr>
              <w:rPr>
                <w:sz w:val="20"/>
                <w:szCs w:val="20"/>
              </w:rPr>
            </w:pPr>
            <w:proofErr w:type="spellStart"/>
            <w:r w:rsidRPr="00472A04">
              <w:rPr>
                <w:sz w:val="20"/>
                <w:szCs w:val="20"/>
              </w:rPr>
              <w:t>Indolelactic</w:t>
            </w:r>
            <w:proofErr w:type="spellEnd"/>
            <w:r w:rsidRPr="00472A04">
              <w:rPr>
                <w:sz w:val="20"/>
                <w:szCs w:val="20"/>
              </w:rPr>
              <w:t xml:space="preserve"> </w:t>
            </w:r>
            <w:proofErr w:type="spellStart"/>
            <w:r w:rsidRPr="00472A04">
              <w:rPr>
                <w:sz w:val="20"/>
                <w:szCs w:val="20"/>
              </w:rPr>
              <w:t>acid</w:t>
            </w:r>
            <w:proofErr w:type="spellEnd"/>
          </w:p>
        </w:tc>
        <w:tc>
          <w:tcPr>
            <w:tcW w:w="1188" w:type="dxa"/>
            <w:noWrap/>
            <w:hideMark/>
          </w:tcPr>
          <w:p w14:paraId="3B4F7955" w14:textId="77777777" w:rsidR="00472A04" w:rsidRPr="00472A04" w:rsidRDefault="00472A04" w:rsidP="00472A04">
            <w:pPr>
              <w:rPr>
                <w:sz w:val="20"/>
                <w:szCs w:val="20"/>
              </w:rPr>
            </w:pPr>
            <w:r w:rsidRPr="00472A04">
              <w:rPr>
                <w:sz w:val="20"/>
                <w:szCs w:val="20"/>
              </w:rPr>
              <w:t>0.071133</w:t>
            </w:r>
          </w:p>
        </w:tc>
        <w:tc>
          <w:tcPr>
            <w:tcW w:w="1188" w:type="dxa"/>
            <w:noWrap/>
            <w:hideMark/>
          </w:tcPr>
          <w:p w14:paraId="72EE9874" w14:textId="77777777" w:rsidR="00472A04" w:rsidRPr="00472A04" w:rsidRDefault="00472A04" w:rsidP="00472A04">
            <w:pPr>
              <w:rPr>
                <w:sz w:val="20"/>
                <w:szCs w:val="20"/>
              </w:rPr>
            </w:pPr>
            <w:r w:rsidRPr="00472A04">
              <w:rPr>
                <w:sz w:val="20"/>
                <w:szCs w:val="20"/>
              </w:rPr>
              <w:t>-3.8133</w:t>
            </w:r>
          </w:p>
        </w:tc>
        <w:tc>
          <w:tcPr>
            <w:tcW w:w="1188" w:type="dxa"/>
            <w:noWrap/>
            <w:hideMark/>
          </w:tcPr>
          <w:p w14:paraId="465B8D88" w14:textId="77777777" w:rsidR="00472A04" w:rsidRPr="00472A04" w:rsidRDefault="00472A04" w:rsidP="00472A04">
            <w:pPr>
              <w:rPr>
                <w:sz w:val="20"/>
                <w:szCs w:val="20"/>
              </w:rPr>
            </w:pPr>
            <w:r w:rsidRPr="00472A04">
              <w:rPr>
                <w:sz w:val="20"/>
                <w:szCs w:val="20"/>
              </w:rPr>
              <w:t>0.00029877</w:t>
            </w:r>
          </w:p>
        </w:tc>
        <w:tc>
          <w:tcPr>
            <w:tcW w:w="1188" w:type="dxa"/>
            <w:noWrap/>
            <w:hideMark/>
          </w:tcPr>
          <w:p w14:paraId="415169C1" w14:textId="77777777" w:rsidR="00472A04" w:rsidRPr="00472A04" w:rsidRDefault="00472A04" w:rsidP="00472A04">
            <w:pPr>
              <w:rPr>
                <w:sz w:val="20"/>
                <w:szCs w:val="20"/>
              </w:rPr>
            </w:pPr>
            <w:r w:rsidRPr="00472A04">
              <w:rPr>
                <w:sz w:val="20"/>
                <w:szCs w:val="20"/>
              </w:rPr>
              <w:t>3.5247</w:t>
            </w:r>
          </w:p>
        </w:tc>
      </w:tr>
      <w:tr w:rsidR="00472A04" w:rsidRPr="00472A04" w14:paraId="3CDF5EFF" w14:textId="77777777" w:rsidTr="00C57A8E">
        <w:trPr>
          <w:trHeight w:val="300"/>
        </w:trPr>
        <w:tc>
          <w:tcPr>
            <w:tcW w:w="1271" w:type="dxa"/>
            <w:noWrap/>
            <w:hideMark/>
          </w:tcPr>
          <w:p w14:paraId="691A6CA5" w14:textId="77777777" w:rsidR="00472A04" w:rsidRPr="00472A04" w:rsidRDefault="00472A04" w:rsidP="00472A04">
            <w:pPr>
              <w:rPr>
                <w:sz w:val="20"/>
                <w:szCs w:val="20"/>
              </w:rPr>
            </w:pPr>
            <w:r w:rsidRPr="00472A04">
              <w:rPr>
                <w:sz w:val="20"/>
                <w:szCs w:val="20"/>
              </w:rPr>
              <w:t>13</w:t>
            </w:r>
          </w:p>
        </w:tc>
        <w:tc>
          <w:tcPr>
            <w:tcW w:w="3039" w:type="dxa"/>
            <w:noWrap/>
            <w:hideMark/>
          </w:tcPr>
          <w:p w14:paraId="35C6DC85" w14:textId="77777777" w:rsidR="00472A04" w:rsidRPr="00472A04" w:rsidRDefault="00472A04">
            <w:pPr>
              <w:rPr>
                <w:sz w:val="20"/>
                <w:szCs w:val="20"/>
              </w:rPr>
            </w:pPr>
            <w:proofErr w:type="spellStart"/>
            <w:r w:rsidRPr="00472A04">
              <w:rPr>
                <w:sz w:val="20"/>
                <w:szCs w:val="20"/>
              </w:rPr>
              <w:t>Proline</w:t>
            </w:r>
            <w:proofErr w:type="spellEnd"/>
          </w:p>
        </w:tc>
        <w:tc>
          <w:tcPr>
            <w:tcW w:w="1188" w:type="dxa"/>
            <w:noWrap/>
            <w:hideMark/>
          </w:tcPr>
          <w:p w14:paraId="2906A758" w14:textId="77777777" w:rsidR="00472A04" w:rsidRPr="00472A04" w:rsidRDefault="00472A04" w:rsidP="00472A04">
            <w:pPr>
              <w:rPr>
                <w:sz w:val="20"/>
                <w:szCs w:val="20"/>
              </w:rPr>
            </w:pPr>
            <w:r w:rsidRPr="00472A04">
              <w:rPr>
                <w:sz w:val="20"/>
                <w:szCs w:val="20"/>
              </w:rPr>
              <w:t>0.027503</w:t>
            </w:r>
          </w:p>
        </w:tc>
        <w:tc>
          <w:tcPr>
            <w:tcW w:w="1188" w:type="dxa"/>
            <w:noWrap/>
            <w:hideMark/>
          </w:tcPr>
          <w:p w14:paraId="7F4EAA50" w14:textId="77777777" w:rsidR="00472A04" w:rsidRPr="00472A04" w:rsidRDefault="00472A04" w:rsidP="00472A04">
            <w:pPr>
              <w:rPr>
                <w:sz w:val="20"/>
                <w:szCs w:val="20"/>
              </w:rPr>
            </w:pPr>
            <w:r w:rsidRPr="00472A04">
              <w:rPr>
                <w:sz w:val="20"/>
                <w:szCs w:val="20"/>
              </w:rPr>
              <w:t>-5.1843</w:t>
            </w:r>
          </w:p>
        </w:tc>
        <w:tc>
          <w:tcPr>
            <w:tcW w:w="1188" w:type="dxa"/>
            <w:noWrap/>
            <w:hideMark/>
          </w:tcPr>
          <w:p w14:paraId="07E8CCFB" w14:textId="77777777" w:rsidR="00472A04" w:rsidRPr="00472A04" w:rsidRDefault="00472A04" w:rsidP="00472A04">
            <w:pPr>
              <w:rPr>
                <w:sz w:val="20"/>
                <w:szCs w:val="20"/>
              </w:rPr>
            </w:pPr>
            <w:r w:rsidRPr="00472A04">
              <w:rPr>
                <w:sz w:val="20"/>
                <w:szCs w:val="20"/>
              </w:rPr>
              <w:t>0.00038621</w:t>
            </w:r>
          </w:p>
        </w:tc>
        <w:tc>
          <w:tcPr>
            <w:tcW w:w="1188" w:type="dxa"/>
            <w:noWrap/>
            <w:hideMark/>
          </w:tcPr>
          <w:p w14:paraId="090C6DDD" w14:textId="77777777" w:rsidR="00472A04" w:rsidRPr="00472A04" w:rsidRDefault="00472A04" w:rsidP="00472A04">
            <w:pPr>
              <w:rPr>
                <w:sz w:val="20"/>
                <w:szCs w:val="20"/>
              </w:rPr>
            </w:pPr>
            <w:r w:rsidRPr="00472A04">
              <w:rPr>
                <w:sz w:val="20"/>
                <w:szCs w:val="20"/>
              </w:rPr>
              <w:t>3.4132</w:t>
            </w:r>
          </w:p>
        </w:tc>
      </w:tr>
      <w:tr w:rsidR="00472A04" w:rsidRPr="00472A04" w14:paraId="5E190F79" w14:textId="77777777" w:rsidTr="00C57A8E">
        <w:trPr>
          <w:trHeight w:val="300"/>
        </w:trPr>
        <w:tc>
          <w:tcPr>
            <w:tcW w:w="1271" w:type="dxa"/>
            <w:noWrap/>
            <w:hideMark/>
          </w:tcPr>
          <w:p w14:paraId="604C40D0" w14:textId="77777777" w:rsidR="00472A04" w:rsidRPr="00472A04" w:rsidRDefault="00472A04" w:rsidP="00472A04">
            <w:pPr>
              <w:rPr>
                <w:sz w:val="20"/>
                <w:szCs w:val="20"/>
              </w:rPr>
            </w:pPr>
            <w:r w:rsidRPr="00472A04">
              <w:rPr>
                <w:sz w:val="20"/>
                <w:szCs w:val="20"/>
              </w:rPr>
              <w:t>14</w:t>
            </w:r>
          </w:p>
        </w:tc>
        <w:tc>
          <w:tcPr>
            <w:tcW w:w="3039" w:type="dxa"/>
            <w:noWrap/>
            <w:hideMark/>
          </w:tcPr>
          <w:p w14:paraId="685F6625" w14:textId="77777777" w:rsidR="00472A04" w:rsidRPr="00472A04" w:rsidRDefault="001539C0">
            <w:pPr>
              <w:rPr>
                <w:sz w:val="20"/>
                <w:szCs w:val="20"/>
              </w:rPr>
            </w:pPr>
            <w:r>
              <w:rPr>
                <w:sz w:val="20"/>
                <w:szCs w:val="20"/>
              </w:rPr>
              <w:t>Glutamate</w:t>
            </w:r>
          </w:p>
        </w:tc>
        <w:tc>
          <w:tcPr>
            <w:tcW w:w="1188" w:type="dxa"/>
            <w:noWrap/>
            <w:hideMark/>
          </w:tcPr>
          <w:p w14:paraId="2EDE7993" w14:textId="77777777" w:rsidR="00472A04" w:rsidRPr="00472A04" w:rsidRDefault="00472A04" w:rsidP="00472A04">
            <w:pPr>
              <w:rPr>
                <w:sz w:val="20"/>
                <w:szCs w:val="20"/>
              </w:rPr>
            </w:pPr>
            <w:r w:rsidRPr="00472A04">
              <w:rPr>
                <w:sz w:val="20"/>
                <w:szCs w:val="20"/>
              </w:rPr>
              <w:t>0.008845</w:t>
            </w:r>
          </w:p>
        </w:tc>
        <w:tc>
          <w:tcPr>
            <w:tcW w:w="1188" w:type="dxa"/>
            <w:noWrap/>
            <w:hideMark/>
          </w:tcPr>
          <w:p w14:paraId="27EAD7F7" w14:textId="77777777" w:rsidR="00472A04" w:rsidRPr="00472A04" w:rsidRDefault="00472A04" w:rsidP="00472A04">
            <w:pPr>
              <w:rPr>
                <w:sz w:val="20"/>
                <w:szCs w:val="20"/>
              </w:rPr>
            </w:pPr>
            <w:r w:rsidRPr="00472A04">
              <w:rPr>
                <w:sz w:val="20"/>
                <w:szCs w:val="20"/>
              </w:rPr>
              <w:t>-6.8209</w:t>
            </w:r>
          </w:p>
        </w:tc>
        <w:tc>
          <w:tcPr>
            <w:tcW w:w="1188" w:type="dxa"/>
            <w:noWrap/>
            <w:hideMark/>
          </w:tcPr>
          <w:p w14:paraId="776BF738" w14:textId="77777777" w:rsidR="00472A04" w:rsidRPr="00472A04" w:rsidRDefault="00472A04" w:rsidP="00472A04">
            <w:pPr>
              <w:rPr>
                <w:sz w:val="20"/>
                <w:szCs w:val="20"/>
              </w:rPr>
            </w:pPr>
            <w:r w:rsidRPr="00472A04">
              <w:rPr>
                <w:sz w:val="20"/>
                <w:szCs w:val="20"/>
              </w:rPr>
              <w:t>0.00045183</w:t>
            </w:r>
          </w:p>
        </w:tc>
        <w:tc>
          <w:tcPr>
            <w:tcW w:w="1188" w:type="dxa"/>
            <w:noWrap/>
            <w:hideMark/>
          </w:tcPr>
          <w:p w14:paraId="03F80D0B" w14:textId="77777777" w:rsidR="00472A04" w:rsidRPr="00472A04" w:rsidRDefault="00472A04" w:rsidP="00472A04">
            <w:pPr>
              <w:rPr>
                <w:sz w:val="20"/>
                <w:szCs w:val="20"/>
              </w:rPr>
            </w:pPr>
            <w:r w:rsidRPr="00472A04">
              <w:rPr>
                <w:sz w:val="20"/>
                <w:szCs w:val="20"/>
              </w:rPr>
              <w:t>3.345</w:t>
            </w:r>
          </w:p>
        </w:tc>
      </w:tr>
      <w:tr w:rsidR="00472A04" w:rsidRPr="00472A04" w14:paraId="264331A9" w14:textId="77777777" w:rsidTr="00C57A8E">
        <w:trPr>
          <w:trHeight w:val="300"/>
        </w:trPr>
        <w:tc>
          <w:tcPr>
            <w:tcW w:w="1271" w:type="dxa"/>
            <w:noWrap/>
            <w:hideMark/>
          </w:tcPr>
          <w:p w14:paraId="027382CE" w14:textId="77777777" w:rsidR="00472A04" w:rsidRPr="00472A04" w:rsidRDefault="00472A04" w:rsidP="00472A04">
            <w:pPr>
              <w:rPr>
                <w:sz w:val="20"/>
                <w:szCs w:val="20"/>
              </w:rPr>
            </w:pPr>
            <w:r w:rsidRPr="00472A04">
              <w:rPr>
                <w:sz w:val="20"/>
                <w:szCs w:val="20"/>
              </w:rPr>
              <w:lastRenderedPageBreak/>
              <w:t>15</w:t>
            </w:r>
          </w:p>
        </w:tc>
        <w:tc>
          <w:tcPr>
            <w:tcW w:w="3039" w:type="dxa"/>
            <w:noWrap/>
            <w:hideMark/>
          </w:tcPr>
          <w:p w14:paraId="246DD741" w14:textId="77777777" w:rsidR="00472A04" w:rsidRPr="00472A04" w:rsidRDefault="00B76C2B">
            <w:pPr>
              <w:rPr>
                <w:sz w:val="20"/>
                <w:szCs w:val="20"/>
              </w:rPr>
            </w:pPr>
            <w:r>
              <w:rPr>
                <w:rFonts w:cstheme="minorHAnsi"/>
                <w:sz w:val="20"/>
                <w:szCs w:val="20"/>
              </w:rPr>
              <w:t>ƴ</w:t>
            </w:r>
            <w:r w:rsidR="00472A04" w:rsidRPr="00472A04">
              <w:rPr>
                <w:sz w:val="20"/>
                <w:szCs w:val="20"/>
              </w:rPr>
              <w:t>-</w:t>
            </w:r>
            <w:proofErr w:type="spellStart"/>
            <w:r w:rsidR="00472A04" w:rsidRPr="00472A04">
              <w:rPr>
                <w:sz w:val="20"/>
                <w:szCs w:val="20"/>
              </w:rPr>
              <w:t>Linolenic</w:t>
            </w:r>
            <w:proofErr w:type="spellEnd"/>
            <w:r w:rsidR="00472A04" w:rsidRPr="00472A04">
              <w:rPr>
                <w:sz w:val="20"/>
                <w:szCs w:val="20"/>
              </w:rPr>
              <w:t xml:space="preserve"> </w:t>
            </w:r>
            <w:proofErr w:type="spellStart"/>
            <w:r w:rsidR="00472A04" w:rsidRPr="00472A04">
              <w:rPr>
                <w:sz w:val="20"/>
                <w:szCs w:val="20"/>
              </w:rPr>
              <w:t>acid</w:t>
            </w:r>
            <w:proofErr w:type="spellEnd"/>
          </w:p>
        </w:tc>
        <w:tc>
          <w:tcPr>
            <w:tcW w:w="1188" w:type="dxa"/>
            <w:noWrap/>
            <w:hideMark/>
          </w:tcPr>
          <w:p w14:paraId="24E797DB" w14:textId="77777777" w:rsidR="00472A04" w:rsidRPr="00472A04" w:rsidRDefault="00472A04" w:rsidP="00472A04">
            <w:pPr>
              <w:rPr>
                <w:sz w:val="20"/>
                <w:szCs w:val="20"/>
              </w:rPr>
            </w:pPr>
            <w:r w:rsidRPr="00472A04">
              <w:rPr>
                <w:sz w:val="20"/>
                <w:szCs w:val="20"/>
              </w:rPr>
              <w:t>18.467</w:t>
            </w:r>
          </w:p>
        </w:tc>
        <w:tc>
          <w:tcPr>
            <w:tcW w:w="1188" w:type="dxa"/>
            <w:noWrap/>
            <w:hideMark/>
          </w:tcPr>
          <w:p w14:paraId="63B982B9" w14:textId="77777777" w:rsidR="00472A04" w:rsidRPr="00472A04" w:rsidRDefault="00472A04" w:rsidP="00472A04">
            <w:pPr>
              <w:rPr>
                <w:sz w:val="20"/>
                <w:szCs w:val="20"/>
              </w:rPr>
            </w:pPr>
            <w:r w:rsidRPr="00472A04">
              <w:rPr>
                <w:sz w:val="20"/>
                <w:szCs w:val="20"/>
              </w:rPr>
              <w:t>4.2069</w:t>
            </w:r>
          </w:p>
        </w:tc>
        <w:tc>
          <w:tcPr>
            <w:tcW w:w="1188" w:type="dxa"/>
            <w:noWrap/>
            <w:hideMark/>
          </w:tcPr>
          <w:p w14:paraId="5ED8EF10" w14:textId="77777777" w:rsidR="00472A04" w:rsidRPr="00472A04" w:rsidRDefault="00472A04" w:rsidP="00472A04">
            <w:pPr>
              <w:rPr>
                <w:sz w:val="20"/>
                <w:szCs w:val="20"/>
              </w:rPr>
            </w:pPr>
            <w:r w:rsidRPr="00472A04">
              <w:rPr>
                <w:sz w:val="20"/>
                <w:szCs w:val="20"/>
              </w:rPr>
              <w:t>0.00067789</w:t>
            </w:r>
          </w:p>
        </w:tc>
        <w:tc>
          <w:tcPr>
            <w:tcW w:w="1188" w:type="dxa"/>
            <w:noWrap/>
            <w:hideMark/>
          </w:tcPr>
          <w:p w14:paraId="43581C51" w14:textId="77777777" w:rsidR="00472A04" w:rsidRPr="00472A04" w:rsidRDefault="00472A04" w:rsidP="00472A04">
            <w:pPr>
              <w:rPr>
                <w:sz w:val="20"/>
                <w:szCs w:val="20"/>
              </w:rPr>
            </w:pPr>
            <w:r w:rsidRPr="00472A04">
              <w:rPr>
                <w:sz w:val="20"/>
                <w:szCs w:val="20"/>
              </w:rPr>
              <w:t>3.1688</w:t>
            </w:r>
          </w:p>
        </w:tc>
      </w:tr>
      <w:tr w:rsidR="00472A04" w:rsidRPr="00472A04" w14:paraId="1AADEA9D" w14:textId="77777777" w:rsidTr="00C57A8E">
        <w:trPr>
          <w:trHeight w:val="300"/>
        </w:trPr>
        <w:tc>
          <w:tcPr>
            <w:tcW w:w="1271" w:type="dxa"/>
            <w:noWrap/>
            <w:hideMark/>
          </w:tcPr>
          <w:p w14:paraId="7AD4D8E3" w14:textId="77777777" w:rsidR="00472A04" w:rsidRPr="00472A04" w:rsidRDefault="00472A04" w:rsidP="00472A04">
            <w:pPr>
              <w:rPr>
                <w:sz w:val="20"/>
                <w:szCs w:val="20"/>
              </w:rPr>
            </w:pPr>
            <w:r w:rsidRPr="00472A04">
              <w:rPr>
                <w:sz w:val="20"/>
                <w:szCs w:val="20"/>
              </w:rPr>
              <w:t>16</w:t>
            </w:r>
          </w:p>
        </w:tc>
        <w:tc>
          <w:tcPr>
            <w:tcW w:w="3039" w:type="dxa"/>
            <w:noWrap/>
            <w:hideMark/>
          </w:tcPr>
          <w:p w14:paraId="52917B05" w14:textId="77777777" w:rsidR="00472A04" w:rsidRPr="00472A04" w:rsidRDefault="00472A04">
            <w:pPr>
              <w:rPr>
                <w:sz w:val="20"/>
                <w:szCs w:val="20"/>
              </w:rPr>
            </w:pPr>
            <w:proofErr w:type="spellStart"/>
            <w:r w:rsidRPr="00472A04">
              <w:rPr>
                <w:sz w:val="20"/>
                <w:szCs w:val="20"/>
              </w:rPr>
              <w:t>Pentadecanoic</w:t>
            </w:r>
            <w:proofErr w:type="spellEnd"/>
            <w:r w:rsidRPr="00472A04">
              <w:rPr>
                <w:sz w:val="20"/>
                <w:szCs w:val="20"/>
              </w:rPr>
              <w:t xml:space="preserve"> </w:t>
            </w:r>
            <w:proofErr w:type="spellStart"/>
            <w:r w:rsidRPr="00472A04">
              <w:rPr>
                <w:sz w:val="20"/>
                <w:szCs w:val="20"/>
              </w:rPr>
              <w:t>acid</w:t>
            </w:r>
            <w:proofErr w:type="spellEnd"/>
          </w:p>
        </w:tc>
        <w:tc>
          <w:tcPr>
            <w:tcW w:w="1188" w:type="dxa"/>
            <w:noWrap/>
            <w:hideMark/>
          </w:tcPr>
          <w:p w14:paraId="322940B7" w14:textId="77777777" w:rsidR="00472A04" w:rsidRPr="00472A04" w:rsidRDefault="00472A04" w:rsidP="00472A04">
            <w:pPr>
              <w:rPr>
                <w:sz w:val="20"/>
                <w:szCs w:val="20"/>
              </w:rPr>
            </w:pPr>
            <w:r w:rsidRPr="00472A04">
              <w:rPr>
                <w:sz w:val="20"/>
                <w:szCs w:val="20"/>
              </w:rPr>
              <w:t>0.27869</w:t>
            </w:r>
          </w:p>
        </w:tc>
        <w:tc>
          <w:tcPr>
            <w:tcW w:w="1188" w:type="dxa"/>
            <w:noWrap/>
            <w:hideMark/>
          </w:tcPr>
          <w:p w14:paraId="73A47469" w14:textId="77777777" w:rsidR="00472A04" w:rsidRPr="00472A04" w:rsidRDefault="00472A04" w:rsidP="00472A04">
            <w:pPr>
              <w:rPr>
                <w:sz w:val="20"/>
                <w:szCs w:val="20"/>
              </w:rPr>
            </w:pPr>
            <w:r w:rsidRPr="00472A04">
              <w:rPr>
                <w:sz w:val="20"/>
                <w:szCs w:val="20"/>
              </w:rPr>
              <w:t>-1.8433</w:t>
            </w:r>
          </w:p>
        </w:tc>
        <w:tc>
          <w:tcPr>
            <w:tcW w:w="1188" w:type="dxa"/>
            <w:noWrap/>
            <w:hideMark/>
          </w:tcPr>
          <w:p w14:paraId="0712C860" w14:textId="77777777" w:rsidR="00472A04" w:rsidRPr="00472A04" w:rsidRDefault="00472A04" w:rsidP="00472A04">
            <w:pPr>
              <w:rPr>
                <w:sz w:val="20"/>
                <w:szCs w:val="20"/>
              </w:rPr>
            </w:pPr>
            <w:r w:rsidRPr="00472A04">
              <w:rPr>
                <w:sz w:val="20"/>
                <w:szCs w:val="20"/>
              </w:rPr>
              <w:t>0.00087115</w:t>
            </w:r>
          </w:p>
        </w:tc>
        <w:tc>
          <w:tcPr>
            <w:tcW w:w="1188" w:type="dxa"/>
            <w:noWrap/>
            <w:hideMark/>
          </w:tcPr>
          <w:p w14:paraId="769DB176" w14:textId="77777777" w:rsidR="00472A04" w:rsidRPr="00472A04" w:rsidRDefault="00472A04" w:rsidP="00472A04">
            <w:pPr>
              <w:rPr>
                <w:sz w:val="20"/>
                <w:szCs w:val="20"/>
              </w:rPr>
            </w:pPr>
            <w:r w:rsidRPr="00472A04">
              <w:rPr>
                <w:sz w:val="20"/>
                <w:szCs w:val="20"/>
              </w:rPr>
              <w:t>3.0599</w:t>
            </w:r>
          </w:p>
        </w:tc>
      </w:tr>
      <w:tr w:rsidR="00472A04" w:rsidRPr="00472A04" w14:paraId="4AE4861C" w14:textId="77777777" w:rsidTr="00C57A8E">
        <w:trPr>
          <w:trHeight w:val="300"/>
        </w:trPr>
        <w:tc>
          <w:tcPr>
            <w:tcW w:w="1271" w:type="dxa"/>
            <w:noWrap/>
            <w:hideMark/>
          </w:tcPr>
          <w:p w14:paraId="1D0E4E7F" w14:textId="77777777" w:rsidR="00472A04" w:rsidRPr="00472A04" w:rsidRDefault="00472A04" w:rsidP="00472A04">
            <w:pPr>
              <w:rPr>
                <w:sz w:val="20"/>
                <w:szCs w:val="20"/>
              </w:rPr>
            </w:pPr>
            <w:r w:rsidRPr="00472A04">
              <w:rPr>
                <w:sz w:val="20"/>
                <w:szCs w:val="20"/>
              </w:rPr>
              <w:t>17</w:t>
            </w:r>
          </w:p>
        </w:tc>
        <w:tc>
          <w:tcPr>
            <w:tcW w:w="3039" w:type="dxa"/>
            <w:noWrap/>
            <w:hideMark/>
          </w:tcPr>
          <w:p w14:paraId="48E62039" w14:textId="77777777" w:rsidR="00472A04" w:rsidRPr="00472A04" w:rsidRDefault="00472A04">
            <w:pPr>
              <w:rPr>
                <w:sz w:val="20"/>
                <w:szCs w:val="20"/>
              </w:rPr>
            </w:pPr>
            <w:r w:rsidRPr="00472A04">
              <w:rPr>
                <w:sz w:val="20"/>
                <w:szCs w:val="20"/>
              </w:rPr>
              <w:t>Inositol 2-phosphate</w:t>
            </w:r>
          </w:p>
        </w:tc>
        <w:tc>
          <w:tcPr>
            <w:tcW w:w="1188" w:type="dxa"/>
            <w:noWrap/>
            <w:hideMark/>
          </w:tcPr>
          <w:p w14:paraId="3F6F0C7D" w14:textId="77777777" w:rsidR="00472A04" w:rsidRPr="00472A04" w:rsidRDefault="00472A04" w:rsidP="00472A04">
            <w:pPr>
              <w:rPr>
                <w:sz w:val="20"/>
                <w:szCs w:val="20"/>
              </w:rPr>
            </w:pPr>
            <w:r w:rsidRPr="00472A04">
              <w:rPr>
                <w:sz w:val="20"/>
                <w:szCs w:val="20"/>
              </w:rPr>
              <w:t>0.20178</w:t>
            </w:r>
          </w:p>
        </w:tc>
        <w:tc>
          <w:tcPr>
            <w:tcW w:w="1188" w:type="dxa"/>
            <w:noWrap/>
            <w:hideMark/>
          </w:tcPr>
          <w:p w14:paraId="223EF2D3" w14:textId="77777777" w:rsidR="00472A04" w:rsidRPr="00472A04" w:rsidRDefault="00472A04" w:rsidP="00472A04">
            <w:pPr>
              <w:rPr>
                <w:sz w:val="20"/>
                <w:szCs w:val="20"/>
              </w:rPr>
            </w:pPr>
            <w:r w:rsidRPr="00472A04">
              <w:rPr>
                <w:sz w:val="20"/>
                <w:szCs w:val="20"/>
              </w:rPr>
              <w:t>-2.3092</w:t>
            </w:r>
          </w:p>
        </w:tc>
        <w:tc>
          <w:tcPr>
            <w:tcW w:w="1188" w:type="dxa"/>
            <w:noWrap/>
            <w:hideMark/>
          </w:tcPr>
          <w:p w14:paraId="63F65334" w14:textId="77777777" w:rsidR="00472A04" w:rsidRPr="00472A04" w:rsidRDefault="00472A04" w:rsidP="00472A04">
            <w:pPr>
              <w:rPr>
                <w:sz w:val="20"/>
                <w:szCs w:val="20"/>
              </w:rPr>
            </w:pPr>
            <w:r w:rsidRPr="00472A04">
              <w:rPr>
                <w:sz w:val="20"/>
                <w:szCs w:val="20"/>
              </w:rPr>
              <w:t>0.00095619</w:t>
            </w:r>
          </w:p>
        </w:tc>
        <w:tc>
          <w:tcPr>
            <w:tcW w:w="1188" w:type="dxa"/>
            <w:noWrap/>
            <w:hideMark/>
          </w:tcPr>
          <w:p w14:paraId="7BE2E7D3" w14:textId="77777777" w:rsidR="00472A04" w:rsidRPr="00472A04" w:rsidRDefault="00472A04" w:rsidP="00472A04">
            <w:pPr>
              <w:rPr>
                <w:sz w:val="20"/>
                <w:szCs w:val="20"/>
              </w:rPr>
            </w:pPr>
            <w:r w:rsidRPr="00472A04">
              <w:rPr>
                <w:sz w:val="20"/>
                <w:szCs w:val="20"/>
              </w:rPr>
              <w:t>3.0195</w:t>
            </w:r>
          </w:p>
        </w:tc>
      </w:tr>
      <w:tr w:rsidR="00472A04" w:rsidRPr="00472A04" w14:paraId="5B0B5B92" w14:textId="77777777" w:rsidTr="00C57A8E">
        <w:trPr>
          <w:trHeight w:val="300"/>
        </w:trPr>
        <w:tc>
          <w:tcPr>
            <w:tcW w:w="1271" w:type="dxa"/>
            <w:noWrap/>
            <w:hideMark/>
          </w:tcPr>
          <w:p w14:paraId="3BF9AEC6" w14:textId="77777777" w:rsidR="00472A04" w:rsidRPr="00472A04" w:rsidRDefault="00472A04" w:rsidP="00472A04">
            <w:pPr>
              <w:rPr>
                <w:sz w:val="20"/>
                <w:szCs w:val="20"/>
              </w:rPr>
            </w:pPr>
            <w:r w:rsidRPr="00472A04">
              <w:rPr>
                <w:sz w:val="20"/>
                <w:szCs w:val="20"/>
              </w:rPr>
              <w:t>18</w:t>
            </w:r>
          </w:p>
        </w:tc>
        <w:tc>
          <w:tcPr>
            <w:tcW w:w="3039" w:type="dxa"/>
            <w:noWrap/>
            <w:hideMark/>
          </w:tcPr>
          <w:p w14:paraId="74B2AA28" w14:textId="77777777" w:rsidR="00472A04" w:rsidRPr="00472A04" w:rsidRDefault="00472A04">
            <w:pPr>
              <w:rPr>
                <w:sz w:val="20"/>
                <w:szCs w:val="20"/>
              </w:rPr>
            </w:pPr>
            <w:proofErr w:type="spellStart"/>
            <w:r w:rsidRPr="00472A04">
              <w:rPr>
                <w:sz w:val="20"/>
                <w:szCs w:val="20"/>
              </w:rPr>
              <w:t>Glycine</w:t>
            </w:r>
            <w:proofErr w:type="spellEnd"/>
          </w:p>
        </w:tc>
        <w:tc>
          <w:tcPr>
            <w:tcW w:w="1188" w:type="dxa"/>
            <w:noWrap/>
            <w:hideMark/>
          </w:tcPr>
          <w:p w14:paraId="0536C4A2" w14:textId="77777777" w:rsidR="00472A04" w:rsidRPr="00472A04" w:rsidRDefault="00472A04" w:rsidP="00472A04">
            <w:pPr>
              <w:rPr>
                <w:sz w:val="20"/>
                <w:szCs w:val="20"/>
              </w:rPr>
            </w:pPr>
            <w:r w:rsidRPr="00472A04">
              <w:rPr>
                <w:sz w:val="20"/>
                <w:szCs w:val="20"/>
              </w:rPr>
              <w:t>0.053472</w:t>
            </w:r>
          </w:p>
        </w:tc>
        <w:tc>
          <w:tcPr>
            <w:tcW w:w="1188" w:type="dxa"/>
            <w:noWrap/>
            <w:hideMark/>
          </w:tcPr>
          <w:p w14:paraId="21223752" w14:textId="77777777" w:rsidR="00472A04" w:rsidRPr="00472A04" w:rsidRDefault="00472A04" w:rsidP="00472A04">
            <w:pPr>
              <w:rPr>
                <w:sz w:val="20"/>
                <w:szCs w:val="20"/>
              </w:rPr>
            </w:pPr>
            <w:r w:rsidRPr="00472A04">
              <w:rPr>
                <w:sz w:val="20"/>
                <w:szCs w:val="20"/>
              </w:rPr>
              <w:t>-4.2251</w:t>
            </w:r>
          </w:p>
        </w:tc>
        <w:tc>
          <w:tcPr>
            <w:tcW w:w="1188" w:type="dxa"/>
            <w:noWrap/>
            <w:hideMark/>
          </w:tcPr>
          <w:p w14:paraId="38B10EAB" w14:textId="77777777" w:rsidR="00472A04" w:rsidRPr="00472A04" w:rsidRDefault="00472A04" w:rsidP="00472A04">
            <w:pPr>
              <w:rPr>
                <w:sz w:val="20"/>
                <w:szCs w:val="20"/>
              </w:rPr>
            </w:pPr>
            <w:r w:rsidRPr="00472A04">
              <w:rPr>
                <w:sz w:val="20"/>
                <w:szCs w:val="20"/>
              </w:rPr>
              <w:t>0.0010685</w:t>
            </w:r>
          </w:p>
        </w:tc>
        <w:tc>
          <w:tcPr>
            <w:tcW w:w="1188" w:type="dxa"/>
            <w:noWrap/>
            <w:hideMark/>
          </w:tcPr>
          <w:p w14:paraId="7B8C93B4" w14:textId="77777777" w:rsidR="00472A04" w:rsidRPr="00472A04" w:rsidRDefault="00472A04" w:rsidP="00472A04">
            <w:pPr>
              <w:rPr>
                <w:sz w:val="20"/>
                <w:szCs w:val="20"/>
              </w:rPr>
            </w:pPr>
            <w:r w:rsidRPr="00472A04">
              <w:rPr>
                <w:sz w:val="20"/>
                <w:szCs w:val="20"/>
              </w:rPr>
              <w:t>2.9712</w:t>
            </w:r>
          </w:p>
        </w:tc>
      </w:tr>
      <w:tr w:rsidR="00472A04" w:rsidRPr="00472A04" w14:paraId="53969FE5" w14:textId="77777777" w:rsidTr="00C57A8E">
        <w:trPr>
          <w:trHeight w:val="300"/>
        </w:trPr>
        <w:tc>
          <w:tcPr>
            <w:tcW w:w="1271" w:type="dxa"/>
            <w:noWrap/>
            <w:hideMark/>
          </w:tcPr>
          <w:p w14:paraId="5DC4E18E" w14:textId="77777777" w:rsidR="00472A04" w:rsidRPr="00472A04" w:rsidRDefault="00472A04" w:rsidP="00472A04">
            <w:pPr>
              <w:rPr>
                <w:sz w:val="20"/>
                <w:szCs w:val="20"/>
              </w:rPr>
            </w:pPr>
            <w:r w:rsidRPr="00472A04">
              <w:rPr>
                <w:sz w:val="20"/>
                <w:szCs w:val="20"/>
              </w:rPr>
              <w:t>19</w:t>
            </w:r>
          </w:p>
        </w:tc>
        <w:tc>
          <w:tcPr>
            <w:tcW w:w="3039" w:type="dxa"/>
            <w:noWrap/>
            <w:hideMark/>
          </w:tcPr>
          <w:p w14:paraId="650DE58B" w14:textId="77777777" w:rsidR="00472A04" w:rsidRPr="00472A04" w:rsidRDefault="00472A04">
            <w:pPr>
              <w:rPr>
                <w:sz w:val="20"/>
                <w:szCs w:val="20"/>
              </w:rPr>
            </w:pPr>
            <w:r w:rsidRPr="00472A04">
              <w:rPr>
                <w:sz w:val="20"/>
                <w:szCs w:val="20"/>
              </w:rPr>
              <w:t>Galactose</w:t>
            </w:r>
          </w:p>
        </w:tc>
        <w:tc>
          <w:tcPr>
            <w:tcW w:w="1188" w:type="dxa"/>
            <w:noWrap/>
            <w:hideMark/>
          </w:tcPr>
          <w:p w14:paraId="612BE0FB" w14:textId="77777777" w:rsidR="00472A04" w:rsidRPr="00472A04" w:rsidRDefault="00472A04" w:rsidP="00472A04">
            <w:pPr>
              <w:rPr>
                <w:sz w:val="20"/>
                <w:szCs w:val="20"/>
              </w:rPr>
            </w:pPr>
            <w:r w:rsidRPr="00472A04">
              <w:rPr>
                <w:sz w:val="20"/>
                <w:szCs w:val="20"/>
              </w:rPr>
              <w:t>43.054</w:t>
            </w:r>
          </w:p>
        </w:tc>
        <w:tc>
          <w:tcPr>
            <w:tcW w:w="1188" w:type="dxa"/>
            <w:noWrap/>
            <w:hideMark/>
          </w:tcPr>
          <w:p w14:paraId="6B62F511" w14:textId="77777777" w:rsidR="00472A04" w:rsidRPr="00472A04" w:rsidRDefault="00472A04" w:rsidP="00472A04">
            <w:pPr>
              <w:rPr>
                <w:sz w:val="20"/>
                <w:szCs w:val="20"/>
              </w:rPr>
            </w:pPr>
            <w:r w:rsidRPr="00472A04">
              <w:rPr>
                <w:sz w:val="20"/>
                <w:szCs w:val="20"/>
              </w:rPr>
              <w:t>5.4281</w:t>
            </w:r>
          </w:p>
        </w:tc>
        <w:tc>
          <w:tcPr>
            <w:tcW w:w="1188" w:type="dxa"/>
            <w:noWrap/>
            <w:hideMark/>
          </w:tcPr>
          <w:p w14:paraId="4E607EFE" w14:textId="77777777" w:rsidR="00472A04" w:rsidRPr="00472A04" w:rsidRDefault="00472A04" w:rsidP="00472A04">
            <w:pPr>
              <w:rPr>
                <w:sz w:val="20"/>
                <w:szCs w:val="20"/>
              </w:rPr>
            </w:pPr>
            <w:r w:rsidRPr="00472A04">
              <w:rPr>
                <w:sz w:val="20"/>
                <w:szCs w:val="20"/>
              </w:rPr>
              <w:t>0.0012646</w:t>
            </w:r>
          </w:p>
        </w:tc>
        <w:tc>
          <w:tcPr>
            <w:tcW w:w="1188" w:type="dxa"/>
            <w:noWrap/>
            <w:hideMark/>
          </w:tcPr>
          <w:p w14:paraId="66F4ACD0" w14:textId="77777777" w:rsidR="00472A04" w:rsidRPr="00472A04" w:rsidRDefault="00472A04" w:rsidP="00472A04">
            <w:pPr>
              <w:rPr>
                <w:sz w:val="20"/>
                <w:szCs w:val="20"/>
              </w:rPr>
            </w:pPr>
            <w:r w:rsidRPr="00472A04">
              <w:rPr>
                <w:sz w:val="20"/>
                <w:szCs w:val="20"/>
              </w:rPr>
              <w:t>2.898</w:t>
            </w:r>
          </w:p>
        </w:tc>
      </w:tr>
      <w:tr w:rsidR="00472A04" w:rsidRPr="00472A04" w14:paraId="32F58F94" w14:textId="77777777" w:rsidTr="00C57A8E">
        <w:trPr>
          <w:trHeight w:val="300"/>
        </w:trPr>
        <w:tc>
          <w:tcPr>
            <w:tcW w:w="1271" w:type="dxa"/>
            <w:noWrap/>
            <w:hideMark/>
          </w:tcPr>
          <w:p w14:paraId="54810974" w14:textId="77777777" w:rsidR="00472A04" w:rsidRPr="00472A04" w:rsidRDefault="00472A04" w:rsidP="00472A04">
            <w:pPr>
              <w:rPr>
                <w:sz w:val="20"/>
                <w:szCs w:val="20"/>
              </w:rPr>
            </w:pPr>
            <w:r w:rsidRPr="00472A04">
              <w:rPr>
                <w:sz w:val="20"/>
                <w:szCs w:val="20"/>
              </w:rPr>
              <w:t>20</w:t>
            </w:r>
          </w:p>
        </w:tc>
        <w:tc>
          <w:tcPr>
            <w:tcW w:w="3039" w:type="dxa"/>
            <w:noWrap/>
            <w:hideMark/>
          </w:tcPr>
          <w:p w14:paraId="75548B3E" w14:textId="77777777" w:rsidR="00472A04" w:rsidRPr="00472A04" w:rsidRDefault="00472A04">
            <w:pPr>
              <w:rPr>
                <w:sz w:val="20"/>
                <w:szCs w:val="20"/>
              </w:rPr>
            </w:pPr>
            <w:r w:rsidRPr="00472A04">
              <w:rPr>
                <w:sz w:val="20"/>
                <w:szCs w:val="20"/>
              </w:rPr>
              <w:t>Alanine</w:t>
            </w:r>
          </w:p>
        </w:tc>
        <w:tc>
          <w:tcPr>
            <w:tcW w:w="1188" w:type="dxa"/>
            <w:noWrap/>
            <w:hideMark/>
          </w:tcPr>
          <w:p w14:paraId="476EBD23" w14:textId="77777777" w:rsidR="00472A04" w:rsidRPr="00472A04" w:rsidRDefault="00472A04" w:rsidP="00472A04">
            <w:pPr>
              <w:rPr>
                <w:sz w:val="20"/>
                <w:szCs w:val="20"/>
              </w:rPr>
            </w:pPr>
            <w:r w:rsidRPr="00472A04">
              <w:rPr>
                <w:sz w:val="20"/>
                <w:szCs w:val="20"/>
              </w:rPr>
              <w:t>0.1397</w:t>
            </w:r>
          </w:p>
        </w:tc>
        <w:tc>
          <w:tcPr>
            <w:tcW w:w="1188" w:type="dxa"/>
            <w:noWrap/>
            <w:hideMark/>
          </w:tcPr>
          <w:p w14:paraId="7E5ACC0A" w14:textId="77777777" w:rsidR="00472A04" w:rsidRPr="00472A04" w:rsidRDefault="00472A04" w:rsidP="00472A04">
            <w:pPr>
              <w:rPr>
                <w:sz w:val="20"/>
                <w:szCs w:val="20"/>
              </w:rPr>
            </w:pPr>
            <w:r w:rsidRPr="00472A04">
              <w:rPr>
                <w:sz w:val="20"/>
                <w:szCs w:val="20"/>
              </w:rPr>
              <w:t>-2.8395</w:t>
            </w:r>
          </w:p>
        </w:tc>
        <w:tc>
          <w:tcPr>
            <w:tcW w:w="1188" w:type="dxa"/>
            <w:noWrap/>
            <w:hideMark/>
          </w:tcPr>
          <w:p w14:paraId="7C52A426" w14:textId="77777777" w:rsidR="00472A04" w:rsidRPr="00472A04" w:rsidRDefault="00472A04" w:rsidP="00472A04">
            <w:pPr>
              <w:rPr>
                <w:sz w:val="20"/>
                <w:szCs w:val="20"/>
              </w:rPr>
            </w:pPr>
            <w:r w:rsidRPr="00472A04">
              <w:rPr>
                <w:sz w:val="20"/>
                <w:szCs w:val="20"/>
              </w:rPr>
              <w:t>0.00198</w:t>
            </w:r>
          </w:p>
        </w:tc>
        <w:tc>
          <w:tcPr>
            <w:tcW w:w="1188" w:type="dxa"/>
            <w:noWrap/>
            <w:hideMark/>
          </w:tcPr>
          <w:p w14:paraId="09704436" w14:textId="77777777" w:rsidR="00472A04" w:rsidRPr="00472A04" w:rsidRDefault="00472A04" w:rsidP="00472A04">
            <w:pPr>
              <w:rPr>
                <w:sz w:val="20"/>
                <w:szCs w:val="20"/>
              </w:rPr>
            </w:pPr>
            <w:r w:rsidRPr="00472A04">
              <w:rPr>
                <w:sz w:val="20"/>
                <w:szCs w:val="20"/>
              </w:rPr>
              <w:t>2.7033</w:t>
            </w:r>
          </w:p>
        </w:tc>
      </w:tr>
      <w:tr w:rsidR="00472A04" w:rsidRPr="00472A04" w14:paraId="2FC49D75" w14:textId="77777777" w:rsidTr="00C57A8E">
        <w:trPr>
          <w:trHeight w:val="300"/>
        </w:trPr>
        <w:tc>
          <w:tcPr>
            <w:tcW w:w="1271" w:type="dxa"/>
            <w:noWrap/>
            <w:hideMark/>
          </w:tcPr>
          <w:p w14:paraId="1191F0F1" w14:textId="77777777" w:rsidR="00472A04" w:rsidRPr="00472A04" w:rsidRDefault="00472A04" w:rsidP="00472A04">
            <w:pPr>
              <w:rPr>
                <w:sz w:val="20"/>
                <w:szCs w:val="20"/>
              </w:rPr>
            </w:pPr>
            <w:r w:rsidRPr="00472A04">
              <w:rPr>
                <w:sz w:val="20"/>
                <w:szCs w:val="20"/>
              </w:rPr>
              <w:t>21</w:t>
            </w:r>
          </w:p>
        </w:tc>
        <w:tc>
          <w:tcPr>
            <w:tcW w:w="3039" w:type="dxa"/>
            <w:noWrap/>
            <w:hideMark/>
          </w:tcPr>
          <w:p w14:paraId="26D50EAA" w14:textId="77777777" w:rsidR="00472A04" w:rsidRPr="00472A04" w:rsidRDefault="00472A04">
            <w:pPr>
              <w:rPr>
                <w:sz w:val="20"/>
                <w:szCs w:val="20"/>
              </w:rPr>
            </w:pPr>
            <w:proofErr w:type="spellStart"/>
            <w:r w:rsidRPr="00472A04">
              <w:rPr>
                <w:sz w:val="20"/>
                <w:szCs w:val="20"/>
              </w:rPr>
              <w:t>Pyroglutamic</w:t>
            </w:r>
            <w:proofErr w:type="spellEnd"/>
            <w:r w:rsidRPr="00472A04">
              <w:rPr>
                <w:sz w:val="20"/>
                <w:szCs w:val="20"/>
              </w:rPr>
              <w:t xml:space="preserve"> </w:t>
            </w:r>
            <w:proofErr w:type="spellStart"/>
            <w:r w:rsidRPr="00472A04">
              <w:rPr>
                <w:sz w:val="20"/>
                <w:szCs w:val="20"/>
              </w:rPr>
              <w:t>acid</w:t>
            </w:r>
            <w:proofErr w:type="spellEnd"/>
          </w:p>
        </w:tc>
        <w:tc>
          <w:tcPr>
            <w:tcW w:w="1188" w:type="dxa"/>
            <w:noWrap/>
            <w:hideMark/>
          </w:tcPr>
          <w:p w14:paraId="56A063AD" w14:textId="77777777" w:rsidR="00472A04" w:rsidRPr="00472A04" w:rsidRDefault="00472A04" w:rsidP="00472A04">
            <w:pPr>
              <w:rPr>
                <w:sz w:val="20"/>
                <w:szCs w:val="20"/>
              </w:rPr>
            </w:pPr>
            <w:r w:rsidRPr="00472A04">
              <w:rPr>
                <w:sz w:val="20"/>
                <w:szCs w:val="20"/>
              </w:rPr>
              <w:t>0.11582</w:t>
            </w:r>
          </w:p>
        </w:tc>
        <w:tc>
          <w:tcPr>
            <w:tcW w:w="1188" w:type="dxa"/>
            <w:noWrap/>
            <w:hideMark/>
          </w:tcPr>
          <w:p w14:paraId="621CCE78" w14:textId="77777777" w:rsidR="00472A04" w:rsidRPr="00472A04" w:rsidRDefault="00472A04" w:rsidP="00472A04">
            <w:pPr>
              <w:rPr>
                <w:sz w:val="20"/>
                <w:szCs w:val="20"/>
              </w:rPr>
            </w:pPr>
            <w:r w:rsidRPr="00472A04">
              <w:rPr>
                <w:sz w:val="20"/>
                <w:szCs w:val="20"/>
              </w:rPr>
              <w:t>-3.1101</w:t>
            </w:r>
          </w:p>
        </w:tc>
        <w:tc>
          <w:tcPr>
            <w:tcW w:w="1188" w:type="dxa"/>
            <w:noWrap/>
            <w:hideMark/>
          </w:tcPr>
          <w:p w14:paraId="0629BDA5" w14:textId="77777777" w:rsidR="00472A04" w:rsidRPr="00472A04" w:rsidRDefault="00472A04" w:rsidP="00472A04">
            <w:pPr>
              <w:rPr>
                <w:sz w:val="20"/>
                <w:szCs w:val="20"/>
              </w:rPr>
            </w:pPr>
            <w:r w:rsidRPr="00472A04">
              <w:rPr>
                <w:sz w:val="20"/>
                <w:szCs w:val="20"/>
              </w:rPr>
              <w:t>0.0020834</w:t>
            </w:r>
          </w:p>
        </w:tc>
        <w:tc>
          <w:tcPr>
            <w:tcW w:w="1188" w:type="dxa"/>
            <w:noWrap/>
            <w:hideMark/>
          </w:tcPr>
          <w:p w14:paraId="0A5D1393" w14:textId="77777777" w:rsidR="00472A04" w:rsidRPr="00472A04" w:rsidRDefault="00472A04" w:rsidP="00472A04">
            <w:pPr>
              <w:rPr>
                <w:sz w:val="20"/>
                <w:szCs w:val="20"/>
              </w:rPr>
            </w:pPr>
            <w:r w:rsidRPr="00472A04">
              <w:rPr>
                <w:sz w:val="20"/>
                <w:szCs w:val="20"/>
              </w:rPr>
              <w:t>2.6812</w:t>
            </w:r>
          </w:p>
        </w:tc>
      </w:tr>
      <w:tr w:rsidR="00472A04" w:rsidRPr="00472A04" w14:paraId="1FEBE959" w14:textId="77777777" w:rsidTr="00C57A8E">
        <w:trPr>
          <w:trHeight w:val="300"/>
        </w:trPr>
        <w:tc>
          <w:tcPr>
            <w:tcW w:w="1271" w:type="dxa"/>
            <w:noWrap/>
            <w:hideMark/>
          </w:tcPr>
          <w:p w14:paraId="24D96E0B" w14:textId="77777777" w:rsidR="00472A04" w:rsidRPr="00472A04" w:rsidRDefault="00472A04" w:rsidP="00472A04">
            <w:pPr>
              <w:rPr>
                <w:sz w:val="20"/>
                <w:szCs w:val="20"/>
              </w:rPr>
            </w:pPr>
            <w:r w:rsidRPr="00472A04">
              <w:rPr>
                <w:sz w:val="20"/>
                <w:szCs w:val="20"/>
              </w:rPr>
              <w:t>22</w:t>
            </w:r>
          </w:p>
        </w:tc>
        <w:tc>
          <w:tcPr>
            <w:tcW w:w="3039" w:type="dxa"/>
            <w:noWrap/>
            <w:hideMark/>
          </w:tcPr>
          <w:p w14:paraId="445F5BFC" w14:textId="77777777" w:rsidR="00472A04" w:rsidRPr="00472A04" w:rsidRDefault="001539C0">
            <w:pPr>
              <w:rPr>
                <w:sz w:val="20"/>
                <w:szCs w:val="20"/>
              </w:rPr>
            </w:pPr>
            <w:proofErr w:type="spellStart"/>
            <w:r>
              <w:rPr>
                <w:sz w:val="20"/>
                <w:szCs w:val="20"/>
              </w:rPr>
              <w:t>Asparta</w:t>
            </w:r>
            <w:r w:rsidR="00EF13E2">
              <w:rPr>
                <w:sz w:val="20"/>
                <w:szCs w:val="20"/>
              </w:rPr>
              <w:t>t</w:t>
            </w:r>
            <w:r>
              <w:rPr>
                <w:sz w:val="20"/>
                <w:szCs w:val="20"/>
              </w:rPr>
              <w:t>e</w:t>
            </w:r>
            <w:proofErr w:type="spellEnd"/>
          </w:p>
        </w:tc>
        <w:tc>
          <w:tcPr>
            <w:tcW w:w="1188" w:type="dxa"/>
            <w:noWrap/>
            <w:hideMark/>
          </w:tcPr>
          <w:p w14:paraId="1958B109" w14:textId="77777777" w:rsidR="00472A04" w:rsidRPr="00472A04" w:rsidRDefault="00472A04" w:rsidP="00472A04">
            <w:pPr>
              <w:rPr>
                <w:sz w:val="20"/>
                <w:szCs w:val="20"/>
              </w:rPr>
            </w:pPr>
            <w:r w:rsidRPr="00472A04">
              <w:rPr>
                <w:sz w:val="20"/>
                <w:szCs w:val="20"/>
              </w:rPr>
              <w:t>0.068678</w:t>
            </w:r>
          </w:p>
        </w:tc>
        <w:tc>
          <w:tcPr>
            <w:tcW w:w="1188" w:type="dxa"/>
            <w:noWrap/>
            <w:hideMark/>
          </w:tcPr>
          <w:p w14:paraId="7A8C5B9D" w14:textId="77777777" w:rsidR="00472A04" w:rsidRPr="00472A04" w:rsidRDefault="00472A04" w:rsidP="00472A04">
            <w:pPr>
              <w:rPr>
                <w:sz w:val="20"/>
                <w:szCs w:val="20"/>
              </w:rPr>
            </w:pPr>
            <w:r w:rsidRPr="00472A04">
              <w:rPr>
                <w:sz w:val="20"/>
                <w:szCs w:val="20"/>
              </w:rPr>
              <w:t>-3.864</w:t>
            </w:r>
          </w:p>
        </w:tc>
        <w:tc>
          <w:tcPr>
            <w:tcW w:w="1188" w:type="dxa"/>
            <w:noWrap/>
            <w:hideMark/>
          </w:tcPr>
          <w:p w14:paraId="75A3A2D3" w14:textId="77777777" w:rsidR="00472A04" w:rsidRPr="00472A04" w:rsidRDefault="00472A04" w:rsidP="00472A04">
            <w:pPr>
              <w:rPr>
                <w:sz w:val="20"/>
                <w:szCs w:val="20"/>
              </w:rPr>
            </w:pPr>
            <w:r w:rsidRPr="00472A04">
              <w:rPr>
                <w:sz w:val="20"/>
                <w:szCs w:val="20"/>
              </w:rPr>
              <w:t>0.0021658</w:t>
            </w:r>
          </w:p>
        </w:tc>
        <w:tc>
          <w:tcPr>
            <w:tcW w:w="1188" w:type="dxa"/>
            <w:noWrap/>
            <w:hideMark/>
          </w:tcPr>
          <w:p w14:paraId="21AA5E2F" w14:textId="77777777" w:rsidR="00472A04" w:rsidRPr="00472A04" w:rsidRDefault="00472A04" w:rsidP="00472A04">
            <w:pPr>
              <w:rPr>
                <w:sz w:val="20"/>
                <w:szCs w:val="20"/>
              </w:rPr>
            </w:pPr>
            <w:r w:rsidRPr="00472A04">
              <w:rPr>
                <w:sz w:val="20"/>
                <w:szCs w:val="20"/>
              </w:rPr>
              <w:t>2.6644</w:t>
            </w:r>
          </w:p>
        </w:tc>
      </w:tr>
      <w:tr w:rsidR="00472A04" w:rsidRPr="00472A04" w14:paraId="633CAB0D" w14:textId="77777777" w:rsidTr="00C57A8E">
        <w:trPr>
          <w:trHeight w:val="300"/>
        </w:trPr>
        <w:tc>
          <w:tcPr>
            <w:tcW w:w="1271" w:type="dxa"/>
            <w:noWrap/>
            <w:hideMark/>
          </w:tcPr>
          <w:p w14:paraId="3863BE9E" w14:textId="77777777" w:rsidR="00472A04" w:rsidRPr="00472A04" w:rsidRDefault="00472A04" w:rsidP="00472A04">
            <w:pPr>
              <w:rPr>
                <w:sz w:val="20"/>
                <w:szCs w:val="20"/>
              </w:rPr>
            </w:pPr>
            <w:r w:rsidRPr="00472A04">
              <w:rPr>
                <w:sz w:val="20"/>
                <w:szCs w:val="20"/>
              </w:rPr>
              <w:t>23</w:t>
            </w:r>
          </w:p>
        </w:tc>
        <w:tc>
          <w:tcPr>
            <w:tcW w:w="3039" w:type="dxa"/>
            <w:noWrap/>
            <w:hideMark/>
          </w:tcPr>
          <w:p w14:paraId="65949195" w14:textId="77777777" w:rsidR="00472A04" w:rsidRPr="00472A04" w:rsidRDefault="001539C0">
            <w:pPr>
              <w:rPr>
                <w:sz w:val="20"/>
                <w:szCs w:val="20"/>
              </w:rPr>
            </w:pPr>
            <w:r>
              <w:rPr>
                <w:sz w:val="20"/>
                <w:szCs w:val="20"/>
              </w:rPr>
              <w:t>Lactate</w:t>
            </w:r>
          </w:p>
        </w:tc>
        <w:tc>
          <w:tcPr>
            <w:tcW w:w="1188" w:type="dxa"/>
            <w:noWrap/>
            <w:hideMark/>
          </w:tcPr>
          <w:p w14:paraId="0FA1E756" w14:textId="77777777" w:rsidR="00472A04" w:rsidRPr="00472A04" w:rsidRDefault="00472A04" w:rsidP="00472A04">
            <w:pPr>
              <w:rPr>
                <w:sz w:val="20"/>
                <w:szCs w:val="20"/>
              </w:rPr>
            </w:pPr>
            <w:r w:rsidRPr="00472A04">
              <w:rPr>
                <w:sz w:val="20"/>
                <w:szCs w:val="20"/>
              </w:rPr>
              <w:t>0.044788</w:t>
            </w:r>
          </w:p>
        </w:tc>
        <w:tc>
          <w:tcPr>
            <w:tcW w:w="1188" w:type="dxa"/>
            <w:noWrap/>
            <w:hideMark/>
          </w:tcPr>
          <w:p w14:paraId="5134786D" w14:textId="77777777" w:rsidR="00472A04" w:rsidRPr="00472A04" w:rsidRDefault="00472A04" w:rsidP="00472A04">
            <w:pPr>
              <w:rPr>
                <w:sz w:val="20"/>
                <w:szCs w:val="20"/>
              </w:rPr>
            </w:pPr>
            <w:r w:rsidRPr="00472A04">
              <w:rPr>
                <w:sz w:val="20"/>
                <w:szCs w:val="20"/>
              </w:rPr>
              <w:t>-4.4807</w:t>
            </w:r>
          </w:p>
        </w:tc>
        <w:tc>
          <w:tcPr>
            <w:tcW w:w="1188" w:type="dxa"/>
            <w:noWrap/>
            <w:hideMark/>
          </w:tcPr>
          <w:p w14:paraId="64FCD18D" w14:textId="77777777" w:rsidR="00472A04" w:rsidRPr="00472A04" w:rsidRDefault="00472A04" w:rsidP="00472A04">
            <w:pPr>
              <w:rPr>
                <w:sz w:val="20"/>
                <w:szCs w:val="20"/>
              </w:rPr>
            </w:pPr>
            <w:r w:rsidRPr="00472A04">
              <w:rPr>
                <w:sz w:val="20"/>
                <w:szCs w:val="20"/>
              </w:rPr>
              <w:t>0.0036794</w:t>
            </w:r>
          </w:p>
        </w:tc>
        <w:tc>
          <w:tcPr>
            <w:tcW w:w="1188" w:type="dxa"/>
            <w:noWrap/>
            <w:hideMark/>
          </w:tcPr>
          <w:p w14:paraId="51FFF3E6" w14:textId="77777777" w:rsidR="00472A04" w:rsidRPr="00472A04" w:rsidRDefault="00472A04" w:rsidP="00472A04">
            <w:pPr>
              <w:rPr>
                <w:sz w:val="20"/>
                <w:szCs w:val="20"/>
              </w:rPr>
            </w:pPr>
            <w:r w:rsidRPr="00472A04">
              <w:rPr>
                <w:sz w:val="20"/>
                <w:szCs w:val="20"/>
              </w:rPr>
              <w:t>2.4342</w:t>
            </w:r>
          </w:p>
        </w:tc>
      </w:tr>
      <w:tr w:rsidR="00472A04" w:rsidRPr="00472A04" w14:paraId="15FB5AC0" w14:textId="77777777" w:rsidTr="00C57A8E">
        <w:trPr>
          <w:trHeight w:val="300"/>
        </w:trPr>
        <w:tc>
          <w:tcPr>
            <w:tcW w:w="1271" w:type="dxa"/>
            <w:noWrap/>
            <w:hideMark/>
          </w:tcPr>
          <w:p w14:paraId="297AEC2A" w14:textId="77777777" w:rsidR="00472A04" w:rsidRPr="00472A04" w:rsidRDefault="00472A04" w:rsidP="00472A04">
            <w:pPr>
              <w:rPr>
                <w:sz w:val="20"/>
                <w:szCs w:val="20"/>
              </w:rPr>
            </w:pPr>
            <w:r w:rsidRPr="00472A04">
              <w:rPr>
                <w:sz w:val="20"/>
                <w:szCs w:val="20"/>
              </w:rPr>
              <w:t>24</w:t>
            </w:r>
          </w:p>
        </w:tc>
        <w:tc>
          <w:tcPr>
            <w:tcW w:w="3039" w:type="dxa"/>
            <w:noWrap/>
            <w:hideMark/>
          </w:tcPr>
          <w:p w14:paraId="6BC2C3F3" w14:textId="77777777" w:rsidR="00472A04" w:rsidRPr="00472A04" w:rsidRDefault="003D7502">
            <w:pPr>
              <w:rPr>
                <w:sz w:val="20"/>
                <w:szCs w:val="20"/>
              </w:rPr>
            </w:pPr>
            <w:proofErr w:type="spellStart"/>
            <w:r>
              <w:rPr>
                <w:sz w:val="20"/>
                <w:szCs w:val="20"/>
              </w:rPr>
              <w:t>I</w:t>
            </w:r>
            <w:r w:rsidR="00472A04" w:rsidRPr="00472A04">
              <w:rPr>
                <w:sz w:val="20"/>
                <w:szCs w:val="20"/>
              </w:rPr>
              <w:t>soleucine</w:t>
            </w:r>
            <w:proofErr w:type="spellEnd"/>
          </w:p>
        </w:tc>
        <w:tc>
          <w:tcPr>
            <w:tcW w:w="1188" w:type="dxa"/>
            <w:noWrap/>
            <w:hideMark/>
          </w:tcPr>
          <w:p w14:paraId="29E42010" w14:textId="77777777" w:rsidR="00472A04" w:rsidRPr="00472A04" w:rsidRDefault="00472A04" w:rsidP="00472A04">
            <w:pPr>
              <w:rPr>
                <w:sz w:val="20"/>
                <w:szCs w:val="20"/>
              </w:rPr>
            </w:pPr>
            <w:r w:rsidRPr="00472A04">
              <w:rPr>
                <w:sz w:val="20"/>
                <w:szCs w:val="20"/>
              </w:rPr>
              <w:t>0.14106</w:t>
            </w:r>
          </w:p>
        </w:tc>
        <w:tc>
          <w:tcPr>
            <w:tcW w:w="1188" w:type="dxa"/>
            <w:noWrap/>
            <w:hideMark/>
          </w:tcPr>
          <w:p w14:paraId="2FAED71C" w14:textId="77777777" w:rsidR="00472A04" w:rsidRPr="00472A04" w:rsidRDefault="00472A04" w:rsidP="00472A04">
            <w:pPr>
              <w:rPr>
                <w:sz w:val="20"/>
                <w:szCs w:val="20"/>
              </w:rPr>
            </w:pPr>
            <w:r w:rsidRPr="00472A04">
              <w:rPr>
                <w:sz w:val="20"/>
                <w:szCs w:val="20"/>
              </w:rPr>
              <w:t>-2.8256</w:t>
            </w:r>
          </w:p>
        </w:tc>
        <w:tc>
          <w:tcPr>
            <w:tcW w:w="1188" w:type="dxa"/>
            <w:noWrap/>
            <w:hideMark/>
          </w:tcPr>
          <w:p w14:paraId="617F2A15" w14:textId="77777777" w:rsidR="00472A04" w:rsidRPr="00472A04" w:rsidRDefault="00472A04" w:rsidP="00472A04">
            <w:pPr>
              <w:rPr>
                <w:sz w:val="20"/>
                <w:szCs w:val="20"/>
              </w:rPr>
            </w:pPr>
            <w:r w:rsidRPr="00472A04">
              <w:rPr>
                <w:sz w:val="20"/>
                <w:szCs w:val="20"/>
              </w:rPr>
              <w:t>0.0038761</w:t>
            </w:r>
          </w:p>
        </w:tc>
        <w:tc>
          <w:tcPr>
            <w:tcW w:w="1188" w:type="dxa"/>
            <w:noWrap/>
            <w:hideMark/>
          </w:tcPr>
          <w:p w14:paraId="667E4A75" w14:textId="77777777" w:rsidR="00472A04" w:rsidRPr="00472A04" w:rsidRDefault="00472A04" w:rsidP="00472A04">
            <w:pPr>
              <w:rPr>
                <w:sz w:val="20"/>
                <w:szCs w:val="20"/>
              </w:rPr>
            </w:pPr>
            <w:r w:rsidRPr="00472A04">
              <w:rPr>
                <w:sz w:val="20"/>
                <w:szCs w:val="20"/>
              </w:rPr>
              <w:t>2.4116</w:t>
            </w:r>
          </w:p>
        </w:tc>
      </w:tr>
      <w:tr w:rsidR="00472A04" w:rsidRPr="00472A04" w14:paraId="20F2E8A2" w14:textId="77777777" w:rsidTr="00C57A8E">
        <w:trPr>
          <w:trHeight w:val="300"/>
        </w:trPr>
        <w:tc>
          <w:tcPr>
            <w:tcW w:w="1271" w:type="dxa"/>
            <w:noWrap/>
            <w:hideMark/>
          </w:tcPr>
          <w:p w14:paraId="66D52EF8" w14:textId="77777777" w:rsidR="00472A04" w:rsidRPr="00472A04" w:rsidRDefault="00472A04" w:rsidP="00472A04">
            <w:pPr>
              <w:rPr>
                <w:sz w:val="20"/>
                <w:szCs w:val="20"/>
              </w:rPr>
            </w:pPr>
            <w:r w:rsidRPr="00472A04">
              <w:rPr>
                <w:sz w:val="20"/>
                <w:szCs w:val="20"/>
              </w:rPr>
              <w:t>25</w:t>
            </w:r>
          </w:p>
        </w:tc>
        <w:tc>
          <w:tcPr>
            <w:tcW w:w="3039" w:type="dxa"/>
            <w:noWrap/>
            <w:hideMark/>
          </w:tcPr>
          <w:p w14:paraId="1B77DB47" w14:textId="77777777" w:rsidR="00472A04" w:rsidRPr="00472A04" w:rsidRDefault="00472A04">
            <w:pPr>
              <w:rPr>
                <w:sz w:val="20"/>
                <w:szCs w:val="20"/>
              </w:rPr>
            </w:pPr>
            <w:proofErr w:type="spellStart"/>
            <w:r w:rsidRPr="00472A04">
              <w:rPr>
                <w:sz w:val="20"/>
                <w:szCs w:val="20"/>
              </w:rPr>
              <w:t>Valine</w:t>
            </w:r>
            <w:proofErr w:type="spellEnd"/>
          </w:p>
        </w:tc>
        <w:tc>
          <w:tcPr>
            <w:tcW w:w="1188" w:type="dxa"/>
            <w:noWrap/>
            <w:hideMark/>
          </w:tcPr>
          <w:p w14:paraId="6023FDF2" w14:textId="77777777" w:rsidR="00472A04" w:rsidRPr="00472A04" w:rsidRDefault="00472A04" w:rsidP="00472A04">
            <w:pPr>
              <w:rPr>
                <w:sz w:val="20"/>
                <w:szCs w:val="20"/>
              </w:rPr>
            </w:pPr>
            <w:r w:rsidRPr="00472A04">
              <w:rPr>
                <w:sz w:val="20"/>
                <w:szCs w:val="20"/>
              </w:rPr>
              <w:t>0.11119</w:t>
            </w:r>
          </w:p>
        </w:tc>
        <w:tc>
          <w:tcPr>
            <w:tcW w:w="1188" w:type="dxa"/>
            <w:noWrap/>
            <w:hideMark/>
          </w:tcPr>
          <w:p w14:paraId="5FD20DDF" w14:textId="77777777" w:rsidR="00472A04" w:rsidRPr="00472A04" w:rsidRDefault="00472A04" w:rsidP="00472A04">
            <w:pPr>
              <w:rPr>
                <w:sz w:val="20"/>
                <w:szCs w:val="20"/>
              </w:rPr>
            </w:pPr>
            <w:r w:rsidRPr="00472A04">
              <w:rPr>
                <w:sz w:val="20"/>
                <w:szCs w:val="20"/>
              </w:rPr>
              <w:t>-3.1689</w:t>
            </w:r>
          </w:p>
        </w:tc>
        <w:tc>
          <w:tcPr>
            <w:tcW w:w="1188" w:type="dxa"/>
            <w:noWrap/>
            <w:hideMark/>
          </w:tcPr>
          <w:p w14:paraId="186AFF80" w14:textId="77777777" w:rsidR="00472A04" w:rsidRPr="00472A04" w:rsidRDefault="00472A04" w:rsidP="00472A04">
            <w:pPr>
              <w:rPr>
                <w:sz w:val="20"/>
                <w:szCs w:val="20"/>
              </w:rPr>
            </w:pPr>
            <w:r w:rsidRPr="00472A04">
              <w:rPr>
                <w:sz w:val="20"/>
                <w:szCs w:val="20"/>
              </w:rPr>
              <w:t>0.0041015</w:t>
            </w:r>
          </w:p>
        </w:tc>
        <w:tc>
          <w:tcPr>
            <w:tcW w:w="1188" w:type="dxa"/>
            <w:noWrap/>
            <w:hideMark/>
          </w:tcPr>
          <w:p w14:paraId="5BD8A305" w14:textId="77777777" w:rsidR="00472A04" w:rsidRPr="00472A04" w:rsidRDefault="00472A04" w:rsidP="00472A04">
            <w:pPr>
              <w:rPr>
                <w:sz w:val="20"/>
                <w:szCs w:val="20"/>
              </w:rPr>
            </w:pPr>
            <w:r w:rsidRPr="00472A04">
              <w:rPr>
                <w:sz w:val="20"/>
                <w:szCs w:val="20"/>
              </w:rPr>
              <w:t>2.3871</w:t>
            </w:r>
          </w:p>
        </w:tc>
      </w:tr>
      <w:tr w:rsidR="00472A04" w:rsidRPr="00472A04" w14:paraId="0BD74A95" w14:textId="77777777" w:rsidTr="00C57A8E">
        <w:trPr>
          <w:trHeight w:val="300"/>
        </w:trPr>
        <w:tc>
          <w:tcPr>
            <w:tcW w:w="1271" w:type="dxa"/>
            <w:noWrap/>
            <w:hideMark/>
          </w:tcPr>
          <w:p w14:paraId="21D36552" w14:textId="77777777" w:rsidR="00472A04" w:rsidRPr="00472A04" w:rsidRDefault="00472A04" w:rsidP="00472A04">
            <w:pPr>
              <w:rPr>
                <w:sz w:val="20"/>
                <w:szCs w:val="20"/>
              </w:rPr>
            </w:pPr>
            <w:r w:rsidRPr="00472A04">
              <w:rPr>
                <w:sz w:val="20"/>
                <w:szCs w:val="20"/>
              </w:rPr>
              <w:t>26</w:t>
            </w:r>
          </w:p>
        </w:tc>
        <w:tc>
          <w:tcPr>
            <w:tcW w:w="3039" w:type="dxa"/>
            <w:noWrap/>
            <w:hideMark/>
          </w:tcPr>
          <w:p w14:paraId="45E2C5CB" w14:textId="77777777" w:rsidR="00472A04" w:rsidRPr="00472A04" w:rsidRDefault="00472A04">
            <w:pPr>
              <w:rPr>
                <w:sz w:val="20"/>
                <w:szCs w:val="20"/>
              </w:rPr>
            </w:pPr>
            <w:proofErr w:type="spellStart"/>
            <w:r w:rsidRPr="00472A04">
              <w:rPr>
                <w:sz w:val="20"/>
                <w:szCs w:val="20"/>
              </w:rPr>
              <w:t>Asparagine</w:t>
            </w:r>
            <w:proofErr w:type="spellEnd"/>
          </w:p>
        </w:tc>
        <w:tc>
          <w:tcPr>
            <w:tcW w:w="1188" w:type="dxa"/>
            <w:noWrap/>
            <w:hideMark/>
          </w:tcPr>
          <w:p w14:paraId="27CACFC5" w14:textId="77777777" w:rsidR="00472A04" w:rsidRPr="00472A04" w:rsidRDefault="00472A04" w:rsidP="00472A04">
            <w:pPr>
              <w:rPr>
                <w:sz w:val="20"/>
                <w:szCs w:val="20"/>
              </w:rPr>
            </w:pPr>
            <w:r w:rsidRPr="00472A04">
              <w:rPr>
                <w:sz w:val="20"/>
                <w:szCs w:val="20"/>
              </w:rPr>
              <w:t>0.056598</w:t>
            </w:r>
          </w:p>
        </w:tc>
        <w:tc>
          <w:tcPr>
            <w:tcW w:w="1188" w:type="dxa"/>
            <w:noWrap/>
            <w:hideMark/>
          </w:tcPr>
          <w:p w14:paraId="2A9175EF" w14:textId="77777777" w:rsidR="00472A04" w:rsidRPr="00472A04" w:rsidRDefault="00472A04" w:rsidP="00472A04">
            <w:pPr>
              <w:rPr>
                <w:sz w:val="20"/>
                <w:szCs w:val="20"/>
              </w:rPr>
            </w:pPr>
            <w:r w:rsidRPr="00472A04">
              <w:rPr>
                <w:sz w:val="20"/>
                <w:szCs w:val="20"/>
              </w:rPr>
              <w:t>-4.1431</w:t>
            </w:r>
          </w:p>
        </w:tc>
        <w:tc>
          <w:tcPr>
            <w:tcW w:w="1188" w:type="dxa"/>
            <w:noWrap/>
            <w:hideMark/>
          </w:tcPr>
          <w:p w14:paraId="29662299" w14:textId="77777777" w:rsidR="00472A04" w:rsidRPr="00472A04" w:rsidRDefault="00472A04" w:rsidP="00472A04">
            <w:pPr>
              <w:rPr>
                <w:sz w:val="20"/>
                <w:szCs w:val="20"/>
              </w:rPr>
            </w:pPr>
            <w:r w:rsidRPr="00472A04">
              <w:rPr>
                <w:sz w:val="20"/>
                <w:szCs w:val="20"/>
              </w:rPr>
              <w:t>0.0085627</w:t>
            </w:r>
          </w:p>
        </w:tc>
        <w:tc>
          <w:tcPr>
            <w:tcW w:w="1188" w:type="dxa"/>
            <w:noWrap/>
            <w:hideMark/>
          </w:tcPr>
          <w:p w14:paraId="4E4A1A14" w14:textId="77777777" w:rsidR="00472A04" w:rsidRPr="00472A04" w:rsidRDefault="00472A04" w:rsidP="00472A04">
            <w:pPr>
              <w:rPr>
                <w:sz w:val="20"/>
                <w:szCs w:val="20"/>
              </w:rPr>
            </w:pPr>
            <w:r w:rsidRPr="00472A04">
              <w:rPr>
                <w:sz w:val="20"/>
                <w:szCs w:val="20"/>
              </w:rPr>
              <w:t>2.0674</w:t>
            </w:r>
          </w:p>
        </w:tc>
      </w:tr>
      <w:tr w:rsidR="00472A04" w:rsidRPr="00472A04" w14:paraId="15D8F129" w14:textId="77777777" w:rsidTr="00C57A8E">
        <w:trPr>
          <w:trHeight w:val="300"/>
        </w:trPr>
        <w:tc>
          <w:tcPr>
            <w:tcW w:w="1271" w:type="dxa"/>
            <w:noWrap/>
            <w:hideMark/>
          </w:tcPr>
          <w:p w14:paraId="5D54FD62" w14:textId="77777777" w:rsidR="00472A04" w:rsidRPr="00472A04" w:rsidRDefault="00472A04" w:rsidP="00472A04">
            <w:pPr>
              <w:rPr>
                <w:sz w:val="20"/>
                <w:szCs w:val="20"/>
              </w:rPr>
            </w:pPr>
            <w:r w:rsidRPr="00472A04">
              <w:rPr>
                <w:sz w:val="20"/>
                <w:szCs w:val="20"/>
              </w:rPr>
              <w:t>27</w:t>
            </w:r>
          </w:p>
        </w:tc>
        <w:tc>
          <w:tcPr>
            <w:tcW w:w="3039" w:type="dxa"/>
            <w:noWrap/>
            <w:hideMark/>
          </w:tcPr>
          <w:p w14:paraId="20898ED7" w14:textId="77777777" w:rsidR="00472A04" w:rsidRPr="00472A04" w:rsidRDefault="00472A04">
            <w:pPr>
              <w:rPr>
                <w:sz w:val="20"/>
                <w:szCs w:val="20"/>
              </w:rPr>
            </w:pPr>
            <w:proofErr w:type="spellStart"/>
            <w:r w:rsidRPr="00472A04">
              <w:rPr>
                <w:sz w:val="20"/>
                <w:szCs w:val="20"/>
              </w:rPr>
              <w:t>Linoleic</w:t>
            </w:r>
            <w:proofErr w:type="spellEnd"/>
            <w:r w:rsidRPr="00472A04">
              <w:rPr>
                <w:sz w:val="20"/>
                <w:szCs w:val="20"/>
              </w:rPr>
              <w:t xml:space="preserve"> Acid</w:t>
            </w:r>
          </w:p>
        </w:tc>
        <w:tc>
          <w:tcPr>
            <w:tcW w:w="1188" w:type="dxa"/>
            <w:noWrap/>
            <w:hideMark/>
          </w:tcPr>
          <w:p w14:paraId="583999B5" w14:textId="77777777" w:rsidR="00472A04" w:rsidRPr="00472A04" w:rsidRDefault="00472A04" w:rsidP="00472A04">
            <w:pPr>
              <w:rPr>
                <w:sz w:val="20"/>
                <w:szCs w:val="20"/>
              </w:rPr>
            </w:pPr>
            <w:r w:rsidRPr="00472A04">
              <w:rPr>
                <w:sz w:val="20"/>
                <w:szCs w:val="20"/>
              </w:rPr>
              <w:t>0.36335</w:t>
            </w:r>
          </w:p>
        </w:tc>
        <w:tc>
          <w:tcPr>
            <w:tcW w:w="1188" w:type="dxa"/>
            <w:noWrap/>
            <w:hideMark/>
          </w:tcPr>
          <w:p w14:paraId="34CA9929" w14:textId="77777777" w:rsidR="00472A04" w:rsidRPr="00472A04" w:rsidRDefault="00472A04" w:rsidP="00472A04">
            <w:pPr>
              <w:rPr>
                <w:sz w:val="20"/>
                <w:szCs w:val="20"/>
              </w:rPr>
            </w:pPr>
            <w:r w:rsidRPr="00472A04">
              <w:rPr>
                <w:sz w:val="20"/>
                <w:szCs w:val="20"/>
              </w:rPr>
              <w:t>-1.4606</w:t>
            </w:r>
          </w:p>
        </w:tc>
        <w:tc>
          <w:tcPr>
            <w:tcW w:w="1188" w:type="dxa"/>
            <w:noWrap/>
            <w:hideMark/>
          </w:tcPr>
          <w:p w14:paraId="5B627CA7" w14:textId="77777777" w:rsidR="00472A04" w:rsidRPr="00472A04" w:rsidRDefault="00472A04" w:rsidP="00472A04">
            <w:pPr>
              <w:rPr>
                <w:sz w:val="20"/>
                <w:szCs w:val="20"/>
              </w:rPr>
            </w:pPr>
            <w:r w:rsidRPr="00472A04">
              <w:rPr>
                <w:sz w:val="20"/>
                <w:szCs w:val="20"/>
              </w:rPr>
              <w:t>0.010452</w:t>
            </w:r>
          </w:p>
        </w:tc>
        <w:tc>
          <w:tcPr>
            <w:tcW w:w="1188" w:type="dxa"/>
            <w:noWrap/>
            <w:hideMark/>
          </w:tcPr>
          <w:p w14:paraId="6C550CCC" w14:textId="77777777" w:rsidR="00472A04" w:rsidRPr="00472A04" w:rsidRDefault="00472A04" w:rsidP="00472A04">
            <w:pPr>
              <w:rPr>
                <w:sz w:val="20"/>
                <w:szCs w:val="20"/>
              </w:rPr>
            </w:pPr>
            <w:r w:rsidRPr="00472A04">
              <w:rPr>
                <w:sz w:val="20"/>
                <w:szCs w:val="20"/>
              </w:rPr>
              <w:t>1.9808</w:t>
            </w:r>
          </w:p>
        </w:tc>
      </w:tr>
      <w:tr w:rsidR="00472A04" w:rsidRPr="00472A04" w14:paraId="2DAED534" w14:textId="77777777" w:rsidTr="00C57A8E">
        <w:trPr>
          <w:trHeight w:val="300"/>
        </w:trPr>
        <w:tc>
          <w:tcPr>
            <w:tcW w:w="1271" w:type="dxa"/>
            <w:noWrap/>
            <w:hideMark/>
          </w:tcPr>
          <w:p w14:paraId="3EA87FE5" w14:textId="77777777" w:rsidR="00472A04" w:rsidRPr="00472A04" w:rsidRDefault="00472A04" w:rsidP="00472A04">
            <w:pPr>
              <w:rPr>
                <w:sz w:val="20"/>
                <w:szCs w:val="20"/>
              </w:rPr>
            </w:pPr>
            <w:r w:rsidRPr="00472A04">
              <w:rPr>
                <w:sz w:val="20"/>
                <w:szCs w:val="20"/>
              </w:rPr>
              <w:t>28</w:t>
            </w:r>
          </w:p>
        </w:tc>
        <w:tc>
          <w:tcPr>
            <w:tcW w:w="3039" w:type="dxa"/>
            <w:noWrap/>
            <w:hideMark/>
          </w:tcPr>
          <w:p w14:paraId="613F5167" w14:textId="77777777" w:rsidR="00472A04" w:rsidRPr="00472A04" w:rsidRDefault="00472A04">
            <w:pPr>
              <w:rPr>
                <w:sz w:val="20"/>
                <w:szCs w:val="20"/>
              </w:rPr>
            </w:pPr>
            <w:proofErr w:type="spellStart"/>
            <w:r w:rsidRPr="00472A04">
              <w:rPr>
                <w:sz w:val="20"/>
                <w:szCs w:val="20"/>
              </w:rPr>
              <w:t>Eicosenoic</w:t>
            </w:r>
            <w:proofErr w:type="spellEnd"/>
            <w:r w:rsidRPr="00472A04">
              <w:rPr>
                <w:sz w:val="20"/>
                <w:szCs w:val="20"/>
              </w:rPr>
              <w:t xml:space="preserve"> </w:t>
            </w:r>
            <w:proofErr w:type="spellStart"/>
            <w:r w:rsidRPr="00472A04">
              <w:rPr>
                <w:sz w:val="20"/>
                <w:szCs w:val="20"/>
              </w:rPr>
              <w:t>acid</w:t>
            </w:r>
            <w:proofErr w:type="spellEnd"/>
          </w:p>
        </w:tc>
        <w:tc>
          <w:tcPr>
            <w:tcW w:w="1188" w:type="dxa"/>
            <w:noWrap/>
            <w:hideMark/>
          </w:tcPr>
          <w:p w14:paraId="5522B4C2" w14:textId="77777777" w:rsidR="00472A04" w:rsidRPr="00472A04" w:rsidRDefault="00472A04" w:rsidP="00472A04">
            <w:pPr>
              <w:rPr>
                <w:sz w:val="20"/>
                <w:szCs w:val="20"/>
              </w:rPr>
            </w:pPr>
            <w:r w:rsidRPr="00472A04">
              <w:rPr>
                <w:sz w:val="20"/>
                <w:szCs w:val="20"/>
              </w:rPr>
              <w:t>0.38316</w:t>
            </w:r>
          </w:p>
        </w:tc>
        <w:tc>
          <w:tcPr>
            <w:tcW w:w="1188" w:type="dxa"/>
            <w:noWrap/>
            <w:hideMark/>
          </w:tcPr>
          <w:p w14:paraId="2F7D563C" w14:textId="77777777" w:rsidR="00472A04" w:rsidRPr="00472A04" w:rsidRDefault="00472A04" w:rsidP="00472A04">
            <w:pPr>
              <w:rPr>
                <w:sz w:val="20"/>
                <w:szCs w:val="20"/>
              </w:rPr>
            </w:pPr>
            <w:r w:rsidRPr="00472A04">
              <w:rPr>
                <w:sz w:val="20"/>
                <w:szCs w:val="20"/>
              </w:rPr>
              <w:t>-1.384</w:t>
            </w:r>
          </w:p>
        </w:tc>
        <w:tc>
          <w:tcPr>
            <w:tcW w:w="1188" w:type="dxa"/>
            <w:noWrap/>
            <w:hideMark/>
          </w:tcPr>
          <w:p w14:paraId="76621AE1" w14:textId="77777777" w:rsidR="00472A04" w:rsidRPr="00472A04" w:rsidRDefault="00472A04" w:rsidP="00472A04">
            <w:pPr>
              <w:rPr>
                <w:sz w:val="20"/>
                <w:szCs w:val="20"/>
              </w:rPr>
            </w:pPr>
            <w:r w:rsidRPr="00472A04">
              <w:rPr>
                <w:sz w:val="20"/>
                <w:szCs w:val="20"/>
              </w:rPr>
              <w:t>0.012358</w:t>
            </w:r>
          </w:p>
        </w:tc>
        <w:tc>
          <w:tcPr>
            <w:tcW w:w="1188" w:type="dxa"/>
            <w:noWrap/>
            <w:hideMark/>
          </w:tcPr>
          <w:p w14:paraId="2CAE16D6" w14:textId="77777777" w:rsidR="00472A04" w:rsidRPr="00472A04" w:rsidRDefault="00472A04" w:rsidP="00472A04">
            <w:pPr>
              <w:rPr>
                <w:sz w:val="20"/>
                <w:szCs w:val="20"/>
              </w:rPr>
            </w:pPr>
            <w:r w:rsidRPr="00472A04">
              <w:rPr>
                <w:sz w:val="20"/>
                <w:szCs w:val="20"/>
              </w:rPr>
              <w:t>1.9081</w:t>
            </w:r>
          </w:p>
        </w:tc>
      </w:tr>
      <w:tr w:rsidR="00472A04" w:rsidRPr="00472A04" w14:paraId="7A36968B" w14:textId="77777777" w:rsidTr="00C57A8E">
        <w:trPr>
          <w:trHeight w:val="300"/>
        </w:trPr>
        <w:tc>
          <w:tcPr>
            <w:tcW w:w="1271" w:type="dxa"/>
            <w:noWrap/>
            <w:hideMark/>
          </w:tcPr>
          <w:p w14:paraId="2735EDFB" w14:textId="77777777" w:rsidR="00472A04" w:rsidRPr="00472A04" w:rsidRDefault="00472A04" w:rsidP="00472A04">
            <w:pPr>
              <w:rPr>
                <w:sz w:val="20"/>
                <w:szCs w:val="20"/>
              </w:rPr>
            </w:pPr>
            <w:r w:rsidRPr="00472A04">
              <w:rPr>
                <w:sz w:val="20"/>
                <w:szCs w:val="20"/>
              </w:rPr>
              <w:t>29</w:t>
            </w:r>
          </w:p>
        </w:tc>
        <w:tc>
          <w:tcPr>
            <w:tcW w:w="3039" w:type="dxa"/>
            <w:noWrap/>
            <w:hideMark/>
          </w:tcPr>
          <w:p w14:paraId="5AF7719A" w14:textId="77777777" w:rsidR="00472A04" w:rsidRPr="00472A04" w:rsidRDefault="00472A04">
            <w:pPr>
              <w:rPr>
                <w:sz w:val="20"/>
                <w:szCs w:val="20"/>
              </w:rPr>
            </w:pPr>
            <w:r w:rsidRPr="00472A04">
              <w:rPr>
                <w:sz w:val="20"/>
                <w:szCs w:val="20"/>
              </w:rPr>
              <w:t>GABA</w:t>
            </w:r>
          </w:p>
        </w:tc>
        <w:tc>
          <w:tcPr>
            <w:tcW w:w="1188" w:type="dxa"/>
            <w:noWrap/>
            <w:hideMark/>
          </w:tcPr>
          <w:p w14:paraId="61CDFC5B" w14:textId="77777777" w:rsidR="00472A04" w:rsidRPr="00472A04" w:rsidRDefault="00472A04" w:rsidP="00472A04">
            <w:pPr>
              <w:rPr>
                <w:sz w:val="20"/>
                <w:szCs w:val="20"/>
              </w:rPr>
            </w:pPr>
            <w:r w:rsidRPr="00472A04">
              <w:rPr>
                <w:sz w:val="20"/>
                <w:szCs w:val="20"/>
              </w:rPr>
              <w:t>0.042973</w:t>
            </w:r>
          </w:p>
        </w:tc>
        <w:tc>
          <w:tcPr>
            <w:tcW w:w="1188" w:type="dxa"/>
            <w:noWrap/>
            <w:hideMark/>
          </w:tcPr>
          <w:p w14:paraId="36571FFA" w14:textId="77777777" w:rsidR="00472A04" w:rsidRPr="00472A04" w:rsidRDefault="00472A04" w:rsidP="00472A04">
            <w:pPr>
              <w:rPr>
                <w:sz w:val="20"/>
                <w:szCs w:val="20"/>
              </w:rPr>
            </w:pPr>
            <w:r w:rsidRPr="00472A04">
              <w:rPr>
                <w:sz w:val="20"/>
                <w:szCs w:val="20"/>
              </w:rPr>
              <w:t>-4.5404</w:t>
            </w:r>
          </w:p>
        </w:tc>
        <w:tc>
          <w:tcPr>
            <w:tcW w:w="1188" w:type="dxa"/>
            <w:noWrap/>
            <w:hideMark/>
          </w:tcPr>
          <w:p w14:paraId="47728965" w14:textId="77777777" w:rsidR="00472A04" w:rsidRPr="00472A04" w:rsidRDefault="00472A04" w:rsidP="00472A04">
            <w:pPr>
              <w:rPr>
                <w:sz w:val="20"/>
                <w:szCs w:val="20"/>
              </w:rPr>
            </w:pPr>
            <w:r w:rsidRPr="00472A04">
              <w:rPr>
                <w:sz w:val="20"/>
                <w:szCs w:val="20"/>
              </w:rPr>
              <w:t>0.016954</w:t>
            </w:r>
          </w:p>
        </w:tc>
        <w:tc>
          <w:tcPr>
            <w:tcW w:w="1188" w:type="dxa"/>
            <w:noWrap/>
            <w:hideMark/>
          </w:tcPr>
          <w:p w14:paraId="100DBDCA" w14:textId="77777777" w:rsidR="00472A04" w:rsidRPr="00472A04" w:rsidRDefault="00472A04" w:rsidP="00472A04">
            <w:pPr>
              <w:rPr>
                <w:sz w:val="20"/>
                <w:szCs w:val="20"/>
              </w:rPr>
            </w:pPr>
            <w:r w:rsidRPr="00472A04">
              <w:rPr>
                <w:sz w:val="20"/>
                <w:szCs w:val="20"/>
              </w:rPr>
              <w:t>1.7707</w:t>
            </w:r>
          </w:p>
        </w:tc>
      </w:tr>
      <w:tr w:rsidR="00472A04" w:rsidRPr="00472A04" w14:paraId="68859BF8" w14:textId="77777777" w:rsidTr="00C57A8E">
        <w:trPr>
          <w:trHeight w:val="300"/>
        </w:trPr>
        <w:tc>
          <w:tcPr>
            <w:tcW w:w="1271" w:type="dxa"/>
            <w:noWrap/>
            <w:hideMark/>
          </w:tcPr>
          <w:p w14:paraId="1B3A3A20" w14:textId="77777777" w:rsidR="00472A04" w:rsidRPr="00472A04" w:rsidRDefault="00472A04" w:rsidP="00472A04">
            <w:pPr>
              <w:rPr>
                <w:sz w:val="20"/>
                <w:szCs w:val="20"/>
              </w:rPr>
            </w:pPr>
            <w:r w:rsidRPr="00472A04">
              <w:rPr>
                <w:sz w:val="20"/>
                <w:szCs w:val="20"/>
              </w:rPr>
              <w:t>30</w:t>
            </w:r>
          </w:p>
        </w:tc>
        <w:tc>
          <w:tcPr>
            <w:tcW w:w="3039" w:type="dxa"/>
            <w:noWrap/>
            <w:hideMark/>
          </w:tcPr>
          <w:p w14:paraId="23D49932" w14:textId="77777777" w:rsidR="00472A04" w:rsidRPr="00472A04" w:rsidRDefault="003D7502">
            <w:pPr>
              <w:rPr>
                <w:sz w:val="20"/>
                <w:szCs w:val="20"/>
              </w:rPr>
            </w:pPr>
            <w:r>
              <w:rPr>
                <w:sz w:val="20"/>
                <w:szCs w:val="20"/>
              </w:rPr>
              <w:t>S</w:t>
            </w:r>
            <w:r w:rsidR="00472A04" w:rsidRPr="00472A04">
              <w:rPr>
                <w:sz w:val="20"/>
                <w:szCs w:val="20"/>
              </w:rPr>
              <w:t>erotonin</w:t>
            </w:r>
          </w:p>
        </w:tc>
        <w:tc>
          <w:tcPr>
            <w:tcW w:w="1188" w:type="dxa"/>
            <w:noWrap/>
            <w:hideMark/>
          </w:tcPr>
          <w:p w14:paraId="2E05D627" w14:textId="77777777" w:rsidR="00472A04" w:rsidRPr="00472A04" w:rsidRDefault="00472A04" w:rsidP="00472A04">
            <w:pPr>
              <w:rPr>
                <w:sz w:val="20"/>
                <w:szCs w:val="20"/>
              </w:rPr>
            </w:pPr>
            <w:r w:rsidRPr="00472A04">
              <w:rPr>
                <w:sz w:val="20"/>
                <w:szCs w:val="20"/>
              </w:rPr>
              <w:t>0.33016</w:t>
            </w:r>
          </w:p>
        </w:tc>
        <w:tc>
          <w:tcPr>
            <w:tcW w:w="1188" w:type="dxa"/>
            <w:noWrap/>
            <w:hideMark/>
          </w:tcPr>
          <w:p w14:paraId="30F5587B" w14:textId="77777777" w:rsidR="00472A04" w:rsidRPr="00472A04" w:rsidRDefault="00472A04" w:rsidP="00472A04">
            <w:pPr>
              <w:rPr>
                <w:sz w:val="20"/>
                <w:szCs w:val="20"/>
              </w:rPr>
            </w:pPr>
            <w:r w:rsidRPr="00472A04">
              <w:rPr>
                <w:sz w:val="20"/>
                <w:szCs w:val="20"/>
              </w:rPr>
              <w:t>-1.5988</w:t>
            </w:r>
          </w:p>
        </w:tc>
        <w:tc>
          <w:tcPr>
            <w:tcW w:w="1188" w:type="dxa"/>
            <w:noWrap/>
            <w:hideMark/>
          </w:tcPr>
          <w:p w14:paraId="4F503702" w14:textId="77777777" w:rsidR="00472A04" w:rsidRPr="00472A04" w:rsidRDefault="00472A04" w:rsidP="00472A04">
            <w:pPr>
              <w:rPr>
                <w:sz w:val="20"/>
                <w:szCs w:val="20"/>
              </w:rPr>
            </w:pPr>
            <w:r w:rsidRPr="00472A04">
              <w:rPr>
                <w:sz w:val="20"/>
                <w:szCs w:val="20"/>
              </w:rPr>
              <w:t>0.017615</w:t>
            </w:r>
          </w:p>
        </w:tc>
        <w:tc>
          <w:tcPr>
            <w:tcW w:w="1188" w:type="dxa"/>
            <w:noWrap/>
            <w:hideMark/>
          </w:tcPr>
          <w:p w14:paraId="535B16C6" w14:textId="77777777" w:rsidR="00472A04" w:rsidRPr="00472A04" w:rsidRDefault="00472A04" w:rsidP="00472A04">
            <w:pPr>
              <w:rPr>
                <w:sz w:val="20"/>
                <w:szCs w:val="20"/>
              </w:rPr>
            </w:pPr>
            <w:r w:rsidRPr="00472A04">
              <w:rPr>
                <w:sz w:val="20"/>
                <w:szCs w:val="20"/>
              </w:rPr>
              <w:t>1.7541</w:t>
            </w:r>
          </w:p>
        </w:tc>
      </w:tr>
      <w:tr w:rsidR="00472A04" w:rsidRPr="00472A04" w14:paraId="44D4F5BA" w14:textId="77777777" w:rsidTr="00C57A8E">
        <w:trPr>
          <w:trHeight w:val="300"/>
        </w:trPr>
        <w:tc>
          <w:tcPr>
            <w:tcW w:w="1271" w:type="dxa"/>
            <w:noWrap/>
            <w:hideMark/>
          </w:tcPr>
          <w:p w14:paraId="68BD6477" w14:textId="77777777" w:rsidR="00472A04" w:rsidRPr="00472A04" w:rsidRDefault="00472A04" w:rsidP="00472A04">
            <w:pPr>
              <w:rPr>
                <w:sz w:val="20"/>
                <w:szCs w:val="20"/>
              </w:rPr>
            </w:pPr>
            <w:r w:rsidRPr="00472A04">
              <w:rPr>
                <w:sz w:val="20"/>
                <w:szCs w:val="20"/>
              </w:rPr>
              <w:t>31</w:t>
            </w:r>
          </w:p>
        </w:tc>
        <w:tc>
          <w:tcPr>
            <w:tcW w:w="3039" w:type="dxa"/>
            <w:noWrap/>
            <w:hideMark/>
          </w:tcPr>
          <w:p w14:paraId="44C40E3C" w14:textId="77777777" w:rsidR="00472A04" w:rsidRPr="00472A04" w:rsidRDefault="001539C0">
            <w:pPr>
              <w:rPr>
                <w:sz w:val="20"/>
                <w:szCs w:val="20"/>
              </w:rPr>
            </w:pPr>
            <w:proofErr w:type="spellStart"/>
            <w:r>
              <w:rPr>
                <w:sz w:val="20"/>
                <w:szCs w:val="20"/>
              </w:rPr>
              <w:t>Oleic</w:t>
            </w:r>
            <w:proofErr w:type="spellEnd"/>
            <w:r w:rsidR="00472A04" w:rsidRPr="00472A04">
              <w:rPr>
                <w:sz w:val="20"/>
                <w:szCs w:val="20"/>
              </w:rPr>
              <w:t xml:space="preserve"> </w:t>
            </w:r>
            <w:proofErr w:type="spellStart"/>
            <w:r w:rsidR="00472A04" w:rsidRPr="00472A04">
              <w:rPr>
                <w:sz w:val="20"/>
                <w:szCs w:val="20"/>
              </w:rPr>
              <w:t>acid</w:t>
            </w:r>
            <w:proofErr w:type="spellEnd"/>
          </w:p>
        </w:tc>
        <w:tc>
          <w:tcPr>
            <w:tcW w:w="1188" w:type="dxa"/>
            <w:noWrap/>
            <w:hideMark/>
          </w:tcPr>
          <w:p w14:paraId="3062E7F1" w14:textId="77777777" w:rsidR="00472A04" w:rsidRPr="00472A04" w:rsidRDefault="00472A04" w:rsidP="00472A04">
            <w:pPr>
              <w:rPr>
                <w:sz w:val="20"/>
                <w:szCs w:val="20"/>
              </w:rPr>
            </w:pPr>
            <w:r w:rsidRPr="00472A04">
              <w:rPr>
                <w:sz w:val="20"/>
                <w:szCs w:val="20"/>
              </w:rPr>
              <w:t>0.39624</w:t>
            </w:r>
          </w:p>
        </w:tc>
        <w:tc>
          <w:tcPr>
            <w:tcW w:w="1188" w:type="dxa"/>
            <w:noWrap/>
            <w:hideMark/>
          </w:tcPr>
          <w:p w14:paraId="5D68E1B7" w14:textId="77777777" w:rsidR="00472A04" w:rsidRPr="00472A04" w:rsidRDefault="00472A04" w:rsidP="00472A04">
            <w:pPr>
              <w:rPr>
                <w:sz w:val="20"/>
                <w:szCs w:val="20"/>
              </w:rPr>
            </w:pPr>
            <w:r w:rsidRPr="00472A04">
              <w:rPr>
                <w:sz w:val="20"/>
                <w:szCs w:val="20"/>
              </w:rPr>
              <w:t>-1.3355</w:t>
            </w:r>
          </w:p>
        </w:tc>
        <w:tc>
          <w:tcPr>
            <w:tcW w:w="1188" w:type="dxa"/>
            <w:noWrap/>
            <w:hideMark/>
          </w:tcPr>
          <w:p w14:paraId="1BA8092B" w14:textId="77777777" w:rsidR="00472A04" w:rsidRPr="00472A04" w:rsidRDefault="00472A04" w:rsidP="00472A04">
            <w:pPr>
              <w:rPr>
                <w:sz w:val="20"/>
                <w:szCs w:val="20"/>
              </w:rPr>
            </w:pPr>
            <w:r w:rsidRPr="00472A04">
              <w:rPr>
                <w:sz w:val="20"/>
                <w:szCs w:val="20"/>
              </w:rPr>
              <w:t>0.019878</w:t>
            </w:r>
          </w:p>
        </w:tc>
        <w:tc>
          <w:tcPr>
            <w:tcW w:w="1188" w:type="dxa"/>
            <w:noWrap/>
            <w:hideMark/>
          </w:tcPr>
          <w:p w14:paraId="18746860" w14:textId="77777777" w:rsidR="00472A04" w:rsidRPr="00472A04" w:rsidRDefault="00472A04" w:rsidP="00472A04">
            <w:pPr>
              <w:rPr>
                <w:sz w:val="20"/>
                <w:szCs w:val="20"/>
              </w:rPr>
            </w:pPr>
            <w:r w:rsidRPr="00472A04">
              <w:rPr>
                <w:sz w:val="20"/>
                <w:szCs w:val="20"/>
              </w:rPr>
              <w:t>1.7016</w:t>
            </w:r>
          </w:p>
        </w:tc>
      </w:tr>
      <w:tr w:rsidR="00472A04" w:rsidRPr="00472A04" w14:paraId="30683A8F" w14:textId="77777777" w:rsidTr="00C57A8E">
        <w:trPr>
          <w:trHeight w:val="300"/>
        </w:trPr>
        <w:tc>
          <w:tcPr>
            <w:tcW w:w="1271" w:type="dxa"/>
            <w:noWrap/>
            <w:hideMark/>
          </w:tcPr>
          <w:p w14:paraId="38E3CC05" w14:textId="77777777" w:rsidR="00472A04" w:rsidRPr="00472A04" w:rsidRDefault="00472A04" w:rsidP="00472A04">
            <w:pPr>
              <w:rPr>
                <w:sz w:val="20"/>
                <w:szCs w:val="20"/>
              </w:rPr>
            </w:pPr>
            <w:r w:rsidRPr="00472A04">
              <w:rPr>
                <w:sz w:val="20"/>
                <w:szCs w:val="20"/>
              </w:rPr>
              <w:t>32</w:t>
            </w:r>
          </w:p>
        </w:tc>
        <w:tc>
          <w:tcPr>
            <w:tcW w:w="3039" w:type="dxa"/>
            <w:noWrap/>
            <w:hideMark/>
          </w:tcPr>
          <w:p w14:paraId="1616A16D" w14:textId="77777777" w:rsidR="00472A04" w:rsidRPr="00472A04" w:rsidRDefault="00472A04">
            <w:pPr>
              <w:rPr>
                <w:sz w:val="20"/>
                <w:szCs w:val="20"/>
              </w:rPr>
            </w:pPr>
            <w:proofErr w:type="spellStart"/>
            <w:r w:rsidRPr="00472A04">
              <w:rPr>
                <w:sz w:val="20"/>
                <w:szCs w:val="20"/>
              </w:rPr>
              <w:t>Norleucine</w:t>
            </w:r>
            <w:proofErr w:type="spellEnd"/>
          </w:p>
        </w:tc>
        <w:tc>
          <w:tcPr>
            <w:tcW w:w="1188" w:type="dxa"/>
            <w:noWrap/>
            <w:hideMark/>
          </w:tcPr>
          <w:p w14:paraId="7D3BA29E" w14:textId="77777777" w:rsidR="00472A04" w:rsidRPr="00472A04" w:rsidRDefault="00472A04" w:rsidP="00472A04">
            <w:pPr>
              <w:rPr>
                <w:sz w:val="20"/>
                <w:szCs w:val="20"/>
              </w:rPr>
            </w:pPr>
            <w:r w:rsidRPr="00472A04">
              <w:rPr>
                <w:sz w:val="20"/>
                <w:szCs w:val="20"/>
              </w:rPr>
              <w:t>0.16196</w:t>
            </w:r>
          </w:p>
        </w:tc>
        <w:tc>
          <w:tcPr>
            <w:tcW w:w="1188" w:type="dxa"/>
            <w:noWrap/>
            <w:hideMark/>
          </w:tcPr>
          <w:p w14:paraId="73DA874C" w14:textId="77777777" w:rsidR="00472A04" w:rsidRPr="00472A04" w:rsidRDefault="00472A04" w:rsidP="00472A04">
            <w:pPr>
              <w:rPr>
                <w:sz w:val="20"/>
                <w:szCs w:val="20"/>
              </w:rPr>
            </w:pPr>
            <w:r w:rsidRPr="00472A04">
              <w:rPr>
                <w:sz w:val="20"/>
                <w:szCs w:val="20"/>
              </w:rPr>
              <w:t>-2.6263</w:t>
            </w:r>
          </w:p>
        </w:tc>
        <w:tc>
          <w:tcPr>
            <w:tcW w:w="1188" w:type="dxa"/>
            <w:noWrap/>
            <w:hideMark/>
          </w:tcPr>
          <w:p w14:paraId="21857136" w14:textId="77777777" w:rsidR="00472A04" w:rsidRPr="00472A04" w:rsidRDefault="00472A04" w:rsidP="00472A04">
            <w:pPr>
              <w:rPr>
                <w:sz w:val="20"/>
                <w:szCs w:val="20"/>
              </w:rPr>
            </w:pPr>
            <w:r w:rsidRPr="00472A04">
              <w:rPr>
                <w:sz w:val="20"/>
                <w:szCs w:val="20"/>
              </w:rPr>
              <w:t>0.022189</w:t>
            </w:r>
          </w:p>
        </w:tc>
        <w:tc>
          <w:tcPr>
            <w:tcW w:w="1188" w:type="dxa"/>
            <w:noWrap/>
            <w:hideMark/>
          </w:tcPr>
          <w:p w14:paraId="1754EF2C" w14:textId="77777777" w:rsidR="00472A04" w:rsidRPr="00472A04" w:rsidRDefault="00472A04" w:rsidP="00472A04">
            <w:pPr>
              <w:rPr>
                <w:sz w:val="20"/>
                <w:szCs w:val="20"/>
              </w:rPr>
            </w:pPr>
            <w:r w:rsidRPr="00472A04">
              <w:rPr>
                <w:sz w:val="20"/>
                <w:szCs w:val="20"/>
              </w:rPr>
              <w:t>1.6539</w:t>
            </w:r>
          </w:p>
        </w:tc>
      </w:tr>
      <w:tr w:rsidR="00472A04" w:rsidRPr="00472A04" w14:paraId="08D76541" w14:textId="77777777" w:rsidTr="00C57A8E">
        <w:trPr>
          <w:trHeight w:val="300"/>
        </w:trPr>
        <w:tc>
          <w:tcPr>
            <w:tcW w:w="1271" w:type="dxa"/>
            <w:noWrap/>
            <w:hideMark/>
          </w:tcPr>
          <w:p w14:paraId="299B560B" w14:textId="77777777" w:rsidR="00472A04" w:rsidRPr="00472A04" w:rsidRDefault="00472A04" w:rsidP="00472A04">
            <w:pPr>
              <w:rPr>
                <w:sz w:val="20"/>
                <w:szCs w:val="20"/>
              </w:rPr>
            </w:pPr>
            <w:r w:rsidRPr="00472A04">
              <w:rPr>
                <w:sz w:val="20"/>
                <w:szCs w:val="20"/>
              </w:rPr>
              <w:t>33</w:t>
            </w:r>
          </w:p>
        </w:tc>
        <w:tc>
          <w:tcPr>
            <w:tcW w:w="3039" w:type="dxa"/>
            <w:noWrap/>
            <w:hideMark/>
          </w:tcPr>
          <w:p w14:paraId="4740B285" w14:textId="77777777" w:rsidR="00472A04" w:rsidRPr="00472A04" w:rsidRDefault="00472A04">
            <w:pPr>
              <w:rPr>
                <w:sz w:val="20"/>
                <w:szCs w:val="20"/>
              </w:rPr>
            </w:pPr>
            <w:proofErr w:type="spellStart"/>
            <w:r w:rsidRPr="00472A04">
              <w:rPr>
                <w:sz w:val="20"/>
                <w:szCs w:val="20"/>
              </w:rPr>
              <w:t>Ornithine</w:t>
            </w:r>
            <w:proofErr w:type="spellEnd"/>
          </w:p>
        </w:tc>
        <w:tc>
          <w:tcPr>
            <w:tcW w:w="1188" w:type="dxa"/>
            <w:noWrap/>
            <w:hideMark/>
          </w:tcPr>
          <w:p w14:paraId="180D7FF2" w14:textId="77777777" w:rsidR="00472A04" w:rsidRPr="00472A04" w:rsidRDefault="00472A04" w:rsidP="00472A04">
            <w:pPr>
              <w:rPr>
                <w:sz w:val="20"/>
                <w:szCs w:val="20"/>
              </w:rPr>
            </w:pPr>
            <w:r w:rsidRPr="00472A04">
              <w:rPr>
                <w:sz w:val="20"/>
                <w:szCs w:val="20"/>
              </w:rPr>
              <w:t>0.26935</w:t>
            </w:r>
          </w:p>
        </w:tc>
        <w:tc>
          <w:tcPr>
            <w:tcW w:w="1188" w:type="dxa"/>
            <w:noWrap/>
            <w:hideMark/>
          </w:tcPr>
          <w:p w14:paraId="58F22268" w14:textId="77777777" w:rsidR="00472A04" w:rsidRPr="00472A04" w:rsidRDefault="00472A04" w:rsidP="00472A04">
            <w:pPr>
              <w:rPr>
                <w:sz w:val="20"/>
                <w:szCs w:val="20"/>
              </w:rPr>
            </w:pPr>
            <w:r w:rsidRPr="00472A04">
              <w:rPr>
                <w:sz w:val="20"/>
                <w:szCs w:val="20"/>
              </w:rPr>
              <w:t>-1.8924</w:t>
            </w:r>
          </w:p>
        </w:tc>
        <w:tc>
          <w:tcPr>
            <w:tcW w:w="1188" w:type="dxa"/>
            <w:noWrap/>
            <w:hideMark/>
          </w:tcPr>
          <w:p w14:paraId="5C1ED229" w14:textId="77777777" w:rsidR="00472A04" w:rsidRPr="00472A04" w:rsidRDefault="00472A04" w:rsidP="00472A04">
            <w:pPr>
              <w:rPr>
                <w:sz w:val="20"/>
                <w:szCs w:val="20"/>
              </w:rPr>
            </w:pPr>
            <w:r w:rsidRPr="00472A04">
              <w:rPr>
                <w:sz w:val="20"/>
                <w:szCs w:val="20"/>
              </w:rPr>
              <w:t>0.023762</w:t>
            </w:r>
          </w:p>
        </w:tc>
        <w:tc>
          <w:tcPr>
            <w:tcW w:w="1188" w:type="dxa"/>
            <w:noWrap/>
            <w:hideMark/>
          </w:tcPr>
          <w:p w14:paraId="25715BB1" w14:textId="77777777" w:rsidR="00472A04" w:rsidRPr="00472A04" w:rsidRDefault="00472A04" w:rsidP="00472A04">
            <w:pPr>
              <w:rPr>
                <w:sz w:val="20"/>
                <w:szCs w:val="20"/>
              </w:rPr>
            </w:pPr>
            <w:r w:rsidRPr="00472A04">
              <w:rPr>
                <w:sz w:val="20"/>
                <w:szCs w:val="20"/>
              </w:rPr>
              <w:t>1.6241</w:t>
            </w:r>
          </w:p>
        </w:tc>
      </w:tr>
      <w:tr w:rsidR="00472A04" w:rsidRPr="00472A04" w14:paraId="30D8FD40" w14:textId="77777777" w:rsidTr="00C57A8E">
        <w:trPr>
          <w:trHeight w:val="300"/>
        </w:trPr>
        <w:tc>
          <w:tcPr>
            <w:tcW w:w="1271" w:type="dxa"/>
            <w:noWrap/>
            <w:hideMark/>
          </w:tcPr>
          <w:p w14:paraId="4A541AD2" w14:textId="77777777" w:rsidR="00472A04" w:rsidRPr="00472A04" w:rsidRDefault="00472A04" w:rsidP="00472A04">
            <w:pPr>
              <w:rPr>
                <w:sz w:val="20"/>
                <w:szCs w:val="20"/>
              </w:rPr>
            </w:pPr>
            <w:r w:rsidRPr="00472A04">
              <w:rPr>
                <w:sz w:val="20"/>
                <w:szCs w:val="20"/>
              </w:rPr>
              <w:t>34</w:t>
            </w:r>
          </w:p>
        </w:tc>
        <w:tc>
          <w:tcPr>
            <w:tcW w:w="3039" w:type="dxa"/>
            <w:noWrap/>
            <w:hideMark/>
          </w:tcPr>
          <w:p w14:paraId="1795CA93" w14:textId="77777777" w:rsidR="00472A04" w:rsidRPr="00472A04" w:rsidRDefault="003D7502">
            <w:pPr>
              <w:rPr>
                <w:sz w:val="20"/>
                <w:szCs w:val="20"/>
              </w:rPr>
            </w:pPr>
            <w:r>
              <w:rPr>
                <w:sz w:val="20"/>
                <w:szCs w:val="20"/>
              </w:rPr>
              <w:t>2-H</w:t>
            </w:r>
            <w:r w:rsidR="00472A04" w:rsidRPr="00472A04">
              <w:rPr>
                <w:sz w:val="20"/>
                <w:szCs w:val="20"/>
              </w:rPr>
              <w:t xml:space="preserve">ydroxybutyric </w:t>
            </w:r>
            <w:proofErr w:type="spellStart"/>
            <w:r w:rsidR="00472A04" w:rsidRPr="00472A04">
              <w:rPr>
                <w:sz w:val="20"/>
                <w:szCs w:val="20"/>
              </w:rPr>
              <w:t>acid</w:t>
            </w:r>
            <w:proofErr w:type="spellEnd"/>
          </w:p>
        </w:tc>
        <w:tc>
          <w:tcPr>
            <w:tcW w:w="1188" w:type="dxa"/>
            <w:noWrap/>
            <w:hideMark/>
          </w:tcPr>
          <w:p w14:paraId="68892C89" w14:textId="77777777" w:rsidR="00472A04" w:rsidRPr="00472A04" w:rsidRDefault="00472A04" w:rsidP="00472A04">
            <w:pPr>
              <w:rPr>
                <w:sz w:val="20"/>
                <w:szCs w:val="20"/>
              </w:rPr>
            </w:pPr>
            <w:r w:rsidRPr="00472A04">
              <w:rPr>
                <w:sz w:val="20"/>
                <w:szCs w:val="20"/>
              </w:rPr>
              <w:t>0.34146</w:t>
            </w:r>
          </w:p>
        </w:tc>
        <w:tc>
          <w:tcPr>
            <w:tcW w:w="1188" w:type="dxa"/>
            <w:noWrap/>
            <w:hideMark/>
          </w:tcPr>
          <w:p w14:paraId="717E7A61" w14:textId="77777777" w:rsidR="00472A04" w:rsidRPr="00472A04" w:rsidRDefault="00472A04" w:rsidP="00472A04">
            <w:pPr>
              <w:rPr>
                <w:sz w:val="20"/>
                <w:szCs w:val="20"/>
              </w:rPr>
            </w:pPr>
            <w:r w:rsidRPr="00472A04">
              <w:rPr>
                <w:sz w:val="20"/>
                <w:szCs w:val="20"/>
              </w:rPr>
              <w:t>-1.5502</w:t>
            </w:r>
          </w:p>
        </w:tc>
        <w:tc>
          <w:tcPr>
            <w:tcW w:w="1188" w:type="dxa"/>
            <w:noWrap/>
            <w:hideMark/>
          </w:tcPr>
          <w:p w14:paraId="1C29C9AF" w14:textId="77777777" w:rsidR="00472A04" w:rsidRPr="00472A04" w:rsidRDefault="00472A04" w:rsidP="00472A04">
            <w:pPr>
              <w:rPr>
                <w:sz w:val="20"/>
                <w:szCs w:val="20"/>
              </w:rPr>
            </w:pPr>
            <w:r w:rsidRPr="00472A04">
              <w:rPr>
                <w:sz w:val="20"/>
                <w:szCs w:val="20"/>
              </w:rPr>
              <w:t>0.026569</w:t>
            </w:r>
          </w:p>
        </w:tc>
        <w:tc>
          <w:tcPr>
            <w:tcW w:w="1188" w:type="dxa"/>
            <w:noWrap/>
            <w:hideMark/>
          </w:tcPr>
          <w:p w14:paraId="0A2B0E87" w14:textId="77777777" w:rsidR="00472A04" w:rsidRPr="00472A04" w:rsidRDefault="00472A04" w:rsidP="00472A04">
            <w:pPr>
              <w:rPr>
                <w:sz w:val="20"/>
                <w:szCs w:val="20"/>
              </w:rPr>
            </w:pPr>
            <w:r w:rsidRPr="00472A04">
              <w:rPr>
                <w:sz w:val="20"/>
                <w:szCs w:val="20"/>
              </w:rPr>
              <w:t>1.5756</w:t>
            </w:r>
          </w:p>
        </w:tc>
      </w:tr>
      <w:tr w:rsidR="00472A04" w:rsidRPr="00472A04" w14:paraId="72B211C6" w14:textId="77777777" w:rsidTr="00C57A8E">
        <w:trPr>
          <w:trHeight w:val="300"/>
        </w:trPr>
        <w:tc>
          <w:tcPr>
            <w:tcW w:w="1271" w:type="dxa"/>
            <w:noWrap/>
            <w:hideMark/>
          </w:tcPr>
          <w:p w14:paraId="0F786089" w14:textId="77777777" w:rsidR="00472A04" w:rsidRPr="00472A04" w:rsidRDefault="00472A04" w:rsidP="00472A04">
            <w:pPr>
              <w:rPr>
                <w:sz w:val="20"/>
                <w:szCs w:val="20"/>
              </w:rPr>
            </w:pPr>
            <w:r w:rsidRPr="00472A04">
              <w:rPr>
                <w:sz w:val="20"/>
                <w:szCs w:val="20"/>
              </w:rPr>
              <w:t>35</w:t>
            </w:r>
          </w:p>
        </w:tc>
        <w:tc>
          <w:tcPr>
            <w:tcW w:w="3039" w:type="dxa"/>
            <w:noWrap/>
            <w:hideMark/>
          </w:tcPr>
          <w:p w14:paraId="181C2AE8" w14:textId="77777777" w:rsidR="00472A04" w:rsidRPr="00472A04" w:rsidRDefault="00472A04">
            <w:pPr>
              <w:rPr>
                <w:sz w:val="20"/>
                <w:szCs w:val="20"/>
              </w:rPr>
            </w:pPr>
            <w:proofErr w:type="spellStart"/>
            <w:r w:rsidRPr="00472A04">
              <w:rPr>
                <w:sz w:val="20"/>
                <w:szCs w:val="20"/>
              </w:rPr>
              <w:t>Hypoxanthine</w:t>
            </w:r>
            <w:proofErr w:type="spellEnd"/>
          </w:p>
        </w:tc>
        <w:tc>
          <w:tcPr>
            <w:tcW w:w="1188" w:type="dxa"/>
            <w:noWrap/>
            <w:hideMark/>
          </w:tcPr>
          <w:p w14:paraId="0BA6D688" w14:textId="77777777" w:rsidR="00472A04" w:rsidRPr="00472A04" w:rsidRDefault="00472A04" w:rsidP="00472A04">
            <w:pPr>
              <w:rPr>
                <w:sz w:val="20"/>
                <w:szCs w:val="20"/>
              </w:rPr>
            </w:pPr>
            <w:r w:rsidRPr="00472A04">
              <w:rPr>
                <w:sz w:val="20"/>
                <w:szCs w:val="20"/>
              </w:rPr>
              <w:t>0.35364</w:t>
            </w:r>
          </w:p>
        </w:tc>
        <w:tc>
          <w:tcPr>
            <w:tcW w:w="1188" w:type="dxa"/>
            <w:noWrap/>
            <w:hideMark/>
          </w:tcPr>
          <w:p w14:paraId="1A80E77D" w14:textId="77777777" w:rsidR="00472A04" w:rsidRPr="00472A04" w:rsidRDefault="00472A04" w:rsidP="00472A04">
            <w:pPr>
              <w:rPr>
                <w:sz w:val="20"/>
                <w:szCs w:val="20"/>
              </w:rPr>
            </w:pPr>
            <w:r w:rsidRPr="00472A04">
              <w:rPr>
                <w:sz w:val="20"/>
                <w:szCs w:val="20"/>
              </w:rPr>
              <w:t>-1.4996</w:t>
            </w:r>
          </w:p>
        </w:tc>
        <w:tc>
          <w:tcPr>
            <w:tcW w:w="1188" w:type="dxa"/>
            <w:noWrap/>
            <w:hideMark/>
          </w:tcPr>
          <w:p w14:paraId="5E3D7635" w14:textId="77777777" w:rsidR="00472A04" w:rsidRPr="00472A04" w:rsidRDefault="00472A04" w:rsidP="00472A04">
            <w:pPr>
              <w:rPr>
                <w:sz w:val="20"/>
                <w:szCs w:val="20"/>
              </w:rPr>
            </w:pPr>
            <w:r w:rsidRPr="00472A04">
              <w:rPr>
                <w:sz w:val="20"/>
                <w:szCs w:val="20"/>
              </w:rPr>
              <w:t>0.033843</w:t>
            </w:r>
          </w:p>
        </w:tc>
        <w:tc>
          <w:tcPr>
            <w:tcW w:w="1188" w:type="dxa"/>
            <w:noWrap/>
            <w:hideMark/>
          </w:tcPr>
          <w:p w14:paraId="76ECBA40" w14:textId="77777777" w:rsidR="00472A04" w:rsidRPr="00472A04" w:rsidRDefault="00472A04" w:rsidP="00472A04">
            <w:pPr>
              <w:rPr>
                <w:sz w:val="20"/>
                <w:szCs w:val="20"/>
              </w:rPr>
            </w:pPr>
            <w:r w:rsidRPr="00472A04">
              <w:rPr>
                <w:sz w:val="20"/>
                <w:szCs w:val="20"/>
              </w:rPr>
              <w:t>1.4705</w:t>
            </w:r>
          </w:p>
        </w:tc>
      </w:tr>
      <w:tr w:rsidR="00472A04" w:rsidRPr="00472A04" w14:paraId="2E184F6E" w14:textId="77777777" w:rsidTr="00C57A8E">
        <w:trPr>
          <w:trHeight w:val="300"/>
        </w:trPr>
        <w:tc>
          <w:tcPr>
            <w:tcW w:w="1271" w:type="dxa"/>
            <w:noWrap/>
            <w:hideMark/>
          </w:tcPr>
          <w:p w14:paraId="3460C1C1" w14:textId="77777777" w:rsidR="00472A04" w:rsidRPr="00472A04" w:rsidRDefault="00472A04" w:rsidP="00472A04">
            <w:pPr>
              <w:rPr>
                <w:sz w:val="20"/>
                <w:szCs w:val="20"/>
              </w:rPr>
            </w:pPr>
            <w:r w:rsidRPr="00472A04">
              <w:rPr>
                <w:sz w:val="20"/>
                <w:szCs w:val="20"/>
              </w:rPr>
              <w:t>36</w:t>
            </w:r>
          </w:p>
        </w:tc>
        <w:tc>
          <w:tcPr>
            <w:tcW w:w="3039" w:type="dxa"/>
            <w:noWrap/>
            <w:hideMark/>
          </w:tcPr>
          <w:p w14:paraId="7EF5E772" w14:textId="77777777" w:rsidR="00472A04" w:rsidRPr="00472A04" w:rsidRDefault="00472A04">
            <w:pPr>
              <w:rPr>
                <w:sz w:val="20"/>
                <w:szCs w:val="20"/>
              </w:rPr>
            </w:pPr>
            <w:r w:rsidRPr="00472A04">
              <w:rPr>
                <w:sz w:val="20"/>
                <w:szCs w:val="20"/>
              </w:rPr>
              <w:t>Cholesterol</w:t>
            </w:r>
          </w:p>
        </w:tc>
        <w:tc>
          <w:tcPr>
            <w:tcW w:w="1188" w:type="dxa"/>
            <w:noWrap/>
            <w:hideMark/>
          </w:tcPr>
          <w:p w14:paraId="3ABCF48E" w14:textId="77777777" w:rsidR="00472A04" w:rsidRPr="00472A04" w:rsidRDefault="00472A04" w:rsidP="00472A04">
            <w:pPr>
              <w:rPr>
                <w:sz w:val="20"/>
                <w:szCs w:val="20"/>
              </w:rPr>
            </w:pPr>
            <w:r w:rsidRPr="00472A04">
              <w:rPr>
                <w:sz w:val="20"/>
                <w:szCs w:val="20"/>
              </w:rPr>
              <w:t>0.4554</w:t>
            </w:r>
          </w:p>
        </w:tc>
        <w:tc>
          <w:tcPr>
            <w:tcW w:w="1188" w:type="dxa"/>
            <w:noWrap/>
            <w:hideMark/>
          </w:tcPr>
          <w:p w14:paraId="7DFEB40A" w14:textId="77777777" w:rsidR="00472A04" w:rsidRPr="00472A04" w:rsidRDefault="00472A04" w:rsidP="00472A04">
            <w:pPr>
              <w:rPr>
                <w:sz w:val="20"/>
                <w:szCs w:val="20"/>
              </w:rPr>
            </w:pPr>
            <w:r w:rsidRPr="00472A04">
              <w:rPr>
                <w:sz w:val="20"/>
                <w:szCs w:val="20"/>
              </w:rPr>
              <w:t>-1.1348</w:t>
            </w:r>
          </w:p>
        </w:tc>
        <w:tc>
          <w:tcPr>
            <w:tcW w:w="1188" w:type="dxa"/>
            <w:noWrap/>
            <w:hideMark/>
          </w:tcPr>
          <w:p w14:paraId="2F4DD646" w14:textId="77777777" w:rsidR="00472A04" w:rsidRPr="00472A04" w:rsidRDefault="00472A04" w:rsidP="00472A04">
            <w:pPr>
              <w:rPr>
                <w:sz w:val="20"/>
                <w:szCs w:val="20"/>
              </w:rPr>
            </w:pPr>
            <w:r w:rsidRPr="00472A04">
              <w:rPr>
                <w:sz w:val="20"/>
                <w:szCs w:val="20"/>
              </w:rPr>
              <w:t>0.034247</w:t>
            </w:r>
          </w:p>
        </w:tc>
        <w:tc>
          <w:tcPr>
            <w:tcW w:w="1188" w:type="dxa"/>
            <w:noWrap/>
            <w:hideMark/>
          </w:tcPr>
          <w:p w14:paraId="582211F9" w14:textId="77777777" w:rsidR="00472A04" w:rsidRPr="00472A04" w:rsidRDefault="00472A04" w:rsidP="00472A04">
            <w:pPr>
              <w:rPr>
                <w:sz w:val="20"/>
                <w:szCs w:val="20"/>
              </w:rPr>
            </w:pPr>
            <w:r w:rsidRPr="00472A04">
              <w:rPr>
                <w:sz w:val="20"/>
                <w:szCs w:val="20"/>
              </w:rPr>
              <w:t>1.4654</w:t>
            </w:r>
          </w:p>
        </w:tc>
      </w:tr>
      <w:tr w:rsidR="00472A04" w:rsidRPr="00472A04" w14:paraId="2D71DDB7" w14:textId="77777777" w:rsidTr="00C57A8E">
        <w:trPr>
          <w:trHeight w:val="300"/>
        </w:trPr>
        <w:tc>
          <w:tcPr>
            <w:tcW w:w="1271" w:type="dxa"/>
            <w:noWrap/>
            <w:hideMark/>
          </w:tcPr>
          <w:p w14:paraId="75ABFDDC" w14:textId="77777777" w:rsidR="00472A04" w:rsidRPr="00472A04" w:rsidRDefault="00472A04" w:rsidP="00472A04">
            <w:pPr>
              <w:rPr>
                <w:sz w:val="20"/>
                <w:szCs w:val="20"/>
              </w:rPr>
            </w:pPr>
            <w:r w:rsidRPr="00472A04">
              <w:rPr>
                <w:sz w:val="20"/>
                <w:szCs w:val="20"/>
              </w:rPr>
              <w:t>37</w:t>
            </w:r>
          </w:p>
        </w:tc>
        <w:tc>
          <w:tcPr>
            <w:tcW w:w="3039" w:type="dxa"/>
            <w:noWrap/>
            <w:hideMark/>
          </w:tcPr>
          <w:p w14:paraId="6236C506" w14:textId="77777777" w:rsidR="00472A04" w:rsidRPr="00472A04" w:rsidRDefault="003D7502">
            <w:pPr>
              <w:rPr>
                <w:sz w:val="20"/>
                <w:szCs w:val="20"/>
              </w:rPr>
            </w:pPr>
            <w:r>
              <w:rPr>
                <w:sz w:val="20"/>
                <w:szCs w:val="20"/>
              </w:rPr>
              <w:t>G</w:t>
            </w:r>
            <w:r w:rsidR="00472A04" w:rsidRPr="00472A04">
              <w:rPr>
                <w:sz w:val="20"/>
                <w:szCs w:val="20"/>
              </w:rPr>
              <w:t>uanosine-5'-monophosphate</w:t>
            </w:r>
          </w:p>
        </w:tc>
        <w:tc>
          <w:tcPr>
            <w:tcW w:w="1188" w:type="dxa"/>
            <w:noWrap/>
            <w:hideMark/>
          </w:tcPr>
          <w:p w14:paraId="6A316ACB" w14:textId="77777777" w:rsidR="00472A04" w:rsidRPr="00472A04" w:rsidRDefault="00472A04" w:rsidP="00472A04">
            <w:pPr>
              <w:rPr>
                <w:sz w:val="20"/>
                <w:szCs w:val="20"/>
              </w:rPr>
            </w:pPr>
            <w:r w:rsidRPr="00472A04">
              <w:rPr>
                <w:sz w:val="20"/>
                <w:szCs w:val="20"/>
              </w:rPr>
              <w:t>0.18969</w:t>
            </w:r>
          </w:p>
        </w:tc>
        <w:tc>
          <w:tcPr>
            <w:tcW w:w="1188" w:type="dxa"/>
            <w:noWrap/>
            <w:hideMark/>
          </w:tcPr>
          <w:p w14:paraId="04DAD201" w14:textId="77777777" w:rsidR="00472A04" w:rsidRPr="00472A04" w:rsidRDefault="00472A04" w:rsidP="00472A04">
            <w:pPr>
              <w:rPr>
                <w:sz w:val="20"/>
                <w:szCs w:val="20"/>
              </w:rPr>
            </w:pPr>
            <w:r w:rsidRPr="00472A04">
              <w:rPr>
                <w:sz w:val="20"/>
                <w:szCs w:val="20"/>
              </w:rPr>
              <w:t>-2.3983</w:t>
            </w:r>
          </w:p>
        </w:tc>
        <w:tc>
          <w:tcPr>
            <w:tcW w:w="1188" w:type="dxa"/>
            <w:noWrap/>
            <w:hideMark/>
          </w:tcPr>
          <w:p w14:paraId="59B72530" w14:textId="77777777" w:rsidR="00472A04" w:rsidRPr="00472A04" w:rsidRDefault="00472A04" w:rsidP="00472A04">
            <w:pPr>
              <w:rPr>
                <w:sz w:val="20"/>
                <w:szCs w:val="20"/>
              </w:rPr>
            </w:pPr>
            <w:r w:rsidRPr="00472A04">
              <w:rPr>
                <w:sz w:val="20"/>
                <w:szCs w:val="20"/>
              </w:rPr>
              <w:t>0.03882</w:t>
            </w:r>
          </w:p>
        </w:tc>
        <w:tc>
          <w:tcPr>
            <w:tcW w:w="1188" w:type="dxa"/>
            <w:noWrap/>
            <w:hideMark/>
          </w:tcPr>
          <w:p w14:paraId="621A7E73" w14:textId="77777777" w:rsidR="00472A04" w:rsidRPr="00472A04" w:rsidRDefault="00472A04" w:rsidP="00472A04">
            <w:pPr>
              <w:rPr>
                <w:sz w:val="20"/>
                <w:szCs w:val="20"/>
              </w:rPr>
            </w:pPr>
            <w:r w:rsidRPr="00472A04">
              <w:rPr>
                <w:sz w:val="20"/>
                <w:szCs w:val="20"/>
              </w:rPr>
              <w:t>1.4109</w:t>
            </w:r>
          </w:p>
        </w:tc>
      </w:tr>
      <w:tr w:rsidR="00472A04" w:rsidRPr="00472A04" w14:paraId="780A471A" w14:textId="77777777" w:rsidTr="00C57A8E">
        <w:trPr>
          <w:trHeight w:val="300"/>
        </w:trPr>
        <w:tc>
          <w:tcPr>
            <w:tcW w:w="1271" w:type="dxa"/>
            <w:noWrap/>
            <w:hideMark/>
          </w:tcPr>
          <w:p w14:paraId="04538A74" w14:textId="77777777" w:rsidR="00472A04" w:rsidRPr="00472A04" w:rsidRDefault="00472A04" w:rsidP="00472A04">
            <w:pPr>
              <w:rPr>
                <w:sz w:val="20"/>
                <w:szCs w:val="20"/>
              </w:rPr>
            </w:pPr>
            <w:r w:rsidRPr="00472A04">
              <w:rPr>
                <w:sz w:val="20"/>
                <w:szCs w:val="20"/>
              </w:rPr>
              <w:t>38</w:t>
            </w:r>
          </w:p>
        </w:tc>
        <w:tc>
          <w:tcPr>
            <w:tcW w:w="3039" w:type="dxa"/>
            <w:noWrap/>
            <w:hideMark/>
          </w:tcPr>
          <w:p w14:paraId="13F336DF" w14:textId="77777777" w:rsidR="00472A04" w:rsidRPr="00472A04" w:rsidRDefault="00472A04">
            <w:pPr>
              <w:rPr>
                <w:sz w:val="20"/>
                <w:szCs w:val="20"/>
              </w:rPr>
            </w:pPr>
            <w:proofErr w:type="spellStart"/>
            <w:r w:rsidRPr="00472A04">
              <w:rPr>
                <w:sz w:val="20"/>
                <w:szCs w:val="20"/>
              </w:rPr>
              <w:t>Thymine</w:t>
            </w:r>
            <w:proofErr w:type="spellEnd"/>
          </w:p>
        </w:tc>
        <w:tc>
          <w:tcPr>
            <w:tcW w:w="1188" w:type="dxa"/>
            <w:noWrap/>
            <w:hideMark/>
          </w:tcPr>
          <w:p w14:paraId="748CBB5C" w14:textId="77777777" w:rsidR="00472A04" w:rsidRPr="00472A04" w:rsidRDefault="00472A04" w:rsidP="00472A04">
            <w:pPr>
              <w:rPr>
                <w:sz w:val="20"/>
                <w:szCs w:val="20"/>
              </w:rPr>
            </w:pPr>
            <w:r w:rsidRPr="00472A04">
              <w:rPr>
                <w:sz w:val="20"/>
                <w:szCs w:val="20"/>
              </w:rPr>
              <w:t>0.37602</w:t>
            </w:r>
          </w:p>
        </w:tc>
        <w:tc>
          <w:tcPr>
            <w:tcW w:w="1188" w:type="dxa"/>
            <w:noWrap/>
            <w:hideMark/>
          </w:tcPr>
          <w:p w14:paraId="55FCBB05" w14:textId="77777777" w:rsidR="00472A04" w:rsidRPr="00472A04" w:rsidRDefault="00472A04" w:rsidP="00472A04">
            <w:pPr>
              <w:rPr>
                <w:sz w:val="20"/>
                <w:szCs w:val="20"/>
              </w:rPr>
            </w:pPr>
            <w:r w:rsidRPr="00472A04">
              <w:rPr>
                <w:sz w:val="20"/>
                <w:szCs w:val="20"/>
              </w:rPr>
              <w:t>-1.4111</w:t>
            </w:r>
          </w:p>
        </w:tc>
        <w:tc>
          <w:tcPr>
            <w:tcW w:w="1188" w:type="dxa"/>
            <w:noWrap/>
            <w:hideMark/>
          </w:tcPr>
          <w:p w14:paraId="5B9F9FBB" w14:textId="77777777" w:rsidR="00472A04" w:rsidRPr="00472A04" w:rsidRDefault="00472A04" w:rsidP="00472A04">
            <w:pPr>
              <w:rPr>
                <w:sz w:val="20"/>
                <w:szCs w:val="20"/>
              </w:rPr>
            </w:pPr>
            <w:r w:rsidRPr="00472A04">
              <w:rPr>
                <w:sz w:val="20"/>
                <w:szCs w:val="20"/>
              </w:rPr>
              <w:t>0.049052</w:t>
            </w:r>
          </w:p>
        </w:tc>
        <w:tc>
          <w:tcPr>
            <w:tcW w:w="1188" w:type="dxa"/>
            <w:noWrap/>
            <w:hideMark/>
          </w:tcPr>
          <w:p w14:paraId="15BFBEE0" w14:textId="77777777" w:rsidR="00472A04" w:rsidRPr="00472A04" w:rsidRDefault="00472A04" w:rsidP="00472A04">
            <w:pPr>
              <w:rPr>
                <w:sz w:val="20"/>
                <w:szCs w:val="20"/>
              </w:rPr>
            </w:pPr>
            <w:r w:rsidRPr="00472A04">
              <w:rPr>
                <w:sz w:val="20"/>
                <w:szCs w:val="20"/>
              </w:rPr>
              <w:t>1.3093</w:t>
            </w:r>
          </w:p>
        </w:tc>
      </w:tr>
      <w:tr w:rsidR="00472A04" w:rsidRPr="00472A04" w14:paraId="7C183B05" w14:textId="77777777" w:rsidTr="00C57A8E">
        <w:trPr>
          <w:trHeight w:val="300"/>
        </w:trPr>
        <w:tc>
          <w:tcPr>
            <w:tcW w:w="1271" w:type="dxa"/>
            <w:noWrap/>
            <w:hideMark/>
          </w:tcPr>
          <w:p w14:paraId="3D56A555" w14:textId="77777777" w:rsidR="00472A04" w:rsidRPr="00472A04" w:rsidRDefault="00472A04" w:rsidP="00472A04">
            <w:pPr>
              <w:rPr>
                <w:sz w:val="20"/>
                <w:szCs w:val="20"/>
              </w:rPr>
            </w:pPr>
            <w:r w:rsidRPr="00472A04">
              <w:rPr>
                <w:sz w:val="20"/>
                <w:szCs w:val="20"/>
              </w:rPr>
              <w:t>39</w:t>
            </w:r>
          </w:p>
        </w:tc>
        <w:tc>
          <w:tcPr>
            <w:tcW w:w="3039" w:type="dxa"/>
            <w:noWrap/>
            <w:hideMark/>
          </w:tcPr>
          <w:p w14:paraId="40119581" w14:textId="77777777" w:rsidR="00472A04" w:rsidRPr="00472A04" w:rsidRDefault="003D7502">
            <w:pPr>
              <w:rPr>
                <w:sz w:val="20"/>
                <w:szCs w:val="20"/>
              </w:rPr>
            </w:pPr>
            <w:r>
              <w:rPr>
                <w:sz w:val="20"/>
                <w:szCs w:val="20"/>
              </w:rPr>
              <w:t>G</w:t>
            </w:r>
            <w:r w:rsidR="00472A04" w:rsidRPr="00472A04">
              <w:rPr>
                <w:sz w:val="20"/>
                <w:szCs w:val="20"/>
              </w:rPr>
              <w:t>lucose-1-phosphate</w:t>
            </w:r>
          </w:p>
        </w:tc>
        <w:tc>
          <w:tcPr>
            <w:tcW w:w="1188" w:type="dxa"/>
            <w:noWrap/>
            <w:hideMark/>
          </w:tcPr>
          <w:p w14:paraId="7DA157B7" w14:textId="77777777" w:rsidR="00472A04" w:rsidRPr="00472A04" w:rsidRDefault="00472A04" w:rsidP="00472A04">
            <w:pPr>
              <w:rPr>
                <w:sz w:val="20"/>
                <w:szCs w:val="20"/>
              </w:rPr>
            </w:pPr>
            <w:r w:rsidRPr="00472A04">
              <w:rPr>
                <w:sz w:val="20"/>
                <w:szCs w:val="20"/>
              </w:rPr>
              <w:t>0.35477</w:t>
            </w:r>
          </w:p>
        </w:tc>
        <w:tc>
          <w:tcPr>
            <w:tcW w:w="1188" w:type="dxa"/>
            <w:noWrap/>
            <w:hideMark/>
          </w:tcPr>
          <w:p w14:paraId="31AF103A" w14:textId="77777777" w:rsidR="00472A04" w:rsidRPr="00472A04" w:rsidRDefault="00472A04" w:rsidP="00472A04">
            <w:pPr>
              <w:rPr>
                <w:sz w:val="20"/>
                <w:szCs w:val="20"/>
              </w:rPr>
            </w:pPr>
            <w:r w:rsidRPr="00472A04">
              <w:rPr>
                <w:sz w:val="20"/>
                <w:szCs w:val="20"/>
              </w:rPr>
              <w:t>-1.495</w:t>
            </w:r>
          </w:p>
        </w:tc>
        <w:tc>
          <w:tcPr>
            <w:tcW w:w="1188" w:type="dxa"/>
            <w:noWrap/>
            <w:hideMark/>
          </w:tcPr>
          <w:p w14:paraId="240E4794" w14:textId="77777777" w:rsidR="00472A04" w:rsidRPr="00472A04" w:rsidRDefault="00472A04" w:rsidP="00472A04">
            <w:pPr>
              <w:rPr>
                <w:sz w:val="20"/>
                <w:szCs w:val="20"/>
              </w:rPr>
            </w:pPr>
            <w:r w:rsidRPr="00472A04">
              <w:rPr>
                <w:sz w:val="20"/>
                <w:szCs w:val="20"/>
              </w:rPr>
              <w:t>0.053084</w:t>
            </w:r>
          </w:p>
        </w:tc>
        <w:tc>
          <w:tcPr>
            <w:tcW w:w="1188" w:type="dxa"/>
            <w:noWrap/>
            <w:hideMark/>
          </w:tcPr>
          <w:p w14:paraId="52DCCFAE" w14:textId="77777777" w:rsidR="00472A04" w:rsidRPr="00472A04" w:rsidRDefault="00472A04" w:rsidP="00472A04">
            <w:pPr>
              <w:rPr>
                <w:sz w:val="20"/>
                <w:szCs w:val="20"/>
              </w:rPr>
            </w:pPr>
            <w:r w:rsidRPr="00472A04">
              <w:rPr>
                <w:sz w:val="20"/>
                <w:szCs w:val="20"/>
              </w:rPr>
              <w:t>1.275</w:t>
            </w:r>
          </w:p>
        </w:tc>
      </w:tr>
      <w:tr w:rsidR="00472A04" w:rsidRPr="00472A04" w14:paraId="3426839A" w14:textId="77777777" w:rsidTr="00C57A8E">
        <w:trPr>
          <w:trHeight w:val="300"/>
        </w:trPr>
        <w:tc>
          <w:tcPr>
            <w:tcW w:w="1271" w:type="dxa"/>
            <w:noWrap/>
            <w:hideMark/>
          </w:tcPr>
          <w:p w14:paraId="489D35D6" w14:textId="77777777" w:rsidR="00472A04" w:rsidRPr="00472A04" w:rsidRDefault="00472A04" w:rsidP="00472A04">
            <w:pPr>
              <w:rPr>
                <w:sz w:val="20"/>
                <w:szCs w:val="20"/>
              </w:rPr>
            </w:pPr>
            <w:r w:rsidRPr="00472A04">
              <w:rPr>
                <w:sz w:val="20"/>
                <w:szCs w:val="20"/>
              </w:rPr>
              <w:t>40</w:t>
            </w:r>
          </w:p>
        </w:tc>
        <w:tc>
          <w:tcPr>
            <w:tcW w:w="3039" w:type="dxa"/>
            <w:noWrap/>
            <w:hideMark/>
          </w:tcPr>
          <w:p w14:paraId="522738DE" w14:textId="77777777" w:rsidR="00472A04" w:rsidRPr="00472A04" w:rsidRDefault="00472A04">
            <w:pPr>
              <w:rPr>
                <w:sz w:val="20"/>
                <w:szCs w:val="20"/>
              </w:rPr>
            </w:pPr>
            <w:proofErr w:type="spellStart"/>
            <w:r w:rsidRPr="00472A04">
              <w:rPr>
                <w:sz w:val="20"/>
                <w:szCs w:val="20"/>
              </w:rPr>
              <w:t>Mandelic</w:t>
            </w:r>
            <w:proofErr w:type="spellEnd"/>
            <w:r w:rsidRPr="00472A04">
              <w:rPr>
                <w:sz w:val="20"/>
                <w:szCs w:val="20"/>
              </w:rPr>
              <w:t xml:space="preserve"> </w:t>
            </w:r>
            <w:proofErr w:type="spellStart"/>
            <w:r w:rsidRPr="00472A04">
              <w:rPr>
                <w:sz w:val="20"/>
                <w:szCs w:val="20"/>
              </w:rPr>
              <w:t>acid</w:t>
            </w:r>
            <w:proofErr w:type="spellEnd"/>
          </w:p>
        </w:tc>
        <w:tc>
          <w:tcPr>
            <w:tcW w:w="1188" w:type="dxa"/>
            <w:noWrap/>
            <w:hideMark/>
          </w:tcPr>
          <w:p w14:paraId="45BD8C97" w14:textId="77777777" w:rsidR="00472A04" w:rsidRPr="00472A04" w:rsidRDefault="00472A04" w:rsidP="00472A04">
            <w:pPr>
              <w:rPr>
                <w:sz w:val="20"/>
                <w:szCs w:val="20"/>
              </w:rPr>
            </w:pPr>
            <w:r w:rsidRPr="00472A04">
              <w:rPr>
                <w:sz w:val="20"/>
                <w:szCs w:val="20"/>
              </w:rPr>
              <w:t>2.2668</w:t>
            </w:r>
          </w:p>
        </w:tc>
        <w:tc>
          <w:tcPr>
            <w:tcW w:w="1188" w:type="dxa"/>
            <w:noWrap/>
            <w:hideMark/>
          </w:tcPr>
          <w:p w14:paraId="13C764EF" w14:textId="77777777" w:rsidR="00472A04" w:rsidRPr="00472A04" w:rsidRDefault="00472A04" w:rsidP="00472A04">
            <w:pPr>
              <w:rPr>
                <w:sz w:val="20"/>
                <w:szCs w:val="20"/>
              </w:rPr>
            </w:pPr>
            <w:r w:rsidRPr="00472A04">
              <w:rPr>
                <w:sz w:val="20"/>
                <w:szCs w:val="20"/>
              </w:rPr>
              <w:t>1.1806</w:t>
            </w:r>
          </w:p>
        </w:tc>
        <w:tc>
          <w:tcPr>
            <w:tcW w:w="1188" w:type="dxa"/>
            <w:noWrap/>
            <w:hideMark/>
          </w:tcPr>
          <w:p w14:paraId="6377E3C3" w14:textId="77777777" w:rsidR="00472A04" w:rsidRPr="00472A04" w:rsidRDefault="00472A04" w:rsidP="00472A04">
            <w:pPr>
              <w:rPr>
                <w:sz w:val="20"/>
                <w:szCs w:val="20"/>
              </w:rPr>
            </w:pPr>
            <w:r w:rsidRPr="00472A04">
              <w:rPr>
                <w:sz w:val="20"/>
                <w:szCs w:val="20"/>
              </w:rPr>
              <w:t>0.054271</w:t>
            </w:r>
          </w:p>
        </w:tc>
        <w:tc>
          <w:tcPr>
            <w:tcW w:w="1188" w:type="dxa"/>
            <w:noWrap/>
            <w:hideMark/>
          </w:tcPr>
          <w:p w14:paraId="09699FDC" w14:textId="77777777" w:rsidR="00472A04" w:rsidRPr="00472A04" w:rsidRDefault="00472A04" w:rsidP="00472A04">
            <w:pPr>
              <w:rPr>
                <w:sz w:val="20"/>
                <w:szCs w:val="20"/>
              </w:rPr>
            </w:pPr>
            <w:r w:rsidRPr="00472A04">
              <w:rPr>
                <w:sz w:val="20"/>
                <w:szCs w:val="20"/>
              </w:rPr>
              <w:t>1.2654</w:t>
            </w:r>
          </w:p>
        </w:tc>
      </w:tr>
      <w:tr w:rsidR="00472A04" w:rsidRPr="00472A04" w14:paraId="03C92F38" w14:textId="77777777" w:rsidTr="00C57A8E">
        <w:trPr>
          <w:trHeight w:val="300"/>
        </w:trPr>
        <w:tc>
          <w:tcPr>
            <w:tcW w:w="1271" w:type="dxa"/>
            <w:noWrap/>
            <w:hideMark/>
          </w:tcPr>
          <w:p w14:paraId="44938C21" w14:textId="77777777" w:rsidR="00472A04" w:rsidRPr="00472A04" w:rsidRDefault="00472A04" w:rsidP="00472A04">
            <w:pPr>
              <w:rPr>
                <w:sz w:val="20"/>
                <w:szCs w:val="20"/>
              </w:rPr>
            </w:pPr>
            <w:r w:rsidRPr="00472A04">
              <w:rPr>
                <w:sz w:val="20"/>
                <w:szCs w:val="20"/>
              </w:rPr>
              <w:t>41</w:t>
            </w:r>
          </w:p>
        </w:tc>
        <w:tc>
          <w:tcPr>
            <w:tcW w:w="3039" w:type="dxa"/>
            <w:noWrap/>
            <w:hideMark/>
          </w:tcPr>
          <w:p w14:paraId="6B739804" w14:textId="77777777" w:rsidR="00472A04" w:rsidRPr="00472A04" w:rsidRDefault="00472A04">
            <w:pPr>
              <w:rPr>
                <w:sz w:val="20"/>
                <w:szCs w:val="20"/>
              </w:rPr>
            </w:pPr>
            <w:r w:rsidRPr="00472A04">
              <w:rPr>
                <w:sz w:val="20"/>
                <w:szCs w:val="20"/>
              </w:rPr>
              <w:t>Leucine</w:t>
            </w:r>
          </w:p>
        </w:tc>
        <w:tc>
          <w:tcPr>
            <w:tcW w:w="1188" w:type="dxa"/>
            <w:noWrap/>
            <w:hideMark/>
          </w:tcPr>
          <w:p w14:paraId="4C9BBCFA" w14:textId="77777777" w:rsidR="00472A04" w:rsidRPr="00472A04" w:rsidRDefault="00472A04" w:rsidP="00472A04">
            <w:pPr>
              <w:rPr>
                <w:sz w:val="20"/>
                <w:szCs w:val="20"/>
              </w:rPr>
            </w:pPr>
            <w:r w:rsidRPr="00472A04">
              <w:rPr>
                <w:sz w:val="20"/>
                <w:szCs w:val="20"/>
              </w:rPr>
              <w:t>0.073924</w:t>
            </w:r>
          </w:p>
        </w:tc>
        <w:tc>
          <w:tcPr>
            <w:tcW w:w="1188" w:type="dxa"/>
            <w:noWrap/>
            <w:hideMark/>
          </w:tcPr>
          <w:p w14:paraId="0DAD8F7A" w14:textId="77777777" w:rsidR="00472A04" w:rsidRPr="00472A04" w:rsidRDefault="00472A04" w:rsidP="00472A04">
            <w:pPr>
              <w:rPr>
                <w:sz w:val="20"/>
                <w:szCs w:val="20"/>
              </w:rPr>
            </w:pPr>
            <w:r w:rsidRPr="00472A04">
              <w:rPr>
                <w:sz w:val="20"/>
                <w:szCs w:val="20"/>
              </w:rPr>
              <w:t>-3.7578</w:t>
            </w:r>
          </w:p>
        </w:tc>
        <w:tc>
          <w:tcPr>
            <w:tcW w:w="1188" w:type="dxa"/>
            <w:noWrap/>
            <w:hideMark/>
          </w:tcPr>
          <w:p w14:paraId="5665E7D4" w14:textId="77777777" w:rsidR="00472A04" w:rsidRPr="00472A04" w:rsidRDefault="00472A04" w:rsidP="00472A04">
            <w:pPr>
              <w:rPr>
                <w:sz w:val="20"/>
                <w:szCs w:val="20"/>
              </w:rPr>
            </w:pPr>
            <w:r w:rsidRPr="00472A04">
              <w:rPr>
                <w:sz w:val="20"/>
                <w:szCs w:val="20"/>
              </w:rPr>
              <w:t>0.065272</w:t>
            </w:r>
          </w:p>
        </w:tc>
        <w:tc>
          <w:tcPr>
            <w:tcW w:w="1188" w:type="dxa"/>
            <w:noWrap/>
            <w:hideMark/>
          </w:tcPr>
          <w:p w14:paraId="1E7B85D0" w14:textId="77777777" w:rsidR="00472A04" w:rsidRPr="00472A04" w:rsidRDefault="00472A04" w:rsidP="00472A04">
            <w:pPr>
              <w:rPr>
                <w:sz w:val="20"/>
                <w:szCs w:val="20"/>
              </w:rPr>
            </w:pPr>
            <w:r w:rsidRPr="00472A04">
              <w:rPr>
                <w:sz w:val="20"/>
                <w:szCs w:val="20"/>
              </w:rPr>
              <w:t>1.1853</w:t>
            </w:r>
          </w:p>
        </w:tc>
      </w:tr>
      <w:tr w:rsidR="00472A04" w:rsidRPr="00472A04" w14:paraId="280A3E5F" w14:textId="77777777" w:rsidTr="00C57A8E">
        <w:trPr>
          <w:trHeight w:val="300"/>
        </w:trPr>
        <w:tc>
          <w:tcPr>
            <w:tcW w:w="1271" w:type="dxa"/>
            <w:noWrap/>
            <w:hideMark/>
          </w:tcPr>
          <w:p w14:paraId="582522BA" w14:textId="77777777" w:rsidR="00472A04" w:rsidRPr="00472A04" w:rsidRDefault="00472A04" w:rsidP="00472A04">
            <w:pPr>
              <w:rPr>
                <w:sz w:val="20"/>
                <w:szCs w:val="20"/>
              </w:rPr>
            </w:pPr>
            <w:r w:rsidRPr="00472A04">
              <w:rPr>
                <w:sz w:val="20"/>
                <w:szCs w:val="20"/>
              </w:rPr>
              <w:t>42</w:t>
            </w:r>
          </w:p>
        </w:tc>
        <w:tc>
          <w:tcPr>
            <w:tcW w:w="3039" w:type="dxa"/>
            <w:noWrap/>
            <w:hideMark/>
          </w:tcPr>
          <w:p w14:paraId="23B219EE" w14:textId="77777777" w:rsidR="00472A04" w:rsidRPr="00472A04" w:rsidRDefault="003D7502">
            <w:pPr>
              <w:rPr>
                <w:sz w:val="20"/>
                <w:szCs w:val="20"/>
              </w:rPr>
            </w:pPr>
            <w:proofErr w:type="spellStart"/>
            <w:r>
              <w:rPr>
                <w:sz w:val="20"/>
                <w:szCs w:val="20"/>
              </w:rPr>
              <w:t>P</w:t>
            </w:r>
            <w:r w:rsidR="00472A04" w:rsidRPr="00472A04">
              <w:rPr>
                <w:sz w:val="20"/>
                <w:szCs w:val="20"/>
              </w:rPr>
              <w:t>hytosphingosine</w:t>
            </w:r>
            <w:proofErr w:type="spellEnd"/>
          </w:p>
        </w:tc>
        <w:tc>
          <w:tcPr>
            <w:tcW w:w="1188" w:type="dxa"/>
            <w:noWrap/>
            <w:hideMark/>
          </w:tcPr>
          <w:p w14:paraId="02998992" w14:textId="77777777" w:rsidR="00472A04" w:rsidRPr="00472A04" w:rsidRDefault="00472A04" w:rsidP="00472A04">
            <w:pPr>
              <w:rPr>
                <w:sz w:val="20"/>
                <w:szCs w:val="20"/>
              </w:rPr>
            </w:pPr>
            <w:r w:rsidRPr="00472A04">
              <w:rPr>
                <w:sz w:val="20"/>
                <w:szCs w:val="20"/>
              </w:rPr>
              <w:t>5.9564</w:t>
            </w:r>
          </w:p>
        </w:tc>
        <w:tc>
          <w:tcPr>
            <w:tcW w:w="1188" w:type="dxa"/>
            <w:noWrap/>
            <w:hideMark/>
          </w:tcPr>
          <w:p w14:paraId="573F4BCD" w14:textId="77777777" w:rsidR="00472A04" w:rsidRPr="00472A04" w:rsidRDefault="00472A04" w:rsidP="00472A04">
            <w:pPr>
              <w:rPr>
                <w:sz w:val="20"/>
                <w:szCs w:val="20"/>
              </w:rPr>
            </w:pPr>
            <w:r w:rsidRPr="00472A04">
              <w:rPr>
                <w:sz w:val="20"/>
                <w:szCs w:val="20"/>
              </w:rPr>
              <w:t>2.5745</w:t>
            </w:r>
          </w:p>
        </w:tc>
        <w:tc>
          <w:tcPr>
            <w:tcW w:w="1188" w:type="dxa"/>
            <w:noWrap/>
            <w:hideMark/>
          </w:tcPr>
          <w:p w14:paraId="324BE64C" w14:textId="77777777" w:rsidR="00472A04" w:rsidRPr="00472A04" w:rsidRDefault="00472A04" w:rsidP="00472A04">
            <w:pPr>
              <w:rPr>
                <w:sz w:val="20"/>
                <w:szCs w:val="20"/>
              </w:rPr>
            </w:pPr>
            <w:r w:rsidRPr="00472A04">
              <w:rPr>
                <w:sz w:val="20"/>
                <w:szCs w:val="20"/>
              </w:rPr>
              <w:t>0.072494</w:t>
            </w:r>
          </w:p>
        </w:tc>
        <w:tc>
          <w:tcPr>
            <w:tcW w:w="1188" w:type="dxa"/>
            <w:noWrap/>
            <w:hideMark/>
          </w:tcPr>
          <w:p w14:paraId="24CEAE87" w14:textId="77777777" w:rsidR="00472A04" w:rsidRPr="00472A04" w:rsidRDefault="00472A04" w:rsidP="00472A04">
            <w:pPr>
              <w:rPr>
                <w:sz w:val="20"/>
                <w:szCs w:val="20"/>
              </w:rPr>
            </w:pPr>
            <w:r w:rsidRPr="00472A04">
              <w:rPr>
                <w:sz w:val="20"/>
                <w:szCs w:val="20"/>
              </w:rPr>
              <w:t>1.1397</w:t>
            </w:r>
          </w:p>
        </w:tc>
      </w:tr>
      <w:tr w:rsidR="00472A04" w:rsidRPr="00472A04" w14:paraId="7BAA41C9" w14:textId="77777777" w:rsidTr="00C57A8E">
        <w:trPr>
          <w:trHeight w:val="300"/>
        </w:trPr>
        <w:tc>
          <w:tcPr>
            <w:tcW w:w="1271" w:type="dxa"/>
            <w:noWrap/>
            <w:hideMark/>
          </w:tcPr>
          <w:p w14:paraId="2C07875F" w14:textId="77777777" w:rsidR="00472A04" w:rsidRPr="00472A04" w:rsidRDefault="00472A04" w:rsidP="00472A04">
            <w:pPr>
              <w:rPr>
                <w:sz w:val="20"/>
                <w:szCs w:val="20"/>
              </w:rPr>
            </w:pPr>
            <w:r w:rsidRPr="00472A04">
              <w:rPr>
                <w:sz w:val="20"/>
                <w:szCs w:val="20"/>
              </w:rPr>
              <w:t>43</w:t>
            </w:r>
          </w:p>
        </w:tc>
        <w:tc>
          <w:tcPr>
            <w:tcW w:w="3039" w:type="dxa"/>
            <w:noWrap/>
            <w:hideMark/>
          </w:tcPr>
          <w:p w14:paraId="37E11E94" w14:textId="77777777" w:rsidR="00472A04" w:rsidRPr="00472A04" w:rsidRDefault="00472A04">
            <w:pPr>
              <w:rPr>
                <w:sz w:val="20"/>
                <w:szCs w:val="20"/>
              </w:rPr>
            </w:pPr>
            <w:proofErr w:type="spellStart"/>
            <w:r w:rsidRPr="00472A04">
              <w:rPr>
                <w:sz w:val="20"/>
                <w:szCs w:val="20"/>
              </w:rPr>
              <w:t>Hydroxyphenyllactic</w:t>
            </w:r>
            <w:proofErr w:type="spellEnd"/>
            <w:r w:rsidRPr="00472A04">
              <w:rPr>
                <w:sz w:val="20"/>
                <w:szCs w:val="20"/>
              </w:rPr>
              <w:t xml:space="preserve"> </w:t>
            </w:r>
            <w:proofErr w:type="spellStart"/>
            <w:r w:rsidRPr="00472A04">
              <w:rPr>
                <w:sz w:val="20"/>
                <w:szCs w:val="20"/>
              </w:rPr>
              <w:t>acid</w:t>
            </w:r>
            <w:proofErr w:type="spellEnd"/>
          </w:p>
        </w:tc>
        <w:tc>
          <w:tcPr>
            <w:tcW w:w="1188" w:type="dxa"/>
            <w:noWrap/>
            <w:hideMark/>
          </w:tcPr>
          <w:p w14:paraId="525EF027" w14:textId="77777777" w:rsidR="00472A04" w:rsidRPr="00472A04" w:rsidRDefault="00472A04" w:rsidP="00472A04">
            <w:pPr>
              <w:rPr>
                <w:sz w:val="20"/>
                <w:szCs w:val="20"/>
              </w:rPr>
            </w:pPr>
            <w:r w:rsidRPr="00472A04">
              <w:rPr>
                <w:sz w:val="20"/>
                <w:szCs w:val="20"/>
              </w:rPr>
              <w:t>0.23199</w:t>
            </w:r>
          </w:p>
        </w:tc>
        <w:tc>
          <w:tcPr>
            <w:tcW w:w="1188" w:type="dxa"/>
            <w:noWrap/>
            <w:hideMark/>
          </w:tcPr>
          <w:p w14:paraId="1F2FE096" w14:textId="77777777" w:rsidR="00472A04" w:rsidRPr="00472A04" w:rsidRDefault="00472A04" w:rsidP="00472A04">
            <w:pPr>
              <w:rPr>
                <w:sz w:val="20"/>
                <w:szCs w:val="20"/>
              </w:rPr>
            </w:pPr>
            <w:r w:rsidRPr="00472A04">
              <w:rPr>
                <w:sz w:val="20"/>
                <w:szCs w:val="20"/>
              </w:rPr>
              <w:t>-2.1079</w:t>
            </w:r>
          </w:p>
        </w:tc>
        <w:tc>
          <w:tcPr>
            <w:tcW w:w="1188" w:type="dxa"/>
            <w:noWrap/>
            <w:hideMark/>
          </w:tcPr>
          <w:p w14:paraId="0AC79ADC" w14:textId="77777777" w:rsidR="00472A04" w:rsidRPr="00472A04" w:rsidRDefault="00472A04" w:rsidP="00472A04">
            <w:pPr>
              <w:rPr>
                <w:sz w:val="20"/>
                <w:szCs w:val="20"/>
              </w:rPr>
            </w:pPr>
            <w:r w:rsidRPr="00472A04">
              <w:rPr>
                <w:sz w:val="20"/>
                <w:szCs w:val="20"/>
              </w:rPr>
              <w:t>0.087787</w:t>
            </w:r>
          </w:p>
        </w:tc>
        <w:tc>
          <w:tcPr>
            <w:tcW w:w="1188" w:type="dxa"/>
            <w:noWrap/>
            <w:hideMark/>
          </w:tcPr>
          <w:p w14:paraId="268C9E86" w14:textId="77777777" w:rsidR="00472A04" w:rsidRPr="00472A04" w:rsidRDefault="00472A04" w:rsidP="00472A04">
            <w:pPr>
              <w:rPr>
                <w:sz w:val="20"/>
                <w:szCs w:val="20"/>
              </w:rPr>
            </w:pPr>
            <w:r w:rsidRPr="00472A04">
              <w:rPr>
                <w:sz w:val="20"/>
                <w:szCs w:val="20"/>
              </w:rPr>
              <w:t>1.0566</w:t>
            </w:r>
          </w:p>
        </w:tc>
      </w:tr>
      <w:tr w:rsidR="00472A04" w:rsidRPr="00472A04" w14:paraId="3F789260" w14:textId="77777777" w:rsidTr="00C57A8E">
        <w:trPr>
          <w:trHeight w:val="300"/>
        </w:trPr>
        <w:tc>
          <w:tcPr>
            <w:tcW w:w="1271" w:type="dxa"/>
            <w:noWrap/>
            <w:hideMark/>
          </w:tcPr>
          <w:p w14:paraId="4DAAA452" w14:textId="77777777" w:rsidR="00472A04" w:rsidRPr="00472A04" w:rsidRDefault="00472A04" w:rsidP="00472A04">
            <w:pPr>
              <w:rPr>
                <w:sz w:val="20"/>
                <w:szCs w:val="20"/>
              </w:rPr>
            </w:pPr>
            <w:r w:rsidRPr="00472A04">
              <w:rPr>
                <w:sz w:val="20"/>
                <w:szCs w:val="20"/>
              </w:rPr>
              <w:t>44</w:t>
            </w:r>
          </w:p>
        </w:tc>
        <w:tc>
          <w:tcPr>
            <w:tcW w:w="3039" w:type="dxa"/>
            <w:noWrap/>
            <w:hideMark/>
          </w:tcPr>
          <w:p w14:paraId="266EB1A3" w14:textId="77777777" w:rsidR="00472A04" w:rsidRPr="00472A04" w:rsidRDefault="003D7502">
            <w:pPr>
              <w:rPr>
                <w:sz w:val="20"/>
                <w:szCs w:val="20"/>
              </w:rPr>
            </w:pPr>
            <w:proofErr w:type="spellStart"/>
            <w:r>
              <w:rPr>
                <w:sz w:val="20"/>
                <w:szCs w:val="20"/>
              </w:rPr>
              <w:t>M</w:t>
            </w:r>
            <w:r w:rsidR="00472A04" w:rsidRPr="00472A04">
              <w:rPr>
                <w:sz w:val="20"/>
                <w:szCs w:val="20"/>
              </w:rPr>
              <w:t>ethane</w:t>
            </w:r>
            <w:proofErr w:type="spellEnd"/>
          </w:p>
        </w:tc>
        <w:tc>
          <w:tcPr>
            <w:tcW w:w="1188" w:type="dxa"/>
            <w:noWrap/>
            <w:hideMark/>
          </w:tcPr>
          <w:p w14:paraId="7FA17781" w14:textId="77777777" w:rsidR="00472A04" w:rsidRPr="00472A04" w:rsidRDefault="00472A04" w:rsidP="00472A04">
            <w:pPr>
              <w:rPr>
                <w:sz w:val="20"/>
                <w:szCs w:val="20"/>
              </w:rPr>
            </w:pPr>
            <w:r w:rsidRPr="00472A04">
              <w:rPr>
                <w:sz w:val="20"/>
                <w:szCs w:val="20"/>
              </w:rPr>
              <w:t>0.13316</w:t>
            </w:r>
          </w:p>
        </w:tc>
        <w:tc>
          <w:tcPr>
            <w:tcW w:w="1188" w:type="dxa"/>
            <w:noWrap/>
            <w:hideMark/>
          </w:tcPr>
          <w:p w14:paraId="70728007" w14:textId="77777777" w:rsidR="00472A04" w:rsidRPr="00472A04" w:rsidRDefault="00472A04" w:rsidP="00472A04">
            <w:pPr>
              <w:rPr>
                <w:sz w:val="20"/>
                <w:szCs w:val="20"/>
              </w:rPr>
            </w:pPr>
            <w:r w:rsidRPr="00472A04">
              <w:rPr>
                <w:sz w:val="20"/>
                <w:szCs w:val="20"/>
              </w:rPr>
              <w:t>-2.9088</w:t>
            </w:r>
          </w:p>
        </w:tc>
        <w:tc>
          <w:tcPr>
            <w:tcW w:w="1188" w:type="dxa"/>
            <w:noWrap/>
            <w:hideMark/>
          </w:tcPr>
          <w:p w14:paraId="73A68998" w14:textId="77777777" w:rsidR="00472A04" w:rsidRPr="00472A04" w:rsidRDefault="00472A04" w:rsidP="00472A04">
            <w:pPr>
              <w:rPr>
                <w:sz w:val="20"/>
                <w:szCs w:val="20"/>
              </w:rPr>
            </w:pPr>
            <w:r w:rsidRPr="00472A04">
              <w:rPr>
                <w:sz w:val="20"/>
                <w:szCs w:val="20"/>
              </w:rPr>
              <w:t>0.092594</w:t>
            </w:r>
          </w:p>
        </w:tc>
        <w:tc>
          <w:tcPr>
            <w:tcW w:w="1188" w:type="dxa"/>
            <w:noWrap/>
            <w:hideMark/>
          </w:tcPr>
          <w:p w14:paraId="56F99290" w14:textId="77777777" w:rsidR="00472A04" w:rsidRPr="00472A04" w:rsidRDefault="00472A04" w:rsidP="00472A04">
            <w:pPr>
              <w:rPr>
                <w:sz w:val="20"/>
                <w:szCs w:val="20"/>
              </w:rPr>
            </w:pPr>
            <w:r w:rsidRPr="00472A04">
              <w:rPr>
                <w:sz w:val="20"/>
                <w:szCs w:val="20"/>
              </w:rPr>
              <w:t>1.0334</w:t>
            </w:r>
          </w:p>
        </w:tc>
      </w:tr>
      <w:tr w:rsidR="00472A04" w:rsidRPr="00472A04" w14:paraId="2DD47CB1" w14:textId="77777777" w:rsidTr="00C57A8E">
        <w:trPr>
          <w:trHeight w:val="300"/>
        </w:trPr>
        <w:tc>
          <w:tcPr>
            <w:tcW w:w="1271" w:type="dxa"/>
            <w:noWrap/>
            <w:hideMark/>
          </w:tcPr>
          <w:p w14:paraId="0F945494" w14:textId="77777777" w:rsidR="00472A04" w:rsidRPr="00472A04" w:rsidRDefault="00472A04" w:rsidP="00472A04">
            <w:pPr>
              <w:rPr>
                <w:sz w:val="20"/>
                <w:szCs w:val="20"/>
              </w:rPr>
            </w:pPr>
            <w:r w:rsidRPr="00472A04">
              <w:rPr>
                <w:sz w:val="20"/>
                <w:szCs w:val="20"/>
              </w:rPr>
              <w:t>45</w:t>
            </w:r>
          </w:p>
        </w:tc>
        <w:tc>
          <w:tcPr>
            <w:tcW w:w="3039" w:type="dxa"/>
            <w:noWrap/>
            <w:hideMark/>
          </w:tcPr>
          <w:p w14:paraId="487D743A" w14:textId="77777777" w:rsidR="00472A04" w:rsidRPr="00472A04" w:rsidRDefault="003D7502">
            <w:pPr>
              <w:rPr>
                <w:sz w:val="20"/>
                <w:szCs w:val="20"/>
              </w:rPr>
            </w:pPr>
            <w:proofErr w:type="spellStart"/>
            <w:r>
              <w:rPr>
                <w:sz w:val="20"/>
                <w:szCs w:val="20"/>
              </w:rPr>
              <w:t>M</w:t>
            </w:r>
            <w:r w:rsidR="00472A04" w:rsidRPr="00472A04">
              <w:rPr>
                <w:sz w:val="20"/>
                <w:szCs w:val="20"/>
              </w:rPr>
              <w:t>yristic</w:t>
            </w:r>
            <w:proofErr w:type="spellEnd"/>
            <w:r w:rsidR="00472A04" w:rsidRPr="00472A04">
              <w:rPr>
                <w:sz w:val="20"/>
                <w:szCs w:val="20"/>
              </w:rPr>
              <w:t xml:space="preserve"> </w:t>
            </w:r>
            <w:proofErr w:type="spellStart"/>
            <w:r w:rsidR="00472A04" w:rsidRPr="00472A04">
              <w:rPr>
                <w:sz w:val="20"/>
                <w:szCs w:val="20"/>
              </w:rPr>
              <w:t>acid</w:t>
            </w:r>
            <w:proofErr w:type="spellEnd"/>
          </w:p>
        </w:tc>
        <w:tc>
          <w:tcPr>
            <w:tcW w:w="1188" w:type="dxa"/>
            <w:noWrap/>
            <w:hideMark/>
          </w:tcPr>
          <w:p w14:paraId="0FE0B355" w14:textId="77777777" w:rsidR="00472A04" w:rsidRPr="00472A04" w:rsidRDefault="00472A04" w:rsidP="00472A04">
            <w:pPr>
              <w:rPr>
                <w:sz w:val="20"/>
                <w:szCs w:val="20"/>
              </w:rPr>
            </w:pPr>
            <w:r w:rsidRPr="00472A04">
              <w:rPr>
                <w:sz w:val="20"/>
                <w:szCs w:val="20"/>
              </w:rPr>
              <w:t>0.18663</w:t>
            </w:r>
          </w:p>
        </w:tc>
        <w:tc>
          <w:tcPr>
            <w:tcW w:w="1188" w:type="dxa"/>
            <w:noWrap/>
            <w:hideMark/>
          </w:tcPr>
          <w:p w14:paraId="3A4C8AB0" w14:textId="77777777" w:rsidR="00472A04" w:rsidRPr="00472A04" w:rsidRDefault="00472A04" w:rsidP="00472A04">
            <w:pPr>
              <w:rPr>
                <w:sz w:val="20"/>
                <w:szCs w:val="20"/>
              </w:rPr>
            </w:pPr>
            <w:r w:rsidRPr="00472A04">
              <w:rPr>
                <w:sz w:val="20"/>
                <w:szCs w:val="20"/>
              </w:rPr>
              <w:t>-2.4218</w:t>
            </w:r>
          </w:p>
        </w:tc>
        <w:tc>
          <w:tcPr>
            <w:tcW w:w="1188" w:type="dxa"/>
            <w:noWrap/>
            <w:hideMark/>
          </w:tcPr>
          <w:p w14:paraId="25714E5E" w14:textId="77777777" w:rsidR="00472A04" w:rsidRPr="00472A04" w:rsidRDefault="00472A04" w:rsidP="00472A04">
            <w:pPr>
              <w:rPr>
                <w:sz w:val="20"/>
                <w:szCs w:val="20"/>
              </w:rPr>
            </w:pPr>
            <w:r w:rsidRPr="00472A04">
              <w:rPr>
                <w:sz w:val="20"/>
                <w:szCs w:val="20"/>
              </w:rPr>
              <w:t>0.094608</w:t>
            </w:r>
          </w:p>
        </w:tc>
        <w:tc>
          <w:tcPr>
            <w:tcW w:w="1188" w:type="dxa"/>
            <w:noWrap/>
            <w:hideMark/>
          </w:tcPr>
          <w:p w14:paraId="06D82A1E" w14:textId="77777777" w:rsidR="00472A04" w:rsidRPr="00472A04" w:rsidRDefault="00472A04" w:rsidP="00472A04">
            <w:pPr>
              <w:rPr>
                <w:sz w:val="20"/>
                <w:szCs w:val="20"/>
              </w:rPr>
            </w:pPr>
            <w:r w:rsidRPr="00472A04">
              <w:rPr>
                <w:sz w:val="20"/>
                <w:szCs w:val="20"/>
              </w:rPr>
              <w:t>1.0241</w:t>
            </w:r>
          </w:p>
        </w:tc>
      </w:tr>
      <w:tr w:rsidR="00472A04" w:rsidRPr="00472A04" w14:paraId="481353BF" w14:textId="77777777" w:rsidTr="00C57A8E">
        <w:trPr>
          <w:trHeight w:val="300"/>
        </w:trPr>
        <w:tc>
          <w:tcPr>
            <w:tcW w:w="1271" w:type="dxa"/>
            <w:noWrap/>
            <w:hideMark/>
          </w:tcPr>
          <w:p w14:paraId="4BC06A31" w14:textId="77777777" w:rsidR="00472A04" w:rsidRPr="00472A04" w:rsidRDefault="00472A04" w:rsidP="00472A04">
            <w:pPr>
              <w:rPr>
                <w:sz w:val="20"/>
                <w:szCs w:val="20"/>
              </w:rPr>
            </w:pPr>
            <w:r w:rsidRPr="00472A04">
              <w:rPr>
                <w:sz w:val="20"/>
                <w:szCs w:val="20"/>
              </w:rPr>
              <w:t>46</w:t>
            </w:r>
          </w:p>
        </w:tc>
        <w:tc>
          <w:tcPr>
            <w:tcW w:w="3039" w:type="dxa"/>
            <w:noWrap/>
            <w:hideMark/>
          </w:tcPr>
          <w:p w14:paraId="2FB6B61D" w14:textId="77777777" w:rsidR="00472A04" w:rsidRPr="00472A04" w:rsidRDefault="00472A04">
            <w:pPr>
              <w:rPr>
                <w:sz w:val="20"/>
                <w:szCs w:val="20"/>
              </w:rPr>
            </w:pPr>
            <w:proofErr w:type="spellStart"/>
            <w:r w:rsidRPr="00472A04">
              <w:rPr>
                <w:sz w:val="20"/>
                <w:szCs w:val="20"/>
              </w:rPr>
              <w:t>Docosahexaenoic</w:t>
            </w:r>
            <w:proofErr w:type="spellEnd"/>
            <w:r w:rsidRPr="00472A04">
              <w:rPr>
                <w:sz w:val="20"/>
                <w:szCs w:val="20"/>
              </w:rPr>
              <w:t xml:space="preserve"> </w:t>
            </w:r>
            <w:proofErr w:type="spellStart"/>
            <w:r w:rsidRPr="00472A04">
              <w:rPr>
                <w:sz w:val="20"/>
                <w:szCs w:val="20"/>
              </w:rPr>
              <w:t>acid</w:t>
            </w:r>
            <w:proofErr w:type="spellEnd"/>
          </w:p>
        </w:tc>
        <w:tc>
          <w:tcPr>
            <w:tcW w:w="1188" w:type="dxa"/>
            <w:noWrap/>
            <w:hideMark/>
          </w:tcPr>
          <w:p w14:paraId="0F7547FC" w14:textId="77777777" w:rsidR="00472A04" w:rsidRPr="00472A04" w:rsidRDefault="00472A04" w:rsidP="00472A04">
            <w:pPr>
              <w:rPr>
                <w:sz w:val="20"/>
                <w:szCs w:val="20"/>
              </w:rPr>
            </w:pPr>
            <w:r w:rsidRPr="00472A04">
              <w:rPr>
                <w:sz w:val="20"/>
                <w:szCs w:val="20"/>
              </w:rPr>
              <w:t>4.1045</w:t>
            </w:r>
          </w:p>
        </w:tc>
        <w:tc>
          <w:tcPr>
            <w:tcW w:w="1188" w:type="dxa"/>
            <w:noWrap/>
            <w:hideMark/>
          </w:tcPr>
          <w:p w14:paraId="21575309" w14:textId="77777777" w:rsidR="00472A04" w:rsidRPr="00472A04" w:rsidRDefault="00472A04" w:rsidP="00472A04">
            <w:pPr>
              <w:rPr>
                <w:sz w:val="20"/>
                <w:szCs w:val="20"/>
              </w:rPr>
            </w:pPr>
            <w:r w:rsidRPr="00472A04">
              <w:rPr>
                <w:sz w:val="20"/>
                <w:szCs w:val="20"/>
              </w:rPr>
              <w:t>2.0372</w:t>
            </w:r>
          </w:p>
        </w:tc>
        <w:tc>
          <w:tcPr>
            <w:tcW w:w="1188" w:type="dxa"/>
            <w:noWrap/>
            <w:hideMark/>
          </w:tcPr>
          <w:p w14:paraId="2E19347F" w14:textId="77777777" w:rsidR="00472A04" w:rsidRPr="00472A04" w:rsidRDefault="00472A04" w:rsidP="00472A04">
            <w:pPr>
              <w:rPr>
                <w:sz w:val="20"/>
                <w:szCs w:val="20"/>
              </w:rPr>
            </w:pPr>
            <w:r w:rsidRPr="00472A04">
              <w:rPr>
                <w:sz w:val="20"/>
                <w:szCs w:val="20"/>
              </w:rPr>
              <w:t>0.096563</w:t>
            </w:r>
          </w:p>
        </w:tc>
        <w:tc>
          <w:tcPr>
            <w:tcW w:w="1188" w:type="dxa"/>
            <w:noWrap/>
            <w:hideMark/>
          </w:tcPr>
          <w:p w14:paraId="17FFB6C5" w14:textId="77777777" w:rsidR="00472A04" w:rsidRPr="00472A04" w:rsidRDefault="00472A04" w:rsidP="00472A04">
            <w:pPr>
              <w:rPr>
                <w:sz w:val="20"/>
                <w:szCs w:val="20"/>
              </w:rPr>
            </w:pPr>
            <w:r w:rsidRPr="00472A04">
              <w:rPr>
                <w:sz w:val="20"/>
                <w:szCs w:val="20"/>
              </w:rPr>
              <w:t>1.0152</w:t>
            </w:r>
          </w:p>
        </w:tc>
      </w:tr>
    </w:tbl>
    <w:p w14:paraId="2880985C" w14:textId="77777777" w:rsidR="00472A04" w:rsidRDefault="00472A04">
      <w:pPr>
        <w:rPr>
          <w:lang w:val="en-US"/>
        </w:rPr>
      </w:pPr>
    </w:p>
    <w:p w14:paraId="6861D052" w14:textId="77777777" w:rsidR="005A70B7" w:rsidRDefault="005A70B7">
      <w:pPr>
        <w:rPr>
          <w:lang w:val="en-US"/>
        </w:rPr>
      </w:pPr>
    </w:p>
    <w:p w14:paraId="0B81BDE6" w14:textId="77777777" w:rsidR="005A70B7" w:rsidRDefault="005A70B7">
      <w:pPr>
        <w:rPr>
          <w:b/>
          <w:lang w:val="en-US"/>
        </w:rPr>
      </w:pPr>
      <w:r>
        <w:rPr>
          <w:b/>
          <w:lang w:val="en-US"/>
        </w:rPr>
        <w:br w:type="page"/>
      </w:r>
    </w:p>
    <w:p w14:paraId="0B5EC772" w14:textId="77777777" w:rsidR="005A70B7" w:rsidRDefault="005A70B7">
      <w:pPr>
        <w:rPr>
          <w:lang w:val="en-US"/>
        </w:rPr>
      </w:pPr>
      <w:r>
        <w:rPr>
          <w:b/>
          <w:lang w:val="en-US"/>
        </w:rPr>
        <w:lastRenderedPageBreak/>
        <w:t>Table S5</w:t>
      </w:r>
      <w:r w:rsidRPr="00E70511">
        <w:rPr>
          <w:b/>
          <w:lang w:val="en-US"/>
        </w:rPr>
        <w:t>:</w:t>
      </w:r>
      <w:r w:rsidRPr="00E70511">
        <w:rPr>
          <w:lang w:val="en-US"/>
        </w:rPr>
        <w:t xml:space="preserve"> Significantly altered </w:t>
      </w:r>
      <w:r>
        <w:rPr>
          <w:lang w:val="en-US"/>
        </w:rPr>
        <w:t xml:space="preserve">pathways </w:t>
      </w:r>
      <w:r w:rsidR="000D3136">
        <w:rPr>
          <w:lang w:val="en-US"/>
        </w:rPr>
        <w:t>following</w:t>
      </w:r>
      <w:r>
        <w:rPr>
          <w:lang w:val="en-US"/>
        </w:rPr>
        <w:t xml:space="preserve"> exposure to </w:t>
      </w:r>
      <w:r w:rsidRPr="002C6B48">
        <w:rPr>
          <w:b/>
          <w:bCs/>
          <w:lang w:val="en-US"/>
        </w:rPr>
        <w:t>UV</w:t>
      </w:r>
      <w:r>
        <w:rPr>
          <w:lang w:val="en-US"/>
        </w:rPr>
        <w:t xml:space="preserve"> irradiation</w:t>
      </w:r>
      <w:r w:rsidRPr="00E70511">
        <w:rPr>
          <w:lang w:val="en-US"/>
        </w:rPr>
        <w:t xml:space="preserve"> </w:t>
      </w:r>
      <w:r>
        <w:rPr>
          <w:lang w:val="en-US"/>
        </w:rPr>
        <w:t xml:space="preserve">(p&lt; 0.05) </w:t>
      </w:r>
      <w:r w:rsidRPr="00E70511">
        <w:rPr>
          <w:lang w:val="en-US"/>
        </w:rPr>
        <w:t xml:space="preserve">identified in U937 cells (n = 3) using </w:t>
      </w:r>
      <w:r>
        <w:rPr>
          <w:lang w:val="en-US"/>
        </w:rPr>
        <w:t>pathway</w:t>
      </w:r>
      <w:r w:rsidRPr="00E70511">
        <w:rPr>
          <w:lang w:val="en-US"/>
        </w:rPr>
        <w:t xml:space="preserve"> analysis in </w:t>
      </w:r>
      <w:proofErr w:type="spellStart"/>
      <w:r w:rsidRPr="00E70511">
        <w:rPr>
          <w:lang w:val="en-US"/>
        </w:rPr>
        <w:t>MetaboAnalyst</w:t>
      </w:r>
      <w:proofErr w:type="spellEnd"/>
      <w:r w:rsidRPr="00E70511">
        <w:rPr>
          <w:lang w:val="en-US"/>
        </w:rPr>
        <w:t xml:space="preserve"> 6.</w:t>
      </w:r>
      <w:r>
        <w:rPr>
          <w:lang w:val="en-US"/>
        </w:rPr>
        <w:t>0</w:t>
      </w:r>
    </w:p>
    <w:tbl>
      <w:tblPr>
        <w:tblStyle w:val="Tabellenraster"/>
        <w:tblW w:w="0" w:type="auto"/>
        <w:tblLook w:val="04A0" w:firstRow="1" w:lastRow="0" w:firstColumn="1" w:lastColumn="0" w:noHBand="0" w:noVBand="1"/>
      </w:tblPr>
      <w:tblGrid>
        <w:gridCol w:w="2314"/>
        <w:gridCol w:w="785"/>
        <w:gridCol w:w="609"/>
        <w:gridCol w:w="823"/>
        <w:gridCol w:w="1134"/>
        <w:gridCol w:w="851"/>
        <w:gridCol w:w="709"/>
        <w:gridCol w:w="779"/>
        <w:gridCol w:w="1058"/>
      </w:tblGrid>
      <w:tr w:rsidR="00463C0D" w:rsidRPr="005A70B7" w14:paraId="72030D1E" w14:textId="6F64EB97" w:rsidTr="0070732C">
        <w:trPr>
          <w:trHeight w:val="300"/>
        </w:trPr>
        <w:tc>
          <w:tcPr>
            <w:tcW w:w="2314" w:type="dxa"/>
            <w:noWrap/>
            <w:hideMark/>
          </w:tcPr>
          <w:p w14:paraId="4E161E4E" w14:textId="77777777" w:rsidR="00463C0D" w:rsidRPr="001A242D" w:rsidRDefault="00463C0D">
            <w:pPr>
              <w:rPr>
                <w:sz w:val="20"/>
                <w:szCs w:val="20"/>
              </w:rPr>
            </w:pPr>
            <w:proofErr w:type="spellStart"/>
            <w:r w:rsidRPr="001A242D">
              <w:rPr>
                <w:sz w:val="20"/>
                <w:szCs w:val="20"/>
              </w:rPr>
              <w:t>Pathway</w:t>
            </w:r>
            <w:proofErr w:type="spellEnd"/>
          </w:p>
        </w:tc>
        <w:tc>
          <w:tcPr>
            <w:tcW w:w="785" w:type="dxa"/>
            <w:noWrap/>
            <w:hideMark/>
          </w:tcPr>
          <w:p w14:paraId="41957186" w14:textId="77777777" w:rsidR="00463C0D" w:rsidRPr="001A242D" w:rsidRDefault="00463C0D">
            <w:pPr>
              <w:rPr>
                <w:sz w:val="20"/>
                <w:szCs w:val="20"/>
              </w:rPr>
            </w:pPr>
            <w:r w:rsidRPr="001A242D">
              <w:rPr>
                <w:sz w:val="20"/>
                <w:szCs w:val="20"/>
              </w:rPr>
              <w:t xml:space="preserve">Total </w:t>
            </w:r>
            <w:proofErr w:type="spellStart"/>
            <w:r w:rsidRPr="001A242D">
              <w:rPr>
                <w:sz w:val="20"/>
                <w:szCs w:val="20"/>
              </w:rPr>
              <w:t>Cmpd</w:t>
            </w:r>
            <w:proofErr w:type="spellEnd"/>
          </w:p>
        </w:tc>
        <w:tc>
          <w:tcPr>
            <w:tcW w:w="609" w:type="dxa"/>
            <w:noWrap/>
            <w:hideMark/>
          </w:tcPr>
          <w:p w14:paraId="1D30FDB2" w14:textId="77777777" w:rsidR="00463C0D" w:rsidRPr="001A242D" w:rsidRDefault="00463C0D">
            <w:pPr>
              <w:rPr>
                <w:sz w:val="20"/>
                <w:szCs w:val="20"/>
              </w:rPr>
            </w:pPr>
            <w:r w:rsidRPr="001A242D">
              <w:rPr>
                <w:sz w:val="20"/>
                <w:szCs w:val="20"/>
              </w:rPr>
              <w:t>Hits</w:t>
            </w:r>
          </w:p>
        </w:tc>
        <w:tc>
          <w:tcPr>
            <w:tcW w:w="823" w:type="dxa"/>
            <w:noWrap/>
            <w:hideMark/>
          </w:tcPr>
          <w:p w14:paraId="7B814B3C" w14:textId="77777777" w:rsidR="00463C0D" w:rsidRPr="001A242D" w:rsidRDefault="00463C0D">
            <w:pPr>
              <w:rPr>
                <w:sz w:val="20"/>
                <w:szCs w:val="20"/>
              </w:rPr>
            </w:pPr>
            <w:r w:rsidRPr="001A242D">
              <w:rPr>
                <w:sz w:val="20"/>
                <w:szCs w:val="20"/>
              </w:rPr>
              <w:t>Raw p</w:t>
            </w:r>
          </w:p>
        </w:tc>
        <w:tc>
          <w:tcPr>
            <w:tcW w:w="1134" w:type="dxa"/>
            <w:noWrap/>
            <w:hideMark/>
          </w:tcPr>
          <w:p w14:paraId="2A303821" w14:textId="77777777" w:rsidR="00463C0D" w:rsidRPr="001A242D" w:rsidRDefault="00463C0D">
            <w:pPr>
              <w:rPr>
                <w:sz w:val="20"/>
                <w:szCs w:val="20"/>
              </w:rPr>
            </w:pPr>
            <w:r w:rsidRPr="001A242D">
              <w:rPr>
                <w:sz w:val="20"/>
                <w:szCs w:val="20"/>
              </w:rPr>
              <w:t>-LOG10(p)</w:t>
            </w:r>
          </w:p>
        </w:tc>
        <w:tc>
          <w:tcPr>
            <w:tcW w:w="851" w:type="dxa"/>
            <w:noWrap/>
            <w:hideMark/>
          </w:tcPr>
          <w:p w14:paraId="16E6233B" w14:textId="77777777" w:rsidR="00463C0D" w:rsidRPr="001A242D" w:rsidRDefault="00463C0D">
            <w:pPr>
              <w:rPr>
                <w:sz w:val="20"/>
                <w:szCs w:val="20"/>
              </w:rPr>
            </w:pPr>
            <w:r w:rsidRPr="001A242D">
              <w:rPr>
                <w:sz w:val="20"/>
                <w:szCs w:val="20"/>
              </w:rPr>
              <w:t xml:space="preserve">Holm </w:t>
            </w:r>
            <w:proofErr w:type="spellStart"/>
            <w:r w:rsidRPr="001A242D">
              <w:rPr>
                <w:sz w:val="20"/>
                <w:szCs w:val="20"/>
              </w:rPr>
              <w:t>adjust</w:t>
            </w:r>
            <w:proofErr w:type="spellEnd"/>
          </w:p>
        </w:tc>
        <w:tc>
          <w:tcPr>
            <w:tcW w:w="709" w:type="dxa"/>
            <w:noWrap/>
            <w:hideMark/>
          </w:tcPr>
          <w:p w14:paraId="15E24EBA" w14:textId="77777777" w:rsidR="00463C0D" w:rsidRPr="001A242D" w:rsidRDefault="00463C0D">
            <w:pPr>
              <w:rPr>
                <w:sz w:val="20"/>
                <w:szCs w:val="20"/>
              </w:rPr>
            </w:pPr>
            <w:r w:rsidRPr="001A242D">
              <w:rPr>
                <w:sz w:val="20"/>
                <w:szCs w:val="20"/>
              </w:rPr>
              <w:t>FDR</w:t>
            </w:r>
          </w:p>
        </w:tc>
        <w:tc>
          <w:tcPr>
            <w:tcW w:w="708" w:type="dxa"/>
            <w:noWrap/>
            <w:hideMark/>
          </w:tcPr>
          <w:p w14:paraId="25F2E334" w14:textId="77777777" w:rsidR="00463C0D" w:rsidRPr="001A242D" w:rsidRDefault="00463C0D">
            <w:pPr>
              <w:rPr>
                <w:sz w:val="20"/>
                <w:szCs w:val="20"/>
              </w:rPr>
            </w:pPr>
            <w:r w:rsidRPr="001A242D">
              <w:rPr>
                <w:sz w:val="20"/>
                <w:szCs w:val="20"/>
              </w:rPr>
              <w:t>Impact</w:t>
            </w:r>
          </w:p>
        </w:tc>
        <w:tc>
          <w:tcPr>
            <w:tcW w:w="1129" w:type="dxa"/>
          </w:tcPr>
          <w:p w14:paraId="0DAEE10A" w14:textId="1D8281AF" w:rsidR="00463C0D" w:rsidRPr="001A242D" w:rsidRDefault="00463C0D">
            <w:pPr>
              <w:rPr>
                <w:sz w:val="20"/>
                <w:szCs w:val="20"/>
              </w:rPr>
            </w:pPr>
            <w:proofErr w:type="spellStart"/>
            <w:ins w:id="135" w:author="Simone Schmitz-Spanke" w:date="2025-07-08T16:30:00Z">
              <w:r>
                <w:rPr>
                  <w:sz w:val="20"/>
                  <w:szCs w:val="20"/>
                </w:rPr>
                <w:t>Pathway</w:t>
              </w:r>
              <w:proofErr w:type="spellEnd"/>
              <w:r>
                <w:rPr>
                  <w:sz w:val="20"/>
                  <w:szCs w:val="20"/>
                </w:rPr>
                <w:t xml:space="preserve"> </w:t>
              </w:r>
              <w:proofErr w:type="spellStart"/>
              <w:r>
                <w:rPr>
                  <w:sz w:val="20"/>
                  <w:szCs w:val="20"/>
                </w:rPr>
                <w:t>cover</w:t>
              </w:r>
            </w:ins>
            <w:ins w:id="136" w:author="Simone Schmitz-Spanke" w:date="2025-07-08T16:31:00Z">
              <w:r>
                <w:rPr>
                  <w:sz w:val="20"/>
                  <w:szCs w:val="20"/>
                </w:rPr>
                <w:t>age</w:t>
              </w:r>
            </w:ins>
            <w:proofErr w:type="spellEnd"/>
            <w:ins w:id="137" w:author="Simone Schmitz-Spanke" w:date="2025-07-08T16:30:00Z">
              <w:r>
                <w:rPr>
                  <w:sz w:val="20"/>
                  <w:szCs w:val="20"/>
                </w:rPr>
                <w:t xml:space="preserve"> [</w:t>
              </w:r>
            </w:ins>
            <w:ins w:id="138" w:author="Simone Schmitz-Spanke" w:date="2025-07-08T16:31:00Z">
              <w:r>
                <w:rPr>
                  <w:sz w:val="20"/>
                  <w:szCs w:val="20"/>
                </w:rPr>
                <w:t>%</w:t>
              </w:r>
            </w:ins>
            <w:ins w:id="139" w:author="Simone Schmitz-Spanke" w:date="2025-07-08T16:30:00Z">
              <w:r>
                <w:rPr>
                  <w:sz w:val="20"/>
                  <w:szCs w:val="20"/>
                </w:rPr>
                <w:t>]</w:t>
              </w:r>
            </w:ins>
          </w:p>
        </w:tc>
      </w:tr>
      <w:tr w:rsidR="00463C0D" w:rsidRPr="005A70B7" w14:paraId="1080D644" w14:textId="08FC06BE" w:rsidTr="0070732C">
        <w:trPr>
          <w:trHeight w:val="300"/>
        </w:trPr>
        <w:tc>
          <w:tcPr>
            <w:tcW w:w="2314" w:type="dxa"/>
            <w:noWrap/>
            <w:hideMark/>
          </w:tcPr>
          <w:p w14:paraId="7A1B1FD2" w14:textId="77777777" w:rsidR="00463C0D" w:rsidRPr="001A242D" w:rsidRDefault="00463C0D">
            <w:pPr>
              <w:rPr>
                <w:sz w:val="20"/>
                <w:szCs w:val="20"/>
              </w:rPr>
            </w:pPr>
            <w:r w:rsidRPr="001A242D">
              <w:rPr>
                <w:sz w:val="20"/>
                <w:szCs w:val="20"/>
              </w:rPr>
              <w:t xml:space="preserve">Inositol </w:t>
            </w:r>
            <w:proofErr w:type="spellStart"/>
            <w:r w:rsidRPr="001A242D">
              <w:rPr>
                <w:sz w:val="20"/>
                <w:szCs w:val="20"/>
              </w:rPr>
              <w:t>phosphate</w:t>
            </w:r>
            <w:proofErr w:type="spellEnd"/>
            <w:r w:rsidRPr="001A242D">
              <w:rPr>
                <w:sz w:val="20"/>
                <w:szCs w:val="20"/>
              </w:rPr>
              <w:t xml:space="preserve"> </w:t>
            </w:r>
            <w:proofErr w:type="spellStart"/>
            <w:r w:rsidRPr="001A242D">
              <w:rPr>
                <w:sz w:val="20"/>
                <w:szCs w:val="20"/>
              </w:rPr>
              <w:t>metabolism</w:t>
            </w:r>
            <w:proofErr w:type="spellEnd"/>
          </w:p>
        </w:tc>
        <w:tc>
          <w:tcPr>
            <w:tcW w:w="785" w:type="dxa"/>
            <w:noWrap/>
            <w:hideMark/>
          </w:tcPr>
          <w:p w14:paraId="7DA0B917" w14:textId="77777777" w:rsidR="00463C0D" w:rsidRPr="001A242D" w:rsidRDefault="00463C0D" w:rsidP="005A70B7">
            <w:pPr>
              <w:rPr>
                <w:sz w:val="20"/>
                <w:szCs w:val="20"/>
              </w:rPr>
            </w:pPr>
            <w:r w:rsidRPr="001A242D">
              <w:rPr>
                <w:sz w:val="20"/>
                <w:szCs w:val="20"/>
              </w:rPr>
              <w:t>30</w:t>
            </w:r>
          </w:p>
        </w:tc>
        <w:tc>
          <w:tcPr>
            <w:tcW w:w="609" w:type="dxa"/>
            <w:noWrap/>
            <w:hideMark/>
          </w:tcPr>
          <w:p w14:paraId="19E9A6A9" w14:textId="77777777" w:rsidR="00463C0D" w:rsidRPr="001A242D" w:rsidRDefault="00463C0D" w:rsidP="005A70B7">
            <w:pPr>
              <w:rPr>
                <w:sz w:val="20"/>
                <w:szCs w:val="20"/>
              </w:rPr>
            </w:pPr>
            <w:r w:rsidRPr="001A242D">
              <w:rPr>
                <w:sz w:val="20"/>
                <w:szCs w:val="20"/>
              </w:rPr>
              <w:t>1</w:t>
            </w:r>
          </w:p>
        </w:tc>
        <w:tc>
          <w:tcPr>
            <w:tcW w:w="823" w:type="dxa"/>
            <w:noWrap/>
            <w:hideMark/>
          </w:tcPr>
          <w:p w14:paraId="33AB6C40" w14:textId="77777777" w:rsidR="00463C0D" w:rsidRPr="001A242D" w:rsidRDefault="00463C0D" w:rsidP="005A70B7">
            <w:pPr>
              <w:rPr>
                <w:sz w:val="20"/>
                <w:szCs w:val="20"/>
              </w:rPr>
            </w:pPr>
            <w:r w:rsidRPr="001A242D">
              <w:rPr>
                <w:sz w:val="20"/>
                <w:szCs w:val="20"/>
              </w:rPr>
              <w:t>0.043</w:t>
            </w:r>
          </w:p>
        </w:tc>
        <w:tc>
          <w:tcPr>
            <w:tcW w:w="1134" w:type="dxa"/>
            <w:noWrap/>
            <w:hideMark/>
          </w:tcPr>
          <w:p w14:paraId="52649855" w14:textId="77777777" w:rsidR="00463C0D" w:rsidRPr="001A242D" w:rsidRDefault="00463C0D" w:rsidP="005A70B7">
            <w:pPr>
              <w:rPr>
                <w:sz w:val="20"/>
                <w:szCs w:val="20"/>
              </w:rPr>
            </w:pPr>
            <w:r w:rsidRPr="001A242D">
              <w:rPr>
                <w:sz w:val="20"/>
                <w:szCs w:val="20"/>
              </w:rPr>
              <w:t>1.36</w:t>
            </w:r>
          </w:p>
        </w:tc>
        <w:tc>
          <w:tcPr>
            <w:tcW w:w="851" w:type="dxa"/>
            <w:noWrap/>
            <w:hideMark/>
          </w:tcPr>
          <w:p w14:paraId="7834E0D9" w14:textId="77777777" w:rsidR="00463C0D" w:rsidRPr="001A242D" w:rsidRDefault="00463C0D" w:rsidP="005A70B7">
            <w:pPr>
              <w:rPr>
                <w:sz w:val="20"/>
                <w:szCs w:val="20"/>
              </w:rPr>
            </w:pPr>
            <w:r w:rsidRPr="001A242D">
              <w:rPr>
                <w:sz w:val="20"/>
                <w:szCs w:val="20"/>
              </w:rPr>
              <w:t>1</w:t>
            </w:r>
          </w:p>
        </w:tc>
        <w:tc>
          <w:tcPr>
            <w:tcW w:w="709" w:type="dxa"/>
            <w:noWrap/>
            <w:hideMark/>
          </w:tcPr>
          <w:p w14:paraId="1FA2DB39" w14:textId="77777777" w:rsidR="00463C0D" w:rsidRPr="001A242D" w:rsidRDefault="00463C0D" w:rsidP="005A70B7">
            <w:pPr>
              <w:rPr>
                <w:sz w:val="20"/>
                <w:szCs w:val="20"/>
              </w:rPr>
            </w:pPr>
            <w:r w:rsidRPr="001A242D">
              <w:rPr>
                <w:sz w:val="20"/>
                <w:szCs w:val="20"/>
              </w:rPr>
              <w:t>0.59</w:t>
            </w:r>
          </w:p>
        </w:tc>
        <w:tc>
          <w:tcPr>
            <w:tcW w:w="708" w:type="dxa"/>
            <w:noWrap/>
            <w:hideMark/>
          </w:tcPr>
          <w:p w14:paraId="45C0CCE2" w14:textId="77777777" w:rsidR="00463C0D" w:rsidRPr="001A242D" w:rsidRDefault="00463C0D" w:rsidP="005A70B7">
            <w:pPr>
              <w:rPr>
                <w:sz w:val="20"/>
                <w:szCs w:val="20"/>
              </w:rPr>
            </w:pPr>
            <w:r w:rsidRPr="001A242D">
              <w:rPr>
                <w:sz w:val="20"/>
                <w:szCs w:val="20"/>
              </w:rPr>
              <w:t>0.123</w:t>
            </w:r>
          </w:p>
        </w:tc>
        <w:tc>
          <w:tcPr>
            <w:tcW w:w="1129" w:type="dxa"/>
          </w:tcPr>
          <w:p w14:paraId="479B4CCA" w14:textId="32B5C8B4" w:rsidR="00463C0D" w:rsidRPr="001A242D" w:rsidRDefault="00463C0D" w:rsidP="005A70B7">
            <w:pPr>
              <w:rPr>
                <w:sz w:val="20"/>
                <w:szCs w:val="20"/>
              </w:rPr>
            </w:pPr>
            <w:ins w:id="140" w:author="Simone Schmitz-Spanke" w:date="2025-07-08T16:31:00Z">
              <w:r>
                <w:rPr>
                  <w:sz w:val="20"/>
                  <w:szCs w:val="20"/>
                </w:rPr>
                <w:t>3</w:t>
              </w:r>
            </w:ins>
          </w:p>
        </w:tc>
      </w:tr>
      <w:tr w:rsidR="00463C0D" w:rsidRPr="005A70B7" w14:paraId="4B95AC17" w14:textId="2BDDA9D7" w:rsidTr="0070732C">
        <w:trPr>
          <w:trHeight w:val="300"/>
        </w:trPr>
        <w:tc>
          <w:tcPr>
            <w:tcW w:w="2314" w:type="dxa"/>
            <w:noWrap/>
            <w:hideMark/>
          </w:tcPr>
          <w:p w14:paraId="39A8B237" w14:textId="77777777" w:rsidR="00463C0D" w:rsidRPr="001A242D" w:rsidRDefault="00463C0D">
            <w:pPr>
              <w:rPr>
                <w:sz w:val="20"/>
                <w:szCs w:val="20"/>
              </w:rPr>
            </w:pPr>
            <w:proofErr w:type="spellStart"/>
            <w:r w:rsidRPr="001A242D">
              <w:rPr>
                <w:sz w:val="20"/>
                <w:szCs w:val="20"/>
              </w:rPr>
              <w:t>Ascorbate</w:t>
            </w:r>
            <w:proofErr w:type="spellEnd"/>
            <w:r w:rsidRPr="001A242D">
              <w:rPr>
                <w:sz w:val="20"/>
                <w:szCs w:val="20"/>
              </w:rPr>
              <w:t xml:space="preserve"> and </w:t>
            </w:r>
            <w:proofErr w:type="spellStart"/>
            <w:r w:rsidRPr="001A242D">
              <w:rPr>
                <w:sz w:val="20"/>
                <w:szCs w:val="20"/>
              </w:rPr>
              <w:t>aldarate</w:t>
            </w:r>
            <w:proofErr w:type="spellEnd"/>
            <w:r w:rsidRPr="001A242D">
              <w:rPr>
                <w:sz w:val="20"/>
                <w:szCs w:val="20"/>
              </w:rPr>
              <w:t xml:space="preserve"> </w:t>
            </w:r>
            <w:proofErr w:type="spellStart"/>
            <w:r w:rsidRPr="001A242D">
              <w:rPr>
                <w:sz w:val="20"/>
                <w:szCs w:val="20"/>
              </w:rPr>
              <w:t>metabolism</w:t>
            </w:r>
            <w:proofErr w:type="spellEnd"/>
          </w:p>
        </w:tc>
        <w:tc>
          <w:tcPr>
            <w:tcW w:w="785" w:type="dxa"/>
            <w:noWrap/>
            <w:hideMark/>
          </w:tcPr>
          <w:p w14:paraId="17C9B4B6" w14:textId="77777777" w:rsidR="00463C0D" w:rsidRPr="001A242D" w:rsidRDefault="00463C0D" w:rsidP="005A70B7">
            <w:pPr>
              <w:rPr>
                <w:sz w:val="20"/>
                <w:szCs w:val="20"/>
              </w:rPr>
            </w:pPr>
            <w:r w:rsidRPr="001A242D">
              <w:rPr>
                <w:sz w:val="20"/>
                <w:szCs w:val="20"/>
              </w:rPr>
              <w:t>9</w:t>
            </w:r>
          </w:p>
        </w:tc>
        <w:tc>
          <w:tcPr>
            <w:tcW w:w="609" w:type="dxa"/>
            <w:noWrap/>
            <w:hideMark/>
          </w:tcPr>
          <w:p w14:paraId="30265D98" w14:textId="77777777" w:rsidR="00463C0D" w:rsidRPr="001A242D" w:rsidRDefault="00463C0D" w:rsidP="005A70B7">
            <w:pPr>
              <w:rPr>
                <w:sz w:val="20"/>
                <w:szCs w:val="20"/>
              </w:rPr>
            </w:pPr>
            <w:r w:rsidRPr="001A242D">
              <w:rPr>
                <w:sz w:val="20"/>
                <w:szCs w:val="20"/>
              </w:rPr>
              <w:t>1</w:t>
            </w:r>
          </w:p>
        </w:tc>
        <w:tc>
          <w:tcPr>
            <w:tcW w:w="823" w:type="dxa"/>
            <w:noWrap/>
            <w:hideMark/>
          </w:tcPr>
          <w:p w14:paraId="4AE161E4" w14:textId="77777777" w:rsidR="00463C0D" w:rsidRPr="001A242D" w:rsidRDefault="00463C0D" w:rsidP="005A70B7">
            <w:pPr>
              <w:rPr>
                <w:sz w:val="20"/>
                <w:szCs w:val="20"/>
              </w:rPr>
            </w:pPr>
            <w:r w:rsidRPr="001A242D">
              <w:rPr>
                <w:sz w:val="20"/>
                <w:szCs w:val="20"/>
              </w:rPr>
              <w:t>0.043</w:t>
            </w:r>
          </w:p>
        </w:tc>
        <w:tc>
          <w:tcPr>
            <w:tcW w:w="1134" w:type="dxa"/>
            <w:noWrap/>
            <w:hideMark/>
          </w:tcPr>
          <w:p w14:paraId="43754138" w14:textId="77777777" w:rsidR="00463C0D" w:rsidRPr="001A242D" w:rsidRDefault="00463C0D" w:rsidP="005A70B7">
            <w:pPr>
              <w:rPr>
                <w:sz w:val="20"/>
                <w:szCs w:val="20"/>
              </w:rPr>
            </w:pPr>
            <w:r w:rsidRPr="001A242D">
              <w:rPr>
                <w:sz w:val="20"/>
                <w:szCs w:val="20"/>
              </w:rPr>
              <w:t>1.36</w:t>
            </w:r>
          </w:p>
        </w:tc>
        <w:tc>
          <w:tcPr>
            <w:tcW w:w="851" w:type="dxa"/>
            <w:noWrap/>
            <w:hideMark/>
          </w:tcPr>
          <w:p w14:paraId="0453CF93" w14:textId="77777777" w:rsidR="00463C0D" w:rsidRPr="001A242D" w:rsidRDefault="00463C0D" w:rsidP="005A70B7">
            <w:pPr>
              <w:rPr>
                <w:sz w:val="20"/>
                <w:szCs w:val="20"/>
              </w:rPr>
            </w:pPr>
            <w:r w:rsidRPr="001A242D">
              <w:rPr>
                <w:sz w:val="20"/>
                <w:szCs w:val="20"/>
              </w:rPr>
              <w:t>1</w:t>
            </w:r>
          </w:p>
        </w:tc>
        <w:tc>
          <w:tcPr>
            <w:tcW w:w="709" w:type="dxa"/>
            <w:noWrap/>
            <w:hideMark/>
          </w:tcPr>
          <w:p w14:paraId="1E4EDFCB" w14:textId="77777777" w:rsidR="00463C0D" w:rsidRPr="001A242D" w:rsidRDefault="00463C0D" w:rsidP="005A70B7">
            <w:pPr>
              <w:rPr>
                <w:sz w:val="20"/>
                <w:szCs w:val="20"/>
              </w:rPr>
            </w:pPr>
            <w:r w:rsidRPr="001A242D">
              <w:rPr>
                <w:sz w:val="20"/>
                <w:szCs w:val="20"/>
              </w:rPr>
              <w:t>0.59</w:t>
            </w:r>
          </w:p>
        </w:tc>
        <w:tc>
          <w:tcPr>
            <w:tcW w:w="708" w:type="dxa"/>
            <w:noWrap/>
            <w:hideMark/>
          </w:tcPr>
          <w:p w14:paraId="52EC3AB9" w14:textId="77777777" w:rsidR="00463C0D" w:rsidRPr="001A242D" w:rsidRDefault="00463C0D" w:rsidP="005A70B7">
            <w:pPr>
              <w:rPr>
                <w:sz w:val="20"/>
                <w:szCs w:val="20"/>
              </w:rPr>
            </w:pPr>
            <w:r w:rsidRPr="001A242D">
              <w:rPr>
                <w:sz w:val="20"/>
                <w:szCs w:val="20"/>
              </w:rPr>
              <w:t>0</w:t>
            </w:r>
          </w:p>
        </w:tc>
        <w:tc>
          <w:tcPr>
            <w:tcW w:w="1129" w:type="dxa"/>
          </w:tcPr>
          <w:p w14:paraId="71C96961" w14:textId="1C7B580D" w:rsidR="00463C0D" w:rsidRPr="001A242D" w:rsidRDefault="00463C0D" w:rsidP="005A70B7">
            <w:pPr>
              <w:rPr>
                <w:sz w:val="20"/>
                <w:szCs w:val="20"/>
              </w:rPr>
            </w:pPr>
            <w:ins w:id="141" w:author="Simone Schmitz-Spanke" w:date="2025-07-08T16:31:00Z">
              <w:r>
                <w:rPr>
                  <w:sz w:val="20"/>
                  <w:szCs w:val="20"/>
                </w:rPr>
                <w:t>11</w:t>
              </w:r>
            </w:ins>
          </w:p>
        </w:tc>
      </w:tr>
    </w:tbl>
    <w:p w14:paraId="47F7C2E0" w14:textId="77777777" w:rsidR="005A70B7" w:rsidRDefault="005A70B7">
      <w:pPr>
        <w:rPr>
          <w:lang w:val="en-US"/>
        </w:rPr>
      </w:pPr>
    </w:p>
    <w:p w14:paraId="06FBE106" w14:textId="77777777" w:rsidR="002C6B48" w:rsidRDefault="002C6B48" w:rsidP="002C6B48">
      <w:pPr>
        <w:rPr>
          <w:lang w:val="en-US"/>
        </w:rPr>
      </w:pPr>
      <w:r>
        <w:rPr>
          <w:b/>
          <w:lang w:val="en-US"/>
        </w:rPr>
        <w:t>Table S6</w:t>
      </w:r>
      <w:r w:rsidRPr="00E70511">
        <w:rPr>
          <w:b/>
          <w:lang w:val="en-US"/>
        </w:rPr>
        <w:t>:</w:t>
      </w:r>
      <w:r w:rsidRPr="00E70511">
        <w:rPr>
          <w:lang w:val="en-US"/>
        </w:rPr>
        <w:t xml:space="preserve"> Significantly altered </w:t>
      </w:r>
      <w:r>
        <w:rPr>
          <w:lang w:val="en-US"/>
        </w:rPr>
        <w:t xml:space="preserve">pathway </w:t>
      </w:r>
      <w:r w:rsidR="000D3136">
        <w:rPr>
          <w:lang w:val="en-US"/>
        </w:rPr>
        <w:t>following</w:t>
      </w:r>
      <w:r>
        <w:rPr>
          <w:lang w:val="en-US"/>
        </w:rPr>
        <w:t xml:space="preserve"> exposure to </w:t>
      </w:r>
      <w:r w:rsidRPr="002C6B48">
        <w:rPr>
          <w:rFonts w:cstheme="minorHAnsi"/>
          <w:b/>
          <w:bCs/>
          <w:lang w:val="en-US"/>
        </w:rPr>
        <w:t>B[a]P</w:t>
      </w:r>
      <w:r>
        <w:rPr>
          <w:b/>
          <w:bCs/>
          <w:lang w:val="en-US"/>
        </w:rPr>
        <w:t xml:space="preserve"> </w:t>
      </w:r>
      <w:r>
        <w:rPr>
          <w:lang w:val="en-US"/>
        </w:rPr>
        <w:t xml:space="preserve">(p&lt; 0.05) </w:t>
      </w:r>
      <w:r w:rsidRPr="00E70511">
        <w:rPr>
          <w:lang w:val="en-US"/>
        </w:rPr>
        <w:t xml:space="preserve">identified in U937 cells (n = 3) using </w:t>
      </w:r>
      <w:r>
        <w:rPr>
          <w:lang w:val="en-US"/>
        </w:rPr>
        <w:t>pathway</w:t>
      </w:r>
      <w:r w:rsidRPr="00E70511">
        <w:rPr>
          <w:lang w:val="en-US"/>
        </w:rPr>
        <w:t xml:space="preserve"> analysis in </w:t>
      </w:r>
      <w:proofErr w:type="spellStart"/>
      <w:r w:rsidRPr="00E70511">
        <w:rPr>
          <w:lang w:val="en-US"/>
        </w:rPr>
        <w:t>MetaboAnalyst</w:t>
      </w:r>
      <w:proofErr w:type="spellEnd"/>
      <w:r w:rsidRPr="00E70511">
        <w:rPr>
          <w:lang w:val="en-US"/>
        </w:rPr>
        <w:t xml:space="preserve"> 6.</w:t>
      </w:r>
      <w:r>
        <w:rPr>
          <w:lang w:val="en-US"/>
        </w:rPr>
        <w:t>0</w:t>
      </w:r>
    </w:p>
    <w:tbl>
      <w:tblPr>
        <w:tblStyle w:val="Tabellenraster"/>
        <w:tblW w:w="0" w:type="auto"/>
        <w:tblLook w:val="04A0" w:firstRow="1" w:lastRow="0" w:firstColumn="1" w:lastColumn="0" w:noHBand="0" w:noVBand="1"/>
      </w:tblPr>
      <w:tblGrid>
        <w:gridCol w:w="2337"/>
        <w:gridCol w:w="696"/>
        <w:gridCol w:w="694"/>
        <w:gridCol w:w="693"/>
        <w:gridCol w:w="1106"/>
        <w:gridCol w:w="832"/>
        <w:gridCol w:w="694"/>
        <w:gridCol w:w="1023"/>
        <w:gridCol w:w="987"/>
      </w:tblGrid>
      <w:tr w:rsidR="00463C0D" w:rsidRPr="002C6B48" w14:paraId="50BE44E9" w14:textId="5D621A3E" w:rsidTr="0070732C">
        <w:trPr>
          <w:trHeight w:val="300"/>
        </w:trPr>
        <w:tc>
          <w:tcPr>
            <w:tcW w:w="2337" w:type="dxa"/>
            <w:noWrap/>
            <w:hideMark/>
          </w:tcPr>
          <w:p w14:paraId="07F447E6" w14:textId="77777777" w:rsidR="00463C0D" w:rsidRPr="001A242D" w:rsidRDefault="00463C0D">
            <w:pPr>
              <w:rPr>
                <w:sz w:val="20"/>
                <w:szCs w:val="20"/>
                <w:lang w:val="en-US"/>
              </w:rPr>
            </w:pPr>
            <w:r w:rsidRPr="001A242D">
              <w:rPr>
                <w:sz w:val="20"/>
                <w:szCs w:val="20"/>
                <w:lang w:val="en-US"/>
              </w:rPr>
              <w:t>Pathway</w:t>
            </w:r>
          </w:p>
        </w:tc>
        <w:tc>
          <w:tcPr>
            <w:tcW w:w="696" w:type="dxa"/>
            <w:noWrap/>
            <w:hideMark/>
          </w:tcPr>
          <w:p w14:paraId="4176F62E" w14:textId="77777777" w:rsidR="00463C0D" w:rsidRPr="001A242D" w:rsidRDefault="00463C0D">
            <w:pPr>
              <w:rPr>
                <w:sz w:val="20"/>
                <w:szCs w:val="20"/>
              </w:rPr>
            </w:pPr>
            <w:r w:rsidRPr="001A242D">
              <w:rPr>
                <w:sz w:val="20"/>
                <w:szCs w:val="20"/>
              </w:rPr>
              <w:t xml:space="preserve">Total </w:t>
            </w:r>
            <w:proofErr w:type="spellStart"/>
            <w:r w:rsidRPr="001A242D">
              <w:rPr>
                <w:sz w:val="20"/>
                <w:szCs w:val="20"/>
              </w:rPr>
              <w:t>Cmpd</w:t>
            </w:r>
            <w:proofErr w:type="spellEnd"/>
          </w:p>
        </w:tc>
        <w:tc>
          <w:tcPr>
            <w:tcW w:w="694" w:type="dxa"/>
            <w:noWrap/>
            <w:hideMark/>
          </w:tcPr>
          <w:p w14:paraId="0BCF2253" w14:textId="77777777" w:rsidR="00463C0D" w:rsidRPr="001A242D" w:rsidRDefault="00463C0D">
            <w:pPr>
              <w:rPr>
                <w:sz w:val="20"/>
                <w:szCs w:val="20"/>
              </w:rPr>
            </w:pPr>
            <w:r w:rsidRPr="001A242D">
              <w:rPr>
                <w:sz w:val="20"/>
                <w:szCs w:val="20"/>
              </w:rPr>
              <w:t>Hits</w:t>
            </w:r>
          </w:p>
        </w:tc>
        <w:tc>
          <w:tcPr>
            <w:tcW w:w="693" w:type="dxa"/>
            <w:noWrap/>
            <w:hideMark/>
          </w:tcPr>
          <w:p w14:paraId="246474F0" w14:textId="77777777" w:rsidR="00463C0D" w:rsidRPr="001A242D" w:rsidRDefault="00463C0D">
            <w:pPr>
              <w:rPr>
                <w:sz w:val="20"/>
                <w:szCs w:val="20"/>
              </w:rPr>
            </w:pPr>
            <w:r w:rsidRPr="001A242D">
              <w:rPr>
                <w:sz w:val="20"/>
                <w:szCs w:val="20"/>
              </w:rPr>
              <w:t>Raw p</w:t>
            </w:r>
          </w:p>
        </w:tc>
        <w:tc>
          <w:tcPr>
            <w:tcW w:w="1106" w:type="dxa"/>
            <w:noWrap/>
            <w:hideMark/>
          </w:tcPr>
          <w:p w14:paraId="3CE6EA2A" w14:textId="77777777" w:rsidR="00463C0D" w:rsidRPr="001A242D" w:rsidRDefault="00463C0D">
            <w:pPr>
              <w:rPr>
                <w:sz w:val="20"/>
                <w:szCs w:val="20"/>
              </w:rPr>
            </w:pPr>
            <w:r w:rsidRPr="001A242D">
              <w:rPr>
                <w:sz w:val="20"/>
                <w:szCs w:val="20"/>
              </w:rPr>
              <w:t>-LOG10(p)</w:t>
            </w:r>
          </w:p>
        </w:tc>
        <w:tc>
          <w:tcPr>
            <w:tcW w:w="832" w:type="dxa"/>
            <w:noWrap/>
            <w:hideMark/>
          </w:tcPr>
          <w:p w14:paraId="01B211F9" w14:textId="77777777" w:rsidR="00463C0D" w:rsidRPr="001A242D" w:rsidRDefault="00463C0D">
            <w:pPr>
              <w:rPr>
                <w:sz w:val="20"/>
                <w:szCs w:val="20"/>
              </w:rPr>
            </w:pPr>
            <w:r w:rsidRPr="001A242D">
              <w:rPr>
                <w:sz w:val="20"/>
                <w:szCs w:val="20"/>
              </w:rPr>
              <w:t xml:space="preserve">Holm </w:t>
            </w:r>
            <w:proofErr w:type="spellStart"/>
            <w:r w:rsidRPr="001A242D">
              <w:rPr>
                <w:sz w:val="20"/>
                <w:szCs w:val="20"/>
              </w:rPr>
              <w:t>adjust</w:t>
            </w:r>
            <w:proofErr w:type="spellEnd"/>
          </w:p>
        </w:tc>
        <w:tc>
          <w:tcPr>
            <w:tcW w:w="694" w:type="dxa"/>
            <w:noWrap/>
            <w:hideMark/>
          </w:tcPr>
          <w:p w14:paraId="2768203A" w14:textId="77777777" w:rsidR="00463C0D" w:rsidRPr="001A242D" w:rsidRDefault="00463C0D">
            <w:pPr>
              <w:rPr>
                <w:sz w:val="20"/>
                <w:szCs w:val="20"/>
              </w:rPr>
            </w:pPr>
            <w:r w:rsidRPr="001A242D">
              <w:rPr>
                <w:sz w:val="20"/>
                <w:szCs w:val="20"/>
              </w:rPr>
              <w:t>FDR</w:t>
            </w:r>
          </w:p>
        </w:tc>
        <w:tc>
          <w:tcPr>
            <w:tcW w:w="1023" w:type="dxa"/>
            <w:noWrap/>
            <w:hideMark/>
          </w:tcPr>
          <w:p w14:paraId="60A90F56" w14:textId="77777777" w:rsidR="00463C0D" w:rsidRPr="001A242D" w:rsidRDefault="00463C0D">
            <w:pPr>
              <w:rPr>
                <w:sz w:val="20"/>
                <w:szCs w:val="20"/>
              </w:rPr>
            </w:pPr>
            <w:r w:rsidRPr="001A242D">
              <w:rPr>
                <w:sz w:val="20"/>
                <w:szCs w:val="20"/>
              </w:rPr>
              <w:t>Impact</w:t>
            </w:r>
          </w:p>
        </w:tc>
        <w:tc>
          <w:tcPr>
            <w:tcW w:w="987" w:type="dxa"/>
          </w:tcPr>
          <w:p w14:paraId="1795AA5F" w14:textId="78E5B372" w:rsidR="00463C0D" w:rsidRPr="001A242D" w:rsidRDefault="00463C0D">
            <w:pPr>
              <w:rPr>
                <w:sz w:val="20"/>
                <w:szCs w:val="20"/>
              </w:rPr>
            </w:pPr>
            <w:proofErr w:type="spellStart"/>
            <w:ins w:id="142" w:author="Simone Schmitz-Spanke" w:date="2025-07-08T16:31:00Z">
              <w:r>
                <w:rPr>
                  <w:sz w:val="20"/>
                  <w:szCs w:val="20"/>
                </w:rPr>
                <w:t>Pathway</w:t>
              </w:r>
              <w:proofErr w:type="spellEnd"/>
              <w:r>
                <w:rPr>
                  <w:sz w:val="20"/>
                  <w:szCs w:val="20"/>
                </w:rPr>
                <w:t xml:space="preserve"> </w:t>
              </w:r>
              <w:proofErr w:type="spellStart"/>
              <w:r>
                <w:rPr>
                  <w:sz w:val="20"/>
                  <w:szCs w:val="20"/>
                </w:rPr>
                <w:t>coverage</w:t>
              </w:r>
              <w:proofErr w:type="spellEnd"/>
              <w:r>
                <w:rPr>
                  <w:sz w:val="20"/>
                  <w:szCs w:val="20"/>
                </w:rPr>
                <w:t xml:space="preserve"> [%]</w:t>
              </w:r>
            </w:ins>
          </w:p>
        </w:tc>
      </w:tr>
      <w:tr w:rsidR="00463C0D" w:rsidRPr="002C6B48" w14:paraId="34289CDB" w14:textId="63B5BCED" w:rsidTr="0070732C">
        <w:trPr>
          <w:trHeight w:val="300"/>
        </w:trPr>
        <w:tc>
          <w:tcPr>
            <w:tcW w:w="2337" w:type="dxa"/>
            <w:noWrap/>
            <w:hideMark/>
          </w:tcPr>
          <w:p w14:paraId="2E668359" w14:textId="77777777" w:rsidR="00463C0D" w:rsidRPr="001A242D" w:rsidRDefault="00463C0D">
            <w:pPr>
              <w:rPr>
                <w:sz w:val="20"/>
                <w:szCs w:val="20"/>
              </w:rPr>
            </w:pPr>
            <w:proofErr w:type="spellStart"/>
            <w:r w:rsidRPr="001A242D">
              <w:rPr>
                <w:sz w:val="20"/>
                <w:szCs w:val="20"/>
              </w:rPr>
              <w:t>Taurine</w:t>
            </w:r>
            <w:proofErr w:type="spellEnd"/>
            <w:r w:rsidRPr="001A242D">
              <w:rPr>
                <w:sz w:val="20"/>
                <w:szCs w:val="20"/>
              </w:rPr>
              <w:t xml:space="preserve"> and </w:t>
            </w:r>
            <w:proofErr w:type="spellStart"/>
            <w:r w:rsidRPr="001A242D">
              <w:rPr>
                <w:sz w:val="20"/>
                <w:szCs w:val="20"/>
              </w:rPr>
              <w:t>hypotaurine</w:t>
            </w:r>
            <w:proofErr w:type="spellEnd"/>
            <w:r w:rsidRPr="001A242D">
              <w:rPr>
                <w:sz w:val="20"/>
                <w:szCs w:val="20"/>
              </w:rPr>
              <w:t xml:space="preserve"> </w:t>
            </w:r>
            <w:proofErr w:type="spellStart"/>
            <w:r w:rsidRPr="001A242D">
              <w:rPr>
                <w:sz w:val="20"/>
                <w:szCs w:val="20"/>
              </w:rPr>
              <w:t>metabolism</w:t>
            </w:r>
            <w:proofErr w:type="spellEnd"/>
          </w:p>
        </w:tc>
        <w:tc>
          <w:tcPr>
            <w:tcW w:w="696" w:type="dxa"/>
            <w:noWrap/>
            <w:hideMark/>
          </w:tcPr>
          <w:p w14:paraId="2DC9CBF8" w14:textId="77777777" w:rsidR="00463C0D" w:rsidRPr="001A242D" w:rsidRDefault="00463C0D" w:rsidP="002C6B48">
            <w:pPr>
              <w:rPr>
                <w:sz w:val="20"/>
                <w:szCs w:val="20"/>
              </w:rPr>
            </w:pPr>
            <w:r w:rsidRPr="001A242D">
              <w:rPr>
                <w:sz w:val="20"/>
                <w:szCs w:val="20"/>
              </w:rPr>
              <w:t>8</w:t>
            </w:r>
          </w:p>
        </w:tc>
        <w:tc>
          <w:tcPr>
            <w:tcW w:w="694" w:type="dxa"/>
            <w:noWrap/>
            <w:hideMark/>
          </w:tcPr>
          <w:p w14:paraId="31A2AC61" w14:textId="77777777" w:rsidR="00463C0D" w:rsidRPr="001A242D" w:rsidRDefault="00463C0D" w:rsidP="002C6B48">
            <w:pPr>
              <w:rPr>
                <w:sz w:val="20"/>
                <w:szCs w:val="20"/>
              </w:rPr>
            </w:pPr>
            <w:r w:rsidRPr="001A242D">
              <w:rPr>
                <w:sz w:val="20"/>
                <w:szCs w:val="20"/>
              </w:rPr>
              <w:t>1</w:t>
            </w:r>
          </w:p>
        </w:tc>
        <w:tc>
          <w:tcPr>
            <w:tcW w:w="693" w:type="dxa"/>
            <w:noWrap/>
            <w:hideMark/>
          </w:tcPr>
          <w:p w14:paraId="48BBE36C" w14:textId="77777777" w:rsidR="00463C0D" w:rsidRPr="001A242D" w:rsidRDefault="00463C0D" w:rsidP="002C6B48">
            <w:pPr>
              <w:rPr>
                <w:sz w:val="20"/>
                <w:szCs w:val="20"/>
              </w:rPr>
            </w:pPr>
            <w:r w:rsidRPr="001A242D">
              <w:rPr>
                <w:sz w:val="20"/>
                <w:szCs w:val="20"/>
              </w:rPr>
              <w:t>0.047</w:t>
            </w:r>
          </w:p>
        </w:tc>
        <w:tc>
          <w:tcPr>
            <w:tcW w:w="1106" w:type="dxa"/>
            <w:noWrap/>
            <w:hideMark/>
          </w:tcPr>
          <w:p w14:paraId="6B108C6F" w14:textId="77777777" w:rsidR="00463C0D" w:rsidRPr="001A242D" w:rsidRDefault="00463C0D" w:rsidP="002C6B48">
            <w:pPr>
              <w:rPr>
                <w:sz w:val="20"/>
                <w:szCs w:val="20"/>
              </w:rPr>
            </w:pPr>
            <w:r w:rsidRPr="001A242D">
              <w:rPr>
                <w:sz w:val="20"/>
                <w:szCs w:val="20"/>
              </w:rPr>
              <w:t>1.32</w:t>
            </w:r>
          </w:p>
        </w:tc>
        <w:tc>
          <w:tcPr>
            <w:tcW w:w="832" w:type="dxa"/>
            <w:noWrap/>
            <w:hideMark/>
          </w:tcPr>
          <w:p w14:paraId="74E8753C" w14:textId="77777777" w:rsidR="00463C0D" w:rsidRPr="001A242D" w:rsidRDefault="00463C0D" w:rsidP="002C6B48">
            <w:pPr>
              <w:rPr>
                <w:sz w:val="20"/>
                <w:szCs w:val="20"/>
              </w:rPr>
            </w:pPr>
            <w:r w:rsidRPr="001A242D">
              <w:rPr>
                <w:sz w:val="20"/>
                <w:szCs w:val="20"/>
              </w:rPr>
              <w:t>1</w:t>
            </w:r>
          </w:p>
        </w:tc>
        <w:tc>
          <w:tcPr>
            <w:tcW w:w="694" w:type="dxa"/>
            <w:noWrap/>
            <w:hideMark/>
          </w:tcPr>
          <w:p w14:paraId="14E662D4" w14:textId="77777777" w:rsidR="00463C0D" w:rsidRPr="001A242D" w:rsidRDefault="00463C0D" w:rsidP="002C6B48">
            <w:pPr>
              <w:rPr>
                <w:sz w:val="20"/>
                <w:szCs w:val="20"/>
              </w:rPr>
            </w:pPr>
            <w:r w:rsidRPr="001A242D">
              <w:rPr>
                <w:sz w:val="20"/>
                <w:szCs w:val="20"/>
              </w:rPr>
              <w:t>0.73</w:t>
            </w:r>
          </w:p>
        </w:tc>
        <w:tc>
          <w:tcPr>
            <w:tcW w:w="1023" w:type="dxa"/>
            <w:noWrap/>
            <w:hideMark/>
          </w:tcPr>
          <w:p w14:paraId="656A255F" w14:textId="77777777" w:rsidR="00463C0D" w:rsidRPr="001A242D" w:rsidRDefault="00463C0D" w:rsidP="002C6B48">
            <w:pPr>
              <w:rPr>
                <w:sz w:val="20"/>
                <w:szCs w:val="20"/>
              </w:rPr>
            </w:pPr>
            <w:r w:rsidRPr="001A242D">
              <w:rPr>
                <w:sz w:val="20"/>
                <w:szCs w:val="20"/>
              </w:rPr>
              <w:t>0.17143</w:t>
            </w:r>
          </w:p>
        </w:tc>
        <w:tc>
          <w:tcPr>
            <w:tcW w:w="987" w:type="dxa"/>
          </w:tcPr>
          <w:p w14:paraId="4E1DB5B3" w14:textId="7ADBC947" w:rsidR="00463C0D" w:rsidRPr="001A242D" w:rsidRDefault="00463C0D" w:rsidP="002C6B48">
            <w:pPr>
              <w:rPr>
                <w:sz w:val="20"/>
                <w:szCs w:val="20"/>
              </w:rPr>
            </w:pPr>
            <w:ins w:id="143" w:author="Simone Schmitz-Spanke" w:date="2025-07-08T16:32:00Z">
              <w:r>
                <w:rPr>
                  <w:sz w:val="20"/>
                  <w:szCs w:val="20"/>
                </w:rPr>
                <w:t>13</w:t>
              </w:r>
            </w:ins>
          </w:p>
        </w:tc>
      </w:tr>
    </w:tbl>
    <w:p w14:paraId="15165441" w14:textId="77777777" w:rsidR="005A70B7" w:rsidRDefault="005A70B7">
      <w:pPr>
        <w:rPr>
          <w:lang w:val="en-US"/>
        </w:rPr>
      </w:pPr>
    </w:p>
    <w:p w14:paraId="14AAFB29" w14:textId="77777777" w:rsidR="002C6B48" w:rsidRDefault="002C6B48" w:rsidP="002C6B48">
      <w:pPr>
        <w:rPr>
          <w:lang w:val="en-US"/>
        </w:rPr>
      </w:pPr>
      <w:r>
        <w:rPr>
          <w:b/>
          <w:lang w:val="en-US"/>
        </w:rPr>
        <w:t>Table S7</w:t>
      </w:r>
      <w:r w:rsidRPr="00E70511">
        <w:rPr>
          <w:b/>
          <w:lang w:val="en-US"/>
        </w:rPr>
        <w:t>:</w:t>
      </w:r>
      <w:r w:rsidRPr="00E70511">
        <w:rPr>
          <w:lang w:val="en-US"/>
        </w:rPr>
        <w:t xml:space="preserve"> Significantly altered </w:t>
      </w:r>
      <w:r>
        <w:rPr>
          <w:lang w:val="en-US"/>
        </w:rPr>
        <w:t xml:space="preserve">pathways </w:t>
      </w:r>
      <w:r w:rsidR="000D3136">
        <w:rPr>
          <w:lang w:val="en-US"/>
        </w:rPr>
        <w:t>following</w:t>
      </w:r>
      <w:r>
        <w:rPr>
          <w:lang w:val="en-US"/>
        </w:rPr>
        <w:t xml:space="preserve"> exposure to </w:t>
      </w:r>
      <w:r w:rsidRPr="002C6B48">
        <w:rPr>
          <w:rFonts w:cstheme="minorHAnsi"/>
          <w:b/>
          <w:bCs/>
          <w:lang w:val="en-US"/>
        </w:rPr>
        <w:t>B[a]P</w:t>
      </w:r>
      <w:r>
        <w:rPr>
          <w:b/>
          <w:bCs/>
          <w:lang w:val="en-US"/>
        </w:rPr>
        <w:t xml:space="preserve"> and UV </w:t>
      </w:r>
      <w:r>
        <w:rPr>
          <w:lang w:val="en-US"/>
        </w:rPr>
        <w:t xml:space="preserve">(p&lt; 0.05) </w:t>
      </w:r>
      <w:r w:rsidRPr="00E70511">
        <w:rPr>
          <w:lang w:val="en-US"/>
        </w:rPr>
        <w:t xml:space="preserve">identified in U937 cells (n = 3) using </w:t>
      </w:r>
      <w:r>
        <w:rPr>
          <w:lang w:val="en-US"/>
        </w:rPr>
        <w:t>pathway</w:t>
      </w:r>
      <w:r w:rsidRPr="00E70511">
        <w:rPr>
          <w:lang w:val="en-US"/>
        </w:rPr>
        <w:t xml:space="preserve"> analysis in </w:t>
      </w:r>
      <w:proofErr w:type="spellStart"/>
      <w:r w:rsidRPr="00E70511">
        <w:rPr>
          <w:lang w:val="en-US"/>
        </w:rPr>
        <w:t>MetaboAnalyst</w:t>
      </w:r>
      <w:proofErr w:type="spellEnd"/>
      <w:r w:rsidRPr="00E70511">
        <w:rPr>
          <w:lang w:val="en-US"/>
        </w:rPr>
        <w:t xml:space="preserve"> 6.</w:t>
      </w:r>
      <w:r>
        <w:rPr>
          <w:lang w:val="en-US"/>
        </w:rPr>
        <w:t>0</w:t>
      </w:r>
    </w:p>
    <w:tbl>
      <w:tblPr>
        <w:tblStyle w:val="Tabellenraster"/>
        <w:tblW w:w="0" w:type="auto"/>
        <w:tblLook w:val="04A0" w:firstRow="1" w:lastRow="0" w:firstColumn="1" w:lastColumn="0" w:noHBand="0" w:noVBand="1"/>
      </w:tblPr>
      <w:tblGrid>
        <w:gridCol w:w="2252"/>
        <w:gridCol w:w="693"/>
        <w:gridCol w:w="675"/>
        <w:gridCol w:w="730"/>
        <w:gridCol w:w="1078"/>
        <w:gridCol w:w="875"/>
        <w:gridCol w:w="938"/>
        <w:gridCol w:w="843"/>
        <w:gridCol w:w="978"/>
      </w:tblGrid>
      <w:tr w:rsidR="00463C0D" w:rsidRPr="001A242D" w14:paraId="5D16F5FF" w14:textId="011A9C37" w:rsidTr="0070732C">
        <w:trPr>
          <w:trHeight w:val="300"/>
        </w:trPr>
        <w:tc>
          <w:tcPr>
            <w:tcW w:w="2252" w:type="dxa"/>
            <w:noWrap/>
            <w:hideMark/>
          </w:tcPr>
          <w:p w14:paraId="7E721A8C" w14:textId="77777777" w:rsidR="00463C0D" w:rsidRPr="00837923" w:rsidRDefault="00463C0D" w:rsidP="00463C0D">
            <w:pPr>
              <w:rPr>
                <w:sz w:val="20"/>
                <w:szCs w:val="20"/>
                <w:lang w:val="en-US"/>
              </w:rPr>
            </w:pPr>
          </w:p>
        </w:tc>
        <w:tc>
          <w:tcPr>
            <w:tcW w:w="693" w:type="dxa"/>
            <w:noWrap/>
            <w:hideMark/>
          </w:tcPr>
          <w:p w14:paraId="7A717813" w14:textId="77777777" w:rsidR="00463C0D" w:rsidRPr="001A242D" w:rsidRDefault="00463C0D" w:rsidP="00463C0D">
            <w:pPr>
              <w:rPr>
                <w:sz w:val="20"/>
                <w:szCs w:val="20"/>
              </w:rPr>
            </w:pPr>
            <w:r w:rsidRPr="001A242D">
              <w:rPr>
                <w:sz w:val="20"/>
                <w:szCs w:val="20"/>
              </w:rPr>
              <w:t xml:space="preserve">Total </w:t>
            </w:r>
            <w:proofErr w:type="spellStart"/>
            <w:r w:rsidRPr="001A242D">
              <w:rPr>
                <w:sz w:val="20"/>
                <w:szCs w:val="20"/>
              </w:rPr>
              <w:t>Cmpd</w:t>
            </w:r>
            <w:proofErr w:type="spellEnd"/>
          </w:p>
        </w:tc>
        <w:tc>
          <w:tcPr>
            <w:tcW w:w="675" w:type="dxa"/>
            <w:noWrap/>
            <w:hideMark/>
          </w:tcPr>
          <w:p w14:paraId="6E185D9F" w14:textId="77777777" w:rsidR="00463C0D" w:rsidRPr="001A242D" w:rsidRDefault="00463C0D" w:rsidP="00463C0D">
            <w:pPr>
              <w:rPr>
                <w:sz w:val="20"/>
                <w:szCs w:val="20"/>
              </w:rPr>
            </w:pPr>
            <w:r w:rsidRPr="001A242D">
              <w:rPr>
                <w:sz w:val="20"/>
                <w:szCs w:val="20"/>
              </w:rPr>
              <w:t>Hits</w:t>
            </w:r>
          </w:p>
        </w:tc>
        <w:tc>
          <w:tcPr>
            <w:tcW w:w="730" w:type="dxa"/>
            <w:noWrap/>
            <w:hideMark/>
          </w:tcPr>
          <w:p w14:paraId="37CC8C2E" w14:textId="77777777" w:rsidR="00463C0D" w:rsidRPr="001A242D" w:rsidRDefault="00463C0D" w:rsidP="00463C0D">
            <w:pPr>
              <w:rPr>
                <w:sz w:val="20"/>
                <w:szCs w:val="20"/>
              </w:rPr>
            </w:pPr>
            <w:r w:rsidRPr="001A242D">
              <w:rPr>
                <w:sz w:val="20"/>
                <w:szCs w:val="20"/>
              </w:rPr>
              <w:t>Raw p</w:t>
            </w:r>
          </w:p>
        </w:tc>
        <w:tc>
          <w:tcPr>
            <w:tcW w:w="1078" w:type="dxa"/>
            <w:noWrap/>
            <w:hideMark/>
          </w:tcPr>
          <w:p w14:paraId="3D2A9E72" w14:textId="77777777" w:rsidR="00463C0D" w:rsidRPr="001A242D" w:rsidRDefault="00463C0D" w:rsidP="00463C0D">
            <w:pPr>
              <w:rPr>
                <w:sz w:val="20"/>
                <w:szCs w:val="20"/>
              </w:rPr>
            </w:pPr>
            <w:r w:rsidRPr="001A242D">
              <w:rPr>
                <w:sz w:val="20"/>
                <w:szCs w:val="20"/>
              </w:rPr>
              <w:t>-LOG10(p)</w:t>
            </w:r>
          </w:p>
        </w:tc>
        <w:tc>
          <w:tcPr>
            <w:tcW w:w="875" w:type="dxa"/>
            <w:noWrap/>
            <w:hideMark/>
          </w:tcPr>
          <w:p w14:paraId="270D5E2C" w14:textId="77777777" w:rsidR="00463C0D" w:rsidRPr="001A242D" w:rsidRDefault="00463C0D" w:rsidP="00463C0D">
            <w:pPr>
              <w:rPr>
                <w:sz w:val="20"/>
                <w:szCs w:val="20"/>
              </w:rPr>
            </w:pPr>
            <w:r w:rsidRPr="001A242D">
              <w:rPr>
                <w:sz w:val="20"/>
                <w:szCs w:val="20"/>
              </w:rPr>
              <w:t xml:space="preserve">Holm </w:t>
            </w:r>
            <w:proofErr w:type="spellStart"/>
            <w:r w:rsidRPr="001A242D">
              <w:rPr>
                <w:sz w:val="20"/>
                <w:szCs w:val="20"/>
              </w:rPr>
              <w:t>adjust</w:t>
            </w:r>
            <w:proofErr w:type="spellEnd"/>
          </w:p>
        </w:tc>
        <w:tc>
          <w:tcPr>
            <w:tcW w:w="938" w:type="dxa"/>
            <w:noWrap/>
            <w:hideMark/>
          </w:tcPr>
          <w:p w14:paraId="46E280E5" w14:textId="77777777" w:rsidR="00463C0D" w:rsidRPr="001A242D" w:rsidRDefault="00463C0D" w:rsidP="00463C0D">
            <w:pPr>
              <w:rPr>
                <w:sz w:val="20"/>
                <w:szCs w:val="20"/>
              </w:rPr>
            </w:pPr>
            <w:r w:rsidRPr="001A242D">
              <w:rPr>
                <w:sz w:val="20"/>
                <w:szCs w:val="20"/>
              </w:rPr>
              <w:t>FDR</w:t>
            </w:r>
          </w:p>
        </w:tc>
        <w:tc>
          <w:tcPr>
            <w:tcW w:w="843" w:type="dxa"/>
            <w:noWrap/>
            <w:hideMark/>
          </w:tcPr>
          <w:p w14:paraId="7A77B2E5" w14:textId="77777777" w:rsidR="00463C0D" w:rsidRPr="001A242D" w:rsidRDefault="00463C0D" w:rsidP="00463C0D">
            <w:pPr>
              <w:rPr>
                <w:sz w:val="20"/>
                <w:szCs w:val="20"/>
              </w:rPr>
            </w:pPr>
            <w:r w:rsidRPr="001A242D">
              <w:rPr>
                <w:sz w:val="20"/>
                <w:szCs w:val="20"/>
              </w:rPr>
              <w:t>Impact</w:t>
            </w:r>
          </w:p>
        </w:tc>
        <w:tc>
          <w:tcPr>
            <w:tcW w:w="978" w:type="dxa"/>
          </w:tcPr>
          <w:p w14:paraId="74E79942" w14:textId="6DE729AF" w:rsidR="00463C0D" w:rsidRPr="001A242D" w:rsidRDefault="00463C0D" w:rsidP="00463C0D">
            <w:pPr>
              <w:rPr>
                <w:sz w:val="20"/>
                <w:szCs w:val="20"/>
              </w:rPr>
            </w:pPr>
            <w:proofErr w:type="spellStart"/>
            <w:ins w:id="144" w:author="Simone Schmitz-Spanke" w:date="2025-07-08T16:33:00Z">
              <w:r>
                <w:rPr>
                  <w:sz w:val="20"/>
                  <w:szCs w:val="20"/>
                </w:rPr>
                <w:t>Pathway</w:t>
              </w:r>
              <w:proofErr w:type="spellEnd"/>
              <w:r>
                <w:rPr>
                  <w:sz w:val="20"/>
                  <w:szCs w:val="20"/>
                </w:rPr>
                <w:t xml:space="preserve"> </w:t>
              </w:r>
              <w:proofErr w:type="spellStart"/>
              <w:r>
                <w:rPr>
                  <w:sz w:val="20"/>
                  <w:szCs w:val="20"/>
                </w:rPr>
                <w:t>coverage</w:t>
              </w:r>
              <w:proofErr w:type="spellEnd"/>
              <w:r>
                <w:rPr>
                  <w:sz w:val="20"/>
                  <w:szCs w:val="20"/>
                </w:rPr>
                <w:t xml:space="preserve"> [%]</w:t>
              </w:r>
            </w:ins>
          </w:p>
        </w:tc>
      </w:tr>
      <w:tr w:rsidR="00463C0D" w:rsidRPr="001A242D" w14:paraId="203D7090" w14:textId="73EF6A6B" w:rsidTr="0070732C">
        <w:trPr>
          <w:trHeight w:val="300"/>
        </w:trPr>
        <w:tc>
          <w:tcPr>
            <w:tcW w:w="2252" w:type="dxa"/>
            <w:noWrap/>
            <w:hideMark/>
          </w:tcPr>
          <w:p w14:paraId="54E82CC0" w14:textId="77777777" w:rsidR="00463C0D" w:rsidRPr="001A242D" w:rsidRDefault="00463C0D" w:rsidP="00463C0D">
            <w:pPr>
              <w:rPr>
                <w:sz w:val="20"/>
                <w:szCs w:val="20"/>
              </w:rPr>
            </w:pPr>
            <w:r w:rsidRPr="001A242D">
              <w:rPr>
                <w:sz w:val="20"/>
                <w:szCs w:val="20"/>
              </w:rPr>
              <w:t xml:space="preserve">Galactose </w:t>
            </w:r>
            <w:proofErr w:type="spellStart"/>
            <w:r w:rsidRPr="001A242D">
              <w:rPr>
                <w:sz w:val="20"/>
                <w:szCs w:val="20"/>
              </w:rPr>
              <w:t>metabolism</w:t>
            </w:r>
            <w:proofErr w:type="spellEnd"/>
          </w:p>
        </w:tc>
        <w:tc>
          <w:tcPr>
            <w:tcW w:w="693" w:type="dxa"/>
            <w:noWrap/>
            <w:hideMark/>
          </w:tcPr>
          <w:p w14:paraId="6A0997EA" w14:textId="77777777" w:rsidR="00463C0D" w:rsidRPr="001A242D" w:rsidRDefault="00463C0D" w:rsidP="00463C0D">
            <w:pPr>
              <w:rPr>
                <w:sz w:val="20"/>
                <w:szCs w:val="20"/>
              </w:rPr>
            </w:pPr>
            <w:r w:rsidRPr="001A242D">
              <w:rPr>
                <w:sz w:val="20"/>
                <w:szCs w:val="20"/>
              </w:rPr>
              <w:t>27</w:t>
            </w:r>
          </w:p>
        </w:tc>
        <w:tc>
          <w:tcPr>
            <w:tcW w:w="675" w:type="dxa"/>
            <w:noWrap/>
            <w:hideMark/>
          </w:tcPr>
          <w:p w14:paraId="0D15E7DE" w14:textId="77777777" w:rsidR="00463C0D" w:rsidRPr="001A242D" w:rsidRDefault="00463C0D" w:rsidP="00463C0D">
            <w:pPr>
              <w:rPr>
                <w:sz w:val="20"/>
                <w:szCs w:val="20"/>
              </w:rPr>
            </w:pPr>
            <w:r w:rsidRPr="001A242D">
              <w:rPr>
                <w:sz w:val="20"/>
                <w:szCs w:val="20"/>
              </w:rPr>
              <w:t>5</w:t>
            </w:r>
          </w:p>
        </w:tc>
        <w:tc>
          <w:tcPr>
            <w:tcW w:w="730" w:type="dxa"/>
            <w:noWrap/>
            <w:hideMark/>
          </w:tcPr>
          <w:p w14:paraId="1C6CECCB" w14:textId="77777777" w:rsidR="00463C0D" w:rsidRPr="001A242D" w:rsidRDefault="00463C0D" w:rsidP="00463C0D">
            <w:pPr>
              <w:rPr>
                <w:sz w:val="20"/>
                <w:szCs w:val="20"/>
              </w:rPr>
            </w:pPr>
            <w:r w:rsidRPr="001A242D">
              <w:rPr>
                <w:sz w:val="20"/>
                <w:szCs w:val="20"/>
              </w:rPr>
              <w:t>7.52E-07</w:t>
            </w:r>
          </w:p>
        </w:tc>
        <w:tc>
          <w:tcPr>
            <w:tcW w:w="1078" w:type="dxa"/>
            <w:noWrap/>
            <w:hideMark/>
          </w:tcPr>
          <w:p w14:paraId="19C4E39E" w14:textId="77777777" w:rsidR="00463C0D" w:rsidRPr="001A242D" w:rsidRDefault="00463C0D" w:rsidP="00463C0D">
            <w:pPr>
              <w:rPr>
                <w:sz w:val="20"/>
                <w:szCs w:val="20"/>
              </w:rPr>
            </w:pPr>
            <w:r w:rsidRPr="001A242D">
              <w:rPr>
                <w:sz w:val="20"/>
                <w:szCs w:val="20"/>
              </w:rPr>
              <w:t>6.12</w:t>
            </w:r>
          </w:p>
        </w:tc>
        <w:tc>
          <w:tcPr>
            <w:tcW w:w="875" w:type="dxa"/>
            <w:noWrap/>
            <w:hideMark/>
          </w:tcPr>
          <w:p w14:paraId="315CDCE5" w14:textId="77777777" w:rsidR="00463C0D" w:rsidRPr="001A242D" w:rsidRDefault="00463C0D" w:rsidP="00463C0D">
            <w:pPr>
              <w:rPr>
                <w:sz w:val="20"/>
                <w:szCs w:val="20"/>
              </w:rPr>
            </w:pPr>
            <w:r w:rsidRPr="001A242D">
              <w:rPr>
                <w:sz w:val="20"/>
                <w:szCs w:val="20"/>
              </w:rPr>
              <w:t>0.00004</w:t>
            </w:r>
          </w:p>
        </w:tc>
        <w:tc>
          <w:tcPr>
            <w:tcW w:w="938" w:type="dxa"/>
            <w:noWrap/>
            <w:hideMark/>
          </w:tcPr>
          <w:p w14:paraId="52931562" w14:textId="77777777" w:rsidR="00463C0D" w:rsidRPr="001A242D" w:rsidRDefault="00463C0D" w:rsidP="00463C0D">
            <w:pPr>
              <w:rPr>
                <w:sz w:val="20"/>
                <w:szCs w:val="20"/>
              </w:rPr>
            </w:pPr>
            <w:r w:rsidRPr="001A242D">
              <w:rPr>
                <w:sz w:val="20"/>
                <w:szCs w:val="20"/>
              </w:rPr>
              <w:t>0.00004</w:t>
            </w:r>
          </w:p>
        </w:tc>
        <w:tc>
          <w:tcPr>
            <w:tcW w:w="843" w:type="dxa"/>
            <w:noWrap/>
            <w:hideMark/>
          </w:tcPr>
          <w:p w14:paraId="6FA8226C" w14:textId="77777777" w:rsidR="00463C0D" w:rsidRPr="001A242D" w:rsidRDefault="00463C0D" w:rsidP="00463C0D">
            <w:pPr>
              <w:rPr>
                <w:sz w:val="20"/>
                <w:szCs w:val="20"/>
              </w:rPr>
            </w:pPr>
            <w:r w:rsidRPr="001A242D">
              <w:rPr>
                <w:sz w:val="20"/>
                <w:szCs w:val="20"/>
              </w:rPr>
              <w:t>0.40</w:t>
            </w:r>
          </w:p>
        </w:tc>
        <w:tc>
          <w:tcPr>
            <w:tcW w:w="978" w:type="dxa"/>
            <w:vAlign w:val="bottom"/>
          </w:tcPr>
          <w:p w14:paraId="42D27066" w14:textId="0688883D" w:rsidR="00463C0D" w:rsidRPr="001A242D" w:rsidRDefault="00463C0D" w:rsidP="00463C0D">
            <w:pPr>
              <w:rPr>
                <w:sz w:val="20"/>
                <w:szCs w:val="20"/>
              </w:rPr>
            </w:pPr>
            <w:ins w:id="145" w:author="Simone Schmitz-Spanke" w:date="2025-07-08T16:33:00Z">
              <w:r>
                <w:rPr>
                  <w:rFonts w:ascii="Calibri" w:hAnsi="Calibri" w:cs="Calibri"/>
                  <w:color w:val="000000"/>
                </w:rPr>
                <w:t>19</w:t>
              </w:r>
            </w:ins>
          </w:p>
        </w:tc>
      </w:tr>
      <w:tr w:rsidR="00463C0D" w:rsidRPr="001A242D" w14:paraId="6F0E28A2" w14:textId="1E2ED7B1" w:rsidTr="0070732C">
        <w:trPr>
          <w:trHeight w:val="300"/>
        </w:trPr>
        <w:tc>
          <w:tcPr>
            <w:tcW w:w="2252" w:type="dxa"/>
            <w:noWrap/>
            <w:hideMark/>
          </w:tcPr>
          <w:p w14:paraId="70140A5E" w14:textId="77777777" w:rsidR="00463C0D" w:rsidRPr="001A242D" w:rsidRDefault="00463C0D" w:rsidP="00463C0D">
            <w:pPr>
              <w:rPr>
                <w:sz w:val="20"/>
                <w:szCs w:val="20"/>
              </w:rPr>
            </w:pPr>
            <w:proofErr w:type="spellStart"/>
            <w:r w:rsidRPr="001A242D">
              <w:rPr>
                <w:sz w:val="20"/>
                <w:szCs w:val="20"/>
              </w:rPr>
              <w:t>Glyoxylate</w:t>
            </w:r>
            <w:proofErr w:type="spellEnd"/>
            <w:r w:rsidRPr="001A242D">
              <w:rPr>
                <w:sz w:val="20"/>
                <w:szCs w:val="20"/>
              </w:rPr>
              <w:t xml:space="preserve"> and </w:t>
            </w:r>
            <w:proofErr w:type="spellStart"/>
            <w:r w:rsidRPr="001A242D">
              <w:rPr>
                <w:sz w:val="20"/>
                <w:szCs w:val="20"/>
              </w:rPr>
              <w:t>dicarboxylate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4BDEB1FB" w14:textId="77777777" w:rsidR="00463C0D" w:rsidRPr="001A242D" w:rsidRDefault="00463C0D" w:rsidP="00463C0D">
            <w:pPr>
              <w:rPr>
                <w:sz w:val="20"/>
                <w:szCs w:val="20"/>
              </w:rPr>
            </w:pPr>
            <w:r w:rsidRPr="001A242D">
              <w:rPr>
                <w:sz w:val="20"/>
                <w:szCs w:val="20"/>
              </w:rPr>
              <w:t>32</w:t>
            </w:r>
          </w:p>
        </w:tc>
        <w:tc>
          <w:tcPr>
            <w:tcW w:w="675" w:type="dxa"/>
            <w:noWrap/>
            <w:hideMark/>
          </w:tcPr>
          <w:p w14:paraId="395ED183" w14:textId="77777777" w:rsidR="00463C0D" w:rsidRPr="001A242D" w:rsidRDefault="00463C0D" w:rsidP="00463C0D">
            <w:pPr>
              <w:rPr>
                <w:sz w:val="20"/>
                <w:szCs w:val="20"/>
              </w:rPr>
            </w:pPr>
            <w:r w:rsidRPr="001A242D">
              <w:rPr>
                <w:sz w:val="20"/>
                <w:szCs w:val="20"/>
              </w:rPr>
              <w:t>5</w:t>
            </w:r>
          </w:p>
        </w:tc>
        <w:tc>
          <w:tcPr>
            <w:tcW w:w="730" w:type="dxa"/>
            <w:noWrap/>
            <w:hideMark/>
          </w:tcPr>
          <w:p w14:paraId="05985494" w14:textId="77777777" w:rsidR="00463C0D" w:rsidRPr="001A242D" w:rsidRDefault="00463C0D" w:rsidP="00463C0D">
            <w:pPr>
              <w:rPr>
                <w:sz w:val="20"/>
                <w:szCs w:val="20"/>
              </w:rPr>
            </w:pPr>
            <w:r w:rsidRPr="001A242D">
              <w:rPr>
                <w:sz w:val="20"/>
                <w:szCs w:val="20"/>
              </w:rPr>
              <w:t>1.27E-05</w:t>
            </w:r>
          </w:p>
        </w:tc>
        <w:tc>
          <w:tcPr>
            <w:tcW w:w="1078" w:type="dxa"/>
            <w:noWrap/>
            <w:hideMark/>
          </w:tcPr>
          <w:p w14:paraId="3FF157E8" w14:textId="77777777" w:rsidR="00463C0D" w:rsidRPr="001A242D" w:rsidRDefault="00463C0D" w:rsidP="00463C0D">
            <w:pPr>
              <w:rPr>
                <w:sz w:val="20"/>
                <w:szCs w:val="20"/>
              </w:rPr>
            </w:pPr>
            <w:r w:rsidRPr="001A242D">
              <w:rPr>
                <w:sz w:val="20"/>
                <w:szCs w:val="20"/>
              </w:rPr>
              <w:t>4.90</w:t>
            </w:r>
          </w:p>
        </w:tc>
        <w:tc>
          <w:tcPr>
            <w:tcW w:w="875" w:type="dxa"/>
            <w:noWrap/>
            <w:hideMark/>
          </w:tcPr>
          <w:p w14:paraId="28C62438" w14:textId="77777777" w:rsidR="00463C0D" w:rsidRPr="001A242D" w:rsidRDefault="00463C0D" w:rsidP="00463C0D">
            <w:pPr>
              <w:rPr>
                <w:sz w:val="20"/>
                <w:szCs w:val="20"/>
              </w:rPr>
            </w:pPr>
            <w:r w:rsidRPr="001A242D">
              <w:rPr>
                <w:sz w:val="20"/>
                <w:szCs w:val="20"/>
              </w:rPr>
              <w:t>0.00062</w:t>
            </w:r>
          </w:p>
        </w:tc>
        <w:tc>
          <w:tcPr>
            <w:tcW w:w="938" w:type="dxa"/>
            <w:noWrap/>
            <w:hideMark/>
          </w:tcPr>
          <w:p w14:paraId="54683004" w14:textId="77777777" w:rsidR="00463C0D" w:rsidRPr="001A242D" w:rsidRDefault="00463C0D" w:rsidP="00463C0D">
            <w:pPr>
              <w:rPr>
                <w:sz w:val="20"/>
                <w:szCs w:val="20"/>
              </w:rPr>
            </w:pPr>
            <w:r w:rsidRPr="001A242D">
              <w:rPr>
                <w:sz w:val="20"/>
                <w:szCs w:val="20"/>
              </w:rPr>
              <w:t>0.00028</w:t>
            </w:r>
          </w:p>
        </w:tc>
        <w:tc>
          <w:tcPr>
            <w:tcW w:w="843" w:type="dxa"/>
            <w:noWrap/>
            <w:hideMark/>
          </w:tcPr>
          <w:p w14:paraId="3C06E1B8" w14:textId="77777777" w:rsidR="00463C0D" w:rsidRPr="001A242D" w:rsidRDefault="00463C0D" w:rsidP="00463C0D">
            <w:pPr>
              <w:rPr>
                <w:sz w:val="20"/>
                <w:szCs w:val="20"/>
              </w:rPr>
            </w:pPr>
            <w:r w:rsidRPr="001A242D">
              <w:rPr>
                <w:sz w:val="20"/>
                <w:szCs w:val="20"/>
              </w:rPr>
              <w:t>0.18</w:t>
            </w:r>
          </w:p>
        </w:tc>
        <w:tc>
          <w:tcPr>
            <w:tcW w:w="978" w:type="dxa"/>
            <w:vAlign w:val="bottom"/>
          </w:tcPr>
          <w:p w14:paraId="06156497" w14:textId="3EDF48ED" w:rsidR="00463C0D" w:rsidRPr="001A242D" w:rsidRDefault="00463C0D" w:rsidP="00463C0D">
            <w:pPr>
              <w:rPr>
                <w:sz w:val="20"/>
                <w:szCs w:val="20"/>
              </w:rPr>
            </w:pPr>
            <w:ins w:id="146" w:author="Simone Schmitz-Spanke" w:date="2025-07-08T16:33:00Z">
              <w:r>
                <w:rPr>
                  <w:rFonts w:ascii="Calibri" w:hAnsi="Calibri" w:cs="Calibri"/>
                  <w:color w:val="000000"/>
                </w:rPr>
                <w:t>16</w:t>
              </w:r>
            </w:ins>
          </w:p>
        </w:tc>
      </w:tr>
      <w:tr w:rsidR="00463C0D" w:rsidRPr="001A242D" w14:paraId="76F5C5A6" w14:textId="7DC0ACAC" w:rsidTr="0070732C">
        <w:trPr>
          <w:trHeight w:val="300"/>
        </w:trPr>
        <w:tc>
          <w:tcPr>
            <w:tcW w:w="2252" w:type="dxa"/>
            <w:noWrap/>
            <w:hideMark/>
          </w:tcPr>
          <w:p w14:paraId="0D39B20F" w14:textId="77777777" w:rsidR="00463C0D" w:rsidRPr="001A242D" w:rsidRDefault="00463C0D" w:rsidP="00463C0D">
            <w:pPr>
              <w:rPr>
                <w:sz w:val="20"/>
                <w:szCs w:val="20"/>
                <w:lang w:val="en-US"/>
              </w:rPr>
            </w:pPr>
            <w:r w:rsidRPr="001A242D">
              <w:rPr>
                <w:sz w:val="20"/>
                <w:szCs w:val="20"/>
                <w:lang w:val="en-US"/>
              </w:rPr>
              <w:t>Alanine, aspartate and glutamate metabolism</w:t>
            </w:r>
          </w:p>
        </w:tc>
        <w:tc>
          <w:tcPr>
            <w:tcW w:w="693" w:type="dxa"/>
            <w:noWrap/>
            <w:hideMark/>
          </w:tcPr>
          <w:p w14:paraId="7970AFCE" w14:textId="77777777" w:rsidR="00463C0D" w:rsidRPr="001A242D" w:rsidRDefault="00463C0D" w:rsidP="00463C0D">
            <w:pPr>
              <w:rPr>
                <w:sz w:val="20"/>
                <w:szCs w:val="20"/>
              </w:rPr>
            </w:pPr>
            <w:r w:rsidRPr="001A242D">
              <w:rPr>
                <w:sz w:val="20"/>
                <w:szCs w:val="20"/>
              </w:rPr>
              <w:t>28</w:t>
            </w:r>
          </w:p>
        </w:tc>
        <w:tc>
          <w:tcPr>
            <w:tcW w:w="675" w:type="dxa"/>
            <w:noWrap/>
            <w:hideMark/>
          </w:tcPr>
          <w:p w14:paraId="7315612D" w14:textId="77777777" w:rsidR="00463C0D" w:rsidRPr="001A242D" w:rsidRDefault="00463C0D" w:rsidP="00463C0D">
            <w:pPr>
              <w:rPr>
                <w:sz w:val="20"/>
                <w:szCs w:val="20"/>
              </w:rPr>
            </w:pPr>
            <w:r w:rsidRPr="001A242D">
              <w:rPr>
                <w:sz w:val="20"/>
                <w:szCs w:val="20"/>
              </w:rPr>
              <w:t>10</w:t>
            </w:r>
          </w:p>
        </w:tc>
        <w:tc>
          <w:tcPr>
            <w:tcW w:w="730" w:type="dxa"/>
            <w:noWrap/>
            <w:hideMark/>
          </w:tcPr>
          <w:p w14:paraId="163DF88E" w14:textId="77777777" w:rsidR="00463C0D" w:rsidRPr="001A242D" w:rsidRDefault="00463C0D" w:rsidP="00463C0D">
            <w:pPr>
              <w:rPr>
                <w:sz w:val="20"/>
                <w:szCs w:val="20"/>
              </w:rPr>
            </w:pPr>
            <w:r w:rsidRPr="001A242D">
              <w:rPr>
                <w:sz w:val="20"/>
                <w:szCs w:val="20"/>
              </w:rPr>
              <w:t>1.69E-05</w:t>
            </w:r>
          </w:p>
        </w:tc>
        <w:tc>
          <w:tcPr>
            <w:tcW w:w="1078" w:type="dxa"/>
            <w:noWrap/>
            <w:hideMark/>
          </w:tcPr>
          <w:p w14:paraId="62752724" w14:textId="77777777" w:rsidR="00463C0D" w:rsidRPr="001A242D" w:rsidRDefault="00463C0D" w:rsidP="00463C0D">
            <w:pPr>
              <w:rPr>
                <w:sz w:val="20"/>
                <w:szCs w:val="20"/>
              </w:rPr>
            </w:pPr>
            <w:r w:rsidRPr="001A242D">
              <w:rPr>
                <w:sz w:val="20"/>
                <w:szCs w:val="20"/>
              </w:rPr>
              <w:t>4.77</w:t>
            </w:r>
          </w:p>
        </w:tc>
        <w:tc>
          <w:tcPr>
            <w:tcW w:w="875" w:type="dxa"/>
            <w:noWrap/>
            <w:hideMark/>
          </w:tcPr>
          <w:p w14:paraId="436B7BD3" w14:textId="77777777" w:rsidR="00463C0D" w:rsidRPr="001A242D" w:rsidRDefault="00463C0D" w:rsidP="00463C0D">
            <w:pPr>
              <w:rPr>
                <w:sz w:val="20"/>
                <w:szCs w:val="20"/>
              </w:rPr>
            </w:pPr>
            <w:r w:rsidRPr="001A242D">
              <w:rPr>
                <w:sz w:val="20"/>
                <w:szCs w:val="20"/>
              </w:rPr>
              <w:t>0.00081</w:t>
            </w:r>
          </w:p>
        </w:tc>
        <w:tc>
          <w:tcPr>
            <w:tcW w:w="938" w:type="dxa"/>
            <w:noWrap/>
            <w:hideMark/>
          </w:tcPr>
          <w:p w14:paraId="0D7A2F23" w14:textId="77777777" w:rsidR="00463C0D" w:rsidRPr="001A242D" w:rsidRDefault="00463C0D" w:rsidP="00463C0D">
            <w:pPr>
              <w:rPr>
                <w:sz w:val="20"/>
                <w:szCs w:val="20"/>
              </w:rPr>
            </w:pPr>
            <w:r w:rsidRPr="001A242D">
              <w:rPr>
                <w:sz w:val="20"/>
                <w:szCs w:val="20"/>
              </w:rPr>
              <w:t>0.00028</w:t>
            </w:r>
          </w:p>
        </w:tc>
        <w:tc>
          <w:tcPr>
            <w:tcW w:w="843" w:type="dxa"/>
            <w:noWrap/>
            <w:hideMark/>
          </w:tcPr>
          <w:p w14:paraId="236F1142" w14:textId="77777777" w:rsidR="00463C0D" w:rsidRPr="001A242D" w:rsidRDefault="00463C0D" w:rsidP="00463C0D">
            <w:pPr>
              <w:rPr>
                <w:sz w:val="20"/>
                <w:szCs w:val="20"/>
              </w:rPr>
            </w:pPr>
            <w:r w:rsidRPr="001A242D">
              <w:rPr>
                <w:sz w:val="20"/>
                <w:szCs w:val="20"/>
              </w:rPr>
              <w:t>0.71</w:t>
            </w:r>
          </w:p>
        </w:tc>
        <w:tc>
          <w:tcPr>
            <w:tcW w:w="978" w:type="dxa"/>
            <w:vAlign w:val="bottom"/>
          </w:tcPr>
          <w:p w14:paraId="63AD4F0C" w14:textId="16FD91DA" w:rsidR="00463C0D" w:rsidRPr="001A242D" w:rsidRDefault="00463C0D" w:rsidP="00463C0D">
            <w:pPr>
              <w:rPr>
                <w:sz w:val="20"/>
                <w:szCs w:val="20"/>
              </w:rPr>
            </w:pPr>
            <w:ins w:id="147" w:author="Simone Schmitz-Spanke" w:date="2025-07-08T16:33:00Z">
              <w:r>
                <w:rPr>
                  <w:rFonts w:ascii="Calibri" w:hAnsi="Calibri" w:cs="Calibri"/>
                  <w:color w:val="000000"/>
                </w:rPr>
                <w:t>36</w:t>
              </w:r>
            </w:ins>
          </w:p>
        </w:tc>
      </w:tr>
      <w:tr w:rsidR="00463C0D" w:rsidRPr="001A242D" w14:paraId="240EBB11" w14:textId="0ABE7646" w:rsidTr="0070732C">
        <w:trPr>
          <w:trHeight w:val="300"/>
        </w:trPr>
        <w:tc>
          <w:tcPr>
            <w:tcW w:w="2252" w:type="dxa"/>
            <w:noWrap/>
            <w:hideMark/>
          </w:tcPr>
          <w:p w14:paraId="4DAC65BE" w14:textId="77777777" w:rsidR="00463C0D" w:rsidRPr="001A242D" w:rsidRDefault="00463C0D" w:rsidP="00463C0D">
            <w:pPr>
              <w:rPr>
                <w:sz w:val="20"/>
                <w:szCs w:val="20"/>
              </w:rPr>
            </w:pPr>
            <w:r w:rsidRPr="001A242D">
              <w:rPr>
                <w:sz w:val="20"/>
                <w:szCs w:val="20"/>
              </w:rPr>
              <w:t xml:space="preserve">Porphyrin </w:t>
            </w:r>
            <w:proofErr w:type="spellStart"/>
            <w:r w:rsidRPr="001A242D">
              <w:rPr>
                <w:sz w:val="20"/>
                <w:szCs w:val="20"/>
              </w:rPr>
              <w:t>metabolism</w:t>
            </w:r>
            <w:proofErr w:type="spellEnd"/>
          </w:p>
        </w:tc>
        <w:tc>
          <w:tcPr>
            <w:tcW w:w="693" w:type="dxa"/>
            <w:noWrap/>
            <w:hideMark/>
          </w:tcPr>
          <w:p w14:paraId="69C80E5A" w14:textId="77777777" w:rsidR="00463C0D" w:rsidRPr="001A242D" w:rsidRDefault="00463C0D" w:rsidP="00463C0D">
            <w:pPr>
              <w:rPr>
                <w:sz w:val="20"/>
                <w:szCs w:val="20"/>
              </w:rPr>
            </w:pPr>
            <w:r w:rsidRPr="001A242D">
              <w:rPr>
                <w:sz w:val="20"/>
                <w:szCs w:val="20"/>
              </w:rPr>
              <w:t>31</w:t>
            </w:r>
          </w:p>
        </w:tc>
        <w:tc>
          <w:tcPr>
            <w:tcW w:w="675" w:type="dxa"/>
            <w:noWrap/>
            <w:hideMark/>
          </w:tcPr>
          <w:p w14:paraId="3ADB74DA" w14:textId="77777777" w:rsidR="00463C0D" w:rsidRPr="001A242D" w:rsidRDefault="00463C0D" w:rsidP="00463C0D">
            <w:pPr>
              <w:rPr>
                <w:sz w:val="20"/>
                <w:szCs w:val="20"/>
              </w:rPr>
            </w:pPr>
            <w:r w:rsidRPr="001A242D">
              <w:rPr>
                <w:sz w:val="20"/>
                <w:szCs w:val="20"/>
              </w:rPr>
              <w:t>2</w:t>
            </w:r>
          </w:p>
        </w:tc>
        <w:tc>
          <w:tcPr>
            <w:tcW w:w="730" w:type="dxa"/>
            <w:noWrap/>
            <w:hideMark/>
          </w:tcPr>
          <w:p w14:paraId="101EA717" w14:textId="77777777" w:rsidR="00463C0D" w:rsidRPr="001A242D" w:rsidRDefault="00463C0D" w:rsidP="00463C0D">
            <w:pPr>
              <w:rPr>
                <w:sz w:val="20"/>
                <w:szCs w:val="20"/>
              </w:rPr>
            </w:pPr>
            <w:r w:rsidRPr="001A242D">
              <w:rPr>
                <w:sz w:val="20"/>
                <w:szCs w:val="20"/>
              </w:rPr>
              <w:t>2.65E-05</w:t>
            </w:r>
          </w:p>
        </w:tc>
        <w:tc>
          <w:tcPr>
            <w:tcW w:w="1078" w:type="dxa"/>
            <w:noWrap/>
            <w:hideMark/>
          </w:tcPr>
          <w:p w14:paraId="02FCD34F" w14:textId="77777777" w:rsidR="00463C0D" w:rsidRPr="001A242D" w:rsidRDefault="00463C0D" w:rsidP="00463C0D">
            <w:pPr>
              <w:rPr>
                <w:sz w:val="20"/>
                <w:szCs w:val="20"/>
              </w:rPr>
            </w:pPr>
            <w:r w:rsidRPr="001A242D">
              <w:rPr>
                <w:sz w:val="20"/>
                <w:szCs w:val="20"/>
              </w:rPr>
              <w:t>4.58</w:t>
            </w:r>
          </w:p>
        </w:tc>
        <w:tc>
          <w:tcPr>
            <w:tcW w:w="875" w:type="dxa"/>
            <w:noWrap/>
            <w:hideMark/>
          </w:tcPr>
          <w:p w14:paraId="384328C9" w14:textId="77777777" w:rsidR="00463C0D" w:rsidRPr="001A242D" w:rsidRDefault="00463C0D" w:rsidP="00463C0D">
            <w:pPr>
              <w:rPr>
                <w:sz w:val="20"/>
                <w:szCs w:val="20"/>
              </w:rPr>
            </w:pPr>
            <w:r w:rsidRPr="001A242D">
              <w:rPr>
                <w:sz w:val="20"/>
                <w:szCs w:val="20"/>
              </w:rPr>
              <w:t>0.00125</w:t>
            </w:r>
          </w:p>
        </w:tc>
        <w:tc>
          <w:tcPr>
            <w:tcW w:w="938" w:type="dxa"/>
            <w:noWrap/>
            <w:hideMark/>
          </w:tcPr>
          <w:p w14:paraId="03806B83" w14:textId="77777777" w:rsidR="00463C0D" w:rsidRPr="001A242D" w:rsidRDefault="00463C0D" w:rsidP="00463C0D">
            <w:pPr>
              <w:rPr>
                <w:sz w:val="20"/>
                <w:szCs w:val="20"/>
              </w:rPr>
            </w:pPr>
            <w:r w:rsidRPr="001A242D">
              <w:rPr>
                <w:sz w:val="20"/>
                <w:szCs w:val="20"/>
              </w:rPr>
              <w:t>0.00033</w:t>
            </w:r>
          </w:p>
        </w:tc>
        <w:tc>
          <w:tcPr>
            <w:tcW w:w="843" w:type="dxa"/>
            <w:noWrap/>
            <w:hideMark/>
          </w:tcPr>
          <w:p w14:paraId="70A92574" w14:textId="77777777" w:rsidR="00463C0D" w:rsidRPr="001A242D" w:rsidRDefault="00463C0D" w:rsidP="00463C0D">
            <w:pPr>
              <w:rPr>
                <w:sz w:val="20"/>
                <w:szCs w:val="20"/>
              </w:rPr>
            </w:pPr>
            <w:r w:rsidRPr="001A242D">
              <w:rPr>
                <w:sz w:val="20"/>
                <w:szCs w:val="20"/>
              </w:rPr>
              <w:t>0.00</w:t>
            </w:r>
          </w:p>
        </w:tc>
        <w:tc>
          <w:tcPr>
            <w:tcW w:w="978" w:type="dxa"/>
            <w:vAlign w:val="bottom"/>
          </w:tcPr>
          <w:p w14:paraId="47CC1905" w14:textId="18D1254D" w:rsidR="00463C0D" w:rsidRPr="001A242D" w:rsidRDefault="00463C0D" w:rsidP="00463C0D">
            <w:pPr>
              <w:rPr>
                <w:sz w:val="20"/>
                <w:szCs w:val="20"/>
              </w:rPr>
            </w:pPr>
            <w:ins w:id="148" w:author="Simone Schmitz-Spanke" w:date="2025-07-08T16:33:00Z">
              <w:r>
                <w:rPr>
                  <w:rFonts w:ascii="Calibri" w:hAnsi="Calibri" w:cs="Calibri"/>
                  <w:color w:val="000000"/>
                </w:rPr>
                <w:t>6</w:t>
              </w:r>
            </w:ins>
          </w:p>
        </w:tc>
      </w:tr>
      <w:tr w:rsidR="00463C0D" w:rsidRPr="001A242D" w14:paraId="44342551" w14:textId="7BE8BA7E" w:rsidTr="0070732C">
        <w:trPr>
          <w:trHeight w:val="300"/>
        </w:trPr>
        <w:tc>
          <w:tcPr>
            <w:tcW w:w="2252" w:type="dxa"/>
            <w:noWrap/>
            <w:hideMark/>
          </w:tcPr>
          <w:p w14:paraId="642B529D" w14:textId="77777777" w:rsidR="00463C0D" w:rsidRPr="001A242D" w:rsidRDefault="00463C0D" w:rsidP="00463C0D">
            <w:pPr>
              <w:rPr>
                <w:sz w:val="20"/>
                <w:szCs w:val="20"/>
              </w:rPr>
            </w:pPr>
            <w:r w:rsidRPr="001A242D">
              <w:rPr>
                <w:sz w:val="20"/>
                <w:szCs w:val="20"/>
              </w:rPr>
              <w:t xml:space="preserve">Pyrimidine </w:t>
            </w:r>
            <w:proofErr w:type="spellStart"/>
            <w:r w:rsidRPr="001A242D">
              <w:rPr>
                <w:sz w:val="20"/>
                <w:szCs w:val="20"/>
              </w:rPr>
              <w:t>metabolism</w:t>
            </w:r>
            <w:proofErr w:type="spellEnd"/>
          </w:p>
        </w:tc>
        <w:tc>
          <w:tcPr>
            <w:tcW w:w="693" w:type="dxa"/>
            <w:noWrap/>
            <w:hideMark/>
          </w:tcPr>
          <w:p w14:paraId="6D0D5043" w14:textId="77777777" w:rsidR="00463C0D" w:rsidRPr="001A242D" w:rsidRDefault="00463C0D" w:rsidP="00463C0D">
            <w:pPr>
              <w:rPr>
                <w:sz w:val="20"/>
                <w:szCs w:val="20"/>
              </w:rPr>
            </w:pPr>
            <w:r w:rsidRPr="001A242D">
              <w:rPr>
                <w:sz w:val="20"/>
                <w:szCs w:val="20"/>
              </w:rPr>
              <w:t>39</w:t>
            </w:r>
          </w:p>
        </w:tc>
        <w:tc>
          <w:tcPr>
            <w:tcW w:w="675" w:type="dxa"/>
            <w:noWrap/>
            <w:hideMark/>
          </w:tcPr>
          <w:p w14:paraId="32CD0484" w14:textId="77777777" w:rsidR="00463C0D" w:rsidRPr="001A242D" w:rsidRDefault="00463C0D" w:rsidP="00463C0D">
            <w:pPr>
              <w:rPr>
                <w:sz w:val="20"/>
                <w:szCs w:val="20"/>
              </w:rPr>
            </w:pPr>
            <w:r w:rsidRPr="001A242D">
              <w:rPr>
                <w:sz w:val="20"/>
                <w:szCs w:val="20"/>
              </w:rPr>
              <w:t>2</w:t>
            </w:r>
          </w:p>
        </w:tc>
        <w:tc>
          <w:tcPr>
            <w:tcW w:w="730" w:type="dxa"/>
            <w:noWrap/>
            <w:hideMark/>
          </w:tcPr>
          <w:p w14:paraId="7E32FE43" w14:textId="77777777" w:rsidR="00463C0D" w:rsidRPr="001A242D" w:rsidRDefault="00463C0D" w:rsidP="00463C0D">
            <w:pPr>
              <w:rPr>
                <w:sz w:val="20"/>
                <w:szCs w:val="20"/>
              </w:rPr>
            </w:pPr>
            <w:r w:rsidRPr="001A242D">
              <w:rPr>
                <w:sz w:val="20"/>
                <w:szCs w:val="20"/>
              </w:rPr>
              <w:t>3.57E-05</w:t>
            </w:r>
          </w:p>
        </w:tc>
        <w:tc>
          <w:tcPr>
            <w:tcW w:w="1078" w:type="dxa"/>
            <w:noWrap/>
            <w:hideMark/>
          </w:tcPr>
          <w:p w14:paraId="05514708" w14:textId="77777777" w:rsidR="00463C0D" w:rsidRPr="001A242D" w:rsidRDefault="00463C0D" w:rsidP="00463C0D">
            <w:pPr>
              <w:rPr>
                <w:sz w:val="20"/>
                <w:szCs w:val="20"/>
              </w:rPr>
            </w:pPr>
            <w:r w:rsidRPr="001A242D">
              <w:rPr>
                <w:sz w:val="20"/>
                <w:szCs w:val="20"/>
              </w:rPr>
              <w:t>4.45</w:t>
            </w:r>
          </w:p>
        </w:tc>
        <w:tc>
          <w:tcPr>
            <w:tcW w:w="875" w:type="dxa"/>
            <w:noWrap/>
            <w:hideMark/>
          </w:tcPr>
          <w:p w14:paraId="1A1EA698" w14:textId="77777777" w:rsidR="00463C0D" w:rsidRPr="001A242D" w:rsidRDefault="00463C0D" w:rsidP="00463C0D">
            <w:pPr>
              <w:rPr>
                <w:sz w:val="20"/>
                <w:szCs w:val="20"/>
              </w:rPr>
            </w:pPr>
            <w:r w:rsidRPr="001A242D">
              <w:rPr>
                <w:sz w:val="20"/>
                <w:szCs w:val="20"/>
              </w:rPr>
              <w:t>0.00164</w:t>
            </w:r>
          </w:p>
        </w:tc>
        <w:tc>
          <w:tcPr>
            <w:tcW w:w="938" w:type="dxa"/>
            <w:noWrap/>
            <w:hideMark/>
          </w:tcPr>
          <w:p w14:paraId="24E9E0E6" w14:textId="77777777" w:rsidR="00463C0D" w:rsidRPr="001A242D" w:rsidRDefault="00463C0D" w:rsidP="00463C0D">
            <w:pPr>
              <w:rPr>
                <w:sz w:val="20"/>
                <w:szCs w:val="20"/>
              </w:rPr>
            </w:pPr>
            <w:r w:rsidRPr="001A242D">
              <w:rPr>
                <w:sz w:val="20"/>
                <w:szCs w:val="20"/>
              </w:rPr>
              <w:t>0.00036</w:t>
            </w:r>
          </w:p>
        </w:tc>
        <w:tc>
          <w:tcPr>
            <w:tcW w:w="843" w:type="dxa"/>
            <w:noWrap/>
            <w:hideMark/>
          </w:tcPr>
          <w:p w14:paraId="3B659C90" w14:textId="77777777" w:rsidR="00463C0D" w:rsidRPr="001A242D" w:rsidRDefault="00463C0D" w:rsidP="00463C0D">
            <w:pPr>
              <w:rPr>
                <w:sz w:val="20"/>
                <w:szCs w:val="20"/>
              </w:rPr>
            </w:pPr>
            <w:r w:rsidRPr="001A242D">
              <w:rPr>
                <w:sz w:val="20"/>
                <w:szCs w:val="20"/>
              </w:rPr>
              <w:t>0.04</w:t>
            </w:r>
          </w:p>
        </w:tc>
        <w:tc>
          <w:tcPr>
            <w:tcW w:w="978" w:type="dxa"/>
            <w:vAlign w:val="bottom"/>
          </w:tcPr>
          <w:p w14:paraId="2A476045" w14:textId="2A90AAEE" w:rsidR="00463C0D" w:rsidRPr="001A242D" w:rsidRDefault="00463C0D" w:rsidP="00463C0D">
            <w:pPr>
              <w:rPr>
                <w:sz w:val="20"/>
                <w:szCs w:val="20"/>
              </w:rPr>
            </w:pPr>
            <w:ins w:id="149" w:author="Simone Schmitz-Spanke" w:date="2025-07-08T16:33:00Z">
              <w:r>
                <w:rPr>
                  <w:rFonts w:ascii="Calibri" w:hAnsi="Calibri" w:cs="Calibri"/>
                  <w:color w:val="000000"/>
                </w:rPr>
                <w:t>5</w:t>
              </w:r>
            </w:ins>
          </w:p>
        </w:tc>
      </w:tr>
      <w:tr w:rsidR="00463C0D" w:rsidRPr="001A242D" w14:paraId="35F4246D" w14:textId="0F451182" w:rsidTr="0070732C">
        <w:trPr>
          <w:trHeight w:val="300"/>
        </w:trPr>
        <w:tc>
          <w:tcPr>
            <w:tcW w:w="2252" w:type="dxa"/>
            <w:noWrap/>
            <w:hideMark/>
          </w:tcPr>
          <w:p w14:paraId="1F886893" w14:textId="77777777" w:rsidR="00463C0D" w:rsidRPr="001A242D" w:rsidRDefault="00463C0D" w:rsidP="00463C0D">
            <w:pPr>
              <w:rPr>
                <w:sz w:val="20"/>
                <w:szCs w:val="20"/>
              </w:rPr>
            </w:pPr>
            <w:proofErr w:type="spellStart"/>
            <w:r w:rsidRPr="001A242D">
              <w:rPr>
                <w:sz w:val="20"/>
                <w:szCs w:val="20"/>
              </w:rPr>
              <w:t>Glutathione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4F208234" w14:textId="77777777" w:rsidR="00463C0D" w:rsidRPr="001A242D" w:rsidRDefault="00463C0D" w:rsidP="00463C0D">
            <w:pPr>
              <w:rPr>
                <w:sz w:val="20"/>
                <w:szCs w:val="20"/>
              </w:rPr>
            </w:pPr>
            <w:r w:rsidRPr="001A242D">
              <w:rPr>
                <w:sz w:val="20"/>
                <w:szCs w:val="20"/>
              </w:rPr>
              <w:t>28</w:t>
            </w:r>
          </w:p>
        </w:tc>
        <w:tc>
          <w:tcPr>
            <w:tcW w:w="675" w:type="dxa"/>
            <w:noWrap/>
            <w:hideMark/>
          </w:tcPr>
          <w:p w14:paraId="2D2FE493" w14:textId="77777777" w:rsidR="00463C0D" w:rsidRPr="001A242D" w:rsidRDefault="00463C0D" w:rsidP="00463C0D">
            <w:pPr>
              <w:rPr>
                <w:sz w:val="20"/>
                <w:szCs w:val="20"/>
              </w:rPr>
            </w:pPr>
            <w:r w:rsidRPr="001A242D">
              <w:rPr>
                <w:sz w:val="20"/>
                <w:szCs w:val="20"/>
              </w:rPr>
              <w:t>5</w:t>
            </w:r>
          </w:p>
        </w:tc>
        <w:tc>
          <w:tcPr>
            <w:tcW w:w="730" w:type="dxa"/>
            <w:noWrap/>
            <w:hideMark/>
          </w:tcPr>
          <w:p w14:paraId="2160B385" w14:textId="77777777" w:rsidR="00463C0D" w:rsidRPr="001A242D" w:rsidRDefault="00463C0D" w:rsidP="00463C0D">
            <w:pPr>
              <w:rPr>
                <w:sz w:val="20"/>
                <w:szCs w:val="20"/>
              </w:rPr>
            </w:pPr>
            <w:r w:rsidRPr="001A242D">
              <w:rPr>
                <w:sz w:val="20"/>
                <w:szCs w:val="20"/>
              </w:rPr>
              <w:t>5.21E-05</w:t>
            </w:r>
          </w:p>
        </w:tc>
        <w:tc>
          <w:tcPr>
            <w:tcW w:w="1078" w:type="dxa"/>
            <w:noWrap/>
            <w:hideMark/>
          </w:tcPr>
          <w:p w14:paraId="15D3C02C" w14:textId="77777777" w:rsidR="00463C0D" w:rsidRPr="001A242D" w:rsidRDefault="00463C0D" w:rsidP="00463C0D">
            <w:pPr>
              <w:rPr>
                <w:sz w:val="20"/>
                <w:szCs w:val="20"/>
              </w:rPr>
            </w:pPr>
            <w:r w:rsidRPr="001A242D">
              <w:rPr>
                <w:sz w:val="20"/>
                <w:szCs w:val="20"/>
              </w:rPr>
              <w:t>4.28</w:t>
            </w:r>
          </w:p>
        </w:tc>
        <w:tc>
          <w:tcPr>
            <w:tcW w:w="875" w:type="dxa"/>
            <w:noWrap/>
            <w:hideMark/>
          </w:tcPr>
          <w:p w14:paraId="77801D11" w14:textId="77777777" w:rsidR="00463C0D" w:rsidRPr="001A242D" w:rsidRDefault="00463C0D" w:rsidP="00463C0D">
            <w:pPr>
              <w:rPr>
                <w:sz w:val="20"/>
                <w:szCs w:val="20"/>
              </w:rPr>
            </w:pPr>
            <w:r w:rsidRPr="001A242D">
              <w:rPr>
                <w:sz w:val="20"/>
                <w:szCs w:val="20"/>
              </w:rPr>
              <w:t>0.00235</w:t>
            </w:r>
          </w:p>
        </w:tc>
        <w:tc>
          <w:tcPr>
            <w:tcW w:w="938" w:type="dxa"/>
            <w:noWrap/>
            <w:hideMark/>
          </w:tcPr>
          <w:p w14:paraId="08E80127" w14:textId="77777777" w:rsidR="00463C0D" w:rsidRPr="001A242D" w:rsidRDefault="00463C0D" w:rsidP="00463C0D">
            <w:pPr>
              <w:rPr>
                <w:sz w:val="20"/>
                <w:szCs w:val="20"/>
              </w:rPr>
            </w:pPr>
            <w:r w:rsidRPr="001A242D">
              <w:rPr>
                <w:sz w:val="20"/>
                <w:szCs w:val="20"/>
              </w:rPr>
              <w:t>0.00043</w:t>
            </w:r>
          </w:p>
        </w:tc>
        <w:tc>
          <w:tcPr>
            <w:tcW w:w="843" w:type="dxa"/>
            <w:noWrap/>
            <w:hideMark/>
          </w:tcPr>
          <w:p w14:paraId="4780DEE7" w14:textId="77777777" w:rsidR="00463C0D" w:rsidRPr="001A242D" w:rsidRDefault="00463C0D" w:rsidP="00463C0D">
            <w:pPr>
              <w:rPr>
                <w:sz w:val="20"/>
                <w:szCs w:val="20"/>
              </w:rPr>
            </w:pPr>
            <w:r w:rsidRPr="001A242D">
              <w:rPr>
                <w:sz w:val="20"/>
                <w:szCs w:val="20"/>
              </w:rPr>
              <w:t>0.12</w:t>
            </w:r>
          </w:p>
        </w:tc>
        <w:tc>
          <w:tcPr>
            <w:tcW w:w="978" w:type="dxa"/>
            <w:vAlign w:val="bottom"/>
          </w:tcPr>
          <w:p w14:paraId="67BD64EB" w14:textId="0AFA2988" w:rsidR="00463C0D" w:rsidRPr="001A242D" w:rsidRDefault="00463C0D" w:rsidP="00463C0D">
            <w:pPr>
              <w:rPr>
                <w:sz w:val="20"/>
                <w:szCs w:val="20"/>
              </w:rPr>
            </w:pPr>
            <w:ins w:id="150" w:author="Simone Schmitz-Spanke" w:date="2025-07-08T16:33:00Z">
              <w:r>
                <w:rPr>
                  <w:rFonts w:ascii="Calibri" w:hAnsi="Calibri" w:cs="Calibri"/>
                  <w:color w:val="000000"/>
                </w:rPr>
                <w:t>18</w:t>
              </w:r>
            </w:ins>
          </w:p>
        </w:tc>
      </w:tr>
      <w:tr w:rsidR="00463C0D" w:rsidRPr="001A242D" w14:paraId="33B1F33A" w14:textId="67D56A27" w:rsidTr="0070732C">
        <w:trPr>
          <w:trHeight w:val="300"/>
        </w:trPr>
        <w:tc>
          <w:tcPr>
            <w:tcW w:w="2252" w:type="dxa"/>
            <w:noWrap/>
            <w:hideMark/>
          </w:tcPr>
          <w:p w14:paraId="722641A3" w14:textId="77777777" w:rsidR="00463C0D" w:rsidRPr="001A242D" w:rsidRDefault="00463C0D" w:rsidP="00463C0D">
            <w:pPr>
              <w:rPr>
                <w:sz w:val="20"/>
                <w:szCs w:val="20"/>
              </w:rPr>
            </w:pPr>
            <w:r w:rsidRPr="001A242D">
              <w:rPr>
                <w:sz w:val="20"/>
                <w:szCs w:val="20"/>
              </w:rPr>
              <w:t xml:space="preserve">Citrate </w:t>
            </w:r>
            <w:proofErr w:type="spellStart"/>
            <w:r w:rsidRPr="001A242D">
              <w:rPr>
                <w:sz w:val="20"/>
                <w:szCs w:val="20"/>
              </w:rPr>
              <w:t>cycle</w:t>
            </w:r>
            <w:proofErr w:type="spellEnd"/>
            <w:r w:rsidRPr="001A242D">
              <w:rPr>
                <w:sz w:val="20"/>
                <w:szCs w:val="20"/>
              </w:rPr>
              <w:t xml:space="preserve"> (TCA </w:t>
            </w:r>
            <w:proofErr w:type="spellStart"/>
            <w:r w:rsidRPr="001A242D">
              <w:rPr>
                <w:sz w:val="20"/>
                <w:szCs w:val="20"/>
              </w:rPr>
              <w:t>cycle</w:t>
            </w:r>
            <w:proofErr w:type="spellEnd"/>
            <w:r w:rsidRPr="001A242D">
              <w:rPr>
                <w:sz w:val="20"/>
                <w:szCs w:val="20"/>
              </w:rPr>
              <w:t>)</w:t>
            </w:r>
          </w:p>
        </w:tc>
        <w:tc>
          <w:tcPr>
            <w:tcW w:w="693" w:type="dxa"/>
            <w:noWrap/>
            <w:hideMark/>
          </w:tcPr>
          <w:p w14:paraId="40B0F477" w14:textId="77777777" w:rsidR="00463C0D" w:rsidRPr="001A242D" w:rsidRDefault="00463C0D" w:rsidP="00463C0D">
            <w:pPr>
              <w:rPr>
                <w:sz w:val="20"/>
                <w:szCs w:val="20"/>
              </w:rPr>
            </w:pPr>
            <w:r w:rsidRPr="001A242D">
              <w:rPr>
                <w:sz w:val="20"/>
                <w:szCs w:val="20"/>
              </w:rPr>
              <w:t>20</w:t>
            </w:r>
          </w:p>
        </w:tc>
        <w:tc>
          <w:tcPr>
            <w:tcW w:w="675" w:type="dxa"/>
            <w:noWrap/>
            <w:hideMark/>
          </w:tcPr>
          <w:p w14:paraId="5F9F4295" w14:textId="77777777" w:rsidR="00463C0D" w:rsidRPr="001A242D" w:rsidRDefault="00463C0D" w:rsidP="00463C0D">
            <w:pPr>
              <w:rPr>
                <w:sz w:val="20"/>
                <w:szCs w:val="20"/>
              </w:rPr>
            </w:pPr>
            <w:r w:rsidRPr="001A242D">
              <w:rPr>
                <w:sz w:val="20"/>
                <w:szCs w:val="20"/>
              </w:rPr>
              <w:t>3</w:t>
            </w:r>
          </w:p>
        </w:tc>
        <w:tc>
          <w:tcPr>
            <w:tcW w:w="730" w:type="dxa"/>
            <w:noWrap/>
            <w:hideMark/>
          </w:tcPr>
          <w:p w14:paraId="7BCA47A9" w14:textId="77777777" w:rsidR="00463C0D" w:rsidRPr="001A242D" w:rsidRDefault="00463C0D" w:rsidP="00463C0D">
            <w:pPr>
              <w:rPr>
                <w:sz w:val="20"/>
                <w:szCs w:val="20"/>
              </w:rPr>
            </w:pPr>
            <w:r w:rsidRPr="001A242D">
              <w:rPr>
                <w:sz w:val="20"/>
                <w:szCs w:val="20"/>
              </w:rPr>
              <w:t>9.19E-05</w:t>
            </w:r>
          </w:p>
        </w:tc>
        <w:tc>
          <w:tcPr>
            <w:tcW w:w="1078" w:type="dxa"/>
            <w:noWrap/>
            <w:hideMark/>
          </w:tcPr>
          <w:p w14:paraId="1A2C1010" w14:textId="77777777" w:rsidR="00463C0D" w:rsidRPr="001A242D" w:rsidRDefault="00463C0D" w:rsidP="00463C0D">
            <w:pPr>
              <w:rPr>
                <w:sz w:val="20"/>
                <w:szCs w:val="20"/>
              </w:rPr>
            </w:pPr>
            <w:r w:rsidRPr="001A242D">
              <w:rPr>
                <w:sz w:val="20"/>
                <w:szCs w:val="20"/>
              </w:rPr>
              <w:t>4.04</w:t>
            </w:r>
          </w:p>
        </w:tc>
        <w:tc>
          <w:tcPr>
            <w:tcW w:w="875" w:type="dxa"/>
            <w:noWrap/>
            <w:hideMark/>
          </w:tcPr>
          <w:p w14:paraId="2770FE6B" w14:textId="77777777" w:rsidR="00463C0D" w:rsidRPr="001A242D" w:rsidRDefault="00463C0D" w:rsidP="00463C0D">
            <w:pPr>
              <w:rPr>
                <w:sz w:val="20"/>
                <w:szCs w:val="20"/>
              </w:rPr>
            </w:pPr>
            <w:r w:rsidRPr="001A242D">
              <w:rPr>
                <w:sz w:val="20"/>
                <w:szCs w:val="20"/>
              </w:rPr>
              <w:t>0.00404</w:t>
            </w:r>
          </w:p>
        </w:tc>
        <w:tc>
          <w:tcPr>
            <w:tcW w:w="938" w:type="dxa"/>
            <w:noWrap/>
            <w:hideMark/>
          </w:tcPr>
          <w:p w14:paraId="34DD2916" w14:textId="77777777" w:rsidR="00463C0D" w:rsidRPr="001A242D" w:rsidRDefault="00463C0D" w:rsidP="00463C0D">
            <w:pPr>
              <w:rPr>
                <w:sz w:val="20"/>
                <w:szCs w:val="20"/>
              </w:rPr>
            </w:pPr>
            <w:r w:rsidRPr="001A242D">
              <w:rPr>
                <w:sz w:val="20"/>
                <w:szCs w:val="20"/>
              </w:rPr>
              <w:t>0.00066</w:t>
            </w:r>
          </w:p>
        </w:tc>
        <w:tc>
          <w:tcPr>
            <w:tcW w:w="843" w:type="dxa"/>
            <w:noWrap/>
            <w:hideMark/>
          </w:tcPr>
          <w:p w14:paraId="237DFF25" w14:textId="77777777" w:rsidR="00463C0D" w:rsidRPr="001A242D" w:rsidRDefault="00463C0D" w:rsidP="00463C0D">
            <w:pPr>
              <w:rPr>
                <w:sz w:val="20"/>
                <w:szCs w:val="20"/>
              </w:rPr>
            </w:pPr>
            <w:r w:rsidRPr="001A242D">
              <w:rPr>
                <w:sz w:val="20"/>
                <w:szCs w:val="20"/>
              </w:rPr>
              <w:t>0.15</w:t>
            </w:r>
          </w:p>
        </w:tc>
        <w:tc>
          <w:tcPr>
            <w:tcW w:w="978" w:type="dxa"/>
            <w:vAlign w:val="bottom"/>
          </w:tcPr>
          <w:p w14:paraId="015651C2" w14:textId="3A17FB4E" w:rsidR="00463C0D" w:rsidRPr="001A242D" w:rsidRDefault="00463C0D" w:rsidP="00463C0D">
            <w:pPr>
              <w:rPr>
                <w:sz w:val="20"/>
                <w:szCs w:val="20"/>
              </w:rPr>
            </w:pPr>
            <w:ins w:id="151" w:author="Simone Schmitz-Spanke" w:date="2025-07-08T16:33:00Z">
              <w:r>
                <w:rPr>
                  <w:rFonts w:ascii="Calibri" w:hAnsi="Calibri" w:cs="Calibri"/>
                  <w:color w:val="000000"/>
                </w:rPr>
                <w:t>15</w:t>
              </w:r>
            </w:ins>
          </w:p>
        </w:tc>
      </w:tr>
      <w:tr w:rsidR="00463C0D" w:rsidRPr="001A242D" w14:paraId="5DCE8E1C" w14:textId="678B2F0E" w:rsidTr="0070732C">
        <w:trPr>
          <w:trHeight w:val="300"/>
        </w:trPr>
        <w:tc>
          <w:tcPr>
            <w:tcW w:w="2252" w:type="dxa"/>
            <w:noWrap/>
            <w:hideMark/>
          </w:tcPr>
          <w:p w14:paraId="4CCCC82B" w14:textId="77777777" w:rsidR="00463C0D" w:rsidRPr="001A242D" w:rsidRDefault="00463C0D" w:rsidP="00463C0D">
            <w:pPr>
              <w:rPr>
                <w:sz w:val="20"/>
                <w:szCs w:val="20"/>
              </w:rPr>
            </w:pPr>
            <w:r w:rsidRPr="001A242D">
              <w:rPr>
                <w:sz w:val="20"/>
                <w:szCs w:val="20"/>
              </w:rPr>
              <w:t xml:space="preserve">Nitrogen </w:t>
            </w:r>
            <w:proofErr w:type="spellStart"/>
            <w:r w:rsidRPr="001A242D">
              <w:rPr>
                <w:sz w:val="20"/>
                <w:szCs w:val="20"/>
              </w:rPr>
              <w:t>metabolism</w:t>
            </w:r>
            <w:proofErr w:type="spellEnd"/>
          </w:p>
        </w:tc>
        <w:tc>
          <w:tcPr>
            <w:tcW w:w="693" w:type="dxa"/>
            <w:noWrap/>
            <w:hideMark/>
          </w:tcPr>
          <w:p w14:paraId="6727FA20" w14:textId="77777777" w:rsidR="00463C0D" w:rsidRPr="001A242D" w:rsidRDefault="00463C0D" w:rsidP="00463C0D">
            <w:pPr>
              <w:rPr>
                <w:sz w:val="20"/>
                <w:szCs w:val="20"/>
              </w:rPr>
            </w:pPr>
            <w:r w:rsidRPr="001A242D">
              <w:rPr>
                <w:sz w:val="20"/>
                <w:szCs w:val="20"/>
              </w:rPr>
              <w:t>6</w:t>
            </w:r>
          </w:p>
        </w:tc>
        <w:tc>
          <w:tcPr>
            <w:tcW w:w="675" w:type="dxa"/>
            <w:noWrap/>
            <w:hideMark/>
          </w:tcPr>
          <w:p w14:paraId="03B39C08" w14:textId="77777777" w:rsidR="00463C0D" w:rsidRPr="001A242D" w:rsidRDefault="00463C0D" w:rsidP="00463C0D">
            <w:pPr>
              <w:rPr>
                <w:sz w:val="20"/>
                <w:szCs w:val="20"/>
              </w:rPr>
            </w:pPr>
            <w:r w:rsidRPr="001A242D">
              <w:rPr>
                <w:sz w:val="20"/>
                <w:szCs w:val="20"/>
              </w:rPr>
              <w:t>2</w:t>
            </w:r>
          </w:p>
        </w:tc>
        <w:tc>
          <w:tcPr>
            <w:tcW w:w="730" w:type="dxa"/>
            <w:noWrap/>
            <w:hideMark/>
          </w:tcPr>
          <w:p w14:paraId="1C75A2CB" w14:textId="77777777" w:rsidR="00463C0D" w:rsidRPr="001A242D" w:rsidRDefault="00463C0D" w:rsidP="00463C0D">
            <w:pPr>
              <w:rPr>
                <w:sz w:val="20"/>
                <w:szCs w:val="20"/>
              </w:rPr>
            </w:pPr>
            <w:r w:rsidRPr="001A242D">
              <w:rPr>
                <w:sz w:val="20"/>
                <w:szCs w:val="20"/>
              </w:rPr>
              <w:t>1.47E-04</w:t>
            </w:r>
          </w:p>
        </w:tc>
        <w:tc>
          <w:tcPr>
            <w:tcW w:w="1078" w:type="dxa"/>
            <w:noWrap/>
            <w:hideMark/>
          </w:tcPr>
          <w:p w14:paraId="67F30EF3" w14:textId="77777777" w:rsidR="00463C0D" w:rsidRPr="001A242D" w:rsidRDefault="00463C0D" w:rsidP="00463C0D">
            <w:pPr>
              <w:rPr>
                <w:sz w:val="20"/>
                <w:szCs w:val="20"/>
              </w:rPr>
            </w:pPr>
            <w:r w:rsidRPr="001A242D">
              <w:rPr>
                <w:sz w:val="20"/>
                <w:szCs w:val="20"/>
              </w:rPr>
              <w:t>3.83</w:t>
            </w:r>
          </w:p>
        </w:tc>
        <w:tc>
          <w:tcPr>
            <w:tcW w:w="875" w:type="dxa"/>
            <w:noWrap/>
            <w:hideMark/>
          </w:tcPr>
          <w:p w14:paraId="72916BDF" w14:textId="77777777" w:rsidR="00463C0D" w:rsidRPr="001A242D" w:rsidRDefault="00463C0D" w:rsidP="00463C0D">
            <w:pPr>
              <w:rPr>
                <w:sz w:val="20"/>
                <w:szCs w:val="20"/>
              </w:rPr>
            </w:pPr>
            <w:r w:rsidRPr="001A242D">
              <w:rPr>
                <w:sz w:val="20"/>
                <w:szCs w:val="20"/>
              </w:rPr>
              <w:t>0.00632</w:t>
            </w:r>
          </w:p>
        </w:tc>
        <w:tc>
          <w:tcPr>
            <w:tcW w:w="938" w:type="dxa"/>
            <w:noWrap/>
            <w:hideMark/>
          </w:tcPr>
          <w:p w14:paraId="4FE443EB" w14:textId="77777777" w:rsidR="00463C0D" w:rsidRPr="001A242D" w:rsidRDefault="00463C0D" w:rsidP="00463C0D">
            <w:pPr>
              <w:rPr>
                <w:sz w:val="20"/>
                <w:szCs w:val="20"/>
              </w:rPr>
            </w:pPr>
            <w:r w:rsidRPr="001A242D">
              <w:rPr>
                <w:sz w:val="20"/>
                <w:szCs w:val="20"/>
              </w:rPr>
              <w:t>0.00092</w:t>
            </w:r>
          </w:p>
        </w:tc>
        <w:tc>
          <w:tcPr>
            <w:tcW w:w="843" w:type="dxa"/>
            <w:noWrap/>
            <w:hideMark/>
          </w:tcPr>
          <w:p w14:paraId="030E7C98" w14:textId="77777777" w:rsidR="00463C0D" w:rsidRPr="001A242D" w:rsidRDefault="00463C0D" w:rsidP="00463C0D">
            <w:pPr>
              <w:rPr>
                <w:sz w:val="20"/>
                <w:szCs w:val="20"/>
              </w:rPr>
            </w:pPr>
            <w:r w:rsidRPr="001A242D">
              <w:rPr>
                <w:sz w:val="20"/>
                <w:szCs w:val="20"/>
              </w:rPr>
              <w:t>0.00</w:t>
            </w:r>
          </w:p>
        </w:tc>
        <w:tc>
          <w:tcPr>
            <w:tcW w:w="978" w:type="dxa"/>
            <w:vAlign w:val="bottom"/>
          </w:tcPr>
          <w:p w14:paraId="61991309" w14:textId="4510C251" w:rsidR="00463C0D" w:rsidRPr="001A242D" w:rsidRDefault="00463C0D" w:rsidP="00463C0D">
            <w:pPr>
              <w:rPr>
                <w:sz w:val="20"/>
                <w:szCs w:val="20"/>
              </w:rPr>
            </w:pPr>
            <w:ins w:id="152" w:author="Simone Schmitz-Spanke" w:date="2025-07-08T16:33:00Z">
              <w:r>
                <w:rPr>
                  <w:rFonts w:ascii="Calibri" w:hAnsi="Calibri" w:cs="Calibri"/>
                  <w:color w:val="000000"/>
                </w:rPr>
                <w:t>33</w:t>
              </w:r>
            </w:ins>
          </w:p>
        </w:tc>
      </w:tr>
      <w:tr w:rsidR="00463C0D" w:rsidRPr="001A242D" w14:paraId="6EE247A9" w14:textId="487C3B9A" w:rsidTr="0070732C">
        <w:trPr>
          <w:trHeight w:val="300"/>
        </w:trPr>
        <w:tc>
          <w:tcPr>
            <w:tcW w:w="2252" w:type="dxa"/>
            <w:noWrap/>
            <w:hideMark/>
          </w:tcPr>
          <w:p w14:paraId="582EBF89" w14:textId="77777777" w:rsidR="00463C0D" w:rsidRPr="001A242D" w:rsidRDefault="00463C0D" w:rsidP="00463C0D">
            <w:pPr>
              <w:rPr>
                <w:sz w:val="20"/>
                <w:szCs w:val="20"/>
              </w:rPr>
            </w:pPr>
            <w:r w:rsidRPr="001A242D">
              <w:rPr>
                <w:sz w:val="20"/>
                <w:szCs w:val="20"/>
              </w:rPr>
              <w:t xml:space="preserve">Arginine </w:t>
            </w:r>
            <w:proofErr w:type="spellStart"/>
            <w:r w:rsidRPr="001A242D">
              <w:rPr>
                <w:sz w:val="20"/>
                <w:szCs w:val="20"/>
              </w:rPr>
              <w:t>biosynthesis</w:t>
            </w:r>
            <w:proofErr w:type="spellEnd"/>
          </w:p>
        </w:tc>
        <w:tc>
          <w:tcPr>
            <w:tcW w:w="693" w:type="dxa"/>
            <w:noWrap/>
            <w:hideMark/>
          </w:tcPr>
          <w:p w14:paraId="1476C2D0" w14:textId="77777777" w:rsidR="00463C0D" w:rsidRPr="001A242D" w:rsidRDefault="00463C0D" w:rsidP="00463C0D">
            <w:pPr>
              <w:rPr>
                <w:sz w:val="20"/>
                <w:szCs w:val="20"/>
              </w:rPr>
            </w:pPr>
            <w:r w:rsidRPr="001A242D">
              <w:rPr>
                <w:sz w:val="20"/>
                <w:szCs w:val="20"/>
              </w:rPr>
              <w:t>14</w:t>
            </w:r>
          </w:p>
        </w:tc>
        <w:tc>
          <w:tcPr>
            <w:tcW w:w="675" w:type="dxa"/>
            <w:noWrap/>
            <w:hideMark/>
          </w:tcPr>
          <w:p w14:paraId="2B1C6973" w14:textId="77777777" w:rsidR="00463C0D" w:rsidRPr="001A242D" w:rsidRDefault="00463C0D" w:rsidP="00463C0D">
            <w:pPr>
              <w:rPr>
                <w:sz w:val="20"/>
                <w:szCs w:val="20"/>
              </w:rPr>
            </w:pPr>
            <w:r w:rsidRPr="001A242D">
              <w:rPr>
                <w:sz w:val="20"/>
                <w:szCs w:val="20"/>
              </w:rPr>
              <w:t>6</w:t>
            </w:r>
          </w:p>
        </w:tc>
        <w:tc>
          <w:tcPr>
            <w:tcW w:w="730" w:type="dxa"/>
            <w:noWrap/>
            <w:hideMark/>
          </w:tcPr>
          <w:p w14:paraId="7C0629FB" w14:textId="77777777" w:rsidR="00463C0D" w:rsidRPr="001A242D" w:rsidRDefault="00463C0D" w:rsidP="00463C0D">
            <w:pPr>
              <w:rPr>
                <w:sz w:val="20"/>
                <w:szCs w:val="20"/>
              </w:rPr>
            </w:pPr>
            <w:r w:rsidRPr="001A242D">
              <w:rPr>
                <w:sz w:val="20"/>
                <w:szCs w:val="20"/>
              </w:rPr>
              <w:t>2.27E-04</w:t>
            </w:r>
          </w:p>
        </w:tc>
        <w:tc>
          <w:tcPr>
            <w:tcW w:w="1078" w:type="dxa"/>
            <w:noWrap/>
            <w:hideMark/>
          </w:tcPr>
          <w:p w14:paraId="13856DC9" w14:textId="77777777" w:rsidR="00463C0D" w:rsidRPr="001A242D" w:rsidRDefault="00463C0D" w:rsidP="00463C0D">
            <w:pPr>
              <w:rPr>
                <w:sz w:val="20"/>
                <w:szCs w:val="20"/>
              </w:rPr>
            </w:pPr>
            <w:r w:rsidRPr="001A242D">
              <w:rPr>
                <w:sz w:val="20"/>
                <w:szCs w:val="20"/>
              </w:rPr>
              <w:t>3.64</w:t>
            </w:r>
          </w:p>
        </w:tc>
        <w:tc>
          <w:tcPr>
            <w:tcW w:w="875" w:type="dxa"/>
            <w:noWrap/>
            <w:hideMark/>
          </w:tcPr>
          <w:p w14:paraId="00D16535" w14:textId="77777777" w:rsidR="00463C0D" w:rsidRPr="001A242D" w:rsidRDefault="00463C0D" w:rsidP="00463C0D">
            <w:pPr>
              <w:rPr>
                <w:sz w:val="20"/>
                <w:szCs w:val="20"/>
              </w:rPr>
            </w:pPr>
            <w:r w:rsidRPr="001A242D">
              <w:rPr>
                <w:sz w:val="20"/>
                <w:szCs w:val="20"/>
              </w:rPr>
              <w:t>0.00952</w:t>
            </w:r>
          </w:p>
        </w:tc>
        <w:tc>
          <w:tcPr>
            <w:tcW w:w="938" w:type="dxa"/>
            <w:noWrap/>
            <w:hideMark/>
          </w:tcPr>
          <w:p w14:paraId="7C2443AB" w14:textId="77777777" w:rsidR="00463C0D" w:rsidRPr="001A242D" w:rsidRDefault="00463C0D" w:rsidP="00463C0D">
            <w:pPr>
              <w:rPr>
                <w:sz w:val="20"/>
                <w:szCs w:val="20"/>
              </w:rPr>
            </w:pPr>
            <w:r w:rsidRPr="001A242D">
              <w:rPr>
                <w:sz w:val="20"/>
                <w:szCs w:val="20"/>
              </w:rPr>
              <w:t>0.00103</w:t>
            </w:r>
          </w:p>
        </w:tc>
        <w:tc>
          <w:tcPr>
            <w:tcW w:w="843" w:type="dxa"/>
            <w:noWrap/>
            <w:hideMark/>
          </w:tcPr>
          <w:p w14:paraId="1644F7C7" w14:textId="77777777" w:rsidR="00463C0D" w:rsidRPr="001A242D" w:rsidRDefault="00463C0D" w:rsidP="00463C0D">
            <w:pPr>
              <w:rPr>
                <w:sz w:val="20"/>
                <w:szCs w:val="20"/>
              </w:rPr>
            </w:pPr>
            <w:r w:rsidRPr="001A242D">
              <w:rPr>
                <w:sz w:val="20"/>
                <w:szCs w:val="20"/>
              </w:rPr>
              <w:t>0.18</w:t>
            </w:r>
          </w:p>
        </w:tc>
        <w:tc>
          <w:tcPr>
            <w:tcW w:w="978" w:type="dxa"/>
            <w:vAlign w:val="bottom"/>
          </w:tcPr>
          <w:p w14:paraId="61075C09" w14:textId="2EFB753E" w:rsidR="00463C0D" w:rsidRPr="001A242D" w:rsidRDefault="00463C0D" w:rsidP="00463C0D">
            <w:pPr>
              <w:rPr>
                <w:sz w:val="20"/>
                <w:szCs w:val="20"/>
              </w:rPr>
            </w:pPr>
            <w:ins w:id="153" w:author="Simone Schmitz-Spanke" w:date="2025-07-08T16:33:00Z">
              <w:r>
                <w:rPr>
                  <w:rFonts w:ascii="Calibri" w:hAnsi="Calibri" w:cs="Calibri"/>
                  <w:color w:val="000000"/>
                </w:rPr>
                <w:t>43</w:t>
              </w:r>
            </w:ins>
          </w:p>
        </w:tc>
      </w:tr>
      <w:tr w:rsidR="00463C0D" w:rsidRPr="001A242D" w14:paraId="5675829B" w14:textId="72629DFB" w:rsidTr="0070732C">
        <w:trPr>
          <w:trHeight w:val="300"/>
        </w:trPr>
        <w:tc>
          <w:tcPr>
            <w:tcW w:w="2252" w:type="dxa"/>
            <w:noWrap/>
            <w:hideMark/>
          </w:tcPr>
          <w:p w14:paraId="79E40B56" w14:textId="77777777" w:rsidR="00463C0D" w:rsidRPr="001A242D" w:rsidRDefault="00463C0D" w:rsidP="00463C0D">
            <w:pPr>
              <w:rPr>
                <w:sz w:val="20"/>
                <w:szCs w:val="20"/>
              </w:rPr>
            </w:pPr>
            <w:r w:rsidRPr="001A242D">
              <w:rPr>
                <w:sz w:val="20"/>
                <w:szCs w:val="20"/>
              </w:rPr>
              <w:t xml:space="preserve">Purine </w:t>
            </w:r>
            <w:proofErr w:type="spellStart"/>
            <w:r w:rsidRPr="001A242D">
              <w:rPr>
                <w:sz w:val="20"/>
                <w:szCs w:val="20"/>
              </w:rPr>
              <w:t>metabolism</w:t>
            </w:r>
            <w:proofErr w:type="spellEnd"/>
          </w:p>
        </w:tc>
        <w:tc>
          <w:tcPr>
            <w:tcW w:w="693" w:type="dxa"/>
            <w:noWrap/>
            <w:hideMark/>
          </w:tcPr>
          <w:p w14:paraId="3C93E6A4" w14:textId="77777777" w:rsidR="00463C0D" w:rsidRPr="001A242D" w:rsidRDefault="00463C0D" w:rsidP="00463C0D">
            <w:pPr>
              <w:rPr>
                <w:sz w:val="20"/>
                <w:szCs w:val="20"/>
              </w:rPr>
            </w:pPr>
            <w:r w:rsidRPr="001A242D">
              <w:rPr>
                <w:sz w:val="20"/>
                <w:szCs w:val="20"/>
              </w:rPr>
              <w:t>70</w:t>
            </w:r>
          </w:p>
        </w:tc>
        <w:tc>
          <w:tcPr>
            <w:tcW w:w="675" w:type="dxa"/>
            <w:noWrap/>
            <w:hideMark/>
          </w:tcPr>
          <w:p w14:paraId="1103F9EC" w14:textId="77777777" w:rsidR="00463C0D" w:rsidRPr="001A242D" w:rsidRDefault="00463C0D" w:rsidP="00463C0D">
            <w:pPr>
              <w:rPr>
                <w:sz w:val="20"/>
                <w:szCs w:val="20"/>
              </w:rPr>
            </w:pPr>
            <w:r w:rsidRPr="001A242D">
              <w:rPr>
                <w:sz w:val="20"/>
                <w:szCs w:val="20"/>
              </w:rPr>
              <w:t>6</w:t>
            </w:r>
          </w:p>
        </w:tc>
        <w:tc>
          <w:tcPr>
            <w:tcW w:w="730" w:type="dxa"/>
            <w:noWrap/>
            <w:hideMark/>
          </w:tcPr>
          <w:p w14:paraId="60978C21" w14:textId="77777777" w:rsidR="00463C0D" w:rsidRPr="001A242D" w:rsidRDefault="00463C0D" w:rsidP="00463C0D">
            <w:pPr>
              <w:rPr>
                <w:sz w:val="20"/>
                <w:szCs w:val="20"/>
              </w:rPr>
            </w:pPr>
            <w:r w:rsidRPr="001A242D">
              <w:rPr>
                <w:sz w:val="20"/>
                <w:szCs w:val="20"/>
              </w:rPr>
              <w:t>2.43E-04</w:t>
            </w:r>
          </w:p>
        </w:tc>
        <w:tc>
          <w:tcPr>
            <w:tcW w:w="1078" w:type="dxa"/>
            <w:noWrap/>
            <w:hideMark/>
          </w:tcPr>
          <w:p w14:paraId="30E7AD13" w14:textId="77777777" w:rsidR="00463C0D" w:rsidRPr="001A242D" w:rsidRDefault="00463C0D" w:rsidP="00463C0D">
            <w:pPr>
              <w:rPr>
                <w:sz w:val="20"/>
                <w:szCs w:val="20"/>
              </w:rPr>
            </w:pPr>
            <w:r w:rsidRPr="001A242D">
              <w:rPr>
                <w:sz w:val="20"/>
                <w:szCs w:val="20"/>
              </w:rPr>
              <w:t>3.61</w:t>
            </w:r>
          </w:p>
        </w:tc>
        <w:tc>
          <w:tcPr>
            <w:tcW w:w="875" w:type="dxa"/>
            <w:noWrap/>
            <w:hideMark/>
          </w:tcPr>
          <w:p w14:paraId="42E778A3" w14:textId="77777777" w:rsidR="00463C0D" w:rsidRPr="001A242D" w:rsidRDefault="00463C0D" w:rsidP="00463C0D">
            <w:pPr>
              <w:rPr>
                <w:sz w:val="20"/>
                <w:szCs w:val="20"/>
              </w:rPr>
            </w:pPr>
            <w:r w:rsidRPr="001A242D">
              <w:rPr>
                <w:sz w:val="20"/>
                <w:szCs w:val="20"/>
              </w:rPr>
              <w:t>0.00998</w:t>
            </w:r>
          </w:p>
        </w:tc>
        <w:tc>
          <w:tcPr>
            <w:tcW w:w="938" w:type="dxa"/>
            <w:noWrap/>
            <w:hideMark/>
          </w:tcPr>
          <w:p w14:paraId="450BCAAC" w14:textId="77777777" w:rsidR="00463C0D" w:rsidRPr="001A242D" w:rsidRDefault="00463C0D" w:rsidP="00463C0D">
            <w:pPr>
              <w:rPr>
                <w:sz w:val="20"/>
                <w:szCs w:val="20"/>
              </w:rPr>
            </w:pPr>
            <w:r w:rsidRPr="001A242D">
              <w:rPr>
                <w:sz w:val="20"/>
                <w:szCs w:val="20"/>
              </w:rPr>
              <w:t>0.00103</w:t>
            </w:r>
          </w:p>
        </w:tc>
        <w:tc>
          <w:tcPr>
            <w:tcW w:w="843" w:type="dxa"/>
            <w:noWrap/>
            <w:hideMark/>
          </w:tcPr>
          <w:p w14:paraId="706B10EF" w14:textId="77777777" w:rsidR="00463C0D" w:rsidRPr="001A242D" w:rsidRDefault="00463C0D" w:rsidP="00463C0D">
            <w:pPr>
              <w:rPr>
                <w:sz w:val="20"/>
                <w:szCs w:val="20"/>
              </w:rPr>
            </w:pPr>
            <w:r w:rsidRPr="001A242D">
              <w:rPr>
                <w:sz w:val="20"/>
                <w:szCs w:val="20"/>
              </w:rPr>
              <w:t>0.17</w:t>
            </w:r>
          </w:p>
        </w:tc>
        <w:tc>
          <w:tcPr>
            <w:tcW w:w="978" w:type="dxa"/>
            <w:vAlign w:val="bottom"/>
          </w:tcPr>
          <w:p w14:paraId="4C53A8C8" w14:textId="7FCDA0DD" w:rsidR="00463C0D" w:rsidRPr="001A242D" w:rsidRDefault="00463C0D" w:rsidP="00463C0D">
            <w:pPr>
              <w:rPr>
                <w:sz w:val="20"/>
                <w:szCs w:val="20"/>
              </w:rPr>
            </w:pPr>
            <w:ins w:id="154" w:author="Simone Schmitz-Spanke" w:date="2025-07-08T16:33:00Z">
              <w:r>
                <w:rPr>
                  <w:rFonts w:ascii="Calibri" w:hAnsi="Calibri" w:cs="Calibri"/>
                  <w:color w:val="000000"/>
                </w:rPr>
                <w:t>9</w:t>
              </w:r>
            </w:ins>
          </w:p>
        </w:tc>
      </w:tr>
      <w:tr w:rsidR="00463C0D" w:rsidRPr="001A242D" w14:paraId="7EE3FCC7" w14:textId="407EF193" w:rsidTr="0070732C">
        <w:trPr>
          <w:trHeight w:val="300"/>
        </w:trPr>
        <w:tc>
          <w:tcPr>
            <w:tcW w:w="2252" w:type="dxa"/>
            <w:noWrap/>
            <w:hideMark/>
          </w:tcPr>
          <w:p w14:paraId="75204FCB" w14:textId="77777777" w:rsidR="00463C0D" w:rsidRPr="001A242D" w:rsidRDefault="00463C0D" w:rsidP="00463C0D">
            <w:pPr>
              <w:rPr>
                <w:sz w:val="20"/>
                <w:szCs w:val="20"/>
              </w:rPr>
            </w:pPr>
            <w:r w:rsidRPr="001A242D">
              <w:rPr>
                <w:sz w:val="20"/>
                <w:szCs w:val="20"/>
              </w:rPr>
              <w:t xml:space="preserve">Inositol </w:t>
            </w:r>
            <w:proofErr w:type="spellStart"/>
            <w:r w:rsidRPr="001A242D">
              <w:rPr>
                <w:sz w:val="20"/>
                <w:szCs w:val="20"/>
              </w:rPr>
              <w:t>phosphate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73A216A1" w14:textId="77777777" w:rsidR="00463C0D" w:rsidRPr="001A242D" w:rsidRDefault="00463C0D" w:rsidP="00463C0D">
            <w:pPr>
              <w:rPr>
                <w:sz w:val="20"/>
                <w:szCs w:val="20"/>
              </w:rPr>
            </w:pPr>
            <w:r w:rsidRPr="001A242D">
              <w:rPr>
                <w:sz w:val="20"/>
                <w:szCs w:val="20"/>
              </w:rPr>
              <w:t>30</w:t>
            </w:r>
          </w:p>
        </w:tc>
        <w:tc>
          <w:tcPr>
            <w:tcW w:w="675" w:type="dxa"/>
            <w:noWrap/>
            <w:hideMark/>
          </w:tcPr>
          <w:p w14:paraId="2C4B104E" w14:textId="77777777" w:rsidR="00463C0D" w:rsidRPr="001A242D" w:rsidRDefault="00463C0D" w:rsidP="00463C0D">
            <w:pPr>
              <w:rPr>
                <w:sz w:val="20"/>
                <w:szCs w:val="20"/>
              </w:rPr>
            </w:pPr>
            <w:r w:rsidRPr="001A242D">
              <w:rPr>
                <w:sz w:val="20"/>
                <w:szCs w:val="20"/>
              </w:rPr>
              <w:t>1</w:t>
            </w:r>
          </w:p>
        </w:tc>
        <w:tc>
          <w:tcPr>
            <w:tcW w:w="730" w:type="dxa"/>
            <w:noWrap/>
            <w:hideMark/>
          </w:tcPr>
          <w:p w14:paraId="56BD56E1" w14:textId="77777777" w:rsidR="00463C0D" w:rsidRPr="001A242D" w:rsidRDefault="00463C0D" w:rsidP="00463C0D">
            <w:pPr>
              <w:rPr>
                <w:sz w:val="20"/>
                <w:szCs w:val="20"/>
              </w:rPr>
            </w:pPr>
            <w:r w:rsidRPr="001A242D">
              <w:rPr>
                <w:sz w:val="20"/>
                <w:szCs w:val="20"/>
              </w:rPr>
              <w:t>2.48E-04</w:t>
            </w:r>
          </w:p>
        </w:tc>
        <w:tc>
          <w:tcPr>
            <w:tcW w:w="1078" w:type="dxa"/>
            <w:noWrap/>
            <w:hideMark/>
          </w:tcPr>
          <w:p w14:paraId="38BAC7B6" w14:textId="77777777" w:rsidR="00463C0D" w:rsidRPr="001A242D" w:rsidRDefault="00463C0D" w:rsidP="00463C0D">
            <w:pPr>
              <w:rPr>
                <w:sz w:val="20"/>
                <w:szCs w:val="20"/>
              </w:rPr>
            </w:pPr>
            <w:r w:rsidRPr="001A242D">
              <w:rPr>
                <w:sz w:val="20"/>
                <w:szCs w:val="20"/>
              </w:rPr>
              <w:t>3.61</w:t>
            </w:r>
          </w:p>
        </w:tc>
        <w:tc>
          <w:tcPr>
            <w:tcW w:w="875" w:type="dxa"/>
            <w:noWrap/>
            <w:hideMark/>
          </w:tcPr>
          <w:p w14:paraId="708C6004" w14:textId="77777777" w:rsidR="00463C0D" w:rsidRPr="001A242D" w:rsidRDefault="00463C0D" w:rsidP="00463C0D">
            <w:pPr>
              <w:rPr>
                <w:sz w:val="20"/>
                <w:szCs w:val="20"/>
              </w:rPr>
            </w:pPr>
            <w:r w:rsidRPr="001A242D">
              <w:rPr>
                <w:sz w:val="20"/>
                <w:szCs w:val="20"/>
              </w:rPr>
              <w:t>0.00998</w:t>
            </w:r>
          </w:p>
        </w:tc>
        <w:tc>
          <w:tcPr>
            <w:tcW w:w="938" w:type="dxa"/>
            <w:noWrap/>
            <w:hideMark/>
          </w:tcPr>
          <w:p w14:paraId="544C5D8E" w14:textId="77777777" w:rsidR="00463C0D" w:rsidRPr="001A242D" w:rsidRDefault="00463C0D" w:rsidP="00463C0D">
            <w:pPr>
              <w:rPr>
                <w:sz w:val="20"/>
                <w:szCs w:val="20"/>
              </w:rPr>
            </w:pPr>
            <w:r w:rsidRPr="001A242D">
              <w:rPr>
                <w:sz w:val="20"/>
                <w:szCs w:val="20"/>
              </w:rPr>
              <w:t>0.00103</w:t>
            </w:r>
          </w:p>
        </w:tc>
        <w:tc>
          <w:tcPr>
            <w:tcW w:w="843" w:type="dxa"/>
            <w:noWrap/>
            <w:hideMark/>
          </w:tcPr>
          <w:p w14:paraId="10AE0434" w14:textId="77777777" w:rsidR="00463C0D" w:rsidRPr="001A242D" w:rsidRDefault="00463C0D" w:rsidP="00463C0D">
            <w:pPr>
              <w:rPr>
                <w:sz w:val="20"/>
                <w:szCs w:val="20"/>
              </w:rPr>
            </w:pPr>
            <w:r w:rsidRPr="001A242D">
              <w:rPr>
                <w:sz w:val="20"/>
                <w:szCs w:val="20"/>
              </w:rPr>
              <w:t>0.13</w:t>
            </w:r>
          </w:p>
        </w:tc>
        <w:tc>
          <w:tcPr>
            <w:tcW w:w="978" w:type="dxa"/>
            <w:vAlign w:val="bottom"/>
          </w:tcPr>
          <w:p w14:paraId="610663F9" w14:textId="0EA13A38" w:rsidR="00463C0D" w:rsidRPr="001A242D" w:rsidRDefault="00463C0D" w:rsidP="00463C0D">
            <w:pPr>
              <w:rPr>
                <w:sz w:val="20"/>
                <w:szCs w:val="20"/>
              </w:rPr>
            </w:pPr>
            <w:ins w:id="155" w:author="Simone Schmitz-Spanke" w:date="2025-07-08T16:33:00Z">
              <w:r>
                <w:rPr>
                  <w:rFonts w:ascii="Calibri" w:hAnsi="Calibri" w:cs="Calibri"/>
                  <w:color w:val="000000"/>
                </w:rPr>
                <w:t>3</w:t>
              </w:r>
            </w:ins>
          </w:p>
        </w:tc>
      </w:tr>
      <w:tr w:rsidR="00463C0D" w:rsidRPr="001A242D" w14:paraId="5D452F94" w14:textId="4D3643EA" w:rsidTr="0070732C">
        <w:trPr>
          <w:trHeight w:val="300"/>
        </w:trPr>
        <w:tc>
          <w:tcPr>
            <w:tcW w:w="2252" w:type="dxa"/>
            <w:noWrap/>
            <w:hideMark/>
          </w:tcPr>
          <w:p w14:paraId="0B655FD9" w14:textId="77777777" w:rsidR="00463C0D" w:rsidRPr="001A242D" w:rsidRDefault="00463C0D" w:rsidP="00463C0D">
            <w:pPr>
              <w:rPr>
                <w:sz w:val="20"/>
                <w:szCs w:val="20"/>
              </w:rPr>
            </w:pPr>
            <w:proofErr w:type="spellStart"/>
            <w:r w:rsidRPr="001A242D">
              <w:rPr>
                <w:sz w:val="20"/>
                <w:szCs w:val="20"/>
              </w:rPr>
              <w:t>Ascorbate</w:t>
            </w:r>
            <w:proofErr w:type="spellEnd"/>
            <w:r w:rsidRPr="001A242D">
              <w:rPr>
                <w:sz w:val="20"/>
                <w:szCs w:val="20"/>
              </w:rPr>
              <w:t xml:space="preserve"> and </w:t>
            </w:r>
            <w:proofErr w:type="spellStart"/>
            <w:r w:rsidRPr="001A242D">
              <w:rPr>
                <w:sz w:val="20"/>
                <w:szCs w:val="20"/>
              </w:rPr>
              <w:t>aldarate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4B1ABD8E" w14:textId="77777777" w:rsidR="00463C0D" w:rsidRPr="001A242D" w:rsidRDefault="00463C0D" w:rsidP="00463C0D">
            <w:pPr>
              <w:rPr>
                <w:sz w:val="20"/>
                <w:szCs w:val="20"/>
              </w:rPr>
            </w:pPr>
            <w:r w:rsidRPr="001A242D">
              <w:rPr>
                <w:sz w:val="20"/>
                <w:szCs w:val="20"/>
              </w:rPr>
              <w:t>9</w:t>
            </w:r>
          </w:p>
        </w:tc>
        <w:tc>
          <w:tcPr>
            <w:tcW w:w="675" w:type="dxa"/>
            <w:noWrap/>
            <w:hideMark/>
          </w:tcPr>
          <w:p w14:paraId="5BE6D37D" w14:textId="77777777" w:rsidR="00463C0D" w:rsidRPr="001A242D" w:rsidRDefault="00463C0D" w:rsidP="00463C0D">
            <w:pPr>
              <w:rPr>
                <w:sz w:val="20"/>
                <w:szCs w:val="20"/>
              </w:rPr>
            </w:pPr>
            <w:r w:rsidRPr="001A242D">
              <w:rPr>
                <w:sz w:val="20"/>
                <w:szCs w:val="20"/>
              </w:rPr>
              <w:t>1</w:t>
            </w:r>
          </w:p>
        </w:tc>
        <w:tc>
          <w:tcPr>
            <w:tcW w:w="730" w:type="dxa"/>
            <w:noWrap/>
            <w:hideMark/>
          </w:tcPr>
          <w:p w14:paraId="414C599F" w14:textId="77777777" w:rsidR="00463C0D" w:rsidRPr="001A242D" w:rsidRDefault="00463C0D" w:rsidP="00463C0D">
            <w:pPr>
              <w:rPr>
                <w:sz w:val="20"/>
                <w:szCs w:val="20"/>
              </w:rPr>
            </w:pPr>
            <w:r w:rsidRPr="001A242D">
              <w:rPr>
                <w:sz w:val="20"/>
                <w:szCs w:val="20"/>
              </w:rPr>
              <w:t>2.48E-04</w:t>
            </w:r>
          </w:p>
        </w:tc>
        <w:tc>
          <w:tcPr>
            <w:tcW w:w="1078" w:type="dxa"/>
            <w:noWrap/>
            <w:hideMark/>
          </w:tcPr>
          <w:p w14:paraId="2917023A" w14:textId="77777777" w:rsidR="00463C0D" w:rsidRPr="001A242D" w:rsidRDefault="00463C0D" w:rsidP="00463C0D">
            <w:pPr>
              <w:rPr>
                <w:sz w:val="20"/>
                <w:szCs w:val="20"/>
              </w:rPr>
            </w:pPr>
            <w:r w:rsidRPr="001A242D">
              <w:rPr>
                <w:sz w:val="20"/>
                <w:szCs w:val="20"/>
              </w:rPr>
              <w:t>3.61</w:t>
            </w:r>
          </w:p>
        </w:tc>
        <w:tc>
          <w:tcPr>
            <w:tcW w:w="875" w:type="dxa"/>
            <w:noWrap/>
            <w:hideMark/>
          </w:tcPr>
          <w:p w14:paraId="72BD4043" w14:textId="77777777" w:rsidR="00463C0D" w:rsidRPr="001A242D" w:rsidRDefault="00463C0D" w:rsidP="00463C0D">
            <w:pPr>
              <w:rPr>
                <w:sz w:val="20"/>
                <w:szCs w:val="20"/>
              </w:rPr>
            </w:pPr>
            <w:r w:rsidRPr="001A242D">
              <w:rPr>
                <w:sz w:val="20"/>
                <w:szCs w:val="20"/>
              </w:rPr>
              <w:t>0.00998</w:t>
            </w:r>
          </w:p>
        </w:tc>
        <w:tc>
          <w:tcPr>
            <w:tcW w:w="938" w:type="dxa"/>
            <w:noWrap/>
            <w:hideMark/>
          </w:tcPr>
          <w:p w14:paraId="61573855" w14:textId="77777777" w:rsidR="00463C0D" w:rsidRPr="001A242D" w:rsidRDefault="00463C0D" w:rsidP="00463C0D">
            <w:pPr>
              <w:rPr>
                <w:sz w:val="20"/>
                <w:szCs w:val="20"/>
              </w:rPr>
            </w:pPr>
            <w:r w:rsidRPr="001A242D">
              <w:rPr>
                <w:sz w:val="20"/>
                <w:szCs w:val="20"/>
              </w:rPr>
              <w:t>0.00103</w:t>
            </w:r>
          </w:p>
        </w:tc>
        <w:tc>
          <w:tcPr>
            <w:tcW w:w="843" w:type="dxa"/>
            <w:noWrap/>
            <w:hideMark/>
          </w:tcPr>
          <w:p w14:paraId="6A190798" w14:textId="77777777" w:rsidR="00463C0D" w:rsidRPr="001A242D" w:rsidRDefault="00463C0D" w:rsidP="00463C0D">
            <w:pPr>
              <w:rPr>
                <w:sz w:val="20"/>
                <w:szCs w:val="20"/>
              </w:rPr>
            </w:pPr>
            <w:r w:rsidRPr="001A242D">
              <w:rPr>
                <w:sz w:val="20"/>
                <w:szCs w:val="20"/>
              </w:rPr>
              <w:t>0.00</w:t>
            </w:r>
          </w:p>
        </w:tc>
        <w:tc>
          <w:tcPr>
            <w:tcW w:w="978" w:type="dxa"/>
            <w:vAlign w:val="bottom"/>
          </w:tcPr>
          <w:p w14:paraId="35D83689" w14:textId="5A433A9A" w:rsidR="00463C0D" w:rsidRPr="001A242D" w:rsidRDefault="00463C0D" w:rsidP="00463C0D">
            <w:pPr>
              <w:rPr>
                <w:sz w:val="20"/>
                <w:szCs w:val="20"/>
              </w:rPr>
            </w:pPr>
            <w:ins w:id="156" w:author="Simone Schmitz-Spanke" w:date="2025-07-08T16:33:00Z">
              <w:r>
                <w:rPr>
                  <w:rFonts w:ascii="Calibri" w:hAnsi="Calibri" w:cs="Calibri"/>
                  <w:color w:val="000000"/>
                </w:rPr>
                <w:t>11</w:t>
              </w:r>
            </w:ins>
          </w:p>
        </w:tc>
      </w:tr>
      <w:tr w:rsidR="00463C0D" w:rsidRPr="001A242D" w14:paraId="27502A38" w14:textId="42B0E708" w:rsidTr="0070732C">
        <w:trPr>
          <w:trHeight w:val="300"/>
        </w:trPr>
        <w:tc>
          <w:tcPr>
            <w:tcW w:w="2252" w:type="dxa"/>
            <w:noWrap/>
            <w:hideMark/>
          </w:tcPr>
          <w:p w14:paraId="423F270B" w14:textId="77777777" w:rsidR="00463C0D" w:rsidRPr="001A242D" w:rsidRDefault="00463C0D" w:rsidP="00463C0D">
            <w:pPr>
              <w:rPr>
                <w:sz w:val="20"/>
                <w:szCs w:val="20"/>
              </w:rPr>
            </w:pPr>
            <w:proofErr w:type="spellStart"/>
            <w:r w:rsidRPr="001A242D">
              <w:rPr>
                <w:sz w:val="20"/>
                <w:szCs w:val="20"/>
              </w:rPr>
              <w:t>Nicotinate</w:t>
            </w:r>
            <w:proofErr w:type="spellEnd"/>
            <w:r w:rsidRPr="001A242D">
              <w:rPr>
                <w:sz w:val="20"/>
                <w:szCs w:val="20"/>
              </w:rPr>
              <w:t xml:space="preserve"> and </w:t>
            </w:r>
            <w:proofErr w:type="spellStart"/>
            <w:r w:rsidRPr="001A242D">
              <w:rPr>
                <w:sz w:val="20"/>
                <w:szCs w:val="20"/>
              </w:rPr>
              <w:t>nicotinamide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0BC9A884" w14:textId="77777777" w:rsidR="00463C0D" w:rsidRPr="001A242D" w:rsidRDefault="00463C0D" w:rsidP="00463C0D">
            <w:pPr>
              <w:rPr>
                <w:sz w:val="20"/>
                <w:szCs w:val="20"/>
              </w:rPr>
            </w:pPr>
            <w:r w:rsidRPr="001A242D">
              <w:rPr>
                <w:sz w:val="20"/>
                <w:szCs w:val="20"/>
              </w:rPr>
              <w:t>15</w:t>
            </w:r>
          </w:p>
        </w:tc>
        <w:tc>
          <w:tcPr>
            <w:tcW w:w="675" w:type="dxa"/>
            <w:noWrap/>
            <w:hideMark/>
          </w:tcPr>
          <w:p w14:paraId="5252896C" w14:textId="77777777" w:rsidR="00463C0D" w:rsidRPr="001A242D" w:rsidRDefault="00463C0D" w:rsidP="00463C0D">
            <w:pPr>
              <w:rPr>
                <w:sz w:val="20"/>
                <w:szCs w:val="20"/>
              </w:rPr>
            </w:pPr>
            <w:r w:rsidRPr="001A242D">
              <w:rPr>
                <w:sz w:val="20"/>
                <w:szCs w:val="20"/>
              </w:rPr>
              <w:t>2</w:t>
            </w:r>
          </w:p>
        </w:tc>
        <w:tc>
          <w:tcPr>
            <w:tcW w:w="730" w:type="dxa"/>
            <w:noWrap/>
            <w:hideMark/>
          </w:tcPr>
          <w:p w14:paraId="436EDA49" w14:textId="77777777" w:rsidR="00463C0D" w:rsidRPr="001A242D" w:rsidRDefault="00463C0D" w:rsidP="00463C0D">
            <w:pPr>
              <w:rPr>
                <w:sz w:val="20"/>
                <w:szCs w:val="20"/>
              </w:rPr>
            </w:pPr>
            <w:r w:rsidRPr="001A242D">
              <w:rPr>
                <w:sz w:val="20"/>
                <w:szCs w:val="20"/>
              </w:rPr>
              <w:t>2.72E-04</w:t>
            </w:r>
          </w:p>
        </w:tc>
        <w:tc>
          <w:tcPr>
            <w:tcW w:w="1078" w:type="dxa"/>
            <w:noWrap/>
            <w:hideMark/>
          </w:tcPr>
          <w:p w14:paraId="0EB90B7F" w14:textId="77777777" w:rsidR="00463C0D" w:rsidRPr="001A242D" w:rsidRDefault="00463C0D" w:rsidP="00463C0D">
            <w:pPr>
              <w:rPr>
                <w:sz w:val="20"/>
                <w:szCs w:val="20"/>
              </w:rPr>
            </w:pPr>
            <w:r w:rsidRPr="001A242D">
              <w:rPr>
                <w:sz w:val="20"/>
                <w:szCs w:val="20"/>
              </w:rPr>
              <w:t>3.57</w:t>
            </w:r>
          </w:p>
        </w:tc>
        <w:tc>
          <w:tcPr>
            <w:tcW w:w="875" w:type="dxa"/>
            <w:noWrap/>
            <w:hideMark/>
          </w:tcPr>
          <w:p w14:paraId="6BFACCF8" w14:textId="77777777" w:rsidR="00463C0D" w:rsidRPr="001A242D" w:rsidRDefault="00463C0D" w:rsidP="00463C0D">
            <w:pPr>
              <w:rPr>
                <w:sz w:val="20"/>
                <w:szCs w:val="20"/>
              </w:rPr>
            </w:pPr>
            <w:r w:rsidRPr="001A242D">
              <w:rPr>
                <w:sz w:val="20"/>
                <w:szCs w:val="20"/>
              </w:rPr>
              <w:t>0.01034</w:t>
            </w:r>
          </w:p>
        </w:tc>
        <w:tc>
          <w:tcPr>
            <w:tcW w:w="938" w:type="dxa"/>
            <w:noWrap/>
            <w:hideMark/>
          </w:tcPr>
          <w:p w14:paraId="0F962B07" w14:textId="77777777" w:rsidR="00463C0D" w:rsidRPr="001A242D" w:rsidRDefault="00463C0D" w:rsidP="00463C0D">
            <w:pPr>
              <w:rPr>
                <w:sz w:val="20"/>
                <w:szCs w:val="20"/>
              </w:rPr>
            </w:pPr>
            <w:r w:rsidRPr="001A242D">
              <w:rPr>
                <w:sz w:val="20"/>
                <w:szCs w:val="20"/>
              </w:rPr>
              <w:t>0.00105</w:t>
            </w:r>
          </w:p>
        </w:tc>
        <w:tc>
          <w:tcPr>
            <w:tcW w:w="843" w:type="dxa"/>
            <w:noWrap/>
            <w:hideMark/>
          </w:tcPr>
          <w:p w14:paraId="0EFD526F" w14:textId="77777777" w:rsidR="00463C0D" w:rsidRPr="001A242D" w:rsidRDefault="00463C0D" w:rsidP="00463C0D">
            <w:pPr>
              <w:rPr>
                <w:sz w:val="20"/>
                <w:szCs w:val="20"/>
              </w:rPr>
            </w:pPr>
            <w:r w:rsidRPr="001A242D">
              <w:rPr>
                <w:sz w:val="20"/>
                <w:szCs w:val="20"/>
              </w:rPr>
              <w:t>0.19</w:t>
            </w:r>
          </w:p>
        </w:tc>
        <w:tc>
          <w:tcPr>
            <w:tcW w:w="978" w:type="dxa"/>
            <w:vAlign w:val="bottom"/>
          </w:tcPr>
          <w:p w14:paraId="179BFFC4" w14:textId="602C11FE" w:rsidR="00463C0D" w:rsidRPr="001A242D" w:rsidRDefault="00463C0D" w:rsidP="00463C0D">
            <w:pPr>
              <w:rPr>
                <w:sz w:val="20"/>
                <w:szCs w:val="20"/>
              </w:rPr>
            </w:pPr>
            <w:ins w:id="157" w:author="Simone Schmitz-Spanke" w:date="2025-07-08T16:33:00Z">
              <w:r>
                <w:rPr>
                  <w:rFonts w:ascii="Calibri" w:hAnsi="Calibri" w:cs="Calibri"/>
                  <w:color w:val="000000"/>
                </w:rPr>
                <w:t>13</w:t>
              </w:r>
            </w:ins>
          </w:p>
        </w:tc>
      </w:tr>
      <w:tr w:rsidR="00463C0D" w:rsidRPr="001A242D" w14:paraId="106CDCC4" w14:textId="56AFBE38" w:rsidTr="0070732C">
        <w:trPr>
          <w:trHeight w:val="300"/>
        </w:trPr>
        <w:tc>
          <w:tcPr>
            <w:tcW w:w="2252" w:type="dxa"/>
            <w:noWrap/>
            <w:hideMark/>
          </w:tcPr>
          <w:p w14:paraId="49705B2B" w14:textId="77777777" w:rsidR="00463C0D" w:rsidRPr="001A242D" w:rsidRDefault="00463C0D" w:rsidP="00463C0D">
            <w:pPr>
              <w:rPr>
                <w:sz w:val="20"/>
                <w:szCs w:val="20"/>
              </w:rPr>
            </w:pPr>
            <w:proofErr w:type="spellStart"/>
            <w:r w:rsidRPr="001A242D">
              <w:rPr>
                <w:sz w:val="20"/>
                <w:szCs w:val="20"/>
              </w:rPr>
              <w:lastRenderedPageBreak/>
              <w:t>Glycolysis</w:t>
            </w:r>
            <w:proofErr w:type="spellEnd"/>
            <w:r w:rsidRPr="001A242D">
              <w:rPr>
                <w:sz w:val="20"/>
                <w:szCs w:val="20"/>
              </w:rPr>
              <w:t xml:space="preserve"> / </w:t>
            </w:r>
            <w:proofErr w:type="spellStart"/>
            <w:r w:rsidRPr="001A242D">
              <w:rPr>
                <w:sz w:val="20"/>
                <w:szCs w:val="20"/>
              </w:rPr>
              <w:t>Gluconeogenesis</w:t>
            </w:r>
            <w:proofErr w:type="spellEnd"/>
          </w:p>
        </w:tc>
        <w:tc>
          <w:tcPr>
            <w:tcW w:w="693" w:type="dxa"/>
            <w:noWrap/>
            <w:hideMark/>
          </w:tcPr>
          <w:p w14:paraId="76665CA1" w14:textId="77777777" w:rsidR="00463C0D" w:rsidRPr="001A242D" w:rsidRDefault="00463C0D" w:rsidP="00463C0D">
            <w:pPr>
              <w:rPr>
                <w:sz w:val="20"/>
                <w:szCs w:val="20"/>
              </w:rPr>
            </w:pPr>
            <w:r w:rsidRPr="001A242D">
              <w:rPr>
                <w:sz w:val="20"/>
                <w:szCs w:val="20"/>
              </w:rPr>
              <w:t>26</w:t>
            </w:r>
          </w:p>
        </w:tc>
        <w:tc>
          <w:tcPr>
            <w:tcW w:w="675" w:type="dxa"/>
            <w:noWrap/>
            <w:hideMark/>
          </w:tcPr>
          <w:p w14:paraId="4FFC8ECA" w14:textId="77777777" w:rsidR="00463C0D" w:rsidRPr="001A242D" w:rsidRDefault="00463C0D" w:rsidP="00463C0D">
            <w:pPr>
              <w:rPr>
                <w:sz w:val="20"/>
                <w:szCs w:val="20"/>
              </w:rPr>
            </w:pPr>
            <w:r w:rsidRPr="001A242D">
              <w:rPr>
                <w:sz w:val="20"/>
                <w:szCs w:val="20"/>
              </w:rPr>
              <w:t>2</w:t>
            </w:r>
          </w:p>
        </w:tc>
        <w:tc>
          <w:tcPr>
            <w:tcW w:w="730" w:type="dxa"/>
            <w:noWrap/>
            <w:hideMark/>
          </w:tcPr>
          <w:p w14:paraId="26FEB06E" w14:textId="77777777" w:rsidR="00463C0D" w:rsidRPr="001A242D" w:rsidRDefault="00463C0D" w:rsidP="00463C0D">
            <w:pPr>
              <w:rPr>
                <w:sz w:val="20"/>
                <w:szCs w:val="20"/>
              </w:rPr>
            </w:pPr>
            <w:r w:rsidRPr="001A242D">
              <w:rPr>
                <w:sz w:val="20"/>
                <w:szCs w:val="20"/>
              </w:rPr>
              <w:t>3.56E-04</w:t>
            </w:r>
          </w:p>
        </w:tc>
        <w:tc>
          <w:tcPr>
            <w:tcW w:w="1078" w:type="dxa"/>
            <w:noWrap/>
            <w:hideMark/>
          </w:tcPr>
          <w:p w14:paraId="13C325A9" w14:textId="77777777" w:rsidR="00463C0D" w:rsidRPr="001A242D" w:rsidRDefault="00463C0D" w:rsidP="00463C0D">
            <w:pPr>
              <w:rPr>
                <w:sz w:val="20"/>
                <w:szCs w:val="20"/>
              </w:rPr>
            </w:pPr>
            <w:r w:rsidRPr="001A242D">
              <w:rPr>
                <w:sz w:val="20"/>
                <w:szCs w:val="20"/>
              </w:rPr>
              <w:t>3.45</w:t>
            </w:r>
          </w:p>
        </w:tc>
        <w:tc>
          <w:tcPr>
            <w:tcW w:w="875" w:type="dxa"/>
            <w:noWrap/>
            <w:hideMark/>
          </w:tcPr>
          <w:p w14:paraId="408872A0" w14:textId="77777777" w:rsidR="00463C0D" w:rsidRPr="001A242D" w:rsidRDefault="00463C0D" w:rsidP="00463C0D">
            <w:pPr>
              <w:rPr>
                <w:sz w:val="20"/>
                <w:szCs w:val="20"/>
              </w:rPr>
            </w:pPr>
            <w:r w:rsidRPr="001A242D">
              <w:rPr>
                <w:sz w:val="20"/>
                <w:szCs w:val="20"/>
              </w:rPr>
              <w:t>0.01318</w:t>
            </w:r>
          </w:p>
        </w:tc>
        <w:tc>
          <w:tcPr>
            <w:tcW w:w="938" w:type="dxa"/>
            <w:noWrap/>
            <w:hideMark/>
          </w:tcPr>
          <w:p w14:paraId="4DA240BC" w14:textId="77777777" w:rsidR="00463C0D" w:rsidRPr="001A242D" w:rsidRDefault="00463C0D" w:rsidP="00463C0D">
            <w:pPr>
              <w:rPr>
                <w:sz w:val="20"/>
                <w:szCs w:val="20"/>
              </w:rPr>
            </w:pPr>
            <w:r w:rsidRPr="001A242D">
              <w:rPr>
                <w:sz w:val="20"/>
                <w:szCs w:val="20"/>
              </w:rPr>
              <w:t>0.00127</w:t>
            </w:r>
          </w:p>
        </w:tc>
        <w:tc>
          <w:tcPr>
            <w:tcW w:w="843" w:type="dxa"/>
            <w:noWrap/>
            <w:hideMark/>
          </w:tcPr>
          <w:p w14:paraId="649A599E" w14:textId="77777777" w:rsidR="00463C0D" w:rsidRPr="001A242D" w:rsidRDefault="00463C0D" w:rsidP="00463C0D">
            <w:pPr>
              <w:rPr>
                <w:sz w:val="20"/>
                <w:szCs w:val="20"/>
              </w:rPr>
            </w:pPr>
            <w:r w:rsidRPr="001A242D">
              <w:rPr>
                <w:sz w:val="20"/>
                <w:szCs w:val="20"/>
              </w:rPr>
              <w:t>0.00</w:t>
            </w:r>
          </w:p>
        </w:tc>
        <w:tc>
          <w:tcPr>
            <w:tcW w:w="978" w:type="dxa"/>
            <w:vAlign w:val="bottom"/>
          </w:tcPr>
          <w:p w14:paraId="2F215724" w14:textId="15BB1445" w:rsidR="00463C0D" w:rsidRPr="001A242D" w:rsidRDefault="00463C0D" w:rsidP="00463C0D">
            <w:pPr>
              <w:rPr>
                <w:sz w:val="20"/>
                <w:szCs w:val="20"/>
              </w:rPr>
            </w:pPr>
            <w:ins w:id="158" w:author="Simone Schmitz-Spanke" w:date="2025-07-08T16:33:00Z">
              <w:r>
                <w:rPr>
                  <w:rFonts w:ascii="Calibri" w:hAnsi="Calibri" w:cs="Calibri"/>
                  <w:color w:val="000000"/>
                </w:rPr>
                <w:t>8</w:t>
              </w:r>
            </w:ins>
          </w:p>
        </w:tc>
      </w:tr>
      <w:tr w:rsidR="00463C0D" w:rsidRPr="001A242D" w14:paraId="0A6BADCB" w14:textId="2D18D007" w:rsidTr="0070732C">
        <w:trPr>
          <w:trHeight w:val="300"/>
        </w:trPr>
        <w:tc>
          <w:tcPr>
            <w:tcW w:w="2252" w:type="dxa"/>
            <w:noWrap/>
            <w:hideMark/>
          </w:tcPr>
          <w:p w14:paraId="3B5E00ED" w14:textId="77777777" w:rsidR="00463C0D" w:rsidRPr="001A242D" w:rsidRDefault="00463C0D" w:rsidP="00463C0D">
            <w:pPr>
              <w:rPr>
                <w:sz w:val="20"/>
                <w:szCs w:val="20"/>
              </w:rPr>
            </w:pPr>
            <w:r w:rsidRPr="001A242D">
              <w:rPr>
                <w:sz w:val="20"/>
                <w:szCs w:val="20"/>
              </w:rPr>
              <w:t xml:space="preserve">Arginine and </w:t>
            </w:r>
            <w:proofErr w:type="spellStart"/>
            <w:r w:rsidRPr="001A242D">
              <w:rPr>
                <w:sz w:val="20"/>
                <w:szCs w:val="20"/>
              </w:rPr>
              <w:t>proline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20566701" w14:textId="77777777" w:rsidR="00463C0D" w:rsidRPr="001A242D" w:rsidRDefault="00463C0D" w:rsidP="00463C0D">
            <w:pPr>
              <w:rPr>
                <w:sz w:val="20"/>
                <w:szCs w:val="20"/>
              </w:rPr>
            </w:pPr>
            <w:r w:rsidRPr="001A242D">
              <w:rPr>
                <w:sz w:val="20"/>
                <w:szCs w:val="20"/>
              </w:rPr>
              <w:t>36</w:t>
            </w:r>
          </w:p>
        </w:tc>
        <w:tc>
          <w:tcPr>
            <w:tcW w:w="675" w:type="dxa"/>
            <w:noWrap/>
            <w:hideMark/>
          </w:tcPr>
          <w:p w14:paraId="2DBA6236" w14:textId="77777777" w:rsidR="00463C0D" w:rsidRPr="001A242D" w:rsidRDefault="00463C0D" w:rsidP="00463C0D">
            <w:pPr>
              <w:rPr>
                <w:sz w:val="20"/>
                <w:szCs w:val="20"/>
              </w:rPr>
            </w:pPr>
            <w:r w:rsidRPr="001A242D">
              <w:rPr>
                <w:sz w:val="20"/>
                <w:szCs w:val="20"/>
              </w:rPr>
              <w:t>4</w:t>
            </w:r>
          </w:p>
        </w:tc>
        <w:tc>
          <w:tcPr>
            <w:tcW w:w="730" w:type="dxa"/>
            <w:noWrap/>
            <w:hideMark/>
          </w:tcPr>
          <w:p w14:paraId="62568B14" w14:textId="77777777" w:rsidR="00463C0D" w:rsidRPr="001A242D" w:rsidRDefault="00463C0D" w:rsidP="00463C0D">
            <w:pPr>
              <w:rPr>
                <w:sz w:val="20"/>
                <w:szCs w:val="20"/>
              </w:rPr>
            </w:pPr>
            <w:r w:rsidRPr="001A242D">
              <w:rPr>
                <w:sz w:val="20"/>
                <w:szCs w:val="20"/>
              </w:rPr>
              <w:t>3.86E-04</w:t>
            </w:r>
          </w:p>
        </w:tc>
        <w:tc>
          <w:tcPr>
            <w:tcW w:w="1078" w:type="dxa"/>
            <w:noWrap/>
            <w:hideMark/>
          </w:tcPr>
          <w:p w14:paraId="2D2279D3" w14:textId="77777777" w:rsidR="00463C0D" w:rsidRPr="001A242D" w:rsidRDefault="00463C0D" w:rsidP="00463C0D">
            <w:pPr>
              <w:rPr>
                <w:sz w:val="20"/>
                <w:szCs w:val="20"/>
              </w:rPr>
            </w:pPr>
            <w:r w:rsidRPr="001A242D">
              <w:rPr>
                <w:sz w:val="20"/>
                <w:szCs w:val="20"/>
              </w:rPr>
              <w:t>3.41</w:t>
            </w:r>
          </w:p>
        </w:tc>
        <w:tc>
          <w:tcPr>
            <w:tcW w:w="875" w:type="dxa"/>
            <w:noWrap/>
            <w:hideMark/>
          </w:tcPr>
          <w:p w14:paraId="1EA85B49" w14:textId="77777777" w:rsidR="00463C0D" w:rsidRPr="001A242D" w:rsidRDefault="00463C0D" w:rsidP="00463C0D">
            <w:pPr>
              <w:rPr>
                <w:sz w:val="20"/>
                <w:szCs w:val="20"/>
              </w:rPr>
            </w:pPr>
            <w:r w:rsidRPr="001A242D">
              <w:rPr>
                <w:sz w:val="20"/>
                <w:szCs w:val="20"/>
              </w:rPr>
              <w:t>0.01389</w:t>
            </w:r>
          </w:p>
        </w:tc>
        <w:tc>
          <w:tcPr>
            <w:tcW w:w="938" w:type="dxa"/>
            <w:noWrap/>
            <w:hideMark/>
          </w:tcPr>
          <w:p w14:paraId="3BC2CBDF" w14:textId="77777777" w:rsidR="00463C0D" w:rsidRPr="001A242D" w:rsidRDefault="00463C0D" w:rsidP="00463C0D">
            <w:pPr>
              <w:rPr>
                <w:sz w:val="20"/>
                <w:szCs w:val="20"/>
              </w:rPr>
            </w:pPr>
            <w:r w:rsidRPr="001A242D">
              <w:rPr>
                <w:sz w:val="20"/>
                <w:szCs w:val="20"/>
              </w:rPr>
              <w:t>0.00129</w:t>
            </w:r>
          </w:p>
        </w:tc>
        <w:tc>
          <w:tcPr>
            <w:tcW w:w="843" w:type="dxa"/>
            <w:noWrap/>
            <w:hideMark/>
          </w:tcPr>
          <w:p w14:paraId="3B14075F" w14:textId="77777777" w:rsidR="00463C0D" w:rsidRPr="001A242D" w:rsidRDefault="00463C0D" w:rsidP="00463C0D">
            <w:pPr>
              <w:rPr>
                <w:sz w:val="20"/>
                <w:szCs w:val="20"/>
              </w:rPr>
            </w:pPr>
            <w:r w:rsidRPr="001A242D">
              <w:rPr>
                <w:sz w:val="20"/>
                <w:szCs w:val="20"/>
              </w:rPr>
              <w:t>0.23</w:t>
            </w:r>
          </w:p>
        </w:tc>
        <w:tc>
          <w:tcPr>
            <w:tcW w:w="978" w:type="dxa"/>
            <w:vAlign w:val="bottom"/>
          </w:tcPr>
          <w:p w14:paraId="2BF16F1E" w14:textId="45054A1F" w:rsidR="00463C0D" w:rsidRPr="001A242D" w:rsidRDefault="00463C0D" w:rsidP="00463C0D">
            <w:pPr>
              <w:rPr>
                <w:sz w:val="20"/>
                <w:szCs w:val="20"/>
              </w:rPr>
            </w:pPr>
            <w:ins w:id="159" w:author="Simone Schmitz-Spanke" w:date="2025-07-08T16:33:00Z">
              <w:r>
                <w:rPr>
                  <w:rFonts w:ascii="Calibri" w:hAnsi="Calibri" w:cs="Calibri"/>
                  <w:color w:val="000000"/>
                </w:rPr>
                <w:t>11</w:t>
              </w:r>
            </w:ins>
          </w:p>
        </w:tc>
      </w:tr>
      <w:tr w:rsidR="00463C0D" w:rsidRPr="001A242D" w14:paraId="7001DBC7" w14:textId="68408BD1" w:rsidTr="0070732C">
        <w:trPr>
          <w:trHeight w:val="300"/>
        </w:trPr>
        <w:tc>
          <w:tcPr>
            <w:tcW w:w="2252" w:type="dxa"/>
            <w:noWrap/>
            <w:hideMark/>
          </w:tcPr>
          <w:p w14:paraId="5FF6F5E6" w14:textId="77777777" w:rsidR="00463C0D" w:rsidRPr="001A242D" w:rsidRDefault="00463C0D" w:rsidP="00463C0D">
            <w:pPr>
              <w:rPr>
                <w:sz w:val="20"/>
                <w:szCs w:val="20"/>
              </w:rPr>
            </w:pPr>
            <w:r w:rsidRPr="001A242D">
              <w:rPr>
                <w:sz w:val="20"/>
                <w:szCs w:val="20"/>
              </w:rPr>
              <w:t xml:space="preserve">Pyruvate </w:t>
            </w:r>
            <w:proofErr w:type="spellStart"/>
            <w:r w:rsidRPr="001A242D">
              <w:rPr>
                <w:sz w:val="20"/>
                <w:szCs w:val="20"/>
              </w:rPr>
              <w:t>metabolism</w:t>
            </w:r>
            <w:proofErr w:type="spellEnd"/>
          </w:p>
        </w:tc>
        <w:tc>
          <w:tcPr>
            <w:tcW w:w="693" w:type="dxa"/>
            <w:noWrap/>
            <w:hideMark/>
          </w:tcPr>
          <w:p w14:paraId="20445864" w14:textId="77777777" w:rsidR="00463C0D" w:rsidRPr="001A242D" w:rsidRDefault="00463C0D" w:rsidP="00463C0D">
            <w:pPr>
              <w:rPr>
                <w:sz w:val="20"/>
                <w:szCs w:val="20"/>
              </w:rPr>
            </w:pPr>
            <w:r w:rsidRPr="001A242D">
              <w:rPr>
                <w:sz w:val="20"/>
                <w:szCs w:val="20"/>
              </w:rPr>
              <w:t>23</w:t>
            </w:r>
          </w:p>
        </w:tc>
        <w:tc>
          <w:tcPr>
            <w:tcW w:w="675" w:type="dxa"/>
            <w:noWrap/>
            <w:hideMark/>
          </w:tcPr>
          <w:p w14:paraId="78FFB404" w14:textId="77777777" w:rsidR="00463C0D" w:rsidRPr="001A242D" w:rsidRDefault="00463C0D" w:rsidP="00463C0D">
            <w:pPr>
              <w:rPr>
                <w:sz w:val="20"/>
                <w:szCs w:val="20"/>
              </w:rPr>
            </w:pPr>
            <w:r w:rsidRPr="001A242D">
              <w:rPr>
                <w:sz w:val="20"/>
                <w:szCs w:val="20"/>
              </w:rPr>
              <w:t>2</w:t>
            </w:r>
          </w:p>
        </w:tc>
        <w:tc>
          <w:tcPr>
            <w:tcW w:w="730" w:type="dxa"/>
            <w:noWrap/>
            <w:hideMark/>
          </w:tcPr>
          <w:p w14:paraId="04A9E66E" w14:textId="77777777" w:rsidR="00463C0D" w:rsidRPr="001A242D" w:rsidRDefault="00463C0D" w:rsidP="00463C0D">
            <w:pPr>
              <w:rPr>
                <w:sz w:val="20"/>
                <w:szCs w:val="20"/>
              </w:rPr>
            </w:pPr>
            <w:r w:rsidRPr="001A242D">
              <w:rPr>
                <w:sz w:val="20"/>
                <w:szCs w:val="20"/>
              </w:rPr>
              <w:t>4.72E-04</w:t>
            </w:r>
          </w:p>
        </w:tc>
        <w:tc>
          <w:tcPr>
            <w:tcW w:w="1078" w:type="dxa"/>
            <w:noWrap/>
            <w:hideMark/>
          </w:tcPr>
          <w:p w14:paraId="04F9CFDF" w14:textId="77777777" w:rsidR="00463C0D" w:rsidRPr="001A242D" w:rsidRDefault="00463C0D" w:rsidP="00463C0D">
            <w:pPr>
              <w:rPr>
                <w:sz w:val="20"/>
                <w:szCs w:val="20"/>
              </w:rPr>
            </w:pPr>
            <w:r w:rsidRPr="001A242D">
              <w:rPr>
                <w:sz w:val="20"/>
                <w:szCs w:val="20"/>
              </w:rPr>
              <w:t>3.33</w:t>
            </w:r>
          </w:p>
        </w:tc>
        <w:tc>
          <w:tcPr>
            <w:tcW w:w="875" w:type="dxa"/>
            <w:noWrap/>
            <w:hideMark/>
          </w:tcPr>
          <w:p w14:paraId="7EA8638B" w14:textId="77777777" w:rsidR="00463C0D" w:rsidRPr="001A242D" w:rsidRDefault="00463C0D" w:rsidP="00463C0D">
            <w:pPr>
              <w:rPr>
                <w:sz w:val="20"/>
                <w:szCs w:val="20"/>
              </w:rPr>
            </w:pPr>
            <w:r w:rsidRPr="001A242D">
              <w:rPr>
                <w:sz w:val="20"/>
                <w:szCs w:val="20"/>
              </w:rPr>
              <w:t>0.01653</w:t>
            </w:r>
          </w:p>
        </w:tc>
        <w:tc>
          <w:tcPr>
            <w:tcW w:w="938" w:type="dxa"/>
            <w:noWrap/>
            <w:hideMark/>
          </w:tcPr>
          <w:p w14:paraId="1CFFBAEB" w14:textId="77777777" w:rsidR="00463C0D" w:rsidRPr="001A242D" w:rsidRDefault="00463C0D" w:rsidP="00463C0D">
            <w:pPr>
              <w:rPr>
                <w:sz w:val="20"/>
                <w:szCs w:val="20"/>
              </w:rPr>
            </w:pPr>
            <w:r w:rsidRPr="001A242D">
              <w:rPr>
                <w:sz w:val="20"/>
                <w:szCs w:val="20"/>
              </w:rPr>
              <w:t>0.00148</w:t>
            </w:r>
          </w:p>
        </w:tc>
        <w:tc>
          <w:tcPr>
            <w:tcW w:w="843" w:type="dxa"/>
            <w:noWrap/>
            <w:hideMark/>
          </w:tcPr>
          <w:p w14:paraId="19B280BF" w14:textId="77777777" w:rsidR="00463C0D" w:rsidRPr="001A242D" w:rsidRDefault="00463C0D" w:rsidP="00463C0D">
            <w:pPr>
              <w:rPr>
                <w:sz w:val="20"/>
                <w:szCs w:val="20"/>
              </w:rPr>
            </w:pPr>
            <w:r w:rsidRPr="001A242D">
              <w:rPr>
                <w:sz w:val="20"/>
                <w:szCs w:val="20"/>
              </w:rPr>
              <w:t>0.00</w:t>
            </w:r>
          </w:p>
        </w:tc>
        <w:tc>
          <w:tcPr>
            <w:tcW w:w="978" w:type="dxa"/>
            <w:vAlign w:val="bottom"/>
          </w:tcPr>
          <w:p w14:paraId="0F40BA6E" w14:textId="76F963CC" w:rsidR="00463C0D" w:rsidRPr="001A242D" w:rsidRDefault="00463C0D" w:rsidP="00463C0D">
            <w:pPr>
              <w:rPr>
                <w:sz w:val="20"/>
                <w:szCs w:val="20"/>
              </w:rPr>
            </w:pPr>
            <w:ins w:id="160" w:author="Simone Schmitz-Spanke" w:date="2025-07-08T16:33:00Z">
              <w:r>
                <w:rPr>
                  <w:rFonts w:ascii="Calibri" w:hAnsi="Calibri" w:cs="Calibri"/>
                  <w:color w:val="000000"/>
                </w:rPr>
                <w:t>9</w:t>
              </w:r>
            </w:ins>
          </w:p>
        </w:tc>
      </w:tr>
      <w:tr w:rsidR="00463C0D" w:rsidRPr="001A242D" w14:paraId="42F985D8" w14:textId="413CB7D9" w:rsidTr="0070732C">
        <w:trPr>
          <w:trHeight w:val="300"/>
        </w:trPr>
        <w:tc>
          <w:tcPr>
            <w:tcW w:w="2252" w:type="dxa"/>
            <w:noWrap/>
            <w:hideMark/>
          </w:tcPr>
          <w:p w14:paraId="12594A92" w14:textId="77777777" w:rsidR="00463C0D" w:rsidRPr="001A242D" w:rsidRDefault="00463C0D" w:rsidP="00463C0D">
            <w:pPr>
              <w:rPr>
                <w:sz w:val="20"/>
                <w:szCs w:val="20"/>
              </w:rPr>
            </w:pPr>
            <w:proofErr w:type="spellStart"/>
            <w:r w:rsidRPr="001A242D">
              <w:rPr>
                <w:sz w:val="20"/>
                <w:szCs w:val="20"/>
              </w:rPr>
              <w:t>Cysteine</w:t>
            </w:r>
            <w:proofErr w:type="spellEnd"/>
            <w:r w:rsidRPr="001A242D">
              <w:rPr>
                <w:sz w:val="20"/>
                <w:szCs w:val="20"/>
              </w:rPr>
              <w:t xml:space="preserve"> and </w:t>
            </w:r>
            <w:proofErr w:type="spellStart"/>
            <w:r w:rsidRPr="001A242D">
              <w:rPr>
                <w:sz w:val="20"/>
                <w:szCs w:val="20"/>
              </w:rPr>
              <w:t>methionine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068E7E76" w14:textId="77777777" w:rsidR="00463C0D" w:rsidRPr="001A242D" w:rsidRDefault="00463C0D" w:rsidP="00463C0D">
            <w:pPr>
              <w:rPr>
                <w:sz w:val="20"/>
                <w:szCs w:val="20"/>
              </w:rPr>
            </w:pPr>
            <w:r w:rsidRPr="001A242D">
              <w:rPr>
                <w:sz w:val="20"/>
                <w:szCs w:val="20"/>
              </w:rPr>
              <w:t>33</w:t>
            </w:r>
          </w:p>
        </w:tc>
        <w:tc>
          <w:tcPr>
            <w:tcW w:w="675" w:type="dxa"/>
            <w:noWrap/>
            <w:hideMark/>
          </w:tcPr>
          <w:p w14:paraId="239629EB" w14:textId="77777777" w:rsidR="00463C0D" w:rsidRPr="001A242D" w:rsidRDefault="00463C0D" w:rsidP="00463C0D">
            <w:pPr>
              <w:rPr>
                <w:sz w:val="20"/>
                <w:szCs w:val="20"/>
              </w:rPr>
            </w:pPr>
            <w:r w:rsidRPr="001A242D">
              <w:rPr>
                <w:sz w:val="20"/>
                <w:szCs w:val="20"/>
              </w:rPr>
              <w:t>3</w:t>
            </w:r>
          </w:p>
        </w:tc>
        <w:tc>
          <w:tcPr>
            <w:tcW w:w="730" w:type="dxa"/>
            <w:noWrap/>
            <w:hideMark/>
          </w:tcPr>
          <w:p w14:paraId="52D2E6ED" w14:textId="77777777" w:rsidR="00463C0D" w:rsidRPr="001A242D" w:rsidRDefault="00463C0D" w:rsidP="00463C0D">
            <w:pPr>
              <w:rPr>
                <w:sz w:val="20"/>
                <w:szCs w:val="20"/>
              </w:rPr>
            </w:pPr>
            <w:r w:rsidRPr="001A242D">
              <w:rPr>
                <w:sz w:val="20"/>
                <w:szCs w:val="20"/>
              </w:rPr>
              <w:t>6.10E-04</w:t>
            </w:r>
          </w:p>
        </w:tc>
        <w:tc>
          <w:tcPr>
            <w:tcW w:w="1078" w:type="dxa"/>
            <w:noWrap/>
            <w:hideMark/>
          </w:tcPr>
          <w:p w14:paraId="7FF1E1AB" w14:textId="77777777" w:rsidR="00463C0D" w:rsidRPr="001A242D" w:rsidRDefault="00463C0D" w:rsidP="00463C0D">
            <w:pPr>
              <w:rPr>
                <w:sz w:val="20"/>
                <w:szCs w:val="20"/>
              </w:rPr>
            </w:pPr>
            <w:r w:rsidRPr="001A242D">
              <w:rPr>
                <w:sz w:val="20"/>
                <w:szCs w:val="20"/>
              </w:rPr>
              <w:t>3.21</w:t>
            </w:r>
          </w:p>
        </w:tc>
        <w:tc>
          <w:tcPr>
            <w:tcW w:w="875" w:type="dxa"/>
            <w:noWrap/>
            <w:hideMark/>
          </w:tcPr>
          <w:p w14:paraId="7D6B5993" w14:textId="77777777" w:rsidR="00463C0D" w:rsidRPr="001A242D" w:rsidRDefault="00463C0D" w:rsidP="00463C0D">
            <w:pPr>
              <w:rPr>
                <w:sz w:val="20"/>
                <w:szCs w:val="20"/>
              </w:rPr>
            </w:pPr>
            <w:r w:rsidRPr="001A242D">
              <w:rPr>
                <w:sz w:val="20"/>
                <w:szCs w:val="20"/>
              </w:rPr>
              <w:t>0.02073</w:t>
            </w:r>
          </w:p>
        </w:tc>
        <w:tc>
          <w:tcPr>
            <w:tcW w:w="938" w:type="dxa"/>
            <w:noWrap/>
            <w:hideMark/>
          </w:tcPr>
          <w:p w14:paraId="1A58515E" w14:textId="77777777" w:rsidR="00463C0D" w:rsidRPr="001A242D" w:rsidRDefault="00463C0D" w:rsidP="00463C0D">
            <w:pPr>
              <w:rPr>
                <w:sz w:val="20"/>
                <w:szCs w:val="20"/>
              </w:rPr>
            </w:pPr>
            <w:r w:rsidRPr="001A242D">
              <w:rPr>
                <w:sz w:val="20"/>
                <w:szCs w:val="20"/>
              </w:rPr>
              <w:t>0.00179</w:t>
            </w:r>
          </w:p>
        </w:tc>
        <w:tc>
          <w:tcPr>
            <w:tcW w:w="843" w:type="dxa"/>
            <w:noWrap/>
            <w:hideMark/>
          </w:tcPr>
          <w:p w14:paraId="49364B74" w14:textId="77777777" w:rsidR="00463C0D" w:rsidRPr="001A242D" w:rsidRDefault="00463C0D" w:rsidP="00463C0D">
            <w:pPr>
              <w:rPr>
                <w:sz w:val="20"/>
                <w:szCs w:val="20"/>
              </w:rPr>
            </w:pPr>
            <w:r w:rsidRPr="001A242D">
              <w:rPr>
                <w:sz w:val="20"/>
                <w:szCs w:val="20"/>
              </w:rPr>
              <w:t>0.06</w:t>
            </w:r>
          </w:p>
        </w:tc>
        <w:tc>
          <w:tcPr>
            <w:tcW w:w="978" w:type="dxa"/>
            <w:vAlign w:val="bottom"/>
          </w:tcPr>
          <w:p w14:paraId="5165C7EA" w14:textId="58766F76" w:rsidR="00463C0D" w:rsidRPr="001A242D" w:rsidRDefault="00463C0D" w:rsidP="00463C0D">
            <w:pPr>
              <w:rPr>
                <w:sz w:val="20"/>
                <w:szCs w:val="20"/>
              </w:rPr>
            </w:pPr>
            <w:ins w:id="161" w:author="Simone Schmitz-Spanke" w:date="2025-07-08T16:33:00Z">
              <w:r>
                <w:rPr>
                  <w:rFonts w:ascii="Calibri" w:hAnsi="Calibri" w:cs="Calibri"/>
                  <w:color w:val="000000"/>
                </w:rPr>
                <w:t>9</w:t>
              </w:r>
            </w:ins>
          </w:p>
        </w:tc>
      </w:tr>
      <w:tr w:rsidR="00463C0D" w:rsidRPr="001A242D" w14:paraId="30A5BA7B" w14:textId="48B32BCE" w:rsidTr="0070732C">
        <w:trPr>
          <w:trHeight w:val="300"/>
        </w:trPr>
        <w:tc>
          <w:tcPr>
            <w:tcW w:w="2252" w:type="dxa"/>
            <w:noWrap/>
            <w:hideMark/>
          </w:tcPr>
          <w:p w14:paraId="79908E1A" w14:textId="77777777" w:rsidR="00463C0D" w:rsidRPr="001A242D" w:rsidRDefault="00463C0D" w:rsidP="00463C0D">
            <w:pPr>
              <w:rPr>
                <w:sz w:val="20"/>
                <w:szCs w:val="20"/>
              </w:rPr>
            </w:pPr>
            <w:proofErr w:type="spellStart"/>
            <w:r w:rsidRPr="001A242D">
              <w:rPr>
                <w:sz w:val="20"/>
                <w:szCs w:val="20"/>
              </w:rPr>
              <w:t>Histidine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39A86518" w14:textId="77777777" w:rsidR="00463C0D" w:rsidRPr="001A242D" w:rsidRDefault="00463C0D" w:rsidP="00463C0D">
            <w:pPr>
              <w:rPr>
                <w:sz w:val="20"/>
                <w:szCs w:val="20"/>
              </w:rPr>
            </w:pPr>
            <w:r w:rsidRPr="001A242D">
              <w:rPr>
                <w:sz w:val="20"/>
                <w:szCs w:val="20"/>
              </w:rPr>
              <w:t>16</w:t>
            </w:r>
          </w:p>
        </w:tc>
        <w:tc>
          <w:tcPr>
            <w:tcW w:w="675" w:type="dxa"/>
            <w:noWrap/>
            <w:hideMark/>
          </w:tcPr>
          <w:p w14:paraId="0C3B280F" w14:textId="77777777" w:rsidR="00463C0D" w:rsidRPr="001A242D" w:rsidRDefault="00463C0D" w:rsidP="00463C0D">
            <w:pPr>
              <w:rPr>
                <w:sz w:val="20"/>
                <w:szCs w:val="20"/>
              </w:rPr>
            </w:pPr>
            <w:r w:rsidRPr="001A242D">
              <w:rPr>
                <w:sz w:val="20"/>
                <w:szCs w:val="20"/>
              </w:rPr>
              <w:t>3</w:t>
            </w:r>
          </w:p>
        </w:tc>
        <w:tc>
          <w:tcPr>
            <w:tcW w:w="730" w:type="dxa"/>
            <w:noWrap/>
            <w:hideMark/>
          </w:tcPr>
          <w:p w14:paraId="547C6EDC" w14:textId="77777777" w:rsidR="00463C0D" w:rsidRPr="001A242D" w:rsidRDefault="00463C0D" w:rsidP="00463C0D">
            <w:pPr>
              <w:rPr>
                <w:sz w:val="20"/>
                <w:szCs w:val="20"/>
              </w:rPr>
            </w:pPr>
            <w:r w:rsidRPr="001A242D">
              <w:rPr>
                <w:sz w:val="20"/>
                <w:szCs w:val="20"/>
              </w:rPr>
              <w:t>7.34E-04</w:t>
            </w:r>
          </w:p>
        </w:tc>
        <w:tc>
          <w:tcPr>
            <w:tcW w:w="1078" w:type="dxa"/>
            <w:noWrap/>
            <w:hideMark/>
          </w:tcPr>
          <w:p w14:paraId="44B5DC97" w14:textId="77777777" w:rsidR="00463C0D" w:rsidRPr="001A242D" w:rsidRDefault="00463C0D" w:rsidP="00463C0D">
            <w:pPr>
              <w:rPr>
                <w:sz w:val="20"/>
                <w:szCs w:val="20"/>
              </w:rPr>
            </w:pPr>
            <w:r w:rsidRPr="001A242D">
              <w:rPr>
                <w:sz w:val="20"/>
                <w:szCs w:val="20"/>
              </w:rPr>
              <w:t>3.13</w:t>
            </w:r>
          </w:p>
        </w:tc>
        <w:tc>
          <w:tcPr>
            <w:tcW w:w="875" w:type="dxa"/>
            <w:noWrap/>
            <w:hideMark/>
          </w:tcPr>
          <w:p w14:paraId="0FDC7190" w14:textId="77777777" w:rsidR="00463C0D" w:rsidRPr="001A242D" w:rsidRDefault="00463C0D" w:rsidP="00463C0D">
            <w:pPr>
              <w:rPr>
                <w:sz w:val="20"/>
                <w:szCs w:val="20"/>
              </w:rPr>
            </w:pPr>
            <w:r w:rsidRPr="001A242D">
              <w:rPr>
                <w:sz w:val="20"/>
                <w:szCs w:val="20"/>
              </w:rPr>
              <w:t>0.02422</w:t>
            </w:r>
          </w:p>
        </w:tc>
        <w:tc>
          <w:tcPr>
            <w:tcW w:w="938" w:type="dxa"/>
            <w:noWrap/>
            <w:hideMark/>
          </w:tcPr>
          <w:p w14:paraId="16FD5996" w14:textId="77777777" w:rsidR="00463C0D" w:rsidRPr="001A242D" w:rsidRDefault="00463C0D" w:rsidP="00463C0D">
            <w:pPr>
              <w:rPr>
                <w:sz w:val="20"/>
                <w:szCs w:val="20"/>
              </w:rPr>
            </w:pPr>
            <w:r w:rsidRPr="001A242D">
              <w:rPr>
                <w:sz w:val="20"/>
                <w:szCs w:val="20"/>
              </w:rPr>
              <w:t>0.00204</w:t>
            </w:r>
          </w:p>
        </w:tc>
        <w:tc>
          <w:tcPr>
            <w:tcW w:w="843" w:type="dxa"/>
            <w:noWrap/>
            <w:hideMark/>
          </w:tcPr>
          <w:p w14:paraId="106292C8" w14:textId="77777777" w:rsidR="00463C0D" w:rsidRPr="001A242D" w:rsidRDefault="00463C0D" w:rsidP="00463C0D">
            <w:pPr>
              <w:rPr>
                <w:sz w:val="20"/>
                <w:szCs w:val="20"/>
              </w:rPr>
            </w:pPr>
            <w:r w:rsidRPr="001A242D">
              <w:rPr>
                <w:sz w:val="20"/>
                <w:szCs w:val="20"/>
              </w:rPr>
              <w:t>0.19</w:t>
            </w:r>
          </w:p>
        </w:tc>
        <w:tc>
          <w:tcPr>
            <w:tcW w:w="978" w:type="dxa"/>
            <w:vAlign w:val="bottom"/>
          </w:tcPr>
          <w:p w14:paraId="1CA468D6" w14:textId="529EE080" w:rsidR="00463C0D" w:rsidRPr="001A242D" w:rsidRDefault="00463C0D" w:rsidP="00463C0D">
            <w:pPr>
              <w:rPr>
                <w:sz w:val="20"/>
                <w:szCs w:val="20"/>
              </w:rPr>
            </w:pPr>
            <w:ins w:id="162" w:author="Simone Schmitz-Spanke" w:date="2025-07-08T16:33:00Z">
              <w:r>
                <w:rPr>
                  <w:rFonts w:ascii="Calibri" w:hAnsi="Calibri" w:cs="Calibri"/>
                  <w:color w:val="000000"/>
                </w:rPr>
                <w:t>19</w:t>
              </w:r>
            </w:ins>
          </w:p>
        </w:tc>
      </w:tr>
      <w:tr w:rsidR="00463C0D" w:rsidRPr="001A242D" w14:paraId="603530E4" w14:textId="6A569BE7" w:rsidTr="0070732C">
        <w:trPr>
          <w:trHeight w:val="300"/>
        </w:trPr>
        <w:tc>
          <w:tcPr>
            <w:tcW w:w="2252" w:type="dxa"/>
            <w:noWrap/>
            <w:hideMark/>
          </w:tcPr>
          <w:p w14:paraId="60EFC085" w14:textId="77777777" w:rsidR="00463C0D" w:rsidRPr="001A242D" w:rsidRDefault="00463C0D" w:rsidP="00463C0D">
            <w:pPr>
              <w:rPr>
                <w:sz w:val="20"/>
                <w:szCs w:val="20"/>
              </w:rPr>
            </w:pPr>
            <w:proofErr w:type="spellStart"/>
            <w:r w:rsidRPr="001A242D">
              <w:rPr>
                <w:sz w:val="20"/>
                <w:szCs w:val="20"/>
              </w:rPr>
              <w:t>Lipoic</w:t>
            </w:r>
            <w:proofErr w:type="spellEnd"/>
            <w:r w:rsidRPr="001A242D">
              <w:rPr>
                <w:sz w:val="20"/>
                <w:szCs w:val="20"/>
              </w:rPr>
              <w:t xml:space="preserve"> </w:t>
            </w:r>
            <w:proofErr w:type="spellStart"/>
            <w:r w:rsidRPr="001A242D">
              <w:rPr>
                <w:sz w:val="20"/>
                <w:szCs w:val="20"/>
              </w:rPr>
              <w:t>acid</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68B9A53A" w14:textId="77777777" w:rsidR="00463C0D" w:rsidRPr="001A242D" w:rsidRDefault="00463C0D" w:rsidP="00463C0D">
            <w:pPr>
              <w:rPr>
                <w:sz w:val="20"/>
                <w:szCs w:val="20"/>
              </w:rPr>
            </w:pPr>
            <w:r w:rsidRPr="001A242D">
              <w:rPr>
                <w:sz w:val="20"/>
                <w:szCs w:val="20"/>
              </w:rPr>
              <w:t>28</w:t>
            </w:r>
          </w:p>
        </w:tc>
        <w:tc>
          <w:tcPr>
            <w:tcW w:w="675" w:type="dxa"/>
            <w:noWrap/>
            <w:hideMark/>
          </w:tcPr>
          <w:p w14:paraId="35048607" w14:textId="77777777" w:rsidR="00463C0D" w:rsidRPr="001A242D" w:rsidRDefault="00463C0D" w:rsidP="00463C0D">
            <w:pPr>
              <w:rPr>
                <w:sz w:val="20"/>
                <w:szCs w:val="20"/>
              </w:rPr>
            </w:pPr>
            <w:r w:rsidRPr="001A242D">
              <w:rPr>
                <w:sz w:val="20"/>
                <w:szCs w:val="20"/>
              </w:rPr>
              <w:t>1</w:t>
            </w:r>
          </w:p>
        </w:tc>
        <w:tc>
          <w:tcPr>
            <w:tcW w:w="730" w:type="dxa"/>
            <w:noWrap/>
            <w:hideMark/>
          </w:tcPr>
          <w:p w14:paraId="099679DC" w14:textId="77777777" w:rsidR="00463C0D" w:rsidRPr="001A242D" w:rsidRDefault="00463C0D" w:rsidP="00463C0D">
            <w:pPr>
              <w:rPr>
                <w:sz w:val="20"/>
                <w:szCs w:val="20"/>
              </w:rPr>
            </w:pPr>
            <w:r w:rsidRPr="001A242D">
              <w:rPr>
                <w:sz w:val="20"/>
                <w:szCs w:val="20"/>
              </w:rPr>
              <w:t>1.07E-03</w:t>
            </w:r>
          </w:p>
        </w:tc>
        <w:tc>
          <w:tcPr>
            <w:tcW w:w="1078" w:type="dxa"/>
            <w:noWrap/>
            <w:hideMark/>
          </w:tcPr>
          <w:p w14:paraId="6CCDB30D" w14:textId="77777777" w:rsidR="00463C0D" w:rsidRPr="001A242D" w:rsidRDefault="00463C0D" w:rsidP="00463C0D">
            <w:pPr>
              <w:rPr>
                <w:sz w:val="20"/>
                <w:szCs w:val="20"/>
              </w:rPr>
            </w:pPr>
            <w:r w:rsidRPr="001A242D">
              <w:rPr>
                <w:sz w:val="20"/>
                <w:szCs w:val="20"/>
              </w:rPr>
              <w:t>2.97</w:t>
            </w:r>
          </w:p>
        </w:tc>
        <w:tc>
          <w:tcPr>
            <w:tcW w:w="875" w:type="dxa"/>
            <w:noWrap/>
            <w:hideMark/>
          </w:tcPr>
          <w:p w14:paraId="2A5AFA87" w14:textId="77777777" w:rsidR="00463C0D" w:rsidRPr="001A242D" w:rsidRDefault="00463C0D" w:rsidP="00463C0D">
            <w:pPr>
              <w:rPr>
                <w:sz w:val="20"/>
                <w:szCs w:val="20"/>
              </w:rPr>
            </w:pPr>
            <w:r w:rsidRPr="001A242D">
              <w:rPr>
                <w:sz w:val="20"/>
                <w:szCs w:val="20"/>
              </w:rPr>
              <w:t>0.03419</w:t>
            </w:r>
          </w:p>
        </w:tc>
        <w:tc>
          <w:tcPr>
            <w:tcW w:w="938" w:type="dxa"/>
            <w:noWrap/>
            <w:hideMark/>
          </w:tcPr>
          <w:p w14:paraId="7F49C9CE" w14:textId="77777777" w:rsidR="00463C0D" w:rsidRPr="001A242D" w:rsidRDefault="00463C0D" w:rsidP="00463C0D">
            <w:pPr>
              <w:rPr>
                <w:sz w:val="20"/>
                <w:szCs w:val="20"/>
              </w:rPr>
            </w:pPr>
            <w:r w:rsidRPr="001A242D">
              <w:rPr>
                <w:sz w:val="20"/>
                <w:szCs w:val="20"/>
              </w:rPr>
              <w:t>0.00281</w:t>
            </w:r>
          </w:p>
        </w:tc>
        <w:tc>
          <w:tcPr>
            <w:tcW w:w="843" w:type="dxa"/>
            <w:noWrap/>
            <w:hideMark/>
          </w:tcPr>
          <w:p w14:paraId="4CCFEFF4" w14:textId="77777777" w:rsidR="00463C0D" w:rsidRPr="001A242D" w:rsidRDefault="00463C0D" w:rsidP="00463C0D">
            <w:pPr>
              <w:rPr>
                <w:sz w:val="20"/>
                <w:szCs w:val="20"/>
              </w:rPr>
            </w:pPr>
            <w:r w:rsidRPr="001A242D">
              <w:rPr>
                <w:sz w:val="20"/>
                <w:szCs w:val="20"/>
              </w:rPr>
              <w:t>0.00</w:t>
            </w:r>
          </w:p>
        </w:tc>
        <w:tc>
          <w:tcPr>
            <w:tcW w:w="978" w:type="dxa"/>
            <w:vAlign w:val="bottom"/>
          </w:tcPr>
          <w:p w14:paraId="17A7D5AC" w14:textId="34177826" w:rsidR="00463C0D" w:rsidRPr="001A242D" w:rsidRDefault="00463C0D" w:rsidP="00463C0D">
            <w:pPr>
              <w:rPr>
                <w:sz w:val="20"/>
                <w:szCs w:val="20"/>
              </w:rPr>
            </w:pPr>
            <w:ins w:id="163" w:author="Simone Schmitz-Spanke" w:date="2025-07-08T16:33:00Z">
              <w:r>
                <w:rPr>
                  <w:rFonts w:ascii="Calibri" w:hAnsi="Calibri" w:cs="Calibri"/>
                  <w:color w:val="000000"/>
                </w:rPr>
                <w:t>4</w:t>
              </w:r>
            </w:ins>
          </w:p>
        </w:tc>
      </w:tr>
      <w:tr w:rsidR="00463C0D" w:rsidRPr="001A242D" w14:paraId="378AC5CD" w14:textId="1CBCD86A" w:rsidTr="0070732C">
        <w:trPr>
          <w:trHeight w:val="300"/>
        </w:trPr>
        <w:tc>
          <w:tcPr>
            <w:tcW w:w="2252" w:type="dxa"/>
            <w:noWrap/>
            <w:hideMark/>
          </w:tcPr>
          <w:p w14:paraId="73A17F14" w14:textId="77777777" w:rsidR="00463C0D" w:rsidRPr="001A242D" w:rsidRDefault="00463C0D" w:rsidP="00463C0D">
            <w:pPr>
              <w:rPr>
                <w:sz w:val="20"/>
                <w:szCs w:val="20"/>
              </w:rPr>
            </w:pPr>
            <w:proofErr w:type="spellStart"/>
            <w:r w:rsidRPr="001A242D">
              <w:rPr>
                <w:sz w:val="20"/>
                <w:szCs w:val="20"/>
              </w:rPr>
              <w:t>Pantothenate</w:t>
            </w:r>
            <w:proofErr w:type="spellEnd"/>
            <w:r w:rsidRPr="001A242D">
              <w:rPr>
                <w:sz w:val="20"/>
                <w:szCs w:val="20"/>
              </w:rPr>
              <w:t xml:space="preserve"> and </w:t>
            </w:r>
            <w:proofErr w:type="spellStart"/>
            <w:r w:rsidRPr="001A242D">
              <w:rPr>
                <w:sz w:val="20"/>
                <w:szCs w:val="20"/>
              </w:rPr>
              <w:t>CoA</w:t>
            </w:r>
            <w:proofErr w:type="spellEnd"/>
            <w:r w:rsidRPr="001A242D">
              <w:rPr>
                <w:sz w:val="20"/>
                <w:szCs w:val="20"/>
              </w:rPr>
              <w:t xml:space="preserve"> </w:t>
            </w:r>
            <w:proofErr w:type="spellStart"/>
            <w:r w:rsidRPr="001A242D">
              <w:rPr>
                <w:sz w:val="20"/>
                <w:szCs w:val="20"/>
              </w:rPr>
              <w:t>biosynthesis</w:t>
            </w:r>
            <w:proofErr w:type="spellEnd"/>
          </w:p>
        </w:tc>
        <w:tc>
          <w:tcPr>
            <w:tcW w:w="693" w:type="dxa"/>
            <w:noWrap/>
            <w:hideMark/>
          </w:tcPr>
          <w:p w14:paraId="159523D2" w14:textId="77777777" w:rsidR="00463C0D" w:rsidRPr="001A242D" w:rsidRDefault="00463C0D" w:rsidP="00463C0D">
            <w:pPr>
              <w:rPr>
                <w:sz w:val="20"/>
                <w:szCs w:val="20"/>
              </w:rPr>
            </w:pPr>
            <w:r w:rsidRPr="001A242D">
              <w:rPr>
                <w:sz w:val="20"/>
                <w:szCs w:val="20"/>
              </w:rPr>
              <w:t>20</w:t>
            </w:r>
          </w:p>
        </w:tc>
        <w:tc>
          <w:tcPr>
            <w:tcW w:w="675" w:type="dxa"/>
            <w:noWrap/>
            <w:hideMark/>
          </w:tcPr>
          <w:p w14:paraId="158BE504" w14:textId="77777777" w:rsidR="00463C0D" w:rsidRPr="001A242D" w:rsidRDefault="00463C0D" w:rsidP="00463C0D">
            <w:pPr>
              <w:rPr>
                <w:sz w:val="20"/>
                <w:szCs w:val="20"/>
              </w:rPr>
            </w:pPr>
            <w:r w:rsidRPr="001A242D">
              <w:rPr>
                <w:sz w:val="20"/>
                <w:szCs w:val="20"/>
              </w:rPr>
              <w:t>2</w:t>
            </w:r>
          </w:p>
        </w:tc>
        <w:tc>
          <w:tcPr>
            <w:tcW w:w="730" w:type="dxa"/>
            <w:noWrap/>
            <w:hideMark/>
          </w:tcPr>
          <w:p w14:paraId="32DD86FF" w14:textId="77777777" w:rsidR="00463C0D" w:rsidRPr="001A242D" w:rsidRDefault="00463C0D" w:rsidP="00463C0D">
            <w:pPr>
              <w:rPr>
                <w:sz w:val="20"/>
                <w:szCs w:val="20"/>
              </w:rPr>
            </w:pPr>
            <w:r w:rsidRPr="001A242D">
              <w:rPr>
                <w:sz w:val="20"/>
                <w:szCs w:val="20"/>
              </w:rPr>
              <w:t>1.63E-03</w:t>
            </w:r>
          </w:p>
        </w:tc>
        <w:tc>
          <w:tcPr>
            <w:tcW w:w="1078" w:type="dxa"/>
            <w:noWrap/>
            <w:hideMark/>
          </w:tcPr>
          <w:p w14:paraId="7790B57B" w14:textId="77777777" w:rsidR="00463C0D" w:rsidRPr="001A242D" w:rsidRDefault="00463C0D" w:rsidP="00463C0D">
            <w:pPr>
              <w:rPr>
                <w:sz w:val="20"/>
                <w:szCs w:val="20"/>
              </w:rPr>
            </w:pPr>
            <w:r w:rsidRPr="001A242D">
              <w:rPr>
                <w:sz w:val="20"/>
                <w:szCs w:val="20"/>
              </w:rPr>
              <w:t>2.79</w:t>
            </w:r>
          </w:p>
        </w:tc>
        <w:tc>
          <w:tcPr>
            <w:tcW w:w="875" w:type="dxa"/>
            <w:noWrap/>
            <w:hideMark/>
          </w:tcPr>
          <w:p w14:paraId="058F2F84" w14:textId="77777777" w:rsidR="00463C0D" w:rsidRPr="001A242D" w:rsidRDefault="00463C0D" w:rsidP="00463C0D">
            <w:pPr>
              <w:rPr>
                <w:sz w:val="20"/>
                <w:szCs w:val="20"/>
              </w:rPr>
            </w:pPr>
            <w:r w:rsidRPr="001A242D">
              <w:rPr>
                <w:sz w:val="20"/>
                <w:szCs w:val="20"/>
              </w:rPr>
              <w:t>0.05048</w:t>
            </w:r>
          </w:p>
        </w:tc>
        <w:tc>
          <w:tcPr>
            <w:tcW w:w="938" w:type="dxa"/>
            <w:noWrap/>
            <w:hideMark/>
          </w:tcPr>
          <w:p w14:paraId="611E89EE" w14:textId="77777777" w:rsidR="00463C0D" w:rsidRPr="001A242D" w:rsidRDefault="00463C0D" w:rsidP="00463C0D">
            <w:pPr>
              <w:rPr>
                <w:sz w:val="20"/>
                <w:szCs w:val="20"/>
              </w:rPr>
            </w:pPr>
            <w:r w:rsidRPr="001A242D">
              <w:rPr>
                <w:sz w:val="20"/>
                <w:szCs w:val="20"/>
              </w:rPr>
              <w:t>0.00407</w:t>
            </w:r>
          </w:p>
        </w:tc>
        <w:tc>
          <w:tcPr>
            <w:tcW w:w="843" w:type="dxa"/>
            <w:noWrap/>
            <w:hideMark/>
          </w:tcPr>
          <w:p w14:paraId="6B9E6B64" w14:textId="77777777" w:rsidR="00463C0D" w:rsidRPr="001A242D" w:rsidRDefault="00463C0D" w:rsidP="00463C0D">
            <w:pPr>
              <w:rPr>
                <w:sz w:val="20"/>
                <w:szCs w:val="20"/>
              </w:rPr>
            </w:pPr>
            <w:r w:rsidRPr="001A242D">
              <w:rPr>
                <w:sz w:val="20"/>
                <w:szCs w:val="20"/>
              </w:rPr>
              <w:t>0.00</w:t>
            </w:r>
          </w:p>
        </w:tc>
        <w:tc>
          <w:tcPr>
            <w:tcW w:w="978" w:type="dxa"/>
            <w:vAlign w:val="bottom"/>
          </w:tcPr>
          <w:p w14:paraId="13C72570" w14:textId="036927FE" w:rsidR="00463C0D" w:rsidRPr="001A242D" w:rsidRDefault="00463C0D" w:rsidP="00463C0D">
            <w:pPr>
              <w:rPr>
                <w:sz w:val="20"/>
                <w:szCs w:val="20"/>
              </w:rPr>
            </w:pPr>
            <w:ins w:id="164" w:author="Simone Schmitz-Spanke" w:date="2025-07-08T16:33:00Z">
              <w:r>
                <w:rPr>
                  <w:rFonts w:ascii="Calibri" w:hAnsi="Calibri" w:cs="Calibri"/>
                  <w:color w:val="000000"/>
                </w:rPr>
                <w:t>10</w:t>
              </w:r>
            </w:ins>
          </w:p>
        </w:tc>
      </w:tr>
      <w:tr w:rsidR="00463C0D" w:rsidRPr="001A242D" w14:paraId="5DE1CCEA" w14:textId="59F405BD" w:rsidTr="0070732C">
        <w:trPr>
          <w:trHeight w:val="300"/>
        </w:trPr>
        <w:tc>
          <w:tcPr>
            <w:tcW w:w="2252" w:type="dxa"/>
            <w:noWrap/>
            <w:hideMark/>
          </w:tcPr>
          <w:p w14:paraId="61D327A8" w14:textId="77777777" w:rsidR="00463C0D" w:rsidRPr="001A242D" w:rsidRDefault="00463C0D" w:rsidP="00463C0D">
            <w:pPr>
              <w:rPr>
                <w:sz w:val="20"/>
                <w:szCs w:val="20"/>
              </w:rPr>
            </w:pPr>
            <w:r w:rsidRPr="001A242D">
              <w:rPr>
                <w:sz w:val="20"/>
                <w:szCs w:val="20"/>
              </w:rPr>
              <w:t xml:space="preserve">Primary </w:t>
            </w:r>
            <w:proofErr w:type="spellStart"/>
            <w:r w:rsidRPr="001A242D">
              <w:rPr>
                <w:sz w:val="20"/>
                <w:szCs w:val="20"/>
              </w:rPr>
              <w:t>bile</w:t>
            </w:r>
            <w:proofErr w:type="spellEnd"/>
            <w:r w:rsidRPr="001A242D">
              <w:rPr>
                <w:sz w:val="20"/>
                <w:szCs w:val="20"/>
              </w:rPr>
              <w:t xml:space="preserve"> </w:t>
            </w:r>
            <w:proofErr w:type="spellStart"/>
            <w:r w:rsidRPr="001A242D">
              <w:rPr>
                <w:sz w:val="20"/>
                <w:szCs w:val="20"/>
              </w:rPr>
              <w:t>acid</w:t>
            </w:r>
            <w:proofErr w:type="spellEnd"/>
            <w:r w:rsidRPr="001A242D">
              <w:rPr>
                <w:sz w:val="20"/>
                <w:szCs w:val="20"/>
              </w:rPr>
              <w:t xml:space="preserve"> </w:t>
            </w:r>
            <w:proofErr w:type="spellStart"/>
            <w:r w:rsidRPr="001A242D">
              <w:rPr>
                <w:sz w:val="20"/>
                <w:szCs w:val="20"/>
              </w:rPr>
              <w:t>biosynthesis</w:t>
            </w:r>
            <w:proofErr w:type="spellEnd"/>
          </w:p>
        </w:tc>
        <w:tc>
          <w:tcPr>
            <w:tcW w:w="693" w:type="dxa"/>
            <w:noWrap/>
            <w:hideMark/>
          </w:tcPr>
          <w:p w14:paraId="7CA53E3B" w14:textId="77777777" w:rsidR="00463C0D" w:rsidRPr="001A242D" w:rsidRDefault="00463C0D" w:rsidP="00463C0D">
            <w:pPr>
              <w:rPr>
                <w:sz w:val="20"/>
                <w:szCs w:val="20"/>
              </w:rPr>
            </w:pPr>
            <w:r w:rsidRPr="001A242D">
              <w:rPr>
                <w:sz w:val="20"/>
                <w:szCs w:val="20"/>
              </w:rPr>
              <w:t>46</w:t>
            </w:r>
          </w:p>
        </w:tc>
        <w:tc>
          <w:tcPr>
            <w:tcW w:w="675" w:type="dxa"/>
            <w:noWrap/>
            <w:hideMark/>
          </w:tcPr>
          <w:p w14:paraId="6A515458" w14:textId="77777777" w:rsidR="00463C0D" w:rsidRPr="001A242D" w:rsidRDefault="00463C0D" w:rsidP="00463C0D">
            <w:pPr>
              <w:rPr>
                <w:sz w:val="20"/>
                <w:szCs w:val="20"/>
              </w:rPr>
            </w:pPr>
            <w:r w:rsidRPr="001A242D">
              <w:rPr>
                <w:sz w:val="20"/>
                <w:szCs w:val="20"/>
              </w:rPr>
              <w:t>2</w:t>
            </w:r>
          </w:p>
        </w:tc>
        <w:tc>
          <w:tcPr>
            <w:tcW w:w="730" w:type="dxa"/>
            <w:noWrap/>
            <w:hideMark/>
          </w:tcPr>
          <w:p w14:paraId="4D1D97FF" w14:textId="77777777" w:rsidR="00463C0D" w:rsidRPr="001A242D" w:rsidRDefault="00463C0D" w:rsidP="00463C0D">
            <w:pPr>
              <w:rPr>
                <w:sz w:val="20"/>
                <w:szCs w:val="20"/>
              </w:rPr>
            </w:pPr>
            <w:r w:rsidRPr="001A242D">
              <w:rPr>
                <w:sz w:val="20"/>
                <w:szCs w:val="20"/>
              </w:rPr>
              <w:t>1.96E-03</w:t>
            </w:r>
          </w:p>
        </w:tc>
        <w:tc>
          <w:tcPr>
            <w:tcW w:w="1078" w:type="dxa"/>
            <w:noWrap/>
            <w:hideMark/>
          </w:tcPr>
          <w:p w14:paraId="035CFE49" w14:textId="77777777" w:rsidR="00463C0D" w:rsidRPr="001A242D" w:rsidRDefault="00463C0D" w:rsidP="00463C0D">
            <w:pPr>
              <w:rPr>
                <w:sz w:val="20"/>
                <w:szCs w:val="20"/>
              </w:rPr>
            </w:pPr>
            <w:r w:rsidRPr="001A242D">
              <w:rPr>
                <w:sz w:val="20"/>
                <w:szCs w:val="20"/>
              </w:rPr>
              <w:t>2.71</w:t>
            </w:r>
          </w:p>
        </w:tc>
        <w:tc>
          <w:tcPr>
            <w:tcW w:w="875" w:type="dxa"/>
            <w:noWrap/>
            <w:hideMark/>
          </w:tcPr>
          <w:p w14:paraId="2193F889" w14:textId="77777777" w:rsidR="00463C0D" w:rsidRPr="001A242D" w:rsidRDefault="00463C0D" w:rsidP="00463C0D">
            <w:pPr>
              <w:rPr>
                <w:sz w:val="20"/>
                <w:szCs w:val="20"/>
              </w:rPr>
            </w:pPr>
            <w:r w:rsidRPr="001A242D">
              <w:rPr>
                <w:sz w:val="20"/>
                <w:szCs w:val="20"/>
              </w:rPr>
              <w:t>0.05876</w:t>
            </w:r>
          </w:p>
        </w:tc>
        <w:tc>
          <w:tcPr>
            <w:tcW w:w="938" w:type="dxa"/>
            <w:noWrap/>
            <w:hideMark/>
          </w:tcPr>
          <w:p w14:paraId="44B25438" w14:textId="77777777" w:rsidR="00463C0D" w:rsidRPr="001A242D" w:rsidRDefault="00463C0D" w:rsidP="00463C0D">
            <w:pPr>
              <w:rPr>
                <w:sz w:val="20"/>
                <w:szCs w:val="20"/>
              </w:rPr>
            </w:pPr>
            <w:r w:rsidRPr="001A242D">
              <w:rPr>
                <w:sz w:val="20"/>
                <w:szCs w:val="20"/>
              </w:rPr>
              <w:t>0.00450</w:t>
            </w:r>
          </w:p>
        </w:tc>
        <w:tc>
          <w:tcPr>
            <w:tcW w:w="843" w:type="dxa"/>
            <w:noWrap/>
            <w:hideMark/>
          </w:tcPr>
          <w:p w14:paraId="0855C7E2" w14:textId="77777777" w:rsidR="00463C0D" w:rsidRPr="001A242D" w:rsidRDefault="00463C0D" w:rsidP="00463C0D">
            <w:pPr>
              <w:rPr>
                <w:sz w:val="20"/>
                <w:szCs w:val="20"/>
              </w:rPr>
            </w:pPr>
            <w:r w:rsidRPr="001A242D">
              <w:rPr>
                <w:sz w:val="20"/>
                <w:szCs w:val="20"/>
              </w:rPr>
              <w:t>0.06</w:t>
            </w:r>
          </w:p>
        </w:tc>
        <w:tc>
          <w:tcPr>
            <w:tcW w:w="978" w:type="dxa"/>
            <w:vAlign w:val="bottom"/>
          </w:tcPr>
          <w:p w14:paraId="018D0B84" w14:textId="742FFB1C" w:rsidR="00463C0D" w:rsidRPr="001A242D" w:rsidRDefault="00463C0D" w:rsidP="00463C0D">
            <w:pPr>
              <w:rPr>
                <w:sz w:val="20"/>
                <w:szCs w:val="20"/>
              </w:rPr>
            </w:pPr>
            <w:ins w:id="165" w:author="Simone Schmitz-Spanke" w:date="2025-07-08T16:33:00Z">
              <w:r>
                <w:rPr>
                  <w:rFonts w:ascii="Calibri" w:hAnsi="Calibri" w:cs="Calibri"/>
                  <w:color w:val="000000"/>
                </w:rPr>
                <w:t>4</w:t>
              </w:r>
            </w:ins>
          </w:p>
        </w:tc>
      </w:tr>
      <w:tr w:rsidR="00463C0D" w:rsidRPr="001A242D" w14:paraId="3A9549DC" w14:textId="1AFF70FE" w:rsidTr="0070732C">
        <w:trPr>
          <w:trHeight w:val="300"/>
        </w:trPr>
        <w:tc>
          <w:tcPr>
            <w:tcW w:w="2252" w:type="dxa"/>
            <w:noWrap/>
            <w:hideMark/>
          </w:tcPr>
          <w:p w14:paraId="3A7F2678" w14:textId="77777777" w:rsidR="00463C0D" w:rsidRPr="001A242D" w:rsidRDefault="00463C0D" w:rsidP="00463C0D">
            <w:pPr>
              <w:rPr>
                <w:sz w:val="20"/>
                <w:szCs w:val="20"/>
              </w:rPr>
            </w:pPr>
            <w:proofErr w:type="spellStart"/>
            <w:r w:rsidRPr="001A242D">
              <w:rPr>
                <w:sz w:val="20"/>
                <w:szCs w:val="20"/>
              </w:rPr>
              <w:t>Selenocompound</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3AF38DEE" w14:textId="77777777" w:rsidR="00463C0D" w:rsidRPr="001A242D" w:rsidRDefault="00463C0D" w:rsidP="00463C0D">
            <w:pPr>
              <w:rPr>
                <w:sz w:val="20"/>
                <w:szCs w:val="20"/>
              </w:rPr>
            </w:pPr>
            <w:r w:rsidRPr="001A242D">
              <w:rPr>
                <w:sz w:val="20"/>
                <w:szCs w:val="20"/>
              </w:rPr>
              <w:t>20</w:t>
            </w:r>
          </w:p>
        </w:tc>
        <w:tc>
          <w:tcPr>
            <w:tcW w:w="675" w:type="dxa"/>
            <w:noWrap/>
            <w:hideMark/>
          </w:tcPr>
          <w:p w14:paraId="2C98B01D" w14:textId="77777777" w:rsidR="00463C0D" w:rsidRPr="001A242D" w:rsidRDefault="00463C0D" w:rsidP="00463C0D">
            <w:pPr>
              <w:rPr>
                <w:sz w:val="20"/>
                <w:szCs w:val="20"/>
              </w:rPr>
            </w:pPr>
            <w:r w:rsidRPr="001A242D">
              <w:rPr>
                <w:sz w:val="20"/>
                <w:szCs w:val="20"/>
              </w:rPr>
              <w:t>1</w:t>
            </w:r>
          </w:p>
        </w:tc>
        <w:tc>
          <w:tcPr>
            <w:tcW w:w="730" w:type="dxa"/>
            <w:noWrap/>
            <w:hideMark/>
          </w:tcPr>
          <w:p w14:paraId="78A91B67" w14:textId="77777777" w:rsidR="00463C0D" w:rsidRPr="001A242D" w:rsidRDefault="00463C0D" w:rsidP="00463C0D">
            <w:pPr>
              <w:rPr>
                <w:sz w:val="20"/>
                <w:szCs w:val="20"/>
              </w:rPr>
            </w:pPr>
            <w:r w:rsidRPr="001A242D">
              <w:rPr>
                <w:sz w:val="20"/>
                <w:szCs w:val="20"/>
              </w:rPr>
              <w:t>1.98E-03</w:t>
            </w:r>
          </w:p>
        </w:tc>
        <w:tc>
          <w:tcPr>
            <w:tcW w:w="1078" w:type="dxa"/>
            <w:noWrap/>
            <w:hideMark/>
          </w:tcPr>
          <w:p w14:paraId="0A8D3A94" w14:textId="77777777" w:rsidR="00463C0D" w:rsidRPr="001A242D" w:rsidRDefault="00463C0D" w:rsidP="00463C0D">
            <w:pPr>
              <w:rPr>
                <w:sz w:val="20"/>
                <w:szCs w:val="20"/>
              </w:rPr>
            </w:pPr>
            <w:r w:rsidRPr="001A242D">
              <w:rPr>
                <w:sz w:val="20"/>
                <w:szCs w:val="20"/>
              </w:rPr>
              <w:t>2.70</w:t>
            </w:r>
          </w:p>
        </w:tc>
        <w:tc>
          <w:tcPr>
            <w:tcW w:w="875" w:type="dxa"/>
            <w:noWrap/>
            <w:hideMark/>
          </w:tcPr>
          <w:p w14:paraId="670CF27D" w14:textId="77777777" w:rsidR="00463C0D" w:rsidRPr="001A242D" w:rsidRDefault="00463C0D" w:rsidP="00463C0D">
            <w:pPr>
              <w:rPr>
                <w:sz w:val="20"/>
                <w:szCs w:val="20"/>
              </w:rPr>
            </w:pPr>
            <w:r w:rsidRPr="001A242D">
              <w:rPr>
                <w:sz w:val="20"/>
                <w:szCs w:val="20"/>
              </w:rPr>
              <w:t>0.05876</w:t>
            </w:r>
          </w:p>
        </w:tc>
        <w:tc>
          <w:tcPr>
            <w:tcW w:w="938" w:type="dxa"/>
            <w:noWrap/>
            <w:hideMark/>
          </w:tcPr>
          <w:p w14:paraId="76BFA47C" w14:textId="77777777" w:rsidR="00463C0D" w:rsidRPr="001A242D" w:rsidRDefault="00463C0D" w:rsidP="00463C0D">
            <w:pPr>
              <w:rPr>
                <w:sz w:val="20"/>
                <w:szCs w:val="20"/>
              </w:rPr>
            </w:pPr>
            <w:r w:rsidRPr="001A242D">
              <w:rPr>
                <w:sz w:val="20"/>
                <w:szCs w:val="20"/>
              </w:rPr>
              <w:t>0.00450</w:t>
            </w:r>
          </w:p>
        </w:tc>
        <w:tc>
          <w:tcPr>
            <w:tcW w:w="843" w:type="dxa"/>
            <w:noWrap/>
            <w:hideMark/>
          </w:tcPr>
          <w:p w14:paraId="31162BA6" w14:textId="77777777" w:rsidR="00463C0D" w:rsidRPr="001A242D" w:rsidRDefault="00463C0D" w:rsidP="00463C0D">
            <w:pPr>
              <w:rPr>
                <w:sz w:val="20"/>
                <w:szCs w:val="20"/>
              </w:rPr>
            </w:pPr>
            <w:r w:rsidRPr="001A242D">
              <w:rPr>
                <w:sz w:val="20"/>
                <w:szCs w:val="20"/>
              </w:rPr>
              <w:t>0.00</w:t>
            </w:r>
          </w:p>
        </w:tc>
        <w:tc>
          <w:tcPr>
            <w:tcW w:w="978" w:type="dxa"/>
            <w:vAlign w:val="bottom"/>
          </w:tcPr>
          <w:p w14:paraId="549E6FEE" w14:textId="6FC15815" w:rsidR="00463C0D" w:rsidRPr="001A242D" w:rsidRDefault="00463C0D" w:rsidP="00463C0D">
            <w:pPr>
              <w:rPr>
                <w:sz w:val="20"/>
                <w:szCs w:val="20"/>
              </w:rPr>
            </w:pPr>
            <w:ins w:id="166" w:author="Simone Schmitz-Spanke" w:date="2025-07-08T16:33:00Z">
              <w:r>
                <w:rPr>
                  <w:rFonts w:ascii="Calibri" w:hAnsi="Calibri" w:cs="Calibri"/>
                  <w:color w:val="000000"/>
                </w:rPr>
                <w:t>5</w:t>
              </w:r>
            </w:ins>
          </w:p>
        </w:tc>
      </w:tr>
      <w:tr w:rsidR="00463C0D" w:rsidRPr="001A242D" w14:paraId="56C742FB" w14:textId="5D38D084" w:rsidTr="0070732C">
        <w:trPr>
          <w:trHeight w:val="300"/>
        </w:trPr>
        <w:tc>
          <w:tcPr>
            <w:tcW w:w="2252" w:type="dxa"/>
            <w:noWrap/>
            <w:hideMark/>
          </w:tcPr>
          <w:p w14:paraId="0C3F4C80" w14:textId="77777777" w:rsidR="00463C0D" w:rsidRPr="001A242D" w:rsidRDefault="00463C0D" w:rsidP="00463C0D">
            <w:pPr>
              <w:rPr>
                <w:sz w:val="20"/>
                <w:szCs w:val="20"/>
              </w:rPr>
            </w:pPr>
            <w:r w:rsidRPr="001A242D">
              <w:rPr>
                <w:sz w:val="20"/>
                <w:szCs w:val="20"/>
              </w:rPr>
              <w:t xml:space="preserve">beta-Alanine </w:t>
            </w:r>
            <w:proofErr w:type="spellStart"/>
            <w:r w:rsidRPr="001A242D">
              <w:rPr>
                <w:sz w:val="20"/>
                <w:szCs w:val="20"/>
              </w:rPr>
              <w:t>metabolism</w:t>
            </w:r>
            <w:proofErr w:type="spellEnd"/>
          </w:p>
        </w:tc>
        <w:tc>
          <w:tcPr>
            <w:tcW w:w="693" w:type="dxa"/>
            <w:noWrap/>
            <w:hideMark/>
          </w:tcPr>
          <w:p w14:paraId="73667A3A" w14:textId="77777777" w:rsidR="00463C0D" w:rsidRPr="001A242D" w:rsidRDefault="00463C0D" w:rsidP="00463C0D">
            <w:pPr>
              <w:rPr>
                <w:sz w:val="20"/>
                <w:szCs w:val="20"/>
              </w:rPr>
            </w:pPr>
            <w:r w:rsidRPr="001A242D">
              <w:rPr>
                <w:sz w:val="20"/>
                <w:szCs w:val="20"/>
              </w:rPr>
              <w:t>21</w:t>
            </w:r>
          </w:p>
        </w:tc>
        <w:tc>
          <w:tcPr>
            <w:tcW w:w="675" w:type="dxa"/>
            <w:noWrap/>
            <w:hideMark/>
          </w:tcPr>
          <w:p w14:paraId="3D6BF7F5" w14:textId="77777777" w:rsidR="00463C0D" w:rsidRPr="001A242D" w:rsidRDefault="00463C0D" w:rsidP="00463C0D">
            <w:pPr>
              <w:rPr>
                <w:sz w:val="20"/>
                <w:szCs w:val="20"/>
              </w:rPr>
            </w:pPr>
            <w:r w:rsidRPr="001A242D">
              <w:rPr>
                <w:sz w:val="20"/>
                <w:szCs w:val="20"/>
              </w:rPr>
              <w:t>1</w:t>
            </w:r>
          </w:p>
        </w:tc>
        <w:tc>
          <w:tcPr>
            <w:tcW w:w="730" w:type="dxa"/>
            <w:noWrap/>
            <w:hideMark/>
          </w:tcPr>
          <w:p w14:paraId="721459A1" w14:textId="77777777" w:rsidR="00463C0D" w:rsidRPr="001A242D" w:rsidRDefault="00463C0D" w:rsidP="00463C0D">
            <w:pPr>
              <w:rPr>
                <w:sz w:val="20"/>
                <w:szCs w:val="20"/>
              </w:rPr>
            </w:pPr>
            <w:r w:rsidRPr="001A242D">
              <w:rPr>
                <w:sz w:val="20"/>
                <w:szCs w:val="20"/>
              </w:rPr>
              <w:t>2.17E-03</w:t>
            </w:r>
          </w:p>
        </w:tc>
        <w:tc>
          <w:tcPr>
            <w:tcW w:w="1078" w:type="dxa"/>
            <w:noWrap/>
            <w:hideMark/>
          </w:tcPr>
          <w:p w14:paraId="11BF5759" w14:textId="77777777" w:rsidR="00463C0D" w:rsidRPr="001A242D" w:rsidRDefault="00463C0D" w:rsidP="00463C0D">
            <w:pPr>
              <w:rPr>
                <w:sz w:val="20"/>
                <w:szCs w:val="20"/>
              </w:rPr>
            </w:pPr>
            <w:r w:rsidRPr="001A242D">
              <w:rPr>
                <w:sz w:val="20"/>
                <w:szCs w:val="20"/>
              </w:rPr>
              <w:t>2.66</w:t>
            </w:r>
          </w:p>
        </w:tc>
        <w:tc>
          <w:tcPr>
            <w:tcW w:w="875" w:type="dxa"/>
            <w:noWrap/>
            <w:hideMark/>
          </w:tcPr>
          <w:p w14:paraId="7486AD7F" w14:textId="77777777" w:rsidR="00463C0D" w:rsidRPr="001A242D" w:rsidRDefault="00463C0D" w:rsidP="00463C0D">
            <w:pPr>
              <w:rPr>
                <w:sz w:val="20"/>
                <w:szCs w:val="20"/>
              </w:rPr>
            </w:pPr>
            <w:r w:rsidRPr="001A242D">
              <w:rPr>
                <w:sz w:val="20"/>
                <w:szCs w:val="20"/>
              </w:rPr>
              <w:t>0.06064</w:t>
            </w:r>
          </w:p>
        </w:tc>
        <w:tc>
          <w:tcPr>
            <w:tcW w:w="938" w:type="dxa"/>
            <w:noWrap/>
            <w:hideMark/>
          </w:tcPr>
          <w:p w14:paraId="6DBADBDE" w14:textId="77777777" w:rsidR="00463C0D" w:rsidRPr="001A242D" w:rsidRDefault="00463C0D" w:rsidP="00463C0D">
            <w:pPr>
              <w:rPr>
                <w:sz w:val="20"/>
                <w:szCs w:val="20"/>
              </w:rPr>
            </w:pPr>
            <w:r w:rsidRPr="001A242D">
              <w:rPr>
                <w:sz w:val="20"/>
                <w:szCs w:val="20"/>
              </w:rPr>
              <w:t>0.00464</w:t>
            </w:r>
          </w:p>
        </w:tc>
        <w:tc>
          <w:tcPr>
            <w:tcW w:w="843" w:type="dxa"/>
            <w:noWrap/>
            <w:hideMark/>
          </w:tcPr>
          <w:p w14:paraId="3491C1DE" w14:textId="77777777" w:rsidR="00463C0D" w:rsidRPr="001A242D" w:rsidRDefault="00463C0D" w:rsidP="00463C0D">
            <w:pPr>
              <w:rPr>
                <w:sz w:val="20"/>
                <w:szCs w:val="20"/>
              </w:rPr>
            </w:pPr>
            <w:r w:rsidRPr="001A242D">
              <w:rPr>
                <w:sz w:val="20"/>
                <w:szCs w:val="20"/>
              </w:rPr>
              <w:t>0.00</w:t>
            </w:r>
          </w:p>
        </w:tc>
        <w:tc>
          <w:tcPr>
            <w:tcW w:w="978" w:type="dxa"/>
            <w:vAlign w:val="bottom"/>
          </w:tcPr>
          <w:p w14:paraId="67A45262" w14:textId="675D01A8" w:rsidR="00463C0D" w:rsidRPr="001A242D" w:rsidRDefault="00463C0D" w:rsidP="00463C0D">
            <w:pPr>
              <w:rPr>
                <w:sz w:val="20"/>
                <w:szCs w:val="20"/>
              </w:rPr>
            </w:pPr>
            <w:ins w:id="167" w:author="Simone Schmitz-Spanke" w:date="2025-07-08T16:33:00Z">
              <w:r>
                <w:rPr>
                  <w:rFonts w:ascii="Calibri" w:hAnsi="Calibri" w:cs="Calibri"/>
                  <w:color w:val="000000"/>
                </w:rPr>
                <w:t>5</w:t>
              </w:r>
            </w:ins>
          </w:p>
        </w:tc>
      </w:tr>
      <w:tr w:rsidR="00463C0D" w:rsidRPr="001A242D" w14:paraId="49F9E224" w14:textId="25F9722A" w:rsidTr="0070732C">
        <w:trPr>
          <w:trHeight w:val="300"/>
        </w:trPr>
        <w:tc>
          <w:tcPr>
            <w:tcW w:w="2252" w:type="dxa"/>
            <w:noWrap/>
            <w:hideMark/>
          </w:tcPr>
          <w:p w14:paraId="35616F26" w14:textId="77777777" w:rsidR="00463C0D" w:rsidRPr="001A242D" w:rsidRDefault="00463C0D" w:rsidP="00463C0D">
            <w:pPr>
              <w:rPr>
                <w:sz w:val="20"/>
                <w:szCs w:val="20"/>
              </w:rPr>
            </w:pPr>
            <w:proofErr w:type="spellStart"/>
            <w:r w:rsidRPr="001A242D">
              <w:rPr>
                <w:sz w:val="20"/>
                <w:szCs w:val="20"/>
              </w:rPr>
              <w:t>Tyrosine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75F1E815" w14:textId="77777777" w:rsidR="00463C0D" w:rsidRPr="001A242D" w:rsidRDefault="00463C0D" w:rsidP="00463C0D">
            <w:pPr>
              <w:rPr>
                <w:sz w:val="20"/>
                <w:szCs w:val="20"/>
              </w:rPr>
            </w:pPr>
            <w:r w:rsidRPr="001A242D">
              <w:rPr>
                <w:sz w:val="20"/>
                <w:szCs w:val="20"/>
              </w:rPr>
              <w:t>42</w:t>
            </w:r>
          </w:p>
        </w:tc>
        <w:tc>
          <w:tcPr>
            <w:tcW w:w="675" w:type="dxa"/>
            <w:noWrap/>
            <w:hideMark/>
          </w:tcPr>
          <w:p w14:paraId="5C616151" w14:textId="77777777" w:rsidR="00463C0D" w:rsidRPr="001A242D" w:rsidRDefault="00463C0D" w:rsidP="00463C0D">
            <w:pPr>
              <w:rPr>
                <w:sz w:val="20"/>
                <w:szCs w:val="20"/>
              </w:rPr>
            </w:pPr>
            <w:r w:rsidRPr="001A242D">
              <w:rPr>
                <w:sz w:val="20"/>
                <w:szCs w:val="20"/>
              </w:rPr>
              <w:t>2</w:t>
            </w:r>
          </w:p>
        </w:tc>
        <w:tc>
          <w:tcPr>
            <w:tcW w:w="730" w:type="dxa"/>
            <w:noWrap/>
            <w:hideMark/>
          </w:tcPr>
          <w:p w14:paraId="1EDF4BA7" w14:textId="77777777" w:rsidR="00463C0D" w:rsidRPr="001A242D" w:rsidRDefault="00463C0D" w:rsidP="00463C0D">
            <w:pPr>
              <w:rPr>
                <w:sz w:val="20"/>
                <w:szCs w:val="20"/>
              </w:rPr>
            </w:pPr>
            <w:r w:rsidRPr="001A242D">
              <w:rPr>
                <w:sz w:val="20"/>
                <w:szCs w:val="20"/>
              </w:rPr>
              <w:t>2.28E-03</w:t>
            </w:r>
          </w:p>
        </w:tc>
        <w:tc>
          <w:tcPr>
            <w:tcW w:w="1078" w:type="dxa"/>
            <w:noWrap/>
            <w:hideMark/>
          </w:tcPr>
          <w:p w14:paraId="7765F65E" w14:textId="77777777" w:rsidR="00463C0D" w:rsidRPr="001A242D" w:rsidRDefault="00463C0D" w:rsidP="00463C0D">
            <w:pPr>
              <w:rPr>
                <w:sz w:val="20"/>
                <w:szCs w:val="20"/>
              </w:rPr>
            </w:pPr>
            <w:r w:rsidRPr="001A242D">
              <w:rPr>
                <w:sz w:val="20"/>
                <w:szCs w:val="20"/>
              </w:rPr>
              <w:t>2.64</w:t>
            </w:r>
          </w:p>
        </w:tc>
        <w:tc>
          <w:tcPr>
            <w:tcW w:w="875" w:type="dxa"/>
            <w:noWrap/>
            <w:hideMark/>
          </w:tcPr>
          <w:p w14:paraId="1DA976E7" w14:textId="77777777" w:rsidR="00463C0D" w:rsidRPr="001A242D" w:rsidRDefault="00463C0D" w:rsidP="00463C0D">
            <w:pPr>
              <w:rPr>
                <w:sz w:val="20"/>
                <w:szCs w:val="20"/>
              </w:rPr>
            </w:pPr>
            <w:r w:rsidRPr="001A242D">
              <w:rPr>
                <w:sz w:val="20"/>
                <w:szCs w:val="20"/>
              </w:rPr>
              <w:t>0.06149</w:t>
            </w:r>
          </w:p>
        </w:tc>
        <w:tc>
          <w:tcPr>
            <w:tcW w:w="938" w:type="dxa"/>
            <w:noWrap/>
            <w:hideMark/>
          </w:tcPr>
          <w:p w14:paraId="09432E0C" w14:textId="77777777" w:rsidR="00463C0D" w:rsidRPr="001A242D" w:rsidRDefault="00463C0D" w:rsidP="00463C0D">
            <w:pPr>
              <w:rPr>
                <w:sz w:val="20"/>
                <w:szCs w:val="20"/>
              </w:rPr>
            </w:pPr>
            <w:r w:rsidRPr="001A242D">
              <w:rPr>
                <w:sz w:val="20"/>
                <w:szCs w:val="20"/>
              </w:rPr>
              <w:t>0.00464</w:t>
            </w:r>
          </w:p>
        </w:tc>
        <w:tc>
          <w:tcPr>
            <w:tcW w:w="843" w:type="dxa"/>
            <w:noWrap/>
            <w:hideMark/>
          </w:tcPr>
          <w:p w14:paraId="714A49B0" w14:textId="77777777" w:rsidR="00463C0D" w:rsidRPr="001A242D" w:rsidRDefault="00463C0D" w:rsidP="00463C0D">
            <w:pPr>
              <w:rPr>
                <w:sz w:val="20"/>
                <w:szCs w:val="20"/>
              </w:rPr>
            </w:pPr>
            <w:r w:rsidRPr="001A242D">
              <w:rPr>
                <w:sz w:val="20"/>
                <w:szCs w:val="20"/>
              </w:rPr>
              <w:t>0.16</w:t>
            </w:r>
          </w:p>
        </w:tc>
        <w:tc>
          <w:tcPr>
            <w:tcW w:w="978" w:type="dxa"/>
            <w:vAlign w:val="bottom"/>
          </w:tcPr>
          <w:p w14:paraId="6D9D72B2" w14:textId="761576C0" w:rsidR="00463C0D" w:rsidRPr="001A242D" w:rsidRDefault="00463C0D" w:rsidP="00463C0D">
            <w:pPr>
              <w:rPr>
                <w:sz w:val="20"/>
                <w:szCs w:val="20"/>
              </w:rPr>
            </w:pPr>
            <w:ins w:id="168" w:author="Simone Schmitz-Spanke" w:date="2025-07-08T16:33:00Z">
              <w:r>
                <w:rPr>
                  <w:rFonts w:ascii="Calibri" w:hAnsi="Calibri" w:cs="Calibri"/>
                  <w:color w:val="000000"/>
                </w:rPr>
                <w:t>5</w:t>
              </w:r>
            </w:ins>
          </w:p>
        </w:tc>
      </w:tr>
      <w:tr w:rsidR="00463C0D" w:rsidRPr="001A242D" w14:paraId="3F4E5DD1" w14:textId="4C4614C5" w:rsidTr="0070732C">
        <w:trPr>
          <w:trHeight w:val="300"/>
        </w:trPr>
        <w:tc>
          <w:tcPr>
            <w:tcW w:w="2252" w:type="dxa"/>
            <w:noWrap/>
            <w:hideMark/>
          </w:tcPr>
          <w:p w14:paraId="12656D00" w14:textId="77777777" w:rsidR="00463C0D" w:rsidRPr="001A242D" w:rsidRDefault="00463C0D" w:rsidP="00463C0D">
            <w:pPr>
              <w:rPr>
                <w:sz w:val="20"/>
                <w:szCs w:val="20"/>
              </w:rPr>
            </w:pPr>
            <w:proofErr w:type="spellStart"/>
            <w:r w:rsidRPr="001A242D">
              <w:rPr>
                <w:sz w:val="20"/>
                <w:szCs w:val="20"/>
              </w:rPr>
              <w:t>Butanoate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58135E62" w14:textId="77777777" w:rsidR="00463C0D" w:rsidRPr="001A242D" w:rsidRDefault="00463C0D" w:rsidP="00463C0D">
            <w:pPr>
              <w:rPr>
                <w:sz w:val="20"/>
                <w:szCs w:val="20"/>
              </w:rPr>
            </w:pPr>
            <w:r w:rsidRPr="001A242D">
              <w:rPr>
                <w:sz w:val="20"/>
                <w:szCs w:val="20"/>
              </w:rPr>
              <w:t>15</w:t>
            </w:r>
          </w:p>
        </w:tc>
        <w:tc>
          <w:tcPr>
            <w:tcW w:w="675" w:type="dxa"/>
            <w:noWrap/>
            <w:hideMark/>
          </w:tcPr>
          <w:p w14:paraId="7A18B714" w14:textId="77777777" w:rsidR="00463C0D" w:rsidRPr="001A242D" w:rsidRDefault="00463C0D" w:rsidP="00463C0D">
            <w:pPr>
              <w:rPr>
                <w:sz w:val="20"/>
                <w:szCs w:val="20"/>
              </w:rPr>
            </w:pPr>
            <w:r w:rsidRPr="001A242D">
              <w:rPr>
                <w:sz w:val="20"/>
                <w:szCs w:val="20"/>
              </w:rPr>
              <w:t>3</w:t>
            </w:r>
          </w:p>
        </w:tc>
        <w:tc>
          <w:tcPr>
            <w:tcW w:w="730" w:type="dxa"/>
            <w:noWrap/>
            <w:hideMark/>
          </w:tcPr>
          <w:p w14:paraId="21348689" w14:textId="77777777" w:rsidR="00463C0D" w:rsidRPr="001A242D" w:rsidRDefault="00463C0D" w:rsidP="00463C0D">
            <w:pPr>
              <w:rPr>
                <w:sz w:val="20"/>
                <w:szCs w:val="20"/>
              </w:rPr>
            </w:pPr>
            <w:r w:rsidRPr="001A242D">
              <w:rPr>
                <w:sz w:val="20"/>
                <w:szCs w:val="20"/>
              </w:rPr>
              <w:t>2.32E-03</w:t>
            </w:r>
          </w:p>
        </w:tc>
        <w:tc>
          <w:tcPr>
            <w:tcW w:w="1078" w:type="dxa"/>
            <w:noWrap/>
            <w:hideMark/>
          </w:tcPr>
          <w:p w14:paraId="7719EA71" w14:textId="77777777" w:rsidR="00463C0D" w:rsidRPr="001A242D" w:rsidRDefault="00463C0D" w:rsidP="00463C0D">
            <w:pPr>
              <w:rPr>
                <w:sz w:val="20"/>
                <w:szCs w:val="20"/>
              </w:rPr>
            </w:pPr>
            <w:r w:rsidRPr="001A242D">
              <w:rPr>
                <w:sz w:val="20"/>
                <w:szCs w:val="20"/>
              </w:rPr>
              <w:t>2.63</w:t>
            </w:r>
          </w:p>
        </w:tc>
        <w:tc>
          <w:tcPr>
            <w:tcW w:w="875" w:type="dxa"/>
            <w:noWrap/>
            <w:hideMark/>
          </w:tcPr>
          <w:p w14:paraId="3843E57D" w14:textId="77777777" w:rsidR="00463C0D" w:rsidRPr="001A242D" w:rsidRDefault="00463C0D" w:rsidP="00463C0D">
            <w:pPr>
              <w:rPr>
                <w:sz w:val="20"/>
                <w:szCs w:val="20"/>
              </w:rPr>
            </w:pPr>
            <w:r w:rsidRPr="001A242D">
              <w:rPr>
                <w:sz w:val="20"/>
                <w:szCs w:val="20"/>
              </w:rPr>
              <w:t>0.06149</w:t>
            </w:r>
          </w:p>
        </w:tc>
        <w:tc>
          <w:tcPr>
            <w:tcW w:w="938" w:type="dxa"/>
            <w:noWrap/>
            <w:hideMark/>
          </w:tcPr>
          <w:p w14:paraId="1FC7D0BE" w14:textId="77777777" w:rsidR="00463C0D" w:rsidRPr="001A242D" w:rsidRDefault="00463C0D" w:rsidP="00463C0D">
            <w:pPr>
              <w:rPr>
                <w:sz w:val="20"/>
                <w:szCs w:val="20"/>
              </w:rPr>
            </w:pPr>
            <w:r w:rsidRPr="001A242D">
              <w:rPr>
                <w:sz w:val="20"/>
                <w:szCs w:val="20"/>
              </w:rPr>
              <w:t>0.00464</w:t>
            </w:r>
          </w:p>
        </w:tc>
        <w:tc>
          <w:tcPr>
            <w:tcW w:w="843" w:type="dxa"/>
            <w:noWrap/>
            <w:hideMark/>
          </w:tcPr>
          <w:p w14:paraId="4F9FC4D1" w14:textId="77777777" w:rsidR="00463C0D" w:rsidRPr="001A242D" w:rsidRDefault="00463C0D" w:rsidP="00463C0D">
            <w:pPr>
              <w:rPr>
                <w:sz w:val="20"/>
                <w:szCs w:val="20"/>
              </w:rPr>
            </w:pPr>
            <w:r w:rsidRPr="001A242D">
              <w:rPr>
                <w:sz w:val="20"/>
                <w:szCs w:val="20"/>
              </w:rPr>
              <w:t>0.03</w:t>
            </w:r>
          </w:p>
        </w:tc>
        <w:tc>
          <w:tcPr>
            <w:tcW w:w="978" w:type="dxa"/>
            <w:vAlign w:val="bottom"/>
          </w:tcPr>
          <w:p w14:paraId="37979804" w14:textId="30799318" w:rsidR="00463C0D" w:rsidRPr="001A242D" w:rsidRDefault="00463C0D" w:rsidP="00463C0D">
            <w:pPr>
              <w:rPr>
                <w:sz w:val="20"/>
                <w:szCs w:val="20"/>
              </w:rPr>
            </w:pPr>
            <w:ins w:id="169" w:author="Simone Schmitz-Spanke" w:date="2025-07-08T16:33:00Z">
              <w:r>
                <w:rPr>
                  <w:rFonts w:ascii="Calibri" w:hAnsi="Calibri" w:cs="Calibri"/>
                  <w:color w:val="000000"/>
                </w:rPr>
                <w:t>20</w:t>
              </w:r>
            </w:ins>
          </w:p>
        </w:tc>
      </w:tr>
      <w:tr w:rsidR="00463C0D" w:rsidRPr="001A242D" w14:paraId="212538D5" w14:textId="4DAFB21C" w:rsidTr="0070732C">
        <w:trPr>
          <w:trHeight w:val="300"/>
        </w:trPr>
        <w:tc>
          <w:tcPr>
            <w:tcW w:w="2252" w:type="dxa"/>
            <w:noWrap/>
            <w:hideMark/>
          </w:tcPr>
          <w:p w14:paraId="3C71F73D" w14:textId="77777777" w:rsidR="00463C0D" w:rsidRPr="001A242D" w:rsidRDefault="00463C0D" w:rsidP="00463C0D">
            <w:pPr>
              <w:rPr>
                <w:sz w:val="20"/>
                <w:szCs w:val="20"/>
                <w:lang w:val="en-US"/>
              </w:rPr>
            </w:pPr>
            <w:r w:rsidRPr="001A242D">
              <w:rPr>
                <w:sz w:val="20"/>
                <w:szCs w:val="20"/>
                <w:lang w:val="en-US"/>
              </w:rPr>
              <w:t>Biosynthesis of unsaturated fatty acids</w:t>
            </w:r>
          </w:p>
        </w:tc>
        <w:tc>
          <w:tcPr>
            <w:tcW w:w="693" w:type="dxa"/>
            <w:noWrap/>
            <w:hideMark/>
          </w:tcPr>
          <w:p w14:paraId="7B26B09B" w14:textId="77777777" w:rsidR="00463C0D" w:rsidRPr="001A242D" w:rsidRDefault="00463C0D" w:rsidP="00463C0D">
            <w:pPr>
              <w:rPr>
                <w:sz w:val="20"/>
                <w:szCs w:val="20"/>
              </w:rPr>
            </w:pPr>
            <w:r w:rsidRPr="001A242D">
              <w:rPr>
                <w:sz w:val="20"/>
                <w:szCs w:val="20"/>
              </w:rPr>
              <w:t>36</w:t>
            </w:r>
          </w:p>
        </w:tc>
        <w:tc>
          <w:tcPr>
            <w:tcW w:w="675" w:type="dxa"/>
            <w:noWrap/>
            <w:hideMark/>
          </w:tcPr>
          <w:p w14:paraId="16521529" w14:textId="77777777" w:rsidR="00463C0D" w:rsidRPr="001A242D" w:rsidRDefault="00463C0D" w:rsidP="00463C0D">
            <w:pPr>
              <w:rPr>
                <w:sz w:val="20"/>
                <w:szCs w:val="20"/>
              </w:rPr>
            </w:pPr>
            <w:r w:rsidRPr="001A242D">
              <w:rPr>
                <w:sz w:val="20"/>
                <w:szCs w:val="20"/>
              </w:rPr>
              <w:t>6</w:t>
            </w:r>
          </w:p>
        </w:tc>
        <w:tc>
          <w:tcPr>
            <w:tcW w:w="730" w:type="dxa"/>
            <w:noWrap/>
            <w:hideMark/>
          </w:tcPr>
          <w:p w14:paraId="66027A44" w14:textId="77777777" w:rsidR="00463C0D" w:rsidRPr="001A242D" w:rsidRDefault="00463C0D" w:rsidP="00463C0D">
            <w:pPr>
              <w:rPr>
                <w:sz w:val="20"/>
                <w:szCs w:val="20"/>
              </w:rPr>
            </w:pPr>
            <w:r w:rsidRPr="001A242D">
              <w:rPr>
                <w:sz w:val="20"/>
                <w:szCs w:val="20"/>
              </w:rPr>
              <w:t>4.17E-03</w:t>
            </w:r>
          </w:p>
        </w:tc>
        <w:tc>
          <w:tcPr>
            <w:tcW w:w="1078" w:type="dxa"/>
            <w:noWrap/>
            <w:hideMark/>
          </w:tcPr>
          <w:p w14:paraId="081981A3" w14:textId="77777777" w:rsidR="00463C0D" w:rsidRPr="001A242D" w:rsidRDefault="00463C0D" w:rsidP="00463C0D">
            <w:pPr>
              <w:rPr>
                <w:sz w:val="20"/>
                <w:szCs w:val="20"/>
              </w:rPr>
            </w:pPr>
            <w:r w:rsidRPr="001A242D">
              <w:rPr>
                <w:sz w:val="20"/>
                <w:szCs w:val="20"/>
              </w:rPr>
              <w:t>2.38</w:t>
            </w:r>
          </w:p>
        </w:tc>
        <w:tc>
          <w:tcPr>
            <w:tcW w:w="875" w:type="dxa"/>
            <w:noWrap/>
            <w:hideMark/>
          </w:tcPr>
          <w:p w14:paraId="558EF227" w14:textId="77777777" w:rsidR="00463C0D" w:rsidRPr="001A242D" w:rsidRDefault="00463C0D" w:rsidP="00463C0D">
            <w:pPr>
              <w:rPr>
                <w:sz w:val="20"/>
                <w:szCs w:val="20"/>
              </w:rPr>
            </w:pPr>
            <w:r w:rsidRPr="001A242D">
              <w:rPr>
                <w:sz w:val="20"/>
                <w:szCs w:val="20"/>
              </w:rPr>
              <w:t>0.10420</w:t>
            </w:r>
          </w:p>
        </w:tc>
        <w:tc>
          <w:tcPr>
            <w:tcW w:w="938" w:type="dxa"/>
            <w:noWrap/>
            <w:hideMark/>
          </w:tcPr>
          <w:p w14:paraId="67EC94E3" w14:textId="77777777" w:rsidR="00463C0D" w:rsidRPr="001A242D" w:rsidRDefault="00463C0D" w:rsidP="00463C0D">
            <w:pPr>
              <w:rPr>
                <w:sz w:val="20"/>
                <w:szCs w:val="20"/>
              </w:rPr>
            </w:pPr>
            <w:r w:rsidRPr="001A242D">
              <w:rPr>
                <w:sz w:val="20"/>
                <w:szCs w:val="20"/>
              </w:rPr>
              <w:t>0.00802</w:t>
            </w:r>
          </w:p>
        </w:tc>
        <w:tc>
          <w:tcPr>
            <w:tcW w:w="843" w:type="dxa"/>
            <w:noWrap/>
            <w:hideMark/>
          </w:tcPr>
          <w:p w14:paraId="7A18B6AE" w14:textId="77777777" w:rsidR="00463C0D" w:rsidRPr="001A242D" w:rsidRDefault="00463C0D" w:rsidP="00463C0D">
            <w:pPr>
              <w:rPr>
                <w:sz w:val="20"/>
                <w:szCs w:val="20"/>
              </w:rPr>
            </w:pPr>
            <w:r w:rsidRPr="001A242D">
              <w:rPr>
                <w:sz w:val="20"/>
                <w:szCs w:val="20"/>
              </w:rPr>
              <w:t>0.00</w:t>
            </w:r>
          </w:p>
        </w:tc>
        <w:tc>
          <w:tcPr>
            <w:tcW w:w="978" w:type="dxa"/>
            <w:vAlign w:val="bottom"/>
          </w:tcPr>
          <w:p w14:paraId="6850C226" w14:textId="430CD690" w:rsidR="00463C0D" w:rsidRPr="001A242D" w:rsidRDefault="00463C0D" w:rsidP="00463C0D">
            <w:pPr>
              <w:rPr>
                <w:sz w:val="20"/>
                <w:szCs w:val="20"/>
              </w:rPr>
            </w:pPr>
            <w:ins w:id="170" w:author="Simone Schmitz-Spanke" w:date="2025-07-08T16:33:00Z">
              <w:r>
                <w:rPr>
                  <w:rFonts w:ascii="Calibri" w:hAnsi="Calibri" w:cs="Calibri"/>
                  <w:color w:val="000000"/>
                </w:rPr>
                <w:t>17</w:t>
              </w:r>
            </w:ins>
          </w:p>
        </w:tc>
      </w:tr>
      <w:tr w:rsidR="00463C0D" w:rsidRPr="001A242D" w14:paraId="4A6923F7" w14:textId="7D350DCF" w:rsidTr="0070732C">
        <w:trPr>
          <w:trHeight w:val="300"/>
        </w:trPr>
        <w:tc>
          <w:tcPr>
            <w:tcW w:w="2252" w:type="dxa"/>
            <w:noWrap/>
            <w:hideMark/>
          </w:tcPr>
          <w:p w14:paraId="2C021487" w14:textId="77777777" w:rsidR="00463C0D" w:rsidRPr="001A242D" w:rsidRDefault="00463C0D" w:rsidP="00463C0D">
            <w:pPr>
              <w:rPr>
                <w:sz w:val="20"/>
                <w:szCs w:val="20"/>
                <w:lang w:val="en-US"/>
              </w:rPr>
            </w:pPr>
            <w:r>
              <w:rPr>
                <w:sz w:val="20"/>
                <w:szCs w:val="20"/>
                <w:lang w:val="en-US"/>
              </w:rPr>
              <w:t xml:space="preserve">Valine, </w:t>
            </w:r>
            <w:r w:rsidRPr="001A242D">
              <w:rPr>
                <w:sz w:val="20"/>
                <w:szCs w:val="20"/>
                <w:lang w:val="en-US"/>
              </w:rPr>
              <w:t>leucine and isoleucine degradation</w:t>
            </w:r>
          </w:p>
        </w:tc>
        <w:tc>
          <w:tcPr>
            <w:tcW w:w="693" w:type="dxa"/>
            <w:noWrap/>
            <w:hideMark/>
          </w:tcPr>
          <w:p w14:paraId="66DA4E04" w14:textId="77777777" w:rsidR="00463C0D" w:rsidRPr="001A242D" w:rsidRDefault="00463C0D" w:rsidP="00463C0D">
            <w:pPr>
              <w:rPr>
                <w:sz w:val="20"/>
                <w:szCs w:val="20"/>
              </w:rPr>
            </w:pPr>
            <w:r w:rsidRPr="001A242D">
              <w:rPr>
                <w:sz w:val="20"/>
                <w:szCs w:val="20"/>
              </w:rPr>
              <w:t>40</w:t>
            </w:r>
          </w:p>
        </w:tc>
        <w:tc>
          <w:tcPr>
            <w:tcW w:w="675" w:type="dxa"/>
            <w:noWrap/>
            <w:hideMark/>
          </w:tcPr>
          <w:p w14:paraId="5FEFDA86" w14:textId="77777777" w:rsidR="00463C0D" w:rsidRPr="001A242D" w:rsidRDefault="00463C0D" w:rsidP="00463C0D">
            <w:pPr>
              <w:rPr>
                <w:sz w:val="20"/>
                <w:szCs w:val="20"/>
              </w:rPr>
            </w:pPr>
            <w:r w:rsidRPr="001A242D">
              <w:rPr>
                <w:sz w:val="20"/>
                <w:szCs w:val="20"/>
              </w:rPr>
              <w:t>3</w:t>
            </w:r>
          </w:p>
        </w:tc>
        <w:tc>
          <w:tcPr>
            <w:tcW w:w="730" w:type="dxa"/>
            <w:noWrap/>
            <w:hideMark/>
          </w:tcPr>
          <w:p w14:paraId="0F9F362D" w14:textId="77777777" w:rsidR="00463C0D" w:rsidRPr="001A242D" w:rsidRDefault="00463C0D" w:rsidP="00463C0D">
            <w:pPr>
              <w:rPr>
                <w:sz w:val="20"/>
                <w:szCs w:val="20"/>
              </w:rPr>
            </w:pPr>
            <w:r w:rsidRPr="001A242D">
              <w:rPr>
                <w:sz w:val="20"/>
                <w:szCs w:val="20"/>
              </w:rPr>
              <w:t>6.86E-03</w:t>
            </w:r>
          </w:p>
        </w:tc>
        <w:tc>
          <w:tcPr>
            <w:tcW w:w="1078" w:type="dxa"/>
            <w:noWrap/>
            <w:hideMark/>
          </w:tcPr>
          <w:p w14:paraId="69EE1A9C" w14:textId="77777777" w:rsidR="00463C0D" w:rsidRPr="001A242D" w:rsidRDefault="00463C0D" w:rsidP="00463C0D">
            <w:pPr>
              <w:rPr>
                <w:sz w:val="20"/>
                <w:szCs w:val="20"/>
              </w:rPr>
            </w:pPr>
            <w:r w:rsidRPr="001A242D">
              <w:rPr>
                <w:sz w:val="20"/>
                <w:szCs w:val="20"/>
              </w:rPr>
              <w:t>2.16</w:t>
            </w:r>
          </w:p>
        </w:tc>
        <w:tc>
          <w:tcPr>
            <w:tcW w:w="875" w:type="dxa"/>
            <w:noWrap/>
            <w:hideMark/>
          </w:tcPr>
          <w:p w14:paraId="6E7FD0B3" w14:textId="77777777" w:rsidR="00463C0D" w:rsidRPr="001A242D" w:rsidRDefault="00463C0D" w:rsidP="00463C0D">
            <w:pPr>
              <w:rPr>
                <w:sz w:val="20"/>
                <w:szCs w:val="20"/>
              </w:rPr>
            </w:pPr>
            <w:r w:rsidRPr="001A242D">
              <w:rPr>
                <w:sz w:val="20"/>
                <w:szCs w:val="20"/>
              </w:rPr>
              <w:t>0.16469</w:t>
            </w:r>
          </w:p>
        </w:tc>
        <w:tc>
          <w:tcPr>
            <w:tcW w:w="938" w:type="dxa"/>
            <w:noWrap/>
            <w:hideMark/>
          </w:tcPr>
          <w:p w14:paraId="387650CC" w14:textId="77777777" w:rsidR="00463C0D" w:rsidRPr="001A242D" w:rsidRDefault="00463C0D" w:rsidP="00463C0D">
            <w:pPr>
              <w:rPr>
                <w:sz w:val="20"/>
                <w:szCs w:val="20"/>
              </w:rPr>
            </w:pPr>
            <w:r w:rsidRPr="001A242D">
              <w:rPr>
                <w:sz w:val="20"/>
                <w:szCs w:val="20"/>
              </w:rPr>
              <w:t>0.01271</w:t>
            </w:r>
          </w:p>
        </w:tc>
        <w:tc>
          <w:tcPr>
            <w:tcW w:w="843" w:type="dxa"/>
            <w:noWrap/>
            <w:hideMark/>
          </w:tcPr>
          <w:p w14:paraId="2E067FFF" w14:textId="77777777" w:rsidR="00463C0D" w:rsidRPr="001A242D" w:rsidRDefault="00463C0D" w:rsidP="00463C0D">
            <w:pPr>
              <w:rPr>
                <w:sz w:val="20"/>
                <w:szCs w:val="20"/>
              </w:rPr>
            </w:pPr>
            <w:r w:rsidRPr="001A242D">
              <w:rPr>
                <w:sz w:val="20"/>
                <w:szCs w:val="20"/>
              </w:rPr>
              <w:t>0.00</w:t>
            </w:r>
          </w:p>
        </w:tc>
        <w:tc>
          <w:tcPr>
            <w:tcW w:w="978" w:type="dxa"/>
            <w:vAlign w:val="bottom"/>
          </w:tcPr>
          <w:p w14:paraId="775FAE84" w14:textId="5E9019CB" w:rsidR="00463C0D" w:rsidRPr="001A242D" w:rsidRDefault="00463C0D" w:rsidP="00463C0D">
            <w:pPr>
              <w:rPr>
                <w:sz w:val="20"/>
                <w:szCs w:val="20"/>
              </w:rPr>
            </w:pPr>
            <w:ins w:id="171" w:author="Simone Schmitz-Spanke" w:date="2025-07-08T16:33:00Z">
              <w:r>
                <w:rPr>
                  <w:rFonts w:ascii="Calibri" w:hAnsi="Calibri" w:cs="Calibri"/>
                  <w:color w:val="000000"/>
                </w:rPr>
                <w:t>8</w:t>
              </w:r>
            </w:ins>
          </w:p>
        </w:tc>
      </w:tr>
      <w:tr w:rsidR="00463C0D" w:rsidRPr="001A242D" w14:paraId="68A34AEE" w14:textId="2CB6E295" w:rsidTr="0070732C">
        <w:trPr>
          <w:trHeight w:val="300"/>
        </w:trPr>
        <w:tc>
          <w:tcPr>
            <w:tcW w:w="2252" w:type="dxa"/>
            <w:noWrap/>
            <w:hideMark/>
          </w:tcPr>
          <w:p w14:paraId="3E959BC3" w14:textId="77777777" w:rsidR="00463C0D" w:rsidRPr="001A242D" w:rsidRDefault="00463C0D" w:rsidP="00463C0D">
            <w:pPr>
              <w:rPr>
                <w:sz w:val="20"/>
                <w:szCs w:val="20"/>
                <w:lang w:val="en-US"/>
              </w:rPr>
            </w:pPr>
            <w:r w:rsidRPr="001A242D">
              <w:rPr>
                <w:sz w:val="20"/>
                <w:szCs w:val="20"/>
                <w:lang w:val="en-US"/>
              </w:rPr>
              <w:t>Valine, leucine and isoleucine biosynthesis</w:t>
            </w:r>
          </w:p>
        </w:tc>
        <w:tc>
          <w:tcPr>
            <w:tcW w:w="693" w:type="dxa"/>
            <w:noWrap/>
            <w:hideMark/>
          </w:tcPr>
          <w:p w14:paraId="0C856A4D" w14:textId="77777777" w:rsidR="00463C0D" w:rsidRPr="001A242D" w:rsidRDefault="00463C0D" w:rsidP="00463C0D">
            <w:pPr>
              <w:rPr>
                <w:sz w:val="20"/>
                <w:szCs w:val="20"/>
              </w:rPr>
            </w:pPr>
            <w:r w:rsidRPr="001A242D">
              <w:rPr>
                <w:sz w:val="20"/>
                <w:szCs w:val="20"/>
              </w:rPr>
              <w:t>8</w:t>
            </w:r>
          </w:p>
        </w:tc>
        <w:tc>
          <w:tcPr>
            <w:tcW w:w="675" w:type="dxa"/>
            <w:noWrap/>
            <w:hideMark/>
          </w:tcPr>
          <w:p w14:paraId="754BB302" w14:textId="77777777" w:rsidR="00463C0D" w:rsidRPr="001A242D" w:rsidRDefault="00463C0D" w:rsidP="00463C0D">
            <w:pPr>
              <w:rPr>
                <w:sz w:val="20"/>
                <w:szCs w:val="20"/>
              </w:rPr>
            </w:pPr>
            <w:r w:rsidRPr="001A242D">
              <w:rPr>
                <w:sz w:val="20"/>
                <w:szCs w:val="20"/>
              </w:rPr>
              <w:t>4</w:t>
            </w:r>
          </w:p>
        </w:tc>
        <w:tc>
          <w:tcPr>
            <w:tcW w:w="730" w:type="dxa"/>
            <w:noWrap/>
            <w:hideMark/>
          </w:tcPr>
          <w:p w14:paraId="741F45EA" w14:textId="77777777" w:rsidR="00463C0D" w:rsidRPr="001A242D" w:rsidRDefault="00463C0D" w:rsidP="00463C0D">
            <w:pPr>
              <w:rPr>
                <w:sz w:val="20"/>
                <w:szCs w:val="20"/>
              </w:rPr>
            </w:pPr>
            <w:r w:rsidRPr="001A242D">
              <w:rPr>
                <w:sz w:val="20"/>
                <w:szCs w:val="20"/>
              </w:rPr>
              <w:t>8.81E-03</w:t>
            </w:r>
          </w:p>
        </w:tc>
        <w:tc>
          <w:tcPr>
            <w:tcW w:w="1078" w:type="dxa"/>
            <w:noWrap/>
            <w:hideMark/>
          </w:tcPr>
          <w:p w14:paraId="6ECA1B50" w14:textId="77777777" w:rsidR="00463C0D" w:rsidRPr="001A242D" w:rsidRDefault="00463C0D" w:rsidP="00463C0D">
            <w:pPr>
              <w:rPr>
                <w:sz w:val="20"/>
                <w:szCs w:val="20"/>
              </w:rPr>
            </w:pPr>
            <w:r w:rsidRPr="001A242D">
              <w:rPr>
                <w:sz w:val="20"/>
                <w:szCs w:val="20"/>
              </w:rPr>
              <w:t>2.05</w:t>
            </w:r>
          </w:p>
        </w:tc>
        <w:tc>
          <w:tcPr>
            <w:tcW w:w="875" w:type="dxa"/>
            <w:noWrap/>
            <w:hideMark/>
          </w:tcPr>
          <w:p w14:paraId="5A86CF43" w14:textId="77777777" w:rsidR="00463C0D" w:rsidRPr="001A242D" w:rsidRDefault="00463C0D" w:rsidP="00463C0D">
            <w:pPr>
              <w:rPr>
                <w:sz w:val="20"/>
                <w:szCs w:val="20"/>
              </w:rPr>
            </w:pPr>
            <w:r w:rsidRPr="001A242D">
              <w:rPr>
                <w:sz w:val="20"/>
                <w:szCs w:val="20"/>
              </w:rPr>
              <w:t>0.20272</w:t>
            </w:r>
          </w:p>
        </w:tc>
        <w:tc>
          <w:tcPr>
            <w:tcW w:w="938" w:type="dxa"/>
            <w:noWrap/>
            <w:hideMark/>
          </w:tcPr>
          <w:p w14:paraId="00CA1948" w14:textId="77777777" w:rsidR="00463C0D" w:rsidRPr="001A242D" w:rsidRDefault="00463C0D" w:rsidP="00463C0D">
            <w:pPr>
              <w:rPr>
                <w:sz w:val="20"/>
                <w:szCs w:val="20"/>
              </w:rPr>
            </w:pPr>
            <w:r w:rsidRPr="001A242D">
              <w:rPr>
                <w:sz w:val="20"/>
                <w:szCs w:val="20"/>
              </w:rPr>
              <w:t>0.01574</w:t>
            </w:r>
          </w:p>
        </w:tc>
        <w:tc>
          <w:tcPr>
            <w:tcW w:w="843" w:type="dxa"/>
            <w:noWrap/>
            <w:hideMark/>
          </w:tcPr>
          <w:p w14:paraId="64388DC3" w14:textId="77777777" w:rsidR="00463C0D" w:rsidRPr="001A242D" w:rsidRDefault="00463C0D" w:rsidP="00463C0D">
            <w:pPr>
              <w:rPr>
                <w:sz w:val="20"/>
                <w:szCs w:val="20"/>
              </w:rPr>
            </w:pPr>
            <w:r w:rsidRPr="001A242D">
              <w:rPr>
                <w:sz w:val="20"/>
                <w:szCs w:val="20"/>
              </w:rPr>
              <w:t>0.00</w:t>
            </w:r>
          </w:p>
        </w:tc>
        <w:tc>
          <w:tcPr>
            <w:tcW w:w="978" w:type="dxa"/>
            <w:vAlign w:val="bottom"/>
          </w:tcPr>
          <w:p w14:paraId="7F1F45DE" w14:textId="593A6586" w:rsidR="00463C0D" w:rsidRPr="001A242D" w:rsidRDefault="00463C0D" w:rsidP="00463C0D">
            <w:pPr>
              <w:rPr>
                <w:sz w:val="20"/>
                <w:szCs w:val="20"/>
              </w:rPr>
            </w:pPr>
            <w:ins w:id="172" w:author="Simone Schmitz-Spanke" w:date="2025-07-08T16:33:00Z">
              <w:r>
                <w:rPr>
                  <w:rFonts w:ascii="Calibri" w:hAnsi="Calibri" w:cs="Calibri"/>
                  <w:color w:val="000000"/>
                </w:rPr>
                <w:t>50</w:t>
              </w:r>
            </w:ins>
          </w:p>
        </w:tc>
      </w:tr>
      <w:tr w:rsidR="00463C0D" w:rsidRPr="001A242D" w14:paraId="24B2FE74" w14:textId="6DC84A62" w:rsidTr="0070732C">
        <w:trPr>
          <w:trHeight w:val="300"/>
        </w:trPr>
        <w:tc>
          <w:tcPr>
            <w:tcW w:w="2252" w:type="dxa"/>
            <w:noWrap/>
            <w:hideMark/>
          </w:tcPr>
          <w:p w14:paraId="5B7E70A4" w14:textId="77777777" w:rsidR="00463C0D" w:rsidRPr="001A242D" w:rsidRDefault="00463C0D" w:rsidP="00463C0D">
            <w:pPr>
              <w:rPr>
                <w:sz w:val="20"/>
                <w:szCs w:val="20"/>
              </w:rPr>
            </w:pPr>
            <w:proofErr w:type="spellStart"/>
            <w:r w:rsidRPr="001A242D">
              <w:rPr>
                <w:sz w:val="20"/>
                <w:szCs w:val="20"/>
              </w:rPr>
              <w:t>Propanoate</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1CB417CD" w14:textId="77777777" w:rsidR="00463C0D" w:rsidRPr="001A242D" w:rsidRDefault="00463C0D" w:rsidP="00463C0D">
            <w:pPr>
              <w:rPr>
                <w:sz w:val="20"/>
                <w:szCs w:val="20"/>
              </w:rPr>
            </w:pPr>
            <w:r w:rsidRPr="001A242D">
              <w:rPr>
                <w:sz w:val="20"/>
                <w:szCs w:val="20"/>
              </w:rPr>
              <w:t>22</w:t>
            </w:r>
          </w:p>
        </w:tc>
        <w:tc>
          <w:tcPr>
            <w:tcW w:w="675" w:type="dxa"/>
            <w:noWrap/>
            <w:hideMark/>
          </w:tcPr>
          <w:p w14:paraId="4401CD3E" w14:textId="77777777" w:rsidR="00463C0D" w:rsidRPr="001A242D" w:rsidRDefault="00463C0D" w:rsidP="00463C0D">
            <w:pPr>
              <w:rPr>
                <w:sz w:val="20"/>
                <w:szCs w:val="20"/>
              </w:rPr>
            </w:pPr>
            <w:r w:rsidRPr="001A242D">
              <w:rPr>
                <w:sz w:val="20"/>
                <w:szCs w:val="20"/>
              </w:rPr>
              <w:t>2</w:t>
            </w:r>
          </w:p>
        </w:tc>
        <w:tc>
          <w:tcPr>
            <w:tcW w:w="730" w:type="dxa"/>
            <w:noWrap/>
            <w:hideMark/>
          </w:tcPr>
          <w:p w14:paraId="142B9F17" w14:textId="77777777" w:rsidR="00463C0D" w:rsidRPr="001A242D" w:rsidRDefault="00463C0D" w:rsidP="00463C0D">
            <w:pPr>
              <w:rPr>
                <w:sz w:val="20"/>
                <w:szCs w:val="20"/>
              </w:rPr>
            </w:pPr>
            <w:r w:rsidRPr="001A242D">
              <w:rPr>
                <w:sz w:val="20"/>
                <w:szCs w:val="20"/>
              </w:rPr>
              <w:t>9.39E-03</w:t>
            </w:r>
          </w:p>
        </w:tc>
        <w:tc>
          <w:tcPr>
            <w:tcW w:w="1078" w:type="dxa"/>
            <w:noWrap/>
            <w:hideMark/>
          </w:tcPr>
          <w:p w14:paraId="6882E77B" w14:textId="77777777" w:rsidR="00463C0D" w:rsidRPr="001A242D" w:rsidRDefault="00463C0D" w:rsidP="00463C0D">
            <w:pPr>
              <w:rPr>
                <w:sz w:val="20"/>
                <w:szCs w:val="20"/>
              </w:rPr>
            </w:pPr>
            <w:r w:rsidRPr="001A242D">
              <w:rPr>
                <w:sz w:val="20"/>
                <w:szCs w:val="20"/>
              </w:rPr>
              <w:t>2.03</w:t>
            </w:r>
          </w:p>
        </w:tc>
        <w:tc>
          <w:tcPr>
            <w:tcW w:w="875" w:type="dxa"/>
            <w:noWrap/>
            <w:hideMark/>
          </w:tcPr>
          <w:p w14:paraId="00F74762" w14:textId="77777777" w:rsidR="00463C0D" w:rsidRPr="001A242D" w:rsidRDefault="00463C0D" w:rsidP="00463C0D">
            <w:pPr>
              <w:rPr>
                <w:sz w:val="20"/>
                <w:szCs w:val="20"/>
              </w:rPr>
            </w:pPr>
            <w:r w:rsidRPr="001A242D">
              <w:rPr>
                <w:sz w:val="20"/>
                <w:szCs w:val="20"/>
              </w:rPr>
              <w:t>0.20660</w:t>
            </w:r>
          </w:p>
        </w:tc>
        <w:tc>
          <w:tcPr>
            <w:tcW w:w="938" w:type="dxa"/>
            <w:noWrap/>
            <w:hideMark/>
          </w:tcPr>
          <w:p w14:paraId="297A2B15" w14:textId="77777777" w:rsidR="00463C0D" w:rsidRPr="001A242D" w:rsidRDefault="00463C0D" w:rsidP="00463C0D">
            <w:pPr>
              <w:rPr>
                <w:sz w:val="20"/>
                <w:szCs w:val="20"/>
              </w:rPr>
            </w:pPr>
            <w:r w:rsidRPr="001A242D">
              <w:rPr>
                <w:sz w:val="20"/>
                <w:szCs w:val="20"/>
              </w:rPr>
              <w:t>0.01619</w:t>
            </w:r>
          </w:p>
        </w:tc>
        <w:tc>
          <w:tcPr>
            <w:tcW w:w="843" w:type="dxa"/>
            <w:noWrap/>
            <w:hideMark/>
          </w:tcPr>
          <w:p w14:paraId="4ED38C1C" w14:textId="77777777" w:rsidR="00463C0D" w:rsidRPr="001A242D" w:rsidRDefault="00463C0D" w:rsidP="00463C0D">
            <w:pPr>
              <w:rPr>
                <w:sz w:val="20"/>
                <w:szCs w:val="20"/>
              </w:rPr>
            </w:pPr>
            <w:r w:rsidRPr="001A242D">
              <w:rPr>
                <w:sz w:val="20"/>
                <w:szCs w:val="20"/>
              </w:rPr>
              <w:t>0.00</w:t>
            </w:r>
          </w:p>
        </w:tc>
        <w:tc>
          <w:tcPr>
            <w:tcW w:w="978" w:type="dxa"/>
            <w:vAlign w:val="bottom"/>
          </w:tcPr>
          <w:p w14:paraId="37DA91CE" w14:textId="3055AB49" w:rsidR="00463C0D" w:rsidRPr="001A242D" w:rsidRDefault="00463C0D" w:rsidP="00463C0D">
            <w:pPr>
              <w:rPr>
                <w:sz w:val="20"/>
                <w:szCs w:val="20"/>
              </w:rPr>
            </w:pPr>
            <w:ins w:id="173" w:author="Simone Schmitz-Spanke" w:date="2025-07-08T16:33:00Z">
              <w:r>
                <w:rPr>
                  <w:rFonts w:ascii="Calibri" w:hAnsi="Calibri" w:cs="Calibri"/>
                  <w:color w:val="000000"/>
                </w:rPr>
                <w:t>9</w:t>
              </w:r>
            </w:ins>
          </w:p>
        </w:tc>
      </w:tr>
      <w:tr w:rsidR="00463C0D" w:rsidRPr="001A242D" w14:paraId="0B15AD94" w14:textId="57185D95" w:rsidTr="0070732C">
        <w:trPr>
          <w:trHeight w:val="300"/>
        </w:trPr>
        <w:tc>
          <w:tcPr>
            <w:tcW w:w="2252" w:type="dxa"/>
            <w:noWrap/>
            <w:hideMark/>
          </w:tcPr>
          <w:p w14:paraId="01D87612" w14:textId="77777777" w:rsidR="00463C0D" w:rsidRPr="001A242D" w:rsidRDefault="00463C0D" w:rsidP="00463C0D">
            <w:pPr>
              <w:rPr>
                <w:sz w:val="20"/>
                <w:szCs w:val="20"/>
              </w:rPr>
            </w:pPr>
            <w:proofErr w:type="spellStart"/>
            <w:r w:rsidRPr="001A242D">
              <w:rPr>
                <w:sz w:val="20"/>
                <w:szCs w:val="20"/>
              </w:rPr>
              <w:t>Linoleic</w:t>
            </w:r>
            <w:proofErr w:type="spellEnd"/>
            <w:r w:rsidRPr="001A242D">
              <w:rPr>
                <w:sz w:val="20"/>
                <w:szCs w:val="20"/>
              </w:rPr>
              <w:t xml:space="preserve"> </w:t>
            </w:r>
            <w:proofErr w:type="spellStart"/>
            <w:r w:rsidRPr="001A242D">
              <w:rPr>
                <w:sz w:val="20"/>
                <w:szCs w:val="20"/>
              </w:rPr>
              <w:t>acid</w:t>
            </w:r>
            <w:proofErr w:type="spellEnd"/>
            <w:r w:rsidRPr="001A242D">
              <w:rPr>
                <w:sz w:val="20"/>
                <w:szCs w:val="20"/>
              </w:rPr>
              <w:t xml:space="preserve"> </w:t>
            </w:r>
            <w:proofErr w:type="spellStart"/>
            <w:r w:rsidRPr="001A242D">
              <w:rPr>
                <w:sz w:val="20"/>
                <w:szCs w:val="20"/>
              </w:rPr>
              <w:t>metabolism</w:t>
            </w:r>
            <w:proofErr w:type="spellEnd"/>
          </w:p>
        </w:tc>
        <w:tc>
          <w:tcPr>
            <w:tcW w:w="693" w:type="dxa"/>
            <w:noWrap/>
            <w:hideMark/>
          </w:tcPr>
          <w:p w14:paraId="6836406B" w14:textId="77777777" w:rsidR="00463C0D" w:rsidRPr="001A242D" w:rsidRDefault="00463C0D" w:rsidP="00463C0D">
            <w:pPr>
              <w:rPr>
                <w:sz w:val="20"/>
                <w:szCs w:val="20"/>
              </w:rPr>
            </w:pPr>
            <w:r w:rsidRPr="001A242D">
              <w:rPr>
                <w:sz w:val="20"/>
                <w:szCs w:val="20"/>
              </w:rPr>
              <w:t>5</w:t>
            </w:r>
          </w:p>
        </w:tc>
        <w:tc>
          <w:tcPr>
            <w:tcW w:w="675" w:type="dxa"/>
            <w:noWrap/>
            <w:hideMark/>
          </w:tcPr>
          <w:p w14:paraId="04522557" w14:textId="77777777" w:rsidR="00463C0D" w:rsidRPr="001A242D" w:rsidRDefault="00463C0D" w:rsidP="00463C0D">
            <w:pPr>
              <w:rPr>
                <w:sz w:val="20"/>
                <w:szCs w:val="20"/>
              </w:rPr>
            </w:pPr>
            <w:r w:rsidRPr="001A242D">
              <w:rPr>
                <w:sz w:val="20"/>
                <w:szCs w:val="20"/>
              </w:rPr>
              <w:t>1</w:t>
            </w:r>
          </w:p>
        </w:tc>
        <w:tc>
          <w:tcPr>
            <w:tcW w:w="730" w:type="dxa"/>
            <w:noWrap/>
            <w:hideMark/>
          </w:tcPr>
          <w:p w14:paraId="5E6F2444" w14:textId="77777777" w:rsidR="00463C0D" w:rsidRPr="001A242D" w:rsidRDefault="00463C0D" w:rsidP="00463C0D">
            <w:pPr>
              <w:rPr>
                <w:sz w:val="20"/>
                <w:szCs w:val="20"/>
              </w:rPr>
            </w:pPr>
            <w:r w:rsidRPr="001A242D">
              <w:rPr>
                <w:sz w:val="20"/>
                <w:szCs w:val="20"/>
              </w:rPr>
              <w:t>1.05E-02</w:t>
            </w:r>
          </w:p>
        </w:tc>
        <w:tc>
          <w:tcPr>
            <w:tcW w:w="1078" w:type="dxa"/>
            <w:noWrap/>
            <w:hideMark/>
          </w:tcPr>
          <w:p w14:paraId="68CF1E3E" w14:textId="77777777" w:rsidR="00463C0D" w:rsidRPr="001A242D" w:rsidRDefault="00463C0D" w:rsidP="00463C0D">
            <w:pPr>
              <w:rPr>
                <w:sz w:val="20"/>
                <w:szCs w:val="20"/>
              </w:rPr>
            </w:pPr>
            <w:r w:rsidRPr="001A242D">
              <w:rPr>
                <w:sz w:val="20"/>
                <w:szCs w:val="20"/>
              </w:rPr>
              <w:t>1.98</w:t>
            </w:r>
          </w:p>
        </w:tc>
        <w:tc>
          <w:tcPr>
            <w:tcW w:w="875" w:type="dxa"/>
            <w:noWrap/>
            <w:hideMark/>
          </w:tcPr>
          <w:p w14:paraId="6CC80CAF" w14:textId="77777777" w:rsidR="00463C0D" w:rsidRPr="001A242D" w:rsidRDefault="00463C0D" w:rsidP="00463C0D">
            <w:pPr>
              <w:rPr>
                <w:sz w:val="20"/>
                <w:szCs w:val="20"/>
              </w:rPr>
            </w:pPr>
            <w:r w:rsidRPr="001A242D">
              <w:rPr>
                <w:sz w:val="20"/>
                <w:szCs w:val="20"/>
              </w:rPr>
              <w:t>0.21949</w:t>
            </w:r>
          </w:p>
        </w:tc>
        <w:tc>
          <w:tcPr>
            <w:tcW w:w="938" w:type="dxa"/>
            <w:noWrap/>
            <w:hideMark/>
          </w:tcPr>
          <w:p w14:paraId="519B7F72" w14:textId="77777777" w:rsidR="00463C0D" w:rsidRPr="001A242D" w:rsidRDefault="00463C0D" w:rsidP="00463C0D">
            <w:pPr>
              <w:rPr>
                <w:sz w:val="20"/>
                <w:szCs w:val="20"/>
              </w:rPr>
            </w:pPr>
            <w:r w:rsidRPr="001A242D">
              <w:rPr>
                <w:sz w:val="20"/>
                <w:szCs w:val="20"/>
              </w:rPr>
              <w:t>0.01732</w:t>
            </w:r>
          </w:p>
        </w:tc>
        <w:tc>
          <w:tcPr>
            <w:tcW w:w="843" w:type="dxa"/>
            <w:noWrap/>
            <w:hideMark/>
          </w:tcPr>
          <w:p w14:paraId="55752B94" w14:textId="77777777" w:rsidR="00463C0D" w:rsidRPr="001A242D" w:rsidRDefault="00463C0D" w:rsidP="00463C0D">
            <w:pPr>
              <w:rPr>
                <w:sz w:val="20"/>
                <w:szCs w:val="20"/>
              </w:rPr>
            </w:pPr>
            <w:r w:rsidRPr="001A242D">
              <w:rPr>
                <w:sz w:val="20"/>
                <w:szCs w:val="20"/>
              </w:rPr>
              <w:t>1.00</w:t>
            </w:r>
          </w:p>
        </w:tc>
        <w:tc>
          <w:tcPr>
            <w:tcW w:w="978" w:type="dxa"/>
            <w:vAlign w:val="bottom"/>
          </w:tcPr>
          <w:p w14:paraId="5CCAFD7C" w14:textId="6198CEAF" w:rsidR="00463C0D" w:rsidRPr="001A242D" w:rsidRDefault="00463C0D" w:rsidP="00463C0D">
            <w:pPr>
              <w:rPr>
                <w:sz w:val="20"/>
                <w:szCs w:val="20"/>
              </w:rPr>
            </w:pPr>
            <w:ins w:id="174" w:author="Simone Schmitz-Spanke" w:date="2025-07-08T16:33:00Z">
              <w:r>
                <w:rPr>
                  <w:rFonts w:ascii="Calibri" w:hAnsi="Calibri" w:cs="Calibri"/>
                  <w:color w:val="000000"/>
                </w:rPr>
                <w:t>20</w:t>
              </w:r>
            </w:ins>
          </w:p>
        </w:tc>
      </w:tr>
      <w:tr w:rsidR="00463C0D" w:rsidRPr="001A242D" w14:paraId="0AF1B8AB" w14:textId="726B6E83" w:rsidTr="0070732C">
        <w:trPr>
          <w:trHeight w:val="300"/>
        </w:trPr>
        <w:tc>
          <w:tcPr>
            <w:tcW w:w="2252" w:type="dxa"/>
            <w:noWrap/>
            <w:hideMark/>
          </w:tcPr>
          <w:p w14:paraId="59B0ADF4" w14:textId="77777777" w:rsidR="00463C0D" w:rsidRPr="001A242D" w:rsidRDefault="00463C0D" w:rsidP="00463C0D">
            <w:pPr>
              <w:rPr>
                <w:sz w:val="20"/>
                <w:szCs w:val="20"/>
                <w:lang w:val="en-US"/>
              </w:rPr>
            </w:pPr>
            <w:r>
              <w:rPr>
                <w:sz w:val="20"/>
                <w:szCs w:val="20"/>
                <w:lang w:val="en-US"/>
              </w:rPr>
              <w:t xml:space="preserve">Glycine, </w:t>
            </w:r>
            <w:r w:rsidRPr="001A242D">
              <w:rPr>
                <w:sz w:val="20"/>
                <w:szCs w:val="20"/>
                <w:lang w:val="en-US"/>
              </w:rPr>
              <w:t>serine and threonine metabolism</w:t>
            </w:r>
          </w:p>
        </w:tc>
        <w:tc>
          <w:tcPr>
            <w:tcW w:w="693" w:type="dxa"/>
            <w:noWrap/>
            <w:hideMark/>
          </w:tcPr>
          <w:p w14:paraId="6A0E4367" w14:textId="77777777" w:rsidR="00463C0D" w:rsidRPr="001A242D" w:rsidRDefault="00463C0D" w:rsidP="00463C0D">
            <w:pPr>
              <w:rPr>
                <w:sz w:val="20"/>
                <w:szCs w:val="20"/>
              </w:rPr>
            </w:pPr>
            <w:r w:rsidRPr="001A242D">
              <w:rPr>
                <w:sz w:val="20"/>
                <w:szCs w:val="20"/>
              </w:rPr>
              <w:t>33</w:t>
            </w:r>
          </w:p>
        </w:tc>
        <w:tc>
          <w:tcPr>
            <w:tcW w:w="675" w:type="dxa"/>
            <w:noWrap/>
            <w:hideMark/>
          </w:tcPr>
          <w:p w14:paraId="403CB77C" w14:textId="77777777" w:rsidR="00463C0D" w:rsidRPr="001A242D" w:rsidRDefault="00463C0D" w:rsidP="00463C0D">
            <w:pPr>
              <w:rPr>
                <w:sz w:val="20"/>
                <w:szCs w:val="20"/>
              </w:rPr>
            </w:pPr>
            <w:r w:rsidRPr="001A242D">
              <w:rPr>
                <w:sz w:val="20"/>
                <w:szCs w:val="20"/>
              </w:rPr>
              <w:t>3</w:t>
            </w:r>
          </w:p>
        </w:tc>
        <w:tc>
          <w:tcPr>
            <w:tcW w:w="730" w:type="dxa"/>
            <w:noWrap/>
            <w:hideMark/>
          </w:tcPr>
          <w:p w14:paraId="7457ED8E" w14:textId="77777777" w:rsidR="00463C0D" w:rsidRPr="001A242D" w:rsidRDefault="00463C0D" w:rsidP="00463C0D">
            <w:pPr>
              <w:rPr>
                <w:sz w:val="20"/>
                <w:szCs w:val="20"/>
              </w:rPr>
            </w:pPr>
            <w:r w:rsidRPr="001A242D">
              <w:rPr>
                <w:sz w:val="20"/>
                <w:szCs w:val="20"/>
              </w:rPr>
              <w:t>1.07E-02</w:t>
            </w:r>
          </w:p>
        </w:tc>
        <w:tc>
          <w:tcPr>
            <w:tcW w:w="1078" w:type="dxa"/>
            <w:noWrap/>
            <w:hideMark/>
          </w:tcPr>
          <w:p w14:paraId="6C4154CC" w14:textId="77777777" w:rsidR="00463C0D" w:rsidRPr="001A242D" w:rsidRDefault="00463C0D" w:rsidP="00463C0D">
            <w:pPr>
              <w:rPr>
                <w:sz w:val="20"/>
                <w:szCs w:val="20"/>
              </w:rPr>
            </w:pPr>
            <w:r w:rsidRPr="001A242D">
              <w:rPr>
                <w:sz w:val="20"/>
                <w:szCs w:val="20"/>
              </w:rPr>
              <w:t>1.97</w:t>
            </w:r>
          </w:p>
        </w:tc>
        <w:tc>
          <w:tcPr>
            <w:tcW w:w="875" w:type="dxa"/>
            <w:noWrap/>
            <w:hideMark/>
          </w:tcPr>
          <w:p w14:paraId="215F0BD3" w14:textId="77777777" w:rsidR="00463C0D" w:rsidRPr="001A242D" w:rsidRDefault="00463C0D" w:rsidP="00463C0D">
            <w:pPr>
              <w:rPr>
                <w:sz w:val="20"/>
                <w:szCs w:val="20"/>
              </w:rPr>
            </w:pPr>
            <w:r w:rsidRPr="001A242D">
              <w:rPr>
                <w:sz w:val="20"/>
                <w:szCs w:val="20"/>
              </w:rPr>
              <w:t>0.21949</w:t>
            </w:r>
          </w:p>
        </w:tc>
        <w:tc>
          <w:tcPr>
            <w:tcW w:w="938" w:type="dxa"/>
            <w:noWrap/>
            <w:hideMark/>
          </w:tcPr>
          <w:p w14:paraId="56555EEA" w14:textId="77777777" w:rsidR="00463C0D" w:rsidRPr="001A242D" w:rsidRDefault="00463C0D" w:rsidP="00463C0D">
            <w:pPr>
              <w:rPr>
                <w:sz w:val="20"/>
                <w:szCs w:val="20"/>
              </w:rPr>
            </w:pPr>
            <w:r w:rsidRPr="001A242D">
              <w:rPr>
                <w:sz w:val="20"/>
                <w:szCs w:val="20"/>
              </w:rPr>
              <w:t>0.01732</w:t>
            </w:r>
          </w:p>
        </w:tc>
        <w:tc>
          <w:tcPr>
            <w:tcW w:w="843" w:type="dxa"/>
            <w:noWrap/>
            <w:hideMark/>
          </w:tcPr>
          <w:p w14:paraId="242718DE" w14:textId="77777777" w:rsidR="00463C0D" w:rsidRPr="001A242D" w:rsidRDefault="00463C0D" w:rsidP="00463C0D">
            <w:pPr>
              <w:rPr>
                <w:sz w:val="20"/>
                <w:szCs w:val="20"/>
              </w:rPr>
            </w:pPr>
            <w:r w:rsidRPr="001A242D">
              <w:rPr>
                <w:sz w:val="20"/>
                <w:szCs w:val="20"/>
              </w:rPr>
              <w:t>0.47</w:t>
            </w:r>
          </w:p>
        </w:tc>
        <w:tc>
          <w:tcPr>
            <w:tcW w:w="978" w:type="dxa"/>
            <w:vAlign w:val="bottom"/>
          </w:tcPr>
          <w:p w14:paraId="1E7B8A15" w14:textId="3E3DEE22" w:rsidR="00463C0D" w:rsidRPr="001A242D" w:rsidRDefault="00463C0D" w:rsidP="00463C0D">
            <w:pPr>
              <w:rPr>
                <w:sz w:val="20"/>
                <w:szCs w:val="20"/>
              </w:rPr>
            </w:pPr>
            <w:ins w:id="175" w:author="Simone Schmitz-Spanke" w:date="2025-07-08T16:33:00Z">
              <w:r>
                <w:rPr>
                  <w:rFonts w:ascii="Calibri" w:hAnsi="Calibri" w:cs="Calibri"/>
                  <w:color w:val="000000"/>
                </w:rPr>
                <w:t>9</w:t>
              </w:r>
            </w:ins>
          </w:p>
        </w:tc>
      </w:tr>
      <w:tr w:rsidR="00463C0D" w:rsidRPr="001A242D" w14:paraId="60992883" w14:textId="046D1017" w:rsidTr="0070732C">
        <w:trPr>
          <w:trHeight w:val="300"/>
        </w:trPr>
        <w:tc>
          <w:tcPr>
            <w:tcW w:w="2252" w:type="dxa"/>
            <w:noWrap/>
            <w:hideMark/>
          </w:tcPr>
          <w:p w14:paraId="76463E8D" w14:textId="77777777" w:rsidR="00463C0D" w:rsidRPr="001A242D" w:rsidRDefault="00463C0D" w:rsidP="00463C0D">
            <w:pPr>
              <w:rPr>
                <w:sz w:val="20"/>
                <w:szCs w:val="20"/>
              </w:rPr>
            </w:pPr>
            <w:r w:rsidRPr="001A242D">
              <w:rPr>
                <w:sz w:val="20"/>
                <w:szCs w:val="20"/>
              </w:rPr>
              <w:t xml:space="preserve">Steroid </w:t>
            </w:r>
            <w:proofErr w:type="spellStart"/>
            <w:r w:rsidRPr="001A242D">
              <w:rPr>
                <w:sz w:val="20"/>
                <w:szCs w:val="20"/>
              </w:rPr>
              <w:t>biosynthesis</w:t>
            </w:r>
            <w:proofErr w:type="spellEnd"/>
          </w:p>
        </w:tc>
        <w:tc>
          <w:tcPr>
            <w:tcW w:w="693" w:type="dxa"/>
            <w:noWrap/>
            <w:hideMark/>
          </w:tcPr>
          <w:p w14:paraId="7FDA9D88" w14:textId="77777777" w:rsidR="00463C0D" w:rsidRPr="001A242D" w:rsidRDefault="00463C0D" w:rsidP="00463C0D">
            <w:pPr>
              <w:rPr>
                <w:sz w:val="20"/>
                <w:szCs w:val="20"/>
              </w:rPr>
            </w:pPr>
            <w:r w:rsidRPr="001A242D">
              <w:rPr>
                <w:sz w:val="20"/>
                <w:szCs w:val="20"/>
              </w:rPr>
              <w:t>41</w:t>
            </w:r>
          </w:p>
        </w:tc>
        <w:tc>
          <w:tcPr>
            <w:tcW w:w="675" w:type="dxa"/>
            <w:noWrap/>
            <w:hideMark/>
          </w:tcPr>
          <w:p w14:paraId="00DA636B" w14:textId="77777777" w:rsidR="00463C0D" w:rsidRPr="001A242D" w:rsidRDefault="00463C0D" w:rsidP="00463C0D">
            <w:pPr>
              <w:rPr>
                <w:sz w:val="20"/>
                <w:szCs w:val="20"/>
              </w:rPr>
            </w:pPr>
            <w:r w:rsidRPr="001A242D">
              <w:rPr>
                <w:sz w:val="20"/>
                <w:szCs w:val="20"/>
              </w:rPr>
              <w:t>1</w:t>
            </w:r>
          </w:p>
        </w:tc>
        <w:tc>
          <w:tcPr>
            <w:tcW w:w="730" w:type="dxa"/>
            <w:noWrap/>
            <w:hideMark/>
          </w:tcPr>
          <w:p w14:paraId="5524C0D5" w14:textId="77777777" w:rsidR="00463C0D" w:rsidRPr="001A242D" w:rsidRDefault="00463C0D" w:rsidP="00463C0D">
            <w:pPr>
              <w:rPr>
                <w:sz w:val="20"/>
                <w:szCs w:val="20"/>
              </w:rPr>
            </w:pPr>
            <w:r w:rsidRPr="001A242D">
              <w:rPr>
                <w:sz w:val="20"/>
                <w:szCs w:val="20"/>
              </w:rPr>
              <w:t>3.42E-02</w:t>
            </w:r>
          </w:p>
        </w:tc>
        <w:tc>
          <w:tcPr>
            <w:tcW w:w="1078" w:type="dxa"/>
            <w:noWrap/>
            <w:hideMark/>
          </w:tcPr>
          <w:p w14:paraId="7E0697B9" w14:textId="77777777" w:rsidR="00463C0D" w:rsidRPr="001A242D" w:rsidRDefault="00463C0D" w:rsidP="00463C0D">
            <w:pPr>
              <w:rPr>
                <w:sz w:val="20"/>
                <w:szCs w:val="20"/>
              </w:rPr>
            </w:pPr>
            <w:r w:rsidRPr="001A242D">
              <w:rPr>
                <w:sz w:val="20"/>
                <w:szCs w:val="20"/>
              </w:rPr>
              <w:t>1.47</w:t>
            </w:r>
          </w:p>
        </w:tc>
        <w:tc>
          <w:tcPr>
            <w:tcW w:w="875" w:type="dxa"/>
            <w:noWrap/>
            <w:hideMark/>
          </w:tcPr>
          <w:p w14:paraId="5DF79289" w14:textId="77777777" w:rsidR="00463C0D" w:rsidRPr="001A242D" w:rsidRDefault="00463C0D" w:rsidP="00463C0D">
            <w:pPr>
              <w:rPr>
                <w:sz w:val="20"/>
                <w:szCs w:val="20"/>
              </w:rPr>
            </w:pPr>
            <w:r w:rsidRPr="001A242D">
              <w:rPr>
                <w:sz w:val="20"/>
                <w:szCs w:val="20"/>
              </w:rPr>
              <w:t>0.65068</w:t>
            </w:r>
          </w:p>
        </w:tc>
        <w:tc>
          <w:tcPr>
            <w:tcW w:w="938" w:type="dxa"/>
            <w:noWrap/>
            <w:hideMark/>
          </w:tcPr>
          <w:p w14:paraId="7DBD7532" w14:textId="77777777" w:rsidR="00463C0D" w:rsidRPr="001A242D" w:rsidRDefault="00463C0D" w:rsidP="00463C0D">
            <w:pPr>
              <w:rPr>
                <w:sz w:val="20"/>
                <w:szCs w:val="20"/>
              </w:rPr>
            </w:pPr>
            <w:r w:rsidRPr="001A242D">
              <w:rPr>
                <w:sz w:val="20"/>
                <w:szCs w:val="20"/>
              </w:rPr>
              <w:t>0.05189</w:t>
            </w:r>
          </w:p>
        </w:tc>
        <w:tc>
          <w:tcPr>
            <w:tcW w:w="843" w:type="dxa"/>
            <w:noWrap/>
            <w:hideMark/>
          </w:tcPr>
          <w:p w14:paraId="684600CA" w14:textId="77777777" w:rsidR="00463C0D" w:rsidRPr="001A242D" w:rsidRDefault="00463C0D" w:rsidP="00463C0D">
            <w:pPr>
              <w:rPr>
                <w:sz w:val="20"/>
                <w:szCs w:val="20"/>
              </w:rPr>
            </w:pPr>
            <w:r w:rsidRPr="001A242D">
              <w:rPr>
                <w:sz w:val="20"/>
                <w:szCs w:val="20"/>
              </w:rPr>
              <w:t>0.03</w:t>
            </w:r>
          </w:p>
        </w:tc>
        <w:tc>
          <w:tcPr>
            <w:tcW w:w="978" w:type="dxa"/>
            <w:vAlign w:val="bottom"/>
          </w:tcPr>
          <w:p w14:paraId="670EE844" w14:textId="68E57108" w:rsidR="00463C0D" w:rsidRPr="001A242D" w:rsidRDefault="00463C0D" w:rsidP="00463C0D">
            <w:pPr>
              <w:rPr>
                <w:sz w:val="20"/>
                <w:szCs w:val="20"/>
              </w:rPr>
            </w:pPr>
            <w:ins w:id="176" w:author="Simone Schmitz-Spanke" w:date="2025-07-08T16:33:00Z">
              <w:r>
                <w:rPr>
                  <w:rFonts w:ascii="Calibri" w:hAnsi="Calibri" w:cs="Calibri"/>
                  <w:color w:val="000000"/>
                </w:rPr>
                <w:t>2</w:t>
              </w:r>
            </w:ins>
          </w:p>
        </w:tc>
      </w:tr>
      <w:tr w:rsidR="00463C0D" w:rsidRPr="001A242D" w14:paraId="6CB80A64" w14:textId="41F17575" w:rsidTr="0070732C">
        <w:trPr>
          <w:trHeight w:val="300"/>
        </w:trPr>
        <w:tc>
          <w:tcPr>
            <w:tcW w:w="2252" w:type="dxa"/>
            <w:noWrap/>
            <w:hideMark/>
          </w:tcPr>
          <w:p w14:paraId="6EB40F57" w14:textId="77777777" w:rsidR="00463C0D" w:rsidRPr="001A242D" w:rsidRDefault="00463C0D" w:rsidP="00463C0D">
            <w:pPr>
              <w:rPr>
                <w:sz w:val="20"/>
                <w:szCs w:val="20"/>
              </w:rPr>
            </w:pPr>
            <w:r w:rsidRPr="001A242D">
              <w:rPr>
                <w:sz w:val="20"/>
                <w:szCs w:val="20"/>
              </w:rPr>
              <w:t xml:space="preserve">Steroid </w:t>
            </w:r>
            <w:proofErr w:type="spellStart"/>
            <w:r w:rsidRPr="001A242D">
              <w:rPr>
                <w:sz w:val="20"/>
                <w:szCs w:val="20"/>
              </w:rPr>
              <w:t>hormone</w:t>
            </w:r>
            <w:proofErr w:type="spellEnd"/>
            <w:r w:rsidRPr="001A242D">
              <w:rPr>
                <w:sz w:val="20"/>
                <w:szCs w:val="20"/>
              </w:rPr>
              <w:t xml:space="preserve"> </w:t>
            </w:r>
            <w:proofErr w:type="spellStart"/>
            <w:r w:rsidRPr="001A242D">
              <w:rPr>
                <w:sz w:val="20"/>
                <w:szCs w:val="20"/>
              </w:rPr>
              <w:t>biosynthesis</w:t>
            </w:r>
            <w:proofErr w:type="spellEnd"/>
          </w:p>
        </w:tc>
        <w:tc>
          <w:tcPr>
            <w:tcW w:w="693" w:type="dxa"/>
            <w:noWrap/>
            <w:hideMark/>
          </w:tcPr>
          <w:p w14:paraId="0CBD7013" w14:textId="77777777" w:rsidR="00463C0D" w:rsidRPr="001A242D" w:rsidRDefault="00463C0D" w:rsidP="00463C0D">
            <w:pPr>
              <w:rPr>
                <w:sz w:val="20"/>
                <w:szCs w:val="20"/>
              </w:rPr>
            </w:pPr>
            <w:r w:rsidRPr="001A242D">
              <w:rPr>
                <w:sz w:val="20"/>
                <w:szCs w:val="20"/>
              </w:rPr>
              <w:t>87</w:t>
            </w:r>
          </w:p>
        </w:tc>
        <w:tc>
          <w:tcPr>
            <w:tcW w:w="675" w:type="dxa"/>
            <w:noWrap/>
            <w:hideMark/>
          </w:tcPr>
          <w:p w14:paraId="5A8138EE" w14:textId="77777777" w:rsidR="00463C0D" w:rsidRPr="001A242D" w:rsidRDefault="00463C0D" w:rsidP="00463C0D">
            <w:pPr>
              <w:rPr>
                <w:sz w:val="20"/>
                <w:szCs w:val="20"/>
              </w:rPr>
            </w:pPr>
            <w:r w:rsidRPr="001A242D">
              <w:rPr>
                <w:sz w:val="20"/>
                <w:szCs w:val="20"/>
              </w:rPr>
              <w:t>1</w:t>
            </w:r>
          </w:p>
        </w:tc>
        <w:tc>
          <w:tcPr>
            <w:tcW w:w="730" w:type="dxa"/>
            <w:noWrap/>
            <w:hideMark/>
          </w:tcPr>
          <w:p w14:paraId="2A71ECDC" w14:textId="77777777" w:rsidR="00463C0D" w:rsidRPr="001A242D" w:rsidRDefault="00463C0D" w:rsidP="00463C0D">
            <w:pPr>
              <w:rPr>
                <w:sz w:val="20"/>
                <w:szCs w:val="20"/>
              </w:rPr>
            </w:pPr>
            <w:r w:rsidRPr="001A242D">
              <w:rPr>
                <w:sz w:val="20"/>
                <w:szCs w:val="20"/>
              </w:rPr>
              <w:t>3.42E-02</w:t>
            </w:r>
          </w:p>
        </w:tc>
        <w:tc>
          <w:tcPr>
            <w:tcW w:w="1078" w:type="dxa"/>
            <w:noWrap/>
            <w:hideMark/>
          </w:tcPr>
          <w:p w14:paraId="6F988B10" w14:textId="77777777" w:rsidR="00463C0D" w:rsidRPr="001A242D" w:rsidRDefault="00463C0D" w:rsidP="00463C0D">
            <w:pPr>
              <w:rPr>
                <w:sz w:val="20"/>
                <w:szCs w:val="20"/>
              </w:rPr>
            </w:pPr>
            <w:r w:rsidRPr="001A242D">
              <w:rPr>
                <w:sz w:val="20"/>
                <w:szCs w:val="20"/>
              </w:rPr>
              <w:t>1.47</w:t>
            </w:r>
          </w:p>
        </w:tc>
        <w:tc>
          <w:tcPr>
            <w:tcW w:w="875" w:type="dxa"/>
            <w:noWrap/>
            <w:hideMark/>
          </w:tcPr>
          <w:p w14:paraId="4A1BC82B" w14:textId="77777777" w:rsidR="00463C0D" w:rsidRPr="001A242D" w:rsidRDefault="00463C0D" w:rsidP="00463C0D">
            <w:pPr>
              <w:rPr>
                <w:sz w:val="20"/>
                <w:szCs w:val="20"/>
              </w:rPr>
            </w:pPr>
            <w:r w:rsidRPr="001A242D">
              <w:rPr>
                <w:sz w:val="20"/>
                <w:szCs w:val="20"/>
              </w:rPr>
              <w:t>0.65068</w:t>
            </w:r>
          </w:p>
        </w:tc>
        <w:tc>
          <w:tcPr>
            <w:tcW w:w="938" w:type="dxa"/>
            <w:noWrap/>
            <w:hideMark/>
          </w:tcPr>
          <w:p w14:paraId="26DAEE11" w14:textId="77777777" w:rsidR="00463C0D" w:rsidRPr="001A242D" w:rsidRDefault="00463C0D" w:rsidP="00463C0D">
            <w:pPr>
              <w:rPr>
                <w:sz w:val="20"/>
                <w:szCs w:val="20"/>
              </w:rPr>
            </w:pPr>
            <w:r w:rsidRPr="001A242D">
              <w:rPr>
                <w:sz w:val="20"/>
                <w:szCs w:val="20"/>
              </w:rPr>
              <w:t>0.05189</w:t>
            </w:r>
          </w:p>
        </w:tc>
        <w:tc>
          <w:tcPr>
            <w:tcW w:w="843" w:type="dxa"/>
            <w:noWrap/>
            <w:hideMark/>
          </w:tcPr>
          <w:p w14:paraId="37EBD0DA" w14:textId="77777777" w:rsidR="00463C0D" w:rsidRPr="001A242D" w:rsidRDefault="00463C0D" w:rsidP="00463C0D">
            <w:pPr>
              <w:rPr>
                <w:sz w:val="20"/>
                <w:szCs w:val="20"/>
              </w:rPr>
            </w:pPr>
            <w:r w:rsidRPr="001A242D">
              <w:rPr>
                <w:sz w:val="20"/>
                <w:szCs w:val="20"/>
              </w:rPr>
              <w:t>0.01</w:t>
            </w:r>
          </w:p>
        </w:tc>
        <w:tc>
          <w:tcPr>
            <w:tcW w:w="978" w:type="dxa"/>
            <w:vAlign w:val="bottom"/>
          </w:tcPr>
          <w:p w14:paraId="6733F3E6" w14:textId="452E2236" w:rsidR="00463C0D" w:rsidRPr="001A242D" w:rsidRDefault="00463C0D" w:rsidP="00463C0D">
            <w:pPr>
              <w:rPr>
                <w:sz w:val="20"/>
                <w:szCs w:val="20"/>
              </w:rPr>
            </w:pPr>
            <w:ins w:id="177" w:author="Simone Schmitz-Spanke" w:date="2025-07-08T16:33:00Z">
              <w:r>
                <w:rPr>
                  <w:rFonts w:ascii="Calibri" w:hAnsi="Calibri" w:cs="Calibri"/>
                  <w:color w:val="000000"/>
                </w:rPr>
                <w:t>1</w:t>
              </w:r>
            </w:ins>
          </w:p>
        </w:tc>
      </w:tr>
    </w:tbl>
    <w:p w14:paraId="6B739E4E" w14:textId="77777777" w:rsidR="001A242D" w:rsidRDefault="001A242D" w:rsidP="002C6B48">
      <w:pPr>
        <w:rPr>
          <w:lang w:val="en-US"/>
        </w:rPr>
      </w:pPr>
    </w:p>
    <w:p w14:paraId="4D8CF977" w14:textId="77777777" w:rsidR="001A242D" w:rsidRDefault="001A242D" w:rsidP="002C6B48">
      <w:pPr>
        <w:rPr>
          <w:lang w:val="en-US"/>
        </w:rPr>
      </w:pPr>
    </w:p>
    <w:p w14:paraId="344B300F" w14:textId="77777777" w:rsidR="00B76C2B" w:rsidRDefault="00B76C2B">
      <w:pPr>
        <w:rPr>
          <w:b/>
          <w:lang w:val="en-US"/>
        </w:rPr>
      </w:pPr>
      <w:r>
        <w:rPr>
          <w:b/>
          <w:lang w:val="en-US"/>
        </w:rPr>
        <w:br w:type="page"/>
      </w:r>
    </w:p>
    <w:p w14:paraId="437F8385" w14:textId="373FA8E4" w:rsidR="00CD499F" w:rsidRPr="00FA2AAC" w:rsidRDefault="008300CB" w:rsidP="003D6760">
      <w:pPr>
        <w:pStyle w:val="berschrift3"/>
        <w:numPr>
          <w:ilvl w:val="2"/>
          <w:numId w:val="5"/>
        </w:numPr>
        <w:ind w:left="851" w:hanging="851"/>
        <w:rPr>
          <w:rFonts w:asciiTheme="minorHAnsi" w:hAnsiTheme="minorHAnsi" w:cstheme="minorHAnsi"/>
          <w:sz w:val="22"/>
          <w:szCs w:val="22"/>
          <w:lang w:val="en-US"/>
        </w:rPr>
      </w:pPr>
      <w:bookmarkStart w:id="178" w:name="_Toc202968024"/>
      <w:r w:rsidRPr="00FA2AAC">
        <w:rPr>
          <w:rFonts w:asciiTheme="minorHAnsi" w:hAnsiTheme="minorHAnsi" w:cstheme="minorHAnsi"/>
          <w:sz w:val="22"/>
          <w:szCs w:val="22"/>
          <w:lang w:val="en-US"/>
        </w:rPr>
        <w:lastRenderedPageBreak/>
        <w:t>Comparing the impact of combined B[a]P+UV exposure to control conditions across a range of B[a]P concentrations</w:t>
      </w:r>
      <w:bookmarkEnd w:id="178"/>
      <w:r w:rsidRPr="00FA2AAC">
        <w:rPr>
          <w:rFonts w:asciiTheme="minorHAnsi" w:hAnsiTheme="minorHAnsi" w:cstheme="minorHAnsi"/>
          <w:sz w:val="22"/>
          <w:szCs w:val="22"/>
          <w:lang w:val="en-US"/>
        </w:rPr>
        <w:t xml:space="preserve"> </w:t>
      </w:r>
    </w:p>
    <w:p w14:paraId="0DE55784" w14:textId="77777777" w:rsidR="00905D6F" w:rsidRDefault="00905D6F" w:rsidP="002C6B48">
      <w:pPr>
        <w:rPr>
          <w:b/>
          <w:lang w:val="en-US"/>
        </w:rPr>
      </w:pPr>
    </w:p>
    <w:p w14:paraId="325B2065" w14:textId="77777777" w:rsidR="001A242D" w:rsidRDefault="00B76C2B" w:rsidP="002C6B48">
      <w:pPr>
        <w:rPr>
          <w:lang w:val="en-US"/>
        </w:rPr>
      </w:pPr>
      <w:r w:rsidRPr="00B76C2B">
        <w:rPr>
          <w:b/>
          <w:lang w:val="en-US"/>
        </w:rPr>
        <w:t>Table S8:</w:t>
      </w:r>
      <w:r w:rsidRPr="00B76C2B">
        <w:rPr>
          <w:lang w:val="en-US"/>
        </w:rPr>
        <w:t xml:space="preserve"> Significantly altered </w:t>
      </w:r>
      <w:r>
        <w:rPr>
          <w:lang w:val="en-US"/>
        </w:rPr>
        <w:t>metabolites</w:t>
      </w:r>
      <w:r w:rsidRPr="00B76C2B">
        <w:rPr>
          <w:lang w:val="en-US"/>
        </w:rPr>
        <w:t xml:space="preserve"> </w:t>
      </w:r>
      <w:r>
        <w:rPr>
          <w:lang w:val="en-US"/>
        </w:rPr>
        <w:t>after</w:t>
      </w:r>
      <w:r w:rsidRPr="00B76C2B">
        <w:rPr>
          <w:lang w:val="en-US"/>
        </w:rPr>
        <w:t xml:space="preserve"> exposure to low (</w:t>
      </w:r>
      <w:r w:rsidRPr="008300CB">
        <w:rPr>
          <w:b/>
          <w:lang w:val="en-US"/>
        </w:rPr>
        <w:t xml:space="preserve">0.04 </w:t>
      </w:r>
      <w:proofErr w:type="spellStart"/>
      <w:r w:rsidRPr="008300CB">
        <w:rPr>
          <w:b/>
          <w:lang w:val="en-US"/>
        </w:rPr>
        <w:t>nM</w:t>
      </w:r>
      <w:proofErr w:type="spellEnd"/>
      <w:r w:rsidR="008300CB">
        <w:rPr>
          <w:lang w:val="en-US"/>
        </w:rPr>
        <w:t xml:space="preserve">), </w:t>
      </w:r>
      <w:r w:rsidRPr="00B76C2B">
        <w:rPr>
          <w:lang w:val="en-US"/>
        </w:rPr>
        <w:t>medium (</w:t>
      </w:r>
      <w:r w:rsidRPr="008300CB">
        <w:rPr>
          <w:b/>
          <w:lang w:val="en-US"/>
        </w:rPr>
        <w:t xml:space="preserve">4 </w:t>
      </w:r>
      <w:proofErr w:type="spellStart"/>
      <w:r w:rsidRPr="008300CB">
        <w:rPr>
          <w:b/>
          <w:lang w:val="en-US"/>
        </w:rPr>
        <w:t>nM</w:t>
      </w:r>
      <w:proofErr w:type="spellEnd"/>
      <w:r w:rsidRPr="00B76C2B">
        <w:rPr>
          <w:lang w:val="en-US"/>
        </w:rPr>
        <w:t xml:space="preserve">) B[a]P </w:t>
      </w:r>
      <w:r w:rsidR="008300CB">
        <w:rPr>
          <w:lang w:val="en-US"/>
        </w:rPr>
        <w:t xml:space="preserve">and </w:t>
      </w:r>
      <w:r w:rsidR="008300CB" w:rsidRPr="00B76C2B">
        <w:rPr>
          <w:lang w:val="en-US"/>
        </w:rPr>
        <w:t>high (</w:t>
      </w:r>
      <w:r w:rsidR="008300CB" w:rsidRPr="008300CB">
        <w:rPr>
          <w:b/>
          <w:lang w:val="en-US"/>
        </w:rPr>
        <w:t>4 µM</w:t>
      </w:r>
      <w:r w:rsidR="008300CB" w:rsidRPr="00B76C2B">
        <w:rPr>
          <w:lang w:val="en-US"/>
        </w:rPr>
        <w:t xml:space="preserve">) B[a]P </w:t>
      </w:r>
      <w:r w:rsidRPr="00B76C2B">
        <w:rPr>
          <w:lang w:val="en-US"/>
        </w:rPr>
        <w:t xml:space="preserve">combined with </w:t>
      </w:r>
      <w:r w:rsidRPr="008300CB">
        <w:rPr>
          <w:b/>
          <w:lang w:val="en-US"/>
        </w:rPr>
        <w:t xml:space="preserve">UV </w:t>
      </w:r>
      <w:r w:rsidRPr="00B76C2B">
        <w:rPr>
          <w:lang w:val="en-US"/>
        </w:rPr>
        <w:t>irradiation</w:t>
      </w:r>
      <w:r>
        <w:rPr>
          <w:lang w:val="en-US"/>
        </w:rPr>
        <w:t xml:space="preserve"> </w:t>
      </w:r>
      <w:r w:rsidRPr="00B76C2B">
        <w:rPr>
          <w:lang w:val="en-US"/>
        </w:rPr>
        <w:t xml:space="preserve">identified in U937 cells (n = 3) using </w:t>
      </w:r>
      <w:proofErr w:type="spellStart"/>
      <w:r w:rsidRPr="00B76C2B">
        <w:rPr>
          <w:lang w:val="en-US"/>
        </w:rPr>
        <w:t>MetaboAnalyst</w:t>
      </w:r>
      <w:proofErr w:type="spellEnd"/>
      <w:r w:rsidRPr="00B76C2B">
        <w:rPr>
          <w:lang w:val="en-US"/>
        </w:rPr>
        <w:t xml:space="preserve"> 6.0</w:t>
      </w:r>
      <w:r>
        <w:rPr>
          <w:lang w:val="en-US"/>
        </w:rPr>
        <w:t xml:space="preserve"> (</w:t>
      </w:r>
      <w:r w:rsidRPr="00B76C2B">
        <w:rPr>
          <w:lang w:val="en-US"/>
        </w:rPr>
        <w:t>ANOVA &amp; post-hoc Tests (FDR, q = 0.1; LSD, α = 0.05</w:t>
      </w:r>
      <w:r w:rsidR="00F3744B">
        <w:rPr>
          <w:lang w:val="en-US"/>
        </w:rPr>
        <w:t>)</w:t>
      </w:r>
      <w:r>
        <w:rPr>
          <w:lang w:val="en-US"/>
        </w:rPr>
        <w:t>:</w:t>
      </w:r>
    </w:p>
    <w:tbl>
      <w:tblPr>
        <w:tblStyle w:val="Tabellenraster"/>
        <w:tblW w:w="0" w:type="auto"/>
        <w:tblLook w:val="04A0" w:firstRow="1" w:lastRow="0" w:firstColumn="1" w:lastColumn="0" w:noHBand="0" w:noVBand="1"/>
      </w:tblPr>
      <w:tblGrid>
        <w:gridCol w:w="2240"/>
        <w:gridCol w:w="1137"/>
        <w:gridCol w:w="1137"/>
        <w:gridCol w:w="1137"/>
        <w:gridCol w:w="1137"/>
        <w:gridCol w:w="1137"/>
        <w:gridCol w:w="1137"/>
      </w:tblGrid>
      <w:tr w:rsidR="00B76C2B" w:rsidRPr="00B76C2B" w14:paraId="4B8E9887" w14:textId="77777777" w:rsidTr="00B76C2B">
        <w:trPr>
          <w:trHeight w:val="300"/>
        </w:trPr>
        <w:tc>
          <w:tcPr>
            <w:tcW w:w="2380" w:type="dxa"/>
            <w:noWrap/>
            <w:hideMark/>
          </w:tcPr>
          <w:p w14:paraId="6CF69A6E" w14:textId="77777777" w:rsidR="00B76C2B" w:rsidRPr="001F11CF" w:rsidRDefault="00B76C2B" w:rsidP="00B76C2B">
            <w:pPr>
              <w:rPr>
                <w:sz w:val="20"/>
                <w:szCs w:val="20"/>
                <w:lang w:val="en-US"/>
              </w:rPr>
            </w:pPr>
          </w:p>
        </w:tc>
        <w:tc>
          <w:tcPr>
            <w:tcW w:w="1200" w:type="dxa"/>
            <w:noWrap/>
            <w:hideMark/>
          </w:tcPr>
          <w:p w14:paraId="4B8F62B3" w14:textId="77777777" w:rsidR="00B76C2B" w:rsidRPr="00B76C2B" w:rsidRDefault="00B76C2B" w:rsidP="00B76C2B">
            <w:pPr>
              <w:rPr>
                <w:sz w:val="20"/>
                <w:szCs w:val="20"/>
              </w:rPr>
            </w:pPr>
            <w:proofErr w:type="spellStart"/>
            <w:r w:rsidRPr="00B76C2B">
              <w:rPr>
                <w:sz w:val="20"/>
                <w:szCs w:val="20"/>
              </w:rPr>
              <w:t>f.value</w:t>
            </w:r>
            <w:proofErr w:type="spellEnd"/>
          </w:p>
        </w:tc>
        <w:tc>
          <w:tcPr>
            <w:tcW w:w="1200" w:type="dxa"/>
            <w:noWrap/>
            <w:hideMark/>
          </w:tcPr>
          <w:p w14:paraId="56CA46DE" w14:textId="77777777" w:rsidR="00B76C2B" w:rsidRPr="00B76C2B" w:rsidRDefault="00B76C2B" w:rsidP="00B76C2B">
            <w:pPr>
              <w:rPr>
                <w:sz w:val="20"/>
                <w:szCs w:val="20"/>
              </w:rPr>
            </w:pPr>
            <w:proofErr w:type="spellStart"/>
            <w:r w:rsidRPr="00B76C2B">
              <w:rPr>
                <w:sz w:val="20"/>
                <w:szCs w:val="20"/>
              </w:rPr>
              <w:t>p.value</w:t>
            </w:r>
            <w:proofErr w:type="spellEnd"/>
          </w:p>
        </w:tc>
        <w:tc>
          <w:tcPr>
            <w:tcW w:w="1200" w:type="dxa"/>
            <w:noWrap/>
            <w:hideMark/>
          </w:tcPr>
          <w:p w14:paraId="290D8452" w14:textId="77777777" w:rsidR="00B76C2B" w:rsidRPr="00B76C2B" w:rsidRDefault="00B76C2B" w:rsidP="00B76C2B">
            <w:pPr>
              <w:rPr>
                <w:sz w:val="20"/>
                <w:szCs w:val="20"/>
              </w:rPr>
            </w:pPr>
            <w:r w:rsidRPr="00B76C2B">
              <w:rPr>
                <w:sz w:val="20"/>
                <w:szCs w:val="20"/>
              </w:rPr>
              <w:t>-LOG10(p)</w:t>
            </w:r>
          </w:p>
        </w:tc>
        <w:tc>
          <w:tcPr>
            <w:tcW w:w="1200" w:type="dxa"/>
            <w:noWrap/>
            <w:hideMark/>
          </w:tcPr>
          <w:p w14:paraId="069A172F" w14:textId="77777777" w:rsidR="00B76C2B" w:rsidRPr="00B76C2B" w:rsidRDefault="00B76C2B" w:rsidP="00B76C2B">
            <w:pPr>
              <w:rPr>
                <w:sz w:val="20"/>
                <w:szCs w:val="20"/>
              </w:rPr>
            </w:pPr>
            <w:r w:rsidRPr="00B76C2B">
              <w:rPr>
                <w:sz w:val="20"/>
                <w:szCs w:val="20"/>
              </w:rPr>
              <w:t>FDR</w:t>
            </w:r>
          </w:p>
        </w:tc>
        <w:tc>
          <w:tcPr>
            <w:tcW w:w="1200" w:type="dxa"/>
            <w:noWrap/>
            <w:hideMark/>
          </w:tcPr>
          <w:p w14:paraId="60780DEF" w14:textId="77777777" w:rsidR="00B76C2B" w:rsidRPr="00B76C2B" w:rsidRDefault="00B76C2B" w:rsidP="00B76C2B">
            <w:pPr>
              <w:rPr>
                <w:sz w:val="20"/>
                <w:szCs w:val="20"/>
              </w:rPr>
            </w:pPr>
            <w:proofErr w:type="spellStart"/>
            <w:proofErr w:type="gramStart"/>
            <w:r w:rsidRPr="00B76C2B">
              <w:rPr>
                <w:sz w:val="20"/>
                <w:szCs w:val="20"/>
              </w:rPr>
              <w:t>Fisher's</w:t>
            </w:r>
            <w:proofErr w:type="spellEnd"/>
            <w:proofErr w:type="gramEnd"/>
            <w:r w:rsidRPr="00B76C2B">
              <w:rPr>
                <w:sz w:val="20"/>
                <w:szCs w:val="20"/>
              </w:rPr>
              <w:t xml:space="preserve"> LSD</w:t>
            </w:r>
          </w:p>
        </w:tc>
        <w:tc>
          <w:tcPr>
            <w:tcW w:w="1200" w:type="dxa"/>
            <w:noWrap/>
            <w:hideMark/>
          </w:tcPr>
          <w:p w14:paraId="78BB7BF0" w14:textId="77777777" w:rsidR="00B76C2B" w:rsidRPr="00B76C2B" w:rsidRDefault="00B76C2B"/>
        </w:tc>
      </w:tr>
      <w:tr w:rsidR="00B76C2B" w:rsidRPr="0070732C" w14:paraId="7FD23924" w14:textId="77777777" w:rsidTr="00B76C2B">
        <w:trPr>
          <w:trHeight w:val="300"/>
        </w:trPr>
        <w:tc>
          <w:tcPr>
            <w:tcW w:w="2380" w:type="dxa"/>
            <w:noWrap/>
            <w:hideMark/>
          </w:tcPr>
          <w:p w14:paraId="387E5413" w14:textId="77777777" w:rsidR="00B76C2B" w:rsidRPr="00B76C2B" w:rsidRDefault="00C12DEF" w:rsidP="00B76C2B">
            <w:pPr>
              <w:rPr>
                <w:sz w:val="20"/>
                <w:szCs w:val="20"/>
              </w:rPr>
            </w:pPr>
            <w:r>
              <w:rPr>
                <w:sz w:val="20"/>
                <w:szCs w:val="20"/>
              </w:rPr>
              <w:t>Malate</w:t>
            </w:r>
          </w:p>
        </w:tc>
        <w:tc>
          <w:tcPr>
            <w:tcW w:w="1200" w:type="dxa"/>
            <w:noWrap/>
            <w:hideMark/>
          </w:tcPr>
          <w:p w14:paraId="616C3F5B" w14:textId="77777777" w:rsidR="00B76C2B" w:rsidRPr="00B76C2B" w:rsidRDefault="00B76C2B" w:rsidP="00B76C2B">
            <w:pPr>
              <w:rPr>
                <w:sz w:val="20"/>
                <w:szCs w:val="20"/>
              </w:rPr>
            </w:pPr>
            <w:r w:rsidRPr="00B76C2B">
              <w:rPr>
                <w:sz w:val="20"/>
                <w:szCs w:val="20"/>
              </w:rPr>
              <w:t>75.3</w:t>
            </w:r>
          </w:p>
        </w:tc>
        <w:tc>
          <w:tcPr>
            <w:tcW w:w="1200" w:type="dxa"/>
            <w:noWrap/>
            <w:hideMark/>
          </w:tcPr>
          <w:p w14:paraId="10C779D3" w14:textId="77777777" w:rsidR="00B76C2B" w:rsidRPr="00B76C2B" w:rsidRDefault="00B76C2B" w:rsidP="00B76C2B">
            <w:pPr>
              <w:rPr>
                <w:sz w:val="20"/>
                <w:szCs w:val="20"/>
              </w:rPr>
            </w:pPr>
            <w:r w:rsidRPr="00B76C2B">
              <w:rPr>
                <w:sz w:val="20"/>
                <w:szCs w:val="20"/>
              </w:rPr>
              <w:t>3.32E-06</w:t>
            </w:r>
          </w:p>
        </w:tc>
        <w:tc>
          <w:tcPr>
            <w:tcW w:w="1200" w:type="dxa"/>
            <w:noWrap/>
            <w:hideMark/>
          </w:tcPr>
          <w:p w14:paraId="4F995F7B" w14:textId="77777777" w:rsidR="00B76C2B" w:rsidRPr="00B76C2B" w:rsidRDefault="00B76C2B" w:rsidP="00B76C2B">
            <w:pPr>
              <w:rPr>
                <w:sz w:val="20"/>
                <w:szCs w:val="20"/>
              </w:rPr>
            </w:pPr>
            <w:r w:rsidRPr="00B76C2B">
              <w:rPr>
                <w:sz w:val="20"/>
                <w:szCs w:val="20"/>
              </w:rPr>
              <w:t>5.48</w:t>
            </w:r>
          </w:p>
        </w:tc>
        <w:tc>
          <w:tcPr>
            <w:tcW w:w="1200" w:type="dxa"/>
            <w:noWrap/>
            <w:hideMark/>
          </w:tcPr>
          <w:p w14:paraId="49F0C4A1" w14:textId="77777777" w:rsidR="00B76C2B" w:rsidRPr="00B76C2B" w:rsidRDefault="00B76C2B" w:rsidP="00B76C2B">
            <w:pPr>
              <w:rPr>
                <w:sz w:val="20"/>
                <w:szCs w:val="20"/>
              </w:rPr>
            </w:pPr>
            <w:r w:rsidRPr="00B76C2B">
              <w:rPr>
                <w:sz w:val="20"/>
                <w:szCs w:val="20"/>
              </w:rPr>
              <w:t>0.0003</w:t>
            </w:r>
          </w:p>
        </w:tc>
        <w:tc>
          <w:tcPr>
            <w:tcW w:w="2400" w:type="dxa"/>
            <w:gridSpan w:val="2"/>
            <w:noWrap/>
            <w:hideMark/>
          </w:tcPr>
          <w:p w14:paraId="34B43140"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06143343" w14:textId="77777777" w:rsidTr="00B76C2B">
        <w:trPr>
          <w:trHeight w:val="300"/>
        </w:trPr>
        <w:tc>
          <w:tcPr>
            <w:tcW w:w="2380" w:type="dxa"/>
            <w:noWrap/>
            <w:hideMark/>
          </w:tcPr>
          <w:p w14:paraId="3EE71290" w14:textId="77777777" w:rsidR="00B76C2B" w:rsidRPr="00B76C2B" w:rsidRDefault="00B76C2B" w:rsidP="00B76C2B">
            <w:pPr>
              <w:rPr>
                <w:sz w:val="20"/>
                <w:szCs w:val="20"/>
              </w:rPr>
            </w:pPr>
            <w:r w:rsidRPr="00B76C2B">
              <w:rPr>
                <w:sz w:val="20"/>
                <w:szCs w:val="20"/>
              </w:rPr>
              <w:t>Galactose</w:t>
            </w:r>
          </w:p>
        </w:tc>
        <w:tc>
          <w:tcPr>
            <w:tcW w:w="1200" w:type="dxa"/>
            <w:noWrap/>
            <w:hideMark/>
          </w:tcPr>
          <w:p w14:paraId="41BFFB26" w14:textId="77777777" w:rsidR="00B76C2B" w:rsidRPr="00B76C2B" w:rsidRDefault="00B76C2B" w:rsidP="00B76C2B">
            <w:pPr>
              <w:rPr>
                <w:sz w:val="20"/>
                <w:szCs w:val="20"/>
              </w:rPr>
            </w:pPr>
            <w:r w:rsidRPr="00B76C2B">
              <w:rPr>
                <w:sz w:val="20"/>
                <w:szCs w:val="20"/>
              </w:rPr>
              <w:t>42.962</w:t>
            </w:r>
          </w:p>
        </w:tc>
        <w:tc>
          <w:tcPr>
            <w:tcW w:w="1200" w:type="dxa"/>
            <w:noWrap/>
            <w:hideMark/>
          </w:tcPr>
          <w:p w14:paraId="7D12BCAA" w14:textId="77777777" w:rsidR="00B76C2B" w:rsidRPr="00B76C2B" w:rsidRDefault="00B76C2B" w:rsidP="00B76C2B">
            <w:pPr>
              <w:rPr>
                <w:sz w:val="20"/>
                <w:szCs w:val="20"/>
              </w:rPr>
            </w:pPr>
            <w:r w:rsidRPr="00B76C2B">
              <w:rPr>
                <w:sz w:val="20"/>
                <w:szCs w:val="20"/>
              </w:rPr>
              <w:t>2.80E-05</w:t>
            </w:r>
          </w:p>
        </w:tc>
        <w:tc>
          <w:tcPr>
            <w:tcW w:w="1200" w:type="dxa"/>
            <w:noWrap/>
            <w:hideMark/>
          </w:tcPr>
          <w:p w14:paraId="52DCBA1F" w14:textId="77777777" w:rsidR="00B76C2B" w:rsidRPr="00B76C2B" w:rsidRDefault="00B76C2B" w:rsidP="00B76C2B">
            <w:pPr>
              <w:rPr>
                <w:sz w:val="20"/>
                <w:szCs w:val="20"/>
              </w:rPr>
            </w:pPr>
            <w:r w:rsidRPr="00B76C2B">
              <w:rPr>
                <w:sz w:val="20"/>
                <w:szCs w:val="20"/>
              </w:rPr>
              <w:t>4.55</w:t>
            </w:r>
          </w:p>
        </w:tc>
        <w:tc>
          <w:tcPr>
            <w:tcW w:w="1200" w:type="dxa"/>
            <w:noWrap/>
            <w:hideMark/>
          </w:tcPr>
          <w:p w14:paraId="78DD148B" w14:textId="77777777" w:rsidR="00B76C2B" w:rsidRPr="00B76C2B" w:rsidRDefault="00B76C2B" w:rsidP="00B76C2B">
            <w:pPr>
              <w:rPr>
                <w:sz w:val="20"/>
                <w:szCs w:val="20"/>
              </w:rPr>
            </w:pPr>
            <w:r w:rsidRPr="00B76C2B">
              <w:rPr>
                <w:sz w:val="20"/>
                <w:szCs w:val="20"/>
              </w:rPr>
              <w:t>0.0012</w:t>
            </w:r>
          </w:p>
        </w:tc>
        <w:tc>
          <w:tcPr>
            <w:tcW w:w="2400" w:type="dxa"/>
            <w:gridSpan w:val="2"/>
            <w:noWrap/>
            <w:hideMark/>
          </w:tcPr>
          <w:p w14:paraId="546A1E2B" w14:textId="77777777" w:rsidR="00B76C2B" w:rsidRPr="00B76C2B" w:rsidRDefault="00B76C2B" w:rsidP="00B76C2B">
            <w:pPr>
              <w:rPr>
                <w:sz w:val="20"/>
                <w:szCs w:val="20"/>
                <w:lang w:val="en-US"/>
              </w:rPr>
            </w:pPr>
            <w:r w:rsidRPr="00B76C2B">
              <w:rPr>
                <w:sz w:val="20"/>
                <w:szCs w:val="20"/>
                <w:lang w:val="en-US"/>
              </w:rPr>
              <w:t>high B[a]P+UV - Control</w:t>
            </w:r>
          </w:p>
        </w:tc>
      </w:tr>
      <w:tr w:rsidR="00B76C2B" w:rsidRPr="0070732C" w14:paraId="3F53DC3E" w14:textId="77777777" w:rsidTr="00B76C2B">
        <w:trPr>
          <w:trHeight w:val="300"/>
        </w:trPr>
        <w:tc>
          <w:tcPr>
            <w:tcW w:w="2380" w:type="dxa"/>
            <w:noWrap/>
            <w:hideMark/>
          </w:tcPr>
          <w:p w14:paraId="4FFF4A6F" w14:textId="77777777" w:rsidR="00B76C2B" w:rsidRPr="00B76C2B" w:rsidRDefault="00B76C2B" w:rsidP="00B76C2B">
            <w:pPr>
              <w:rPr>
                <w:sz w:val="20"/>
                <w:szCs w:val="20"/>
              </w:rPr>
            </w:pPr>
            <w:r w:rsidRPr="00B76C2B">
              <w:rPr>
                <w:sz w:val="20"/>
                <w:szCs w:val="20"/>
              </w:rPr>
              <w:t>Inositol</w:t>
            </w:r>
          </w:p>
        </w:tc>
        <w:tc>
          <w:tcPr>
            <w:tcW w:w="1200" w:type="dxa"/>
            <w:noWrap/>
            <w:hideMark/>
          </w:tcPr>
          <w:p w14:paraId="0FD76DE7" w14:textId="77777777" w:rsidR="00B76C2B" w:rsidRPr="00B76C2B" w:rsidRDefault="00B76C2B" w:rsidP="00B76C2B">
            <w:pPr>
              <w:rPr>
                <w:sz w:val="20"/>
                <w:szCs w:val="20"/>
              </w:rPr>
            </w:pPr>
            <w:r w:rsidRPr="00B76C2B">
              <w:rPr>
                <w:sz w:val="20"/>
                <w:szCs w:val="20"/>
              </w:rPr>
              <w:t>33.766</w:t>
            </w:r>
          </w:p>
        </w:tc>
        <w:tc>
          <w:tcPr>
            <w:tcW w:w="1200" w:type="dxa"/>
            <w:noWrap/>
            <w:hideMark/>
          </w:tcPr>
          <w:p w14:paraId="569FE7C5" w14:textId="77777777" w:rsidR="00B76C2B" w:rsidRPr="00B76C2B" w:rsidRDefault="00B76C2B" w:rsidP="00B76C2B">
            <w:pPr>
              <w:rPr>
                <w:sz w:val="20"/>
                <w:szCs w:val="20"/>
              </w:rPr>
            </w:pPr>
            <w:r w:rsidRPr="00B76C2B">
              <w:rPr>
                <w:sz w:val="20"/>
                <w:szCs w:val="20"/>
              </w:rPr>
              <w:t>6.85E-05</w:t>
            </w:r>
          </w:p>
        </w:tc>
        <w:tc>
          <w:tcPr>
            <w:tcW w:w="1200" w:type="dxa"/>
            <w:noWrap/>
            <w:hideMark/>
          </w:tcPr>
          <w:p w14:paraId="4F8B5AE4" w14:textId="77777777" w:rsidR="00B76C2B" w:rsidRPr="00B76C2B" w:rsidRDefault="00B76C2B" w:rsidP="00B76C2B">
            <w:pPr>
              <w:rPr>
                <w:sz w:val="20"/>
                <w:szCs w:val="20"/>
              </w:rPr>
            </w:pPr>
            <w:r w:rsidRPr="00B76C2B">
              <w:rPr>
                <w:sz w:val="20"/>
                <w:szCs w:val="20"/>
              </w:rPr>
              <w:t>4.16</w:t>
            </w:r>
          </w:p>
        </w:tc>
        <w:tc>
          <w:tcPr>
            <w:tcW w:w="1200" w:type="dxa"/>
            <w:noWrap/>
            <w:hideMark/>
          </w:tcPr>
          <w:p w14:paraId="302AAD01" w14:textId="77777777" w:rsidR="00B76C2B" w:rsidRPr="00B76C2B" w:rsidRDefault="00B76C2B" w:rsidP="00B76C2B">
            <w:pPr>
              <w:rPr>
                <w:sz w:val="20"/>
                <w:szCs w:val="20"/>
              </w:rPr>
            </w:pPr>
            <w:r w:rsidRPr="00B76C2B">
              <w:rPr>
                <w:sz w:val="20"/>
                <w:szCs w:val="20"/>
              </w:rPr>
              <w:t>0.0019</w:t>
            </w:r>
          </w:p>
        </w:tc>
        <w:tc>
          <w:tcPr>
            <w:tcW w:w="2400" w:type="dxa"/>
            <w:gridSpan w:val="2"/>
            <w:noWrap/>
            <w:hideMark/>
          </w:tcPr>
          <w:p w14:paraId="703BC079"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6D92550B" w14:textId="77777777" w:rsidTr="00B76C2B">
        <w:trPr>
          <w:trHeight w:val="300"/>
        </w:trPr>
        <w:tc>
          <w:tcPr>
            <w:tcW w:w="2380" w:type="dxa"/>
            <w:noWrap/>
            <w:hideMark/>
          </w:tcPr>
          <w:p w14:paraId="0F34FAC9" w14:textId="77777777" w:rsidR="00B76C2B" w:rsidRPr="00B76C2B" w:rsidRDefault="00B76C2B" w:rsidP="00B76C2B">
            <w:pPr>
              <w:rPr>
                <w:sz w:val="20"/>
                <w:szCs w:val="20"/>
              </w:rPr>
            </w:pPr>
            <w:proofErr w:type="spellStart"/>
            <w:r w:rsidRPr="00B76C2B">
              <w:rPr>
                <w:sz w:val="20"/>
                <w:szCs w:val="20"/>
              </w:rPr>
              <w:t>Glutaric</w:t>
            </w:r>
            <w:proofErr w:type="spellEnd"/>
            <w:r w:rsidRPr="00B76C2B">
              <w:rPr>
                <w:sz w:val="20"/>
                <w:szCs w:val="20"/>
              </w:rPr>
              <w:t xml:space="preserve"> </w:t>
            </w:r>
            <w:proofErr w:type="spellStart"/>
            <w:r w:rsidRPr="00B76C2B">
              <w:rPr>
                <w:sz w:val="20"/>
                <w:szCs w:val="20"/>
              </w:rPr>
              <w:t>acid</w:t>
            </w:r>
            <w:proofErr w:type="spellEnd"/>
          </w:p>
        </w:tc>
        <w:tc>
          <w:tcPr>
            <w:tcW w:w="1200" w:type="dxa"/>
            <w:noWrap/>
            <w:hideMark/>
          </w:tcPr>
          <w:p w14:paraId="7E85B6B3" w14:textId="77777777" w:rsidR="00B76C2B" w:rsidRPr="00B76C2B" w:rsidRDefault="00B76C2B" w:rsidP="00B76C2B">
            <w:pPr>
              <w:rPr>
                <w:sz w:val="20"/>
                <w:szCs w:val="20"/>
              </w:rPr>
            </w:pPr>
            <w:r w:rsidRPr="00B76C2B">
              <w:rPr>
                <w:sz w:val="20"/>
                <w:szCs w:val="20"/>
              </w:rPr>
              <w:t>29.427</w:t>
            </w:r>
          </w:p>
        </w:tc>
        <w:tc>
          <w:tcPr>
            <w:tcW w:w="1200" w:type="dxa"/>
            <w:noWrap/>
            <w:hideMark/>
          </w:tcPr>
          <w:p w14:paraId="6ABEEE61" w14:textId="77777777" w:rsidR="00B76C2B" w:rsidRPr="00B76C2B" w:rsidRDefault="00B76C2B" w:rsidP="00B76C2B">
            <w:pPr>
              <w:rPr>
                <w:sz w:val="20"/>
                <w:szCs w:val="20"/>
              </w:rPr>
            </w:pPr>
            <w:r w:rsidRPr="00B76C2B">
              <w:rPr>
                <w:sz w:val="20"/>
                <w:szCs w:val="20"/>
              </w:rPr>
              <w:t>1.13E-04</w:t>
            </w:r>
          </w:p>
        </w:tc>
        <w:tc>
          <w:tcPr>
            <w:tcW w:w="1200" w:type="dxa"/>
            <w:noWrap/>
            <w:hideMark/>
          </w:tcPr>
          <w:p w14:paraId="39CBFB18" w14:textId="77777777" w:rsidR="00B76C2B" w:rsidRPr="00B76C2B" w:rsidRDefault="00B76C2B" w:rsidP="00B76C2B">
            <w:pPr>
              <w:rPr>
                <w:sz w:val="20"/>
                <w:szCs w:val="20"/>
              </w:rPr>
            </w:pPr>
            <w:r w:rsidRPr="00B76C2B">
              <w:rPr>
                <w:sz w:val="20"/>
                <w:szCs w:val="20"/>
              </w:rPr>
              <w:t>3.95</w:t>
            </w:r>
          </w:p>
        </w:tc>
        <w:tc>
          <w:tcPr>
            <w:tcW w:w="1200" w:type="dxa"/>
            <w:noWrap/>
            <w:hideMark/>
          </w:tcPr>
          <w:p w14:paraId="616CAB39" w14:textId="77777777" w:rsidR="00B76C2B" w:rsidRPr="00B76C2B" w:rsidRDefault="00B76C2B" w:rsidP="00B76C2B">
            <w:pPr>
              <w:rPr>
                <w:sz w:val="20"/>
                <w:szCs w:val="20"/>
              </w:rPr>
            </w:pPr>
            <w:r w:rsidRPr="00B76C2B">
              <w:rPr>
                <w:sz w:val="20"/>
                <w:szCs w:val="20"/>
              </w:rPr>
              <w:t>0.0024</w:t>
            </w:r>
          </w:p>
        </w:tc>
        <w:tc>
          <w:tcPr>
            <w:tcW w:w="2400" w:type="dxa"/>
            <w:gridSpan w:val="2"/>
            <w:noWrap/>
            <w:hideMark/>
          </w:tcPr>
          <w:p w14:paraId="20F18BF1"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7BE9D59F" w14:textId="77777777" w:rsidTr="00B76C2B">
        <w:trPr>
          <w:trHeight w:val="300"/>
        </w:trPr>
        <w:tc>
          <w:tcPr>
            <w:tcW w:w="2380" w:type="dxa"/>
            <w:noWrap/>
            <w:hideMark/>
          </w:tcPr>
          <w:p w14:paraId="21D5858D" w14:textId="77777777" w:rsidR="00B76C2B" w:rsidRPr="00B76C2B" w:rsidRDefault="00B76C2B" w:rsidP="00B76C2B">
            <w:pPr>
              <w:rPr>
                <w:sz w:val="20"/>
                <w:szCs w:val="20"/>
              </w:rPr>
            </w:pPr>
            <w:r w:rsidRPr="00B76C2B">
              <w:rPr>
                <w:sz w:val="20"/>
                <w:szCs w:val="20"/>
              </w:rPr>
              <w:t>Glutamine</w:t>
            </w:r>
          </w:p>
        </w:tc>
        <w:tc>
          <w:tcPr>
            <w:tcW w:w="1200" w:type="dxa"/>
            <w:noWrap/>
            <w:hideMark/>
          </w:tcPr>
          <w:p w14:paraId="1771441F" w14:textId="77777777" w:rsidR="00B76C2B" w:rsidRPr="00B76C2B" w:rsidRDefault="00B76C2B" w:rsidP="00B76C2B">
            <w:pPr>
              <w:rPr>
                <w:sz w:val="20"/>
                <w:szCs w:val="20"/>
              </w:rPr>
            </w:pPr>
            <w:r w:rsidRPr="00B76C2B">
              <w:rPr>
                <w:sz w:val="20"/>
                <w:szCs w:val="20"/>
              </w:rPr>
              <w:t>23.016</w:t>
            </w:r>
          </w:p>
        </w:tc>
        <w:tc>
          <w:tcPr>
            <w:tcW w:w="1200" w:type="dxa"/>
            <w:noWrap/>
            <w:hideMark/>
          </w:tcPr>
          <w:p w14:paraId="6F4F2131" w14:textId="77777777" w:rsidR="00B76C2B" w:rsidRPr="00B76C2B" w:rsidRDefault="00B76C2B" w:rsidP="00B76C2B">
            <w:pPr>
              <w:rPr>
                <w:sz w:val="20"/>
                <w:szCs w:val="20"/>
              </w:rPr>
            </w:pPr>
            <w:r w:rsidRPr="00B76C2B">
              <w:rPr>
                <w:sz w:val="20"/>
                <w:szCs w:val="20"/>
              </w:rPr>
              <w:t>2.74E-04</w:t>
            </w:r>
          </w:p>
        </w:tc>
        <w:tc>
          <w:tcPr>
            <w:tcW w:w="1200" w:type="dxa"/>
            <w:noWrap/>
            <w:hideMark/>
          </w:tcPr>
          <w:p w14:paraId="49B93D07" w14:textId="77777777" w:rsidR="00B76C2B" w:rsidRPr="00B76C2B" w:rsidRDefault="00B76C2B" w:rsidP="00B76C2B">
            <w:pPr>
              <w:rPr>
                <w:sz w:val="20"/>
                <w:szCs w:val="20"/>
              </w:rPr>
            </w:pPr>
            <w:r w:rsidRPr="00B76C2B">
              <w:rPr>
                <w:sz w:val="20"/>
                <w:szCs w:val="20"/>
              </w:rPr>
              <w:t>3.56</w:t>
            </w:r>
          </w:p>
        </w:tc>
        <w:tc>
          <w:tcPr>
            <w:tcW w:w="1200" w:type="dxa"/>
            <w:noWrap/>
            <w:hideMark/>
          </w:tcPr>
          <w:p w14:paraId="6267027E" w14:textId="77777777" w:rsidR="00B76C2B" w:rsidRPr="00B76C2B" w:rsidRDefault="00B76C2B" w:rsidP="00B76C2B">
            <w:pPr>
              <w:rPr>
                <w:sz w:val="20"/>
                <w:szCs w:val="20"/>
              </w:rPr>
            </w:pPr>
            <w:r w:rsidRPr="00B76C2B">
              <w:rPr>
                <w:sz w:val="20"/>
                <w:szCs w:val="20"/>
              </w:rPr>
              <w:t>0.0039</w:t>
            </w:r>
          </w:p>
        </w:tc>
        <w:tc>
          <w:tcPr>
            <w:tcW w:w="2400" w:type="dxa"/>
            <w:gridSpan w:val="2"/>
            <w:noWrap/>
            <w:hideMark/>
          </w:tcPr>
          <w:p w14:paraId="24D78A85"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589BA5C1" w14:textId="77777777" w:rsidTr="00B76C2B">
        <w:trPr>
          <w:trHeight w:val="300"/>
        </w:trPr>
        <w:tc>
          <w:tcPr>
            <w:tcW w:w="2380" w:type="dxa"/>
            <w:noWrap/>
            <w:hideMark/>
          </w:tcPr>
          <w:p w14:paraId="54B535A3" w14:textId="77777777" w:rsidR="00B76C2B" w:rsidRPr="00B76C2B" w:rsidRDefault="00C12DEF" w:rsidP="00B76C2B">
            <w:pPr>
              <w:rPr>
                <w:sz w:val="20"/>
                <w:szCs w:val="20"/>
              </w:rPr>
            </w:pPr>
            <w:r>
              <w:rPr>
                <w:sz w:val="20"/>
                <w:szCs w:val="20"/>
              </w:rPr>
              <w:t>AMP</w:t>
            </w:r>
          </w:p>
        </w:tc>
        <w:tc>
          <w:tcPr>
            <w:tcW w:w="1200" w:type="dxa"/>
            <w:noWrap/>
            <w:hideMark/>
          </w:tcPr>
          <w:p w14:paraId="46D7983D" w14:textId="77777777" w:rsidR="00B76C2B" w:rsidRPr="00B76C2B" w:rsidRDefault="00B76C2B" w:rsidP="00B76C2B">
            <w:pPr>
              <w:rPr>
                <w:sz w:val="20"/>
                <w:szCs w:val="20"/>
              </w:rPr>
            </w:pPr>
            <w:r w:rsidRPr="00B76C2B">
              <w:rPr>
                <w:sz w:val="20"/>
                <w:szCs w:val="20"/>
              </w:rPr>
              <w:t>22.943</w:t>
            </w:r>
          </w:p>
        </w:tc>
        <w:tc>
          <w:tcPr>
            <w:tcW w:w="1200" w:type="dxa"/>
            <w:noWrap/>
            <w:hideMark/>
          </w:tcPr>
          <w:p w14:paraId="57F836D2" w14:textId="77777777" w:rsidR="00B76C2B" w:rsidRPr="00B76C2B" w:rsidRDefault="00B76C2B" w:rsidP="00B76C2B">
            <w:pPr>
              <w:rPr>
                <w:sz w:val="20"/>
                <w:szCs w:val="20"/>
              </w:rPr>
            </w:pPr>
            <w:r w:rsidRPr="00B76C2B">
              <w:rPr>
                <w:sz w:val="20"/>
                <w:szCs w:val="20"/>
              </w:rPr>
              <w:t>2.77E-04</w:t>
            </w:r>
          </w:p>
        </w:tc>
        <w:tc>
          <w:tcPr>
            <w:tcW w:w="1200" w:type="dxa"/>
            <w:noWrap/>
            <w:hideMark/>
          </w:tcPr>
          <w:p w14:paraId="685C0E3F" w14:textId="77777777" w:rsidR="00B76C2B" w:rsidRPr="00B76C2B" w:rsidRDefault="00B76C2B" w:rsidP="00B76C2B">
            <w:pPr>
              <w:rPr>
                <w:sz w:val="20"/>
                <w:szCs w:val="20"/>
              </w:rPr>
            </w:pPr>
            <w:r w:rsidRPr="00B76C2B">
              <w:rPr>
                <w:sz w:val="20"/>
                <w:szCs w:val="20"/>
              </w:rPr>
              <w:t>3.56</w:t>
            </w:r>
          </w:p>
        </w:tc>
        <w:tc>
          <w:tcPr>
            <w:tcW w:w="1200" w:type="dxa"/>
            <w:noWrap/>
            <w:hideMark/>
          </w:tcPr>
          <w:p w14:paraId="2E9B7FAC" w14:textId="77777777" w:rsidR="00B76C2B" w:rsidRPr="00B76C2B" w:rsidRDefault="00B76C2B" w:rsidP="00B76C2B">
            <w:pPr>
              <w:rPr>
                <w:sz w:val="20"/>
                <w:szCs w:val="20"/>
              </w:rPr>
            </w:pPr>
            <w:r w:rsidRPr="00B76C2B">
              <w:rPr>
                <w:sz w:val="20"/>
                <w:szCs w:val="20"/>
              </w:rPr>
              <w:t>0.0039</w:t>
            </w:r>
          </w:p>
        </w:tc>
        <w:tc>
          <w:tcPr>
            <w:tcW w:w="2400" w:type="dxa"/>
            <w:gridSpan w:val="2"/>
            <w:noWrap/>
            <w:hideMark/>
          </w:tcPr>
          <w:p w14:paraId="1E7DBBD5"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2881EB4E" w14:textId="77777777" w:rsidTr="00B76C2B">
        <w:trPr>
          <w:trHeight w:val="300"/>
        </w:trPr>
        <w:tc>
          <w:tcPr>
            <w:tcW w:w="2380" w:type="dxa"/>
            <w:noWrap/>
            <w:hideMark/>
          </w:tcPr>
          <w:p w14:paraId="6632D2F9" w14:textId="77777777" w:rsidR="00B76C2B" w:rsidRPr="00B76C2B" w:rsidRDefault="00B76C2B" w:rsidP="00B76C2B">
            <w:pPr>
              <w:rPr>
                <w:sz w:val="20"/>
                <w:szCs w:val="20"/>
              </w:rPr>
            </w:pPr>
            <w:r>
              <w:rPr>
                <w:rFonts w:cstheme="minorHAnsi"/>
                <w:sz w:val="20"/>
                <w:szCs w:val="20"/>
              </w:rPr>
              <w:t>ƴ</w:t>
            </w:r>
            <w:r w:rsidRPr="00B76C2B">
              <w:rPr>
                <w:sz w:val="20"/>
                <w:szCs w:val="20"/>
              </w:rPr>
              <w:t>-</w:t>
            </w:r>
            <w:proofErr w:type="spellStart"/>
            <w:r w:rsidRPr="00B76C2B">
              <w:rPr>
                <w:sz w:val="20"/>
                <w:szCs w:val="20"/>
              </w:rPr>
              <w:t>Linolenic</w:t>
            </w:r>
            <w:proofErr w:type="spellEnd"/>
            <w:r w:rsidRPr="00B76C2B">
              <w:rPr>
                <w:sz w:val="20"/>
                <w:szCs w:val="20"/>
              </w:rPr>
              <w:t xml:space="preserve"> </w:t>
            </w:r>
            <w:proofErr w:type="spellStart"/>
            <w:r w:rsidRPr="00B76C2B">
              <w:rPr>
                <w:sz w:val="20"/>
                <w:szCs w:val="20"/>
              </w:rPr>
              <w:t>acid</w:t>
            </w:r>
            <w:proofErr w:type="spellEnd"/>
          </w:p>
        </w:tc>
        <w:tc>
          <w:tcPr>
            <w:tcW w:w="1200" w:type="dxa"/>
            <w:noWrap/>
            <w:hideMark/>
          </w:tcPr>
          <w:p w14:paraId="46D48FF2" w14:textId="77777777" w:rsidR="00B76C2B" w:rsidRPr="00B76C2B" w:rsidRDefault="00B76C2B" w:rsidP="00B76C2B">
            <w:pPr>
              <w:rPr>
                <w:sz w:val="20"/>
                <w:szCs w:val="20"/>
              </w:rPr>
            </w:pPr>
            <w:r w:rsidRPr="00B76C2B">
              <w:rPr>
                <w:sz w:val="20"/>
                <w:szCs w:val="20"/>
              </w:rPr>
              <w:t>19.469</w:t>
            </w:r>
          </w:p>
        </w:tc>
        <w:tc>
          <w:tcPr>
            <w:tcW w:w="1200" w:type="dxa"/>
            <w:noWrap/>
            <w:hideMark/>
          </w:tcPr>
          <w:p w14:paraId="63A3098F" w14:textId="77777777" w:rsidR="00B76C2B" w:rsidRPr="00B76C2B" w:rsidRDefault="00B76C2B" w:rsidP="00B76C2B">
            <w:pPr>
              <w:rPr>
                <w:sz w:val="20"/>
                <w:szCs w:val="20"/>
              </w:rPr>
            </w:pPr>
            <w:r w:rsidRPr="00B76C2B">
              <w:rPr>
                <w:sz w:val="20"/>
                <w:szCs w:val="20"/>
              </w:rPr>
              <w:t>4.93E-04</w:t>
            </w:r>
          </w:p>
        </w:tc>
        <w:tc>
          <w:tcPr>
            <w:tcW w:w="1200" w:type="dxa"/>
            <w:noWrap/>
            <w:hideMark/>
          </w:tcPr>
          <w:p w14:paraId="00B29A34" w14:textId="77777777" w:rsidR="00B76C2B" w:rsidRPr="00B76C2B" w:rsidRDefault="00B76C2B" w:rsidP="00B76C2B">
            <w:pPr>
              <w:rPr>
                <w:sz w:val="20"/>
                <w:szCs w:val="20"/>
              </w:rPr>
            </w:pPr>
            <w:r w:rsidRPr="00B76C2B">
              <w:rPr>
                <w:sz w:val="20"/>
                <w:szCs w:val="20"/>
              </w:rPr>
              <w:t>3.31</w:t>
            </w:r>
          </w:p>
        </w:tc>
        <w:tc>
          <w:tcPr>
            <w:tcW w:w="1200" w:type="dxa"/>
            <w:noWrap/>
            <w:hideMark/>
          </w:tcPr>
          <w:p w14:paraId="5ED27BE7" w14:textId="77777777" w:rsidR="00B76C2B" w:rsidRPr="00B76C2B" w:rsidRDefault="00B76C2B" w:rsidP="00B76C2B">
            <w:pPr>
              <w:rPr>
                <w:sz w:val="20"/>
                <w:szCs w:val="20"/>
              </w:rPr>
            </w:pPr>
            <w:r w:rsidRPr="00B76C2B">
              <w:rPr>
                <w:sz w:val="20"/>
                <w:szCs w:val="20"/>
              </w:rPr>
              <w:t>0.0060</w:t>
            </w:r>
          </w:p>
        </w:tc>
        <w:tc>
          <w:tcPr>
            <w:tcW w:w="2400" w:type="dxa"/>
            <w:gridSpan w:val="2"/>
            <w:noWrap/>
            <w:hideMark/>
          </w:tcPr>
          <w:p w14:paraId="4BE843E8" w14:textId="77777777" w:rsidR="00B76C2B" w:rsidRPr="00B76C2B" w:rsidRDefault="00B76C2B" w:rsidP="00B76C2B">
            <w:pPr>
              <w:rPr>
                <w:sz w:val="20"/>
                <w:szCs w:val="20"/>
                <w:lang w:val="en-US"/>
              </w:rPr>
            </w:pPr>
            <w:r w:rsidRPr="00B76C2B">
              <w:rPr>
                <w:sz w:val="20"/>
                <w:szCs w:val="20"/>
                <w:lang w:val="en-US"/>
              </w:rPr>
              <w:t>high B[a]P+UV - Control</w:t>
            </w:r>
          </w:p>
        </w:tc>
      </w:tr>
      <w:tr w:rsidR="00B76C2B" w:rsidRPr="0070732C" w14:paraId="64B85D05" w14:textId="77777777" w:rsidTr="00B76C2B">
        <w:trPr>
          <w:trHeight w:val="300"/>
        </w:trPr>
        <w:tc>
          <w:tcPr>
            <w:tcW w:w="2380" w:type="dxa"/>
            <w:noWrap/>
            <w:hideMark/>
          </w:tcPr>
          <w:p w14:paraId="1B2CE8E1" w14:textId="77777777" w:rsidR="00B76C2B" w:rsidRPr="00B76C2B" w:rsidRDefault="00B76C2B" w:rsidP="00B76C2B">
            <w:pPr>
              <w:rPr>
                <w:sz w:val="20"/>
                <w:szCs w:val="20"/>
              </w:rPr>
            </w:pPr>
            <w:proofErr w:type="spellStart"/>
            <w:r w:rsidRPr="00B76C2B">
              <w:rPr>
                <w:sz w:val="20"/>
                <w:szCs w:val="20"/>
              </w:rPr>
              <w:t>Niacinamide</w:t>
            </w:r>
            <w:proofErr w:type="spellEnd"/>
          </w:p>
        </w:tc>
        <w:tc>
          <w:tcPr>
            <w:tcW w:w="1200" w:type="dxa"/>
            <w:noWrap/>
            <w:hideMark/>
          </w:tcPr>
          <w:p w14:paraId="24EEB58A" w14:textId="77777777" w:rsidR="00B76C2B" w:rsidRPr="00B76C2B" w:rsidRDefault="00B76C2B" w:rsidP="00B76C2B">
            <w:pPr>
              <w:rPr>
                <w:sz w:val="20"/>
                <w:szCs w:val="20"/>
              </w:rPr>
            </w:pPr>
            <w:r w:rsidRPr="00B76C2B">
              <w:rPr>
                <w:sz w:val="20"/>
                <w:szCs w:val="20"/>
              </w:rPr>
              <w:t>12.086</w:t>
            </w:r>
          </w:p>
        </w:tc>
        <w:tc>
          <w:tcPr>
            <w:tcW w:w="1200" w:type="dxa"/>
            <w:noWrap/>
            <w:hideMark/>
          </w:tcPr>
          <w:p w14:paraId="74B732A4" w14:textId="77777777" w:rsidR="00B76C2B" w:rsidRPr="00B76C2B" w:rsidRDefault="00B76C2B" w:rsidP="00B76C2B">
            <w:pPr>
              <w:rPr>
                <w:sz w:val="20"/>
                <w:szCs w:val="20"/>
              </w:rPr>
            </w:pPr>
            <w:r w:rsidRPr="00B76C2B">
              <w:rPr>
                <w:sz w:val="20"/>
                <w:szCs w:val="20"/>
              </w:rPr>
              <w:t>2.43E-03</w:t>
            </w:r>
          </w:p>
        </w:tc>
        <w:tc>
          <w:tcPr>
            <w:tcW w:w="1200" w:type="dxa"/>
            <w:noWrap/>
            <w:hideMark/>
          </w:tcPr>
          <w:p w14:paraId="331EB0AB" w14:textId="77777777" w:rsidR="00B76C2B" w:rsidRPr="00B76C2B" w:rsidRDefault="00B76C2B" w:rsidP="00B76C2B">
            <w:pPr>
              <w:rPr>
                <w:sz w:val="20"/>
                <w:szCs w:val="20"/>
              </w:rPr>
            </w:pPr>
            <w:r w:rsidRPr="00B76C2B">
              <w:rPr>
                <w:sz w:val="20"/>
                <w:szCs w:val="20"/>
              </w:rPr>
              <w:t>2.61</w:t>
            </w:r>
          </w:p>
        </w:tc>
        <w:tc>
          <w:tcPr>
            <w:tcW w:w="1200" w:type="dxa"/>
            <w:noWrap/>
            <w:hideMark/>
          </w:tcPr>
          <w:p w14:paraId="3B6C69F6" w14:textId="77777777" w:rsidR="00B76C2B" w:rsidRPr="00B76C2B" w:rsidRDefault="00B76C2B" w:rsidP="00B76C2B">
            <w:pPr>
              <w:rPr>
                <w:sz w:val="20"/>
                <w:szCs w:val="20"/>
              </w:rPr>
            </w:pPr>
            <w:r w:rsidRPr="00B76C2B">
              <w:rPr>
                <w:sz w:val="20"/>
                <w:szCs w:val="20"/>
              </w:rPr>
              <w:t>0.0258</w:t>
            </w:r>
          </w:p>
        </w:tc>
        <w:tc>
          <w:tcPr>
            <w:tcW w:w="2400" w:type="dxa"/>
            <w:gridSpan w:val="2"/>
            <w:noWrap/>
            <w:hideMark/>
          </w:tcPr>
          <w:p w14:paraId="4929D40A"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4B508BAF" w14:textId="77777777" w:rsidTr="00B76C2B">
        <w:trPr>
          <w:trHeight w:val="300"/>
        </w:trPr>
        <w:tc>
          <w:tcPr>
            <w:tcW w:w="2380" w:type="dxa"/>
            <w:noWrap/>
            <w:hideMark/>
          </w:tcPr>
          <w:p w14:paraId="0FD57D68" w14:textId="77777777" w:rsidR="00B76C2B" w:rsidRPr="00B76C2B" w:rsidRDefault="00B76C2B" w:rsidP="00B76C2B">
            <w:pPr>
              <w:rPr>
                <w:sz w:val="20"/>
                <w:szCs w:val="20"/>
              </w:rPr>
            </w:pPr>
            <w:proofErr w:type="spellStart"/>
            <w:r w:rsidRPr="00B76C2B">
              <w:rPr>
                <w:sz w:val="20"/>
                <w:szCs w:val="20"/>
              </w:rPr>
              <w:t>Phytosphingosine</w:t>
            </w:r>
            <w:proofErr w:type="spellEnd"/>
          </w:p>
        </w:tc>
        <w:tc>
          <w:tcPr>
            <w:tcW w:w="1200" w:type="dxa"/>
            <w:noWrap/>
            <w:hideMark/>
          </w:tcPr>
          <w:p w14:paraId="0C38CA8A" w14:textId="77777777" w:rsidR="00B76C2B" w:rsidRPr="00B76C2B" w:rsidRDefault="00B76C2B" w:rsidP="00B76C2B">
            <w:pPr>
              <w:rPr>
                <w:sz w:val="20"/>
                <w:szCs w:val="20"/>
              </w:rPr>
            </w:pPr>
            <w:r w:rsidRPr="00B76C2B">
              <w:rPr>
                <w:sz w:val="20"/>
                <w:szCs w:val="20"/>
              </w:rPr>
              <w:t>10.931</w:t>
            </w:r>
          </w:p>
        </w:tc>
        <w:tc>
          <w:tcPr>
            <w:tcW w:w="1200" w:type="dxa"/>
            <w:noWrap/>
            <w:hideMark/>
          </w:tcPr>
          <w:p w14:paraId="79BEB5BE" w14:textId="77777777" w:rsidR="00B76C2B" w:rsidRPr="00B76C2B" w:rsidRDefault="00B76C2B" w:rsidP="00B76C2B">
            <w:pPr>
              <w:rPr>
                <w:sz w:val="20"/>
                <w:szCs w:val="20"/>
              </w:rPr>
            </w:pPr>
            <w:r w:rsidRPr="00B76C2B">
              <w:rPr>
                <w:sz w:val="20"/>
                <w:szCs w:val="20"/>
              </w:rPr>
              <w:t>3.34E-03</w:t>
            </w:r>
          </w:p>
        </w:tc>
        <w:tc>
          <w:tcPr>
            <w:tcW w:w="1200" w:type="dxa"/>
            <w:noWrap/>
            <w:hideMark/>
          </w:tcPr>
          <w:p w14:paraId="244F4145" w14:textId="77777777" w:rsidR="00B76C2B" w:rsidRPr="00B76C2B" w:rsidRDefault="00B76C2B" w:rsidP="00B76C2B">
            <w:pPr>
              <w:rPr>
                <w:sz w:val="20"/>
                <w:szCs w:val="20"/>
              </w:rPr>
            </w:pPr>
            <w:r w:rsidRPr="00B76C2B">
              <w:rPr>
                <w:sz w:val="20"/>
                <w:szCs w:val="20"/>
              </w:rPr>
              <w:t>2.48</w:t>
            </w:r>
          </w:p>
        </w:tc>
        <w:tc>
          <w:tcPr>
            <w:tcW w:w="1200" w:type="dxa"/>
            <w:noWrap/>
            <w:hideMark/>
          </w:tcPr>
          <w:p w14:paraId="0F87C8AA" w14:textId="77777777" w:rsidR="00B76C2B" w:rsidRPr="00B76C2B" w:rsidRDefault="00B76C2B" w:rsidP="00B76C2B">
            <w:pPr>
              <w:rPr>
                <w:sz w:val="20"/>
                <w:szCs w:val="20"/>
              </w:rPr>
            </w:pPr>
            <w:r w:rsidRPr="00B76C2B">
              <w:rPr>
                <w:sz w:val="20"/>
                <w:szCs w:val="20"/>
              </w:rPr>
              <w:t>0.0316</w:t>
            </w:r>
          </w:p>
        </w:tc>
        <w:tc>
          <w:tcPr>
            <w:tcW w:w="2400" w:type="dxa"/>
            <w:gridSpan w:val="2"/>
            <w:noWrap/>
            <w:hideMark/>
          </w:tcPr>
          <w:p w14:paraId="6729D801" w14:textId="77777777" w:rsidR="00B76C2B" w:rsidRPr="00B76C2B" w:rsidRDefault="00B76C2B" w:rsidP="00B76C2B">
            <w:pPr>
              <w:rPr>
                <w:sz w:val="20"/>
                <w:szCs w:val="20"/>
                <w:lang w:val="en-US"/>
              </w:rPr>
            </w:pPr>
            <w:r w:rsidRPr="00B76C2B">
              <w:rPr>
                <w:sz w:val="20"/>
                <w:szCs w:val="20"/>
                <w:lang w:val="en-US"/>
              </w:rPr>
              <w:t>high B[a]P+UV - Control</w:t>
            </w:r>
          </w:p>
        </w:tc>
      </w:tr>
      <w:tr w:rsidR="00B76C2B" w:rsidRPr="0070732C" w14:paraId="0D2E8D0D" w14:textId="77777777" w:rsidTr="00B76C2B">
        <w:trPr>
          <w:trHeight w:val="300"/>
        </w:trPr>
        <w:tc>
          <w:tcPr>
            <w:tcW w:w="2380" w:type="dxa"/>
            <w:noWrap/>
            <w:hideMark/>
          </w:tcPr>
          <w:p w14:paraId="6C0B92EF" w14:textId="77777777" w:rsidR="00B76C2B" w:rsidRPr="00B76C2B" w:rsidRDefault="00B76C2B" w:rsidP="00B76C2B">
            <w:pPr>
              <w:rPr>
                <w:sz w:val="20"/>
                <w:szCs w:val="20"/>
              </w:rPr>
            </w:pPr>
            <w:r w:rsidRPr="00B76C2B">
              <w:rPr>
                <w:sz w:val="20"/>
                <w:szCs w:val="20"/>
              </w:rPr>
              <w:t>GABA</w:t>
            </w:r>
          </w:p>
        </w:tc>
        <w:tc>
          <w:tcPr>
            <w:tcW w:w="1200" w:type="dxa"/>
            <w:noWrap/>
            <w:hideMark/>
          </w:tcPr>
          <w:p w14:paraId="1310DD47" w14:textId="77777777" w:rsidR="00B76C2B" w:rsidRPr="00B76C2B" w:rsidRDefault="00B76C2B" w:rsidP="00B76C2B">
            <w:pPr>
              <w:rPr>
                <w:sz w:val="20"/>
                <w:szCs w:val="20"/>
              </w:rPr>
            </w:pPr>
            <w:r w:rsidRPr="00B76C2B">
              <w:rPr>
                <w:sz w:val="20"/>
                <w:szCs w:val="20"/>
              </w:rPr>
              <w:t>10.065</w:t>
            </w:r>
          </w:p>
        </w:tc>
        <w:tc>
          <w:tcPr>
            <w:tcW w:w="1200" w:type="dxa"/>
            <w:noWrap/>
            <w:hideMark/>
          </w:tcPr>
          <w:p w14:paraId="0905A96A" w14:textId="77777777" w:rsidR="00B76C2B" w:rsidRPr="00B76C2B" w:rsidRDefault="00B76C2B" w:rsidP="00B76C2B">
            <w:pPr>
              <w:rPr>
                <w:sz w:val="20"/>
                <w:szCs w:val="20"/>
              </w:rPr>
            </w:pPr>
            <w:r w:rsidRPr="00B76C2B">
              <w:rPr>
                <w:sz w:val="20"/>
                <w:szCs w:val="20"/>
              </w:rPr>
              <w:t>4.32E-03</w:t>
            </w:r>
          </w:p>
        </w:tc>
        <w:tc>
          <w:tcPr>
            <w:tcW w:w="1200" w:type="dxa"/>
            <w:noWrap/>
            <w:hideMark/>
          </w:tcPr>
          <w:p w14:paraId="3940F8F6" w14:textId="77777777" w:rsidR="00B76C2B" w:rsidRPr="00B76C2B" w:rsidRDefault="00B76C2B" w:rsidP="00B76C2B">
            <w:pPr>
              <w:rPr>
                <w:sz w:val="20"/>
                <w:szCs w:val="20"/>
              </w:rPr>
            </w:pPr>
            <w:r w:rsidRPr="00B76C2B">
              <w:rPr>
                <w:sz w:val="20"/>
                <w:szCs w:val="20"/>
              </w:rPr>
              <w:t>2.36</w:t>
            </w:r>
          </w:p>
        </w:tc>
        <w:tc>
          <w:tcPr>
            <w:tcW w:w="1200" w:type="dxa"/>
            <w:noWrap/>
            <w:hideMark/>
          </w:tcPr>
          <w:p w14:paraId="0C9BCAB7" w14:textId="77777777" w:rsidR="00B76C2B" w:rsidRPr="00B76C2B" w:rsidRDefault="00B76C2B" w:rsidP="00B76C2B">
            <w:pPr>
              <w:rPr>
                <w:sz w:val="20"/>
                <w:szCs w:val="20"/>
              </w:rPr>
            </w:pPr>
            <w:r w:rsidRPr="00B76C2B">
              <w:rPr>
                <w:sz w:val="20"/>
                <w:szCs w:val="20"/>
              </w:rPr>
              <w:t>0.0367</w:t>
            </w:r>
          </w:p>
        </w:tc>
        <w:tc>
          <w:tcPr>
            <w:tcW w:w="2400" w:type="dxa"/>
            <w:gridSpan w:val="2"/>
            <w:noWrap/>
            <w:hideMark/>
          </w:tcPr>
          <w:p w14:paraId="4FBC7DAF"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0DBD0D1C" w14:textId="77777777" w:rsidTr="00B76C2B">
        <w:trPr>
          <w:trHeight w:val="300"/>
        </w:trPr>
        <w:tc>
          <w:tcPr>
            <w:tcW w:w="2380" w:type="dxa"/>
            <w:noWrap/>
            <w:hideMark/>
          </w:tcPr>
          <w:p w14:paraId="4DE5E378" w14:textId="77777777" w:rsidR="00B76C2B" w:rsidRPr="00B76C2B" w:rsidRDefault="00B76C2B" w:rsidP="00B76C2B">
            <w:pPr>
              <w:rPr>
                <w:sz w:val="20"/>
                <w:szCs w:val="20"/>
              </w:rPr>
            </w:pPr>
            <w:r w:rsidRPr="00B76C2B">
              <w:rPr>
                <w:sz w:val="20"/>
                <w:szCs w:val="20"/>
              </w:rPr>
              <w:t>5'-Methylthioadenosine</w:t>
            </w:r>
          </w:p>
        </w:tc>
        <w:tc>
          <w:tcPr>
            <w:tcW w:w="1200" w:type="dxa"/>
            <w:noWrap/>
            <w:hideMark/>
          </w:tcPr>
          <w:p w14:paraId="075451D5" w14:textId="77777777" w:rsidR="00B76C2B" w:rsidRPr="00B76C2B" w:rsidRDefault="00B76C2B" w:rsidP="00B76C2B">
            <w:pPr>
              <w:rPr>
                <w:sz w:val="20"/>
                <w:szCs w:val="20"/>
              </w:rPr>
            </w:pPr>
            <w:r w:rsidRPr="00B76C2B">
              <w:rPr>
                <w:sz w:val="20"/>
                <w:szCs w:val="20"/>
              </w:rPr>
              <w:t>8.2575</w:t>
            </w:r>
          </w:p>
        </w:tc>
        <w:tc>
          <w:tcPr>
            <w:tcW w:w="1200" w:type="dxa"/>
            <w:noWrap/>
            <w:hideMark/>
          </w:tcPr>
          <w:p w14:paraId="48D406AF" w14:textId="77777777" w:rsidR="00B76C2B" w:rsidRPr="00B76C2B" w:rsidRDefault="00B76C2B" w:rsidP="00B76C2B">
            <w:pPr>
              <w:rPr>
                <w:sz w:val="20"/>
                <w:szCs w:val="20"/>
              </w:rPr>
            </w:pPr>
            <w:r w:rsidRPr="00B76C2B">
              <w:rPr>
                <w:sz w:val="20"/>
                <w:szCs w:val="20"/>
              </w:rPr>
              <w:t>7.84E-03</w:t>
            </w:r>
          </w:p>
        </w:tc>
        <w:tc>
          <w:tcPr>
            <w:tcW w:w="1200" w:type="dxa"/>
            <w:noWrap/>
            <w:hideMark/>
          </w:tcPr>
          <w:p w14:paraId="09114B28" w14:textId="77777777" w:rsidR="00B76C2B" w:rsidRPr="00B76C2B" w:rsidRDefault="00B76C2B" w:rsidP="00B76C2B">
            <w:pPr>
              <w:rPr>
                <w:sz w:val="20"/>
                <w:szCs w:val="20"/>
              </w:rPr>
            </w:pPr>
            <w:r w:rsidRPr="00B76C2B">
              <w:rPr>
                <w:sz w:val="20"/>
                <w:szCs w:val="20"/>
              </w:rPr>
              <w:t>2.11</w:t>
            </w:r>
          </w:p>
        </w:tc>
        <w:tc>
          <w:tcPr>
            <w:tcW w:w="1200" w:type="dxa"/>
            <w:noWrap/>
            <w:hideMark/>
          </w:tcPr>
          <w:p w14:paraId="777D005D" w14:textId="77777777" w:rsidR="00B76C2B" w:rsidRPr="00B76C2B" w:rsidRDefault="00B76C2B" w:rsidP="00B76C2B">
            <w:pPr>
              <w:rPr>
                <w:sz w:val="20"/>
                <w:szCs w:val="20"/>
              </w:rPr>
            </w:pPr>
            <w:r w:rsidRPr="00B76C2B">
              <w:rPr>
                <w:sz w:val="20"/>
                <w:szCs w:val="20"/>
              </w:rPr>
              <w:t>0.0600</w:t>
            </w:r>
          </w:p>
        </w:tc>
        <w:tc>
          <w:tcPr>
            <w:tcW w:w="2400" w:type="dxa"/>
            <w:gridSpan w:val="2"/>
            <w:noWrap/>
            <w:hideMark/>
          </w:tcPr>
          <w:p w14:paraId="1183F0E4"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6518AB50" w14:textId="77777777" w:rsidTr="00B76C2B">
        <w:trPr>
          <w:trHeight w:val="300"/>
        </w:trPr>
        <w:tc>
          <w:tcPr>
            <w:tcW w:w="2380" w:type="dxa"/>
            <w:noWrap/>
            <w:hideMark/>
          </w:tcPr>
          <w:p w14:paraId="28AC9A14" w14:textId="77777777" w:rsidR="00B76C2B" w:rsidRPr="00B76C2B" w:rsidRDefault="00B76C2B" w:rsidP="00B76C2B">
            <w:pPr>
              <w:rPr>
                <w:sz w:val="20"/>
                <w:szCs w:val="20"/>
              </w:rPr>
            </w:pPr>
            <w:proofErr w:type="spellStart"/>
            <w:r w:rsidRPr="00B76C2B">
              <w:rPr>
                <w:sz w:val="20"/>
                <w:szCs w:val="20"/>
              </w:rPr>
              <w:t>Pyroglutamic</w:t>
            </w:r>
            <w:proofErr w:type="spellEnd"/>
            <w:r w:rsidRPr="00B76C2B">
              <w:rPr>
                <w:sz w:val="20"/>
                <w:szCs w:val="20"/>
              </w:rPr>
              <w:t xml:space="preserve"> </w:t>
            </w:r>
            <w:proofErr w:type="spellStart"/>
            <w:r w:rsidRPr="00B76C2B">
              <w:rPr>
                <w:sz w:val="20"/>
                <w:szCs w:val="20"/>
              </w:rPr>
              <w:t>acid</w:t>
            </w:r>
            <w:proofErr w:type="spellEnd"/>
          </w:p>
        </w:tc>
        <w:tc>
          <w:tcPr>
            <w:tcW w:w="1200" w:type="dxa"/>
            <w:noWrap/>
            <w:hideMark/>
          </w:tcPr>
          <w:p w14:paraId="009FBFDF" w14:textId="77777777" w:rsidR="00B76C2B" w:rsidRPr="00B76C2B" w:rsidRDefault="00B76C2B" w:rsidP="00B76C2B">
            <w:pPr>
              <w:rPr>
                <w:sz w:val="20"/>
                <w:szCs w:val="20"/>
              </w:rPr>
            </w:pPr>
            <w:r w:rsidRPr="00B76C2B">
              <w:rPr>
                <w:sz w:val="20"/>
                <w:szCs w:val="20"/>
              </w:rPr>
              <w:t>7.8409</w:t>
            </w:r>
          </w:p>
        </w:tc>
        <w:tc>
          <w:tcPr>
            <w:tcW w:w="1200" w:type="dxa"/>
            <w:noWrap/>
            <w:hideMark/>
          </w:tcPr>
          <w:p w14:paraId="0B906FE2" w14:textId="77777777" w:rsidR="00B76C2B" w:rsidRPr="00B76C2B" w:rsidRDefault="00B76C2B" w:rsidP="00B76C2B">
            <w:pPr>
              <w:rPr>
                <w:sz w:val="20"/>
                <w:szCs w:val="20"/>
              </w:rPr>
            </w:pPr>
            <w:r w:rsidRPr="00B76C2B">
              <w:rPr>
                <w:sz w:val="20"/>
                <w:szCs w:val="20"/>
              </w:rPr>
              <w:t>9.11E-03</w:t>
            </w:r>
          </w:p>
        </w:tc>
        <w:tc>
          <w:tcPr>
            <w:tcW w:w="1200" w:type="dxa"/>
            <w:noWrap/>
            <w:hideMark/>
          </w:tcPr>
          <w:p w14:paraId="3F20E87A" w14:textId="77777777" w:rsidR="00B76C2B" w:rsidRPr="00B76C2B" w:rsidRDefault="00B76C2B" w:rsidP="00B76C2B">
            <w:pPr>
              <w:rPr>
                <w:sz w:val="20"/>
                <w:szCs w:val="20"/>
              </w:rPr>
            </w:pPr>
            <w:r w:rsidRPr="00B76C2B">
              <w:rPr>
                <w:sz w:val="20"/>
                <w:szCs w:val="20"/>
              </w:rPr>
              <w:t>2.04</w:t>
            </w:r>
          </w:p>
        </w:tc>
        <w:tc>
          <w:tcPr>
            <w:tcW w:w="1200" w:type="dxa"/>
            <w:noWrap/>
            <w:hideMark/>
          </w:tcPr>
          <w:p w14:paraId="6C835836" w14:textId="77777777" w:rsidR="00B76C2B" w:rsidRPr="00B76C2B" w:rsidRDefault="00B76C2B" w:rsidP="00B76C2B">
            <w:pPr>
              <w:rPr>
                <w:sz w:val="20"/>
                <w:szCs w:val="20"/>
              </w:rPr>
            </w:pPr>
            <w:r w:rsidRPr="00B76C2B">
              <w:rPr>
                <w:sz w:val="20"/>
                <w:szCs w:val="20"/>
              </w:rPr>
              <w:t>0.0600</w:t>
            </w:r>
          </w:p>
        </w:tc>
        <w:tc>
          <w:tcPr>
            <w:tcW w:w="2400" w:type="dxa"/>
            <w:gridSpan w:val="2"/>
            <w:noWrap/>
            <w:hideMark/>
          </w:tcPr>
          <w:p w14:paraId="05DC0782"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2F251B4E" w14:textId="77777777" w:rsidTr="00B76C2B">
        <w:trPr>
          <w:trHeight w:val="300"/>
        </w:trPr>
        <w:tc>
          <w:tcPr>
            <w:tcW w:w="2380" w:type="dxa"/>
            <w:noWrap/>
            <w:hideMark/>
          </w:tcPr>
          <w:p w14:paraId="7E7118E4" w14:textId="77777777" w:rsidR="00B76C2B" w:rsidRPr="00B76C2B" w:rsidRDefault="00C12DEF" w:rsidP="00B76C2B">
            <w:pPr>
              <w:rPr>
                <w:sz w:val="20"/>
                <w:szCs w:val="20"/>
              </w:rPr>
            </w:pPr>
            <w:r>
              <w:rPr>
                <w:sz w:val="20"/>
                <w:szCs w:val="20"/>
              </w:rPr>
              <w:t>Citrate</w:t>
            </w:r>
          </w:p>
        </w:tc>
        <w:tc>
          <w:tcPr>
            <w:tcW w:w="1200" w:type="dxa"/>
            <w:noWrap/>
            <w:hideMark/>
          </w:tcPr>
          <w:p w14:paraId="53D4D432" w14:textId="77777777" w:rsidR="00B76C2B" w:rsidRPr="00B76C2B" w:rsidRDefault="00B76C2B" w:rsidP="00B76C2B">
            <w:pPr>
              <w:rPr>
                <w:sz w:val="20"/>
                <w:szCs w:val="20"/>
              </w:rPr>
            </w:pPr>
            <w:r w:rsidRPr="00B76C2B">
              <w:rPr>
                <w:sz w:val="20"/>
                <w:szCs w:val="20"/>
              </w:rPr>
              <w:t>7.8224</w:t>
            </w:r>
          </w:p>
        </w:tc>
        <w:tc>
          <w:tcPr>
            <w:tcW w:w="1200" w:type="dxa"/>
            <w:noWrap/>
            <w:hideMark/>
          </w:tcPr>
          <w:p w14:paraId="26DD5543" w14:textId="77777777" w:rsidR="00B76C2B" w:rsidRPr="00B76C2B" w:rsidRDefault="00B76C2B" w:rsidP="00B76C2B">
            <w:pPr>
              <w:rPr>
                <w:sz w:val="20"/>
                <w:szCs w:val="20"/>
              </w:rPr>
            </w:pPr>
            <w:r w:rsidRPr="00B76C2B">
              <w:rPr>
                <w:sz w:val="20"/>
                <w:szCs w:val="20"/>
              </w:rPr>
              <w:t>9.17E-03</w:t>
            </w:r>
          </w:p>
        </w:tc>
        <w:tc>
          <w:tcPr>
            <w:tcW w:w="1200" w:type="dxa"/>
            <w:noWrap/>
            <w:hideMark/>
          </w:tcPr>
          <w:p w14:paraId="141CAFAD" w14:textId="77777777" w:rsidR="00B76C2B" w:rsidRPr="00B76C2B" w:rsidRDefault="00B76C2B" w:rsidP="00B76C2B">
            <w:pPr>
              <w:rPr>
                <w:sz w:val="20"/>
                <w:szCs w:val="20"/>
              </w:rPr>
            </w:pPr>
            <w:r w:rsidRPr="00B76C2B">
              <w:rPr>
                <w:sz w:val="20"/>
                <w:szCs w:val="20"/>
              </w:rPr>
              <w:t>2.04</w:t>
            </w:r>
          </w:p>
        </w:tc>
        <w:tc>
          <w:tcPr>
            <w:tcW w:w="1200" w:type="dxa"/>
            <w:noWrap/>
            <w:hideMark/>
          </w:tcPr>
          <w:p w14:paraId="2B8C4C80" w14:textId="77777777" w:rsidR="00B76C2B" w:rsidRPr="00B76C2B" w:rsidRDefault="00B76C2B" w:rsidP="00B76C2B">
            <w:pPr>
              <w:rPr>
                <w:sz w:val="20"/>
                <w:szCs w:val="20"/>
              </w:rPr>
            </w:pPr>
            <w:r w:rsidRPr="00B76C2B">
              <w:rPr>
                <w:sz w:val="20"/>
                <w:szCs w:val="20"/>
              </w:rPr>
              <w:t>0.0600</w:t>
            </w:r>
          </w:p>
        </w:tc>
        <w:tc>
          <w:tcPr>
            <w:tcW w:w="2400" w:type="dxa"/>
            <w:gridSpan w:val="2"/>
            <w:noWrap/>
            <w:hideMark/>
          </w:tcPr>
          <w:p w14:paraId="405F9D5F"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6E5A0BF0" w14:textId="77777777" w:rsidTr="00B76C2B">
        <w:trPr>
          <w:trHeight w:val="300"/>
        </w:trPr>
        <w:tc>
          <w:tcPr>
            <w:tcW w:w="2380" w:type="dxa"/>
            <w:noWrap/>
            <w:hideMark/>
          </w:tcPr>
          <w:p w14:paraId="3D95585A" w14:textId="77777777" w:rsidR="00B76C2B" w:rsidRPr="00B76C2B" w:rsidRDefault="00B76C2B" w:rsidP="00B76C2B">
            <w:pPr>
              <w:rPr>
                <w:sz w:val="20"/>
                <w:szCs w:val="20"/>
              </w:rPr>
            </w:pPr>
            <w:r w:rsidRPr="00B76C2B">
              <w:rPr>
                <w:sz w:val="20"/>
                <w:szCs w:val="20"/>
              </w:rPr>
              <w:t>Alanine</w:t>
            </w:r>
          </w:p>
        </w:tc>
        <w:tc>
          <w:tcPr>
            <w:tcW w:w="1200" w:type="dxa"/>
            <w:noWrap/>
            <w:hideMark/>
          </w:tcPr>
          <w:p w14:paraId="256B4672" w14:textId="77777777" w:rsidR="00B76C2B" w:rsidRPr="00B76C2B" w:rsidRDefault="00B76C2B" w:rsidP="00B76C2B">
            <w:pPr>
              <w:rPr>
                <w:sz w:val="20"/>
                <w:szCs w:val="20"/>
              </w:rPr>
            </w:pPr>
            <w:r w:rsidRPr="00B76C2B">
              <w:rPr>
                <w:sz w:val="20"/>
                <w:szCs w:val="20"/>
              </w:rPr>
              <w:t>7.4702</w:t>
            </w:r>
          </w:p>
        </w:tc>
        <w:tc>
          <w:tcPr>
            <w:tcW w:w="1200" w:type="dxa"/>
            <w:noWrap/>
            <w:hideMark/>
          </w:tcPr>
          <w:p w14:paraId="1F7A3D69" w14:textId="77777777" w:rsidR="00B76C2B" w:rsidRPr="00B76C2B" w:rsidRDefault="00B76C2B" w:rsidP="00B76C2B">
            <w:pPr>
              <w:rPr>
                <w:sz w:val="20"/>
                <w:szCs w:val="20"/>
              </w:rPr>
            </w:pPr>
            <w:r w:rsidRPr="00B76C2B">
              <w:rPr>
                <w:sz w:val="20"/>
                <w:szCs w:val="20"/>
              </w:rPr>
              <w:t>1.05E-02</w:t>
            </w:r>
          </w:p>
        </w:tc>
        <w:tc>
          <w:tcPr>
            <w:tcW w:w="1200" w:type="dxa"/>
            <w:noWrap/>
            <w:hideMark/>
          </w:tcPr>
          <w:p w14:paraId="2F92AF40" w14:textId="77777777" w:rsidR="00B76C2B" w:rsidRPr="00B76C2B" w:rsidRDefault="00B76C2B" w:rsidP="00B76C2B">
            <w:pPr>
              <w:rPr>
                <w:sz w:val="20"/>
                <w:szCs w:val="20"/>
              </w:rPr>
            </w:pPr>
            <w:r w:rsidRPr="00B76C2B">
              <w:rPr>
                <w:sz w:val="20"/>
                <w:szCs w:val="20"/>
              </w:rPr>
              <w:t>1.98</w:t>
            </w:r>
          </w:p>
        </w:tc>
        <w:tc>
          <w:tcPr>
            <w:tcW w:w="1200" w:type="dxa"/>
            <w:noWrap/>
            <w:hideMark/>
          </w:tcPr>
          <w:p w14:paraId="2959F661" w14:textId="77777777" w:rsidR="00B76C2B" w:rsidRPr="00B76C2B" w:rsidRDefault="00B76C2B" w:rsidP="00B76C2B">
            <w:pPr>
              <w:rPr>
                <w:sz w:val="20"/>
                <w:szCs w:val="20"/>
              </w:rPr>
            </w:pPr>
            <w:r w:rsidRPr="00B76C2B">
              <w:rPr>
                <w:sz w:val="20"/>
                <w:szCs w:val="20"/>
              </w:rPr>
              <w:t>0.0636</w:t>
            </w:r>
          </w:p>
        </w:tc>
        <w:tc>
          <w:tcPr>
            <w:tcW w:w="2400" w:type="dxa"/>
            <w:gridSpan w:val="2"/>
            <w:noWrap/>
            <w:hideMark/>
          </w:tcPr>
          <w:p w14:paraId="7B4DAFB1"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3973FE03" w14:textId="77777777" w:rsidTr="00B76C2B">
        <w:trPr>
          <w:trHeight w:val="300"/>
        </w:trPr>
        <w:tc>
          <w:tcPr>
            <w:tcW w:w="2380" w:type="dxa"/>
            <w:noWrap/>
            <w:hideMark/>
          </w:tcPr>
          <w:p w14:paraId="0F88F319" w14:textId="77777777" w:rsidR="00B76C2B" w:rsidRPr="00B76C2B" w:rsidRDefault="00B76C2B" w:rsidP="00B76C2B">
            <w:pPr>
              <w:rPr>
                <w:sz w:val="20"/>
                <w:szCs w:val="20"/>
              </w:rPr>
            </w:pPr>
            <w:proofErr w:type="spellStart"/>
            <w:r w:rsidRPr="00B76C2B">
              <w:rPr>
                <w:sz w:val="20"/>
                <w:szCs w:val="20"/>
              </w:rPr>
              <w:t>Thymine</w:t>
            </w:r>
            <w:proofErr w:type="spellEnd"/>
          </w:p>
        </w:tc>
        <w:tc>
          <w:tcPr>
            <w:tcW w:w="1200" w:type="dxa"/>
            <w:noWrap/>
            <w:hideMark/>
          </w:tcPr>
          <w:p w14:paraId="13E2B1C5" w14:textId="77777777" w:rsidR="00B76C2B" w:rsidRPr="00B76C2B" w:rsidRDefault="00B76C2B" w:rsidP="00B76C2B">
            <w:pPr>
              <w:rPr>
                <w:sz w:val="20"/>
                <w:szCs w:val="20"/>
              </w:rPr>
            </w:pPr>
            <w:r w:rsidRPr="00B76C2B">
              <w:rPr>
                <w:sz w:val="20"/>
                <w:szCs w:val="20"/>
              </w:rPr>
              <w:t>7.2802</w:t>
            </w:r>
          </w:p>
        </w:tc>
        <w:tc>
          <w:tcPr>
            <w:tcW w:w="1200" w:type="dxa"/>
            <w:noWrap/>
            <w:hideMark/>
          </w:tcPr>
          <w:p w14:paraId="7ACA8211" w14:textId="77777777" w:rsidR="00B76C2B" w:rsidRPr="00B76C2B" w:rsidRDefault="00B76C2B" w:rsidP="00B76C2B">
            <w:pPr>
              <w:rPr>
                <w:sz w:val="20"/>
                <w:szCs w:val="20"/>
              </w:rPr>
            </w:pPr>
            <w:r w:rsidRPr="00B76C2B">
              <w:rPr>
                <w:sz w:val="20"/>
                <w:szCs w:val="20"/>
              </w:rPr>
              <w:t>1.13E-02</w:t>
            </w:r>
          </w:p>
        </w:tc>
        <w:tc>
          <w:tcPr>
            <w:tcW w:w="1200" w:type="dxa"/>
            <w:noWrap/>
            <w:hideMark/>
          </w:tcPr>
          <w:p w14:paraId="45ECCC86" w14:textId="77777777" w:rsidR="00B76C2B" w:rsidRPr="00B76C2B" w:rsidRDefault="00B76C2B" w:rsidP="00B76C2B">
            <w:pPr>
              <w:rPr>
                <w:sz w:val="20"/>
                <w:szCs w:val="20"/>
              </w:rPr>
            </w:pPr>
            <w:r w:rsidRPr="00B76C2B">
              <w:rPr>
                <w:sz w:val="20"/>
                <w:szCs w:val="20"/>
              </w:rPr>
              <w:t>1.95</w:t>
            </w:r>
          </w:p>
        </w:tc>
        <w:tc>
          <w:tcPr>
            <w:tcW w:w="1200" w:type="dxa"/>
            <w:noWrap/>
            <w:hideMark/>
          </w:tcPr>
          <w:p w14:paraId="286EFE62" w14:textId="77777777" w:rsidR="00B76C2B" w:rsidRPr="00B76C2B" w:rsidRDefault="00B76C2B" w:rsidP="00B76C2B">
            <w:pPr>
              <w:rPr>
                <w:sz w:val="20"/>
                <w:szCs w:val="20"/>
              </w:rPr>
            </w:pPr>
            <w:r w:rsidRPr="00B76C2B">
              <w:rPr>
                <w:sz w:val="20"/>
                <w:szCs w:val="20"/>
              </w:rPr>
              <w:t>0.0638</w:t>
            </w:r>
          </w:p>
        </w:tc>
        <w:tc>
          <w:tcPr>
            <w:tcW w:w="2400" w:type="dxa"/>
            <w:gridSpan w:val="2"/>
            <w:noWrap/>
            <w:hideMark/>
          </w:tcPr>
          <w:p w14:paraId="4521B6F0"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0C3B74A5" w14:textId="77777777" w:rsidTr="00B76C2B">
        <w:trPr>
          <w:trHeight w:val="300"/>
        </w:trPr>
        <w:tc>
          <w:tcPr>
            <w:tcW w:w="2380" w:type="dxa"/>
            <w:noWrap/>
            <w:hideMark/>
          </w:tcPr>
          <w:p w14:paraId="31E4975A" w14:textId="77777777" w:rsidR="00B76C2B" w:rsidRPr="00B76C2B" w:rsidRDefault="00B76C2B" w:rsidP="00B76C2B">
            <w:pPr>
              <w:rPr>
                <w:sz w:val="20"/>
                <w:szCs w:val="20"/>
              </w:rPr>
            </w:pPr>
            <w:proofErr w:type="spellStart"/>
            <w:r w:rsidRPr="00B76C2B">
              <w:rPr>
                <w:sz w:val="20"/>
                <w:szCs w:val="20"/>
              </w:rPr>
              <w:t>Indolelactic</w:t>
            </w:r>
            <w:proofErr w:type="spellEnd"/>
            <w:r w:rsidRPr="00B76C2B">
              <w:rPr>
                <w:sz w:val="20"/>
                <w:szCs w:val="20"/>
              </w:rPr>
              <w:t xml:space="preserve"> </w:t>
            </w:r>
            <w:proofErr w:type="spellStart"/>
            <w:r w:rsidRPr="00B76C2B">
              <w:rPr>
                <w:sz w:val="20"/>
                <w:szCs w:val="20"/>
              </w:rPr>
              <w:t>acid</w:t>
            </w:r>
            <w:proofErr w:type="spellEnd"/>
          </w:p>
        </w:tc>
        <w:tc>
          <w:tcPr>
            <w:tcW w:w="1200" w:type="dxa"/>
            <w:noWrap/>
            <w:hideMark/>
          </w:tcPr>
          <w:p w14:paraId="298F1E81" w14:textId="77777777" w:rsidR="00B76C2B" w:rsidRPr="00B76C2B" w:rsidRDefault="00B76C2B" w:rsidP="00B76C2B">
            <w:pPr>
              <w:rPr>
                <w:sz w:val="20"/>
                <w:szCs w:val="20"/>
              </w:rPr>
            </w:pPr>
            <w:r w:rsidRPr="00B76C2B">
              <w:rPr>
                <w:sz w:val="20"/>
                <w:szCs w:val="20"/>
              </w:rPr>
              <w:t>6.9925</w:t>
            </w:r>
          </w:p>
        </w:tc>
        <w:tc>
          <w:tcPr>
            <w:tcW w:w="1200" w:type="dxa"/>
            <w:noWrap/>
            <w:hideMark/>
          </w:tcPr>
          <w:p w14:paraId="7292074A" w14:textId="77777777" w:rsidR="00B76C2B" w:rsidRPr="00B76C2B" w:rsidRDefault="00B76C2B" w:rsidP="00B76C2B">
            <w:pPr>
              <w:rPr>
                <w:sz w:val="20"/>
                <w:szCs w:val="20"/>
              </w:rPr>
            </w:pPr>
            <w:r w:rsidRPr="00B76C2B">
              <w:rPr>
                <w:sz w:val="20"/>
                <w:szCs w:val="20"/>
              </w:rPr>
              <w:t>1.26E-02</w:t>
            </w:r>
          </w:p>
        </w:tc>
        <w:tc>
          <w:tcPr>
            <w:tcW w:w="1200" w:type="dxa"/>
            <w:noWrap/>
            <w:hideMark/>
          </w:tcPr>
          <w:p w14:paraId="672E8636" w14:textId="77777777" w:rsidR="00B76C2B" w:rsidRPr="00B76C2B" w:rsidRDefault="00B76C2B" w:rsidP="00B76C2B">
            <w:pPr>
              <w:rPr>
                <w:sz w:val="20"/>
                <w:szCs w:val="20"/>
              </w:rPr>
            </w:pPr>
            <w:r w:rsidRPr="00B76C2B">
              <w:rPr>
                <w:sz w:val="20"/>
                <w:szCs w:val="20"/>
              </w:rPr>
              <w:t>1.90</w:t>
            </w:r>
          </w:p>
        </w:tc>
        <w:tc>
          <w:tcPr>
            <w:tcW w:w="1200" w:type="dxa"/>
            <w:noWrap/>
            <w:hideMark/>
          </w:tcPr>
          <w:p w14:paraId="7EDFA7D8" w14:textId="77777777" w:rsidR="00B76C2B" w:rsidRPr="00B76C2B" w:rsidRDefault="00B76C2B" w:rsidP="00B76C2B">
            <w:pPr>
              <w:rPr>
                <w:sz w:val="20"/>
                <w:szCs w:val="20"/>
              </w:rPr>
            </w:pPr>
            <w:r w:rsidRPr="00B76C2B">
              <w:rPr>
                <w:sz w:val="20"/>
                <w:szCs w:val="20"/>
              </w:rPr>
              <w:t>0.0641</w:t>
            </w:r>
          </w:p>
        </w:tc>
        <w:tc>
          <w:tcPr>
            <w:tcW w:w="2400" w:type="dxa"/>
            <w:gridSpan w:val="2"/>
            <w:noWrap/>
            <w:hideMark/>
          </w:tcPr>
          <w:p w14:paraId="65370EB0"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2D0C77E6" w14:textId="77777777" w:rsidTr="00B76C2B">
        <w:trPr>
          <w:trHeight w:val="300"/>
        </w:trPr>
        <w:tc>
          <w:tcPr>
            <w:tcW w:w="2380" w:type="dxa"/>
            <w:noWrap/>
            <w:hideMark/>
          </w:tcPr>
          <w:p w14:paraId="5FF69756" w14:textId="77777777" w:rsidR="00B76C2B" w:rsidRPr="00B76C2B" w:rsidRDefault="00B76C2B" w:rsidP="00B76C2B">
            <w:pPr>
              <w:rPr>
                <w:sz w:val="20"/>
                <w:szCs w:val="20"/>
              </w:rPr>
            </w:pPr>
            <w:proofErr w:type="spellStart"/>
            <w:r w:rsidRPr="00B76C2B">
              <w:rPr>
                <w:sz w:val="20"/>
                <w:szCs w:val="20"/>
              </w:rPr>
              <w:t>Asparagine</w:t>
            </w:r>
            <w:proofErr w:type="spellEnd"/>
          </w:p>
        </w:tc>
        <w:tc>
          <w:tcPr>
            <w:tcW w:w="1200" w:type="dxa"/>
            <w:noWrap/>
            <w:hideMark/>
          </w:tcPr>
          <w:p w14:paraId="12189D54" w14:textId="77777777" w:rsidR="00B76C2B" w:rsidRPr="00B76C2B" w:rsidRDefault="00B76C2B" w:rsidP="00B76C2B">
            <w:pPr>
              <w:rPr>
                <w:sz w:val="20"/>
                <w:szCs w:val="20"/>
              </w:rPr>
            </w:pPr>
            <w:r w:rsidRPr="00B76C2B">
              <w:rPr>
                <w:sz w:val="20"/>
                <w:szCs w:val="20"/>
              </w:rPr>
              <w:t>6.9506</w:t>
            </w:r>
          </w:p>
        </w:tc>
        <w:tc>
          <w:tcPr>
            <w:tcW w:w="1200" w:type="dxa"/>
            <w:noWrap/>
            <w:hideMark/>
          </w:tcPr>
          <w:p w14:paraId="5558663F" w14:textId="77777777" w:rsidR="00B76C2B" w:rsidRPr="00B76C2B" w:rsidRDefault="00B76C2B" w:rsidP="00B76C2B">
            <w:pPr>
              <w:rPr>
                <w:sz w:val="20"/>
                <w:szCs w:val="20"/>
              </w:rPr>
            </w:pPr>
            <w:r w:rsidRPr="00B76C2B">
              <w:rPr>
                <w:sz w:val="20"/>
                <w:szCs w:val="20"/>
              </w:rPr>
              <w:t>1.28E-02</w:t>
            </w:r>
          </w:p>
        </w:tc>
        <w:tc>
          <w:tcPr>
            <w:tcW w:w="1200" w:type="dxa"/>
            <w:noWrap/>
            <w:hideMark/>
          </w:tcPr>
          <w:p w14:paraId="3B576AB6" w14:textId="77777777" w:rsidR="00B76C2B" w:rsidRPr="00B76C2B" w:rsidRDefault="00B76C2B" w:rsidP="00B76C2B">
            <w:pPr>
              <w:rPr>
                <w:sz w:val="20"/>
                <w:szCs w:val="20"/>
              </w:rPr>
            </w:pPr>
            <w:r w:rsidRPr="00B76C2B">
              <w:rPr>
                <w:sz w:val="20"/>
                <w:szCs w:val="20"/>
              </w:rPr>
              <w:t>1.89</w:t>
            </w:r>
          </w:p>
        </w:tc>
        <w:tc>
          <w:tcPr>
            <w:tcW w:w="1200" w:type="dxa"/>
            <w:noWrap/>
            <w:hideMark/>
          </w:tcPr>
          <w:p w14:paraId="23A58A35" w14:textId="77777777" w:rsidR="00B76C2B" w:rsidRPr="00B76C2B" w:rsidRDefault="00B76C2B" w:rsidP="00B76C2B">
            <w:pPr>
              <w:rPr>
                <w:sz w:val="20"/>
                <w:szCs w:val="20"/>
              </w:rPr>
            </w:pPr>
            <w:r w:rsidRPr="00B76C2B">
              <w:rPr>
                <w:sz w:val="20"/>
                <w:szCs w:val="20"/>
              </w:rPr>
              <w:t>0.0641</w:t>
            </w:r>
          </w:p>
        </w:tc>
        <w:tc>
          <w:tcPr>
            <w:tcW w:w="2400" w:type="dxa"/>
            <w:gridSpan w:val="2"/>
            <w:noWrap/>
            <w:hideMark/>
          </w:tcPr>
          <w:p w14:paraId="20B3CEAD"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0142AE9B" w14:textId="77777777" w:rsidTr="00B76C2B">
        <w:trPr>
          <w:trHeight w:val="300"/>
        </w:trPr>
        <w:tc>
          <w:tcPr>
            <w:tcW w:w="2380" w:type="dxa"/>
            <w:noWrap/>
            <w:hideMark/>
          </w:tcPr>
          <w:p w14:paraId="52607D1C" w14:textId="77777777" w:rsidR="00B76C2B" w:rsidRPr="00B76C2B" w:rsidRDefault="00B76C2B" w:rsidP="00B76C2B">
            <w:pPr>
              <w:rPr>
                <w:sz w:val="20"/>
                <w:szCs w:val="20"/>
              </w:rPr>
            </w:pPr>
            <w:r w:rsidRPr="00B76C2B">
              <w:rPr>
                <w:sz w:val="20"/>
                <w:szCs w:val="20"/>
              </w:rPr>
              <w:t>3-Sulfinoalanine</w:t>
            </w:r>
          </w:p>
        </w:tc>
        <w:tc>
          <w:tcPr>
            <w:tcW w:w="1200" w:type="dxa"/>
            <w:noWrap/>
            <w:hideMark/>
          </w:tcPr>
          <w:p w14:paraId="5AAC6ABF" w14:textId="77777777" w:rsidR="00B76C2B" w:rsidRPr="00B76C2B" w:rsidRDefault="00B76C2B" w:rsidP="00B76C2B">
            <w:pPr>
              <w:rPr>
                <w:sz w:val="20"/>
                <w:szCs w:val="20"/>
              </w:rPr>
            </w:pPr>
            <w:r w:rsidRPr="00B76C2B">
              <w:rPr>
                <w:sz w:val="20"/>
                <w:szCs w:val="20"/>
              </w:rPr>
              <w:t>6.1748</w:t>
            </w:r>
          </w:p>
        </w:tc>
        <w:tc>
          <w:tcPr>
            <w:tcW w:w="1200" w:type="dxa"/>
            <w:noWrap/>
            <w:hideMark/>
          </w:tcPr>
          <w:p w14:paraId="2387F77B" w14:textId="77777777" w:rsidR="00B76C2B" w:rsidRPr="00B76C2B" w:rsidRDefault="00B76C2B" w:rsidP="00B76C2B">
            <w:pPr>
              <w:rPr>
                <w:sz w:val="20"/>
                <w:szCs w:val="20"/>
              </w:rPr>
            </w:pPr>
            <w:r w:rsidRPr="00B76C2B">
              <w:rPr>
                <w:sz w:val="20"/>
                <w:szCs w:val="20"/>
              </w:rPr>
              <w:t>1.77E-02</w:t>
            </w:r>
          </w:p>
        </w:tc>
        <w:tc>
          <w:tcPr>
            <w:tcW w:w="1200" w:type="dxa"/>
            <w:noWrap/>
            <w:hideMark/>
          </w:tcPr>
          <w:p w14:paraId="322DF836" w14:textId="77777777" w:rsidR="00B76C2B" w:rsidRPr="00B76C2B" w:rsidRDefault="00B76C2B" w:rsidP="00B76C2B">
            <w:pPr>
              <w:rPr>
                <w:sz w:val="20"/>
                <w:szCs w:val="20"/>
              </w:rPr>
            </w:pPr>
            <w:r w:rsidRPr="00B76C2B">
              <w:rPr>
                <w:sz w:val="20"/>
                <w:szCs w:val="20"/>
              </w:rPr>
              <w:t>1.75</w:t>
            </w:r>
          </w:p>
        </w:tc>
        <w:tc>
          <w:tcPr>
            <w:tcW w:w="1200" w:type="dxa"/>
            <w:noWrap/>
            <w:hideMark/>
          </w:tcPr>
          <w:p w14:paraId="2897F0E2" w14:textId="77777777" w:rsidR="00B76C2B" w:rsidRPr="00B76C2B" w:rsidRDefault="00B76C2B" w:rsidP="00B76C2B">
            <w:pPr>
              <w:rPr>
                <w:sz w:val="20"/>
                <w:szCs w:val="20"/>
              </w:rPr>
            </w:pPr>
            <w:r w:rsidRPr="00B76C2B">
              <w:rPr>
                <w:sz w:val="20"/>
                <w:szCs w:val="20"/>
              </w:rPr>
              <w:t>0.0806</w:t>
            </w:r>
          </w:p>
        </w:tc>
        <w:tc>
          <w:tcPr>
            <w:tcW w:w="2400" w:type="dxa"/>
            <w:gridSpan w:val="2"/>
            <w:noWrap/>
            <w:hideMark/>
          </w:tcPr>
          <w:p w14:paraId="6800C998" w14:textId="77777777" w:rsidR="00B76C2B" w:rsidRPr="00B76C2B" w:rsidRDefault="00B76C2B" w:rsidP="00B76C2B">
            <w:pPr>
              <w:rPr>
                <w:sz w:val="20"/>
                <w:szCs w:val="20"/>
                <w:lang w:val="en-US"/>
              </w:rPr>
            </w:pPr>
            <w:r w:rsidRPr="00B76C2B">
              <w:rPr>
                <w:sz w:val="20"/>
                <w:szCs w:val="20"/>
                <w:lang w:val="en-US"/>
              </w:rPr>
              <w:t>low B[a]P+UV - high B[a]P+UV</w:t>
            </w:r>
          </w:p>
        </w:tc>
      </w:tr>
      <w:tr w:rsidR="00B76C2B" w:rsidRPr="0070732C" w14:paraId="6483D510" w14:textId="77777777" w:rsidTr="00B76C2B">
        <w:trPr>
          <w:trHeight w:val="300"/>
        </w:trPr>
        <w:tc>
          <w:tcPr>
            <w:tcW w:w="2380" w:type="dxa"/>
            <w:noWrap/>
            <w:hideMark/>
          </w:tcPr>
          <w:p w14:paraId="76311060" w14:textId="77777777" w:rsidR="00B76C2B" w:rsidRPr="00B76C2B" w:rsidRDefault="00B76C2B" w:rsidP="00B76C2B">
            <w:pPr>
              <w:rPr>
                <w:sz w:val="20"/>
                <w:szCs w:val="20"/>
              </w:rPr>
            </w:pPr>
            <w:proofErr w:type="spellStart"/>
            <w:r w:rsidRPr="00B76C2B">
              <w:rPr>
                <w:sz w:val="20"/>
                <w:szCs w:val="20"/>
              </w:rPr>
              <w:t>Proline</w:t>
            </w:r>
            <w:proofErr w:type="spellEnd"/>
          </w:p>
        </w:tc>
        <w:tc>
          <w:tcPr>
            <w:tcW w:w="1200" w:type="dxa"/>
            <w:noWrap/>
            <w:hideMark/>
          </w:tcPr>
          <w:p w14:paraId="534E2930" w14:textId="77777777" w:rsidR="00B76C2B" w:rsidRPr="00B76C2B" w:rsidRDefault="00B76C2B" w:rsidP="00B76C2B">
            <w:pPr>
              <w:rPr>
                <w:sz w:val="20"/>
                <w:szCs w:val="20"/>
              </w:rPr>
            </w:pPr>
            <w:r w:rsidRPr="00B76C2B">
              <w:rPr>
                <w:sz w:val="20"/>
                <w:szCs w:val="20"/>
              </w:rPr>
              <w:t>6.1368</w:t>
            </w:r>
          </w:p>
        </w:tc>
        <w:tc>
          <w:tcPr>
            <w:tcW w:w="1200" w:type="dxa"/>
            <w:noWrap/>
            <w:hideMark/>
          </w:tcPr>
          <w:p w14:paraId="788EF49F" w14:textId="77777777" w:rsidR="00B76C2B" w:rsidRPr="00B76C2B" w:rsidRDefault="00B76C2B" w:rsidP="00B76C2B">
            <w:pPr>
              <w:rPr>
                <w:sz w:val="20"/>
                <w:szCs w:val="20"/>
              </w:rPr>
            </w:pPr>
            <w:r w:rsidRPr="00B76C2B">
              <w:rPr>
                <w:sz w:val="20"/>
                <w:szCs w:val="20"/>
              </w:rPr>
              <w:t>1.80E-02</w:t>
            </w:r>
          </w:p>
        </w:tc>
        <w:tc>
          <w:tcPr>
            <w:tcW w:w="1200" w:type="dxa"/>
            <w:noWrap/>
            <w:hideMark/>
          </w:tcPr>
          <w:p w14:paraId="1F4B5DF7" w14:textId="77777777" w:rsidR="00B76C2B" w:rsidRPr="00B76C2B" w:rsidRDefault="00B76C2B" w:rsidP="00B76C2B">
            <w:pPr>
              <w:rPr>
                <w:sz w:val="20"/>
                <w:szCs w:val="20"/>
              </w:rPr>
            </w:pPr>
            <w:r w:rsidRPr="00B76C2B">
              <w:rPr>
                <w:sz w:val="20"/>
                <w:szCs w:val="20"/>
              </w:rPr>
              <w:t>1.74</w:t>
            </w:r>
          </w:p>
        </w:tc>
        <w:tc>
          <w:tcPr>
            <w:tcW w:w="1200" w:type="dxa"/>
            <w:noWrap/>
            <w:hideMark/>
          </w:tcPr>
          <w:p w14:paraId="29609D48" w14:textId="77777777" w:rsidR="00B76C2B" w:rsidRPr="00B76C2B" w:rsidRDefault="00B76C2B" w:rsidP="00B76C2B">
            <w:pPr>
              <w:rPr>
                <w:sz w:val="20"/>
                <w:szCs w:val="20"/>
              </w:rPr>
            </w:pPr>
            <w:r w:rsidRPr="00B76C2B">
              <w:rPr>
                <w:sz w:val="20"/>
                <w:szCs w:val="20"/>
              </w:rPr>
              <w:t>0.0806</w:t>
            </w:r>
          </w:p>
        </w:tc>
        <w:tc>
          <w:tcPr>
            <w:tcW w:w="2400" w:type="dxa"/>
            <w:gridSpan w:val="2"/>
            <w:noWrap/>
            <w:hideMark/>
          </w:tcPr>
          <w:p w14:paraId="7A7E90BE"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799A0F2A" w14:textId="77777777" w:rsidTr="00B76C2B">
        <w:trPr>
          <w:trHeight w:val="300"/>
        </w:trPr>
        <w:tc>
          <w:tcPr>
            <w:tcW w:w="2380" w:type="dxa"/>
            <w:noWrap/>
            <w:hideMark/>
          </w:tcPr>
          <w:p w14:paraId="3091B363" w14:textId="77777777" w:rsidR="00B76C2B" w:rsidRPr="00B76C2B" w:rsidRDefault="00B76C2B" w:rsidP="00B76C2B">
            <w:pPr>
              <w:rPr>
                <w:sz w:val="20"/>
                <w:szCs w:val="20"/>
              </w:rPr>
            </w:pPr>
            <w:r w:rsidRPr="00B76C2B">
              <w:rPr>
                <w:sz w:val="20"/>
                <w:szCs w:val="20"/>
              </w:rPr>
              <w:t>Inositol 2-phosphate</w:t>
            </w:r>
          </w:p>
        </w:tc>
        <w:tc>
          <w:tcPr>
            <w:tcW w:w="1200" w:type="dxa"/>
            <w:noWrap/>
            <w:hideMark/>
          </w:tcPr>
          <w:p w14:paraId="609B9802" w14:textId="77777777" w:rsidR="00B76C2B" w:rsidRPr="00B76C2B" w:rsidRDefault="00B76C2B" w:rsidP="00B76C2B">
            <w:pPr>
              <w:rPr>
                <w:sz w:val="20"/>
                <w:szCs w:val="20"/>
              </w:rPr>
            </w:pPr>
            <w:r w:rsidRPr="00B76C2B">
              <w:rPr>
                <w:sz w:val="20"/>
                <w:szCs w:val="20"/>
              </w:rPr>
              <w:t>5.9201</w:t>
            </w:r>
          </w:p>
        </w:tc>
        <w:tc>
          <w:tcPr>
            <w:tcW w:w="1200" w:type="dxa"/>
            <w:noWrap/>
            <w:hideMark/>
          </w:tcPr>
          <w:p w14:paraId="4C2363A9" w14:textId="77777777" w:rsidR="00B76C2B" w:rsidRPr="00B76C2B" w:rsidRDefault="00B76C2B" w:rsidP="00B76C2B">
            <w:pPr>
              <w:rPr>
                <w:sz w:val="20"/>
                <w:szCs w:val="20"/>
              </w:rPr>
            </w:pPr>
            <w:r w:rsidRPr="00B76C2B">
              <w:rPr>
                <w:sz w:val="20"/>
                <w:szCs w:val="20"/>
              </w:rPr>
              <w:t>1.98E-02</w:t>
            </w:r>
          </w:p>
        </w:tc>
        <w:tc>
          <w:tcPr>
            <w:tcW w:w="1200" w:type="dxa"/>
            <w:noWrap/>
            <w:hideMark/>
          </w:tcPr>
          <w:p w14:paraId="04B3298F" w14:textId="77777777" w:rsidR="00B76C2B" w:rsidRPr="00B76C2B" w:rsidRDefault="00B76C2B" w:rsidP="00B76C2B">
            <w:pPr>
              <w:rPr>
                <w:sz w:val="20"/>
                <w:szCs w:val="20"/>
              </w:rPr>
            </w:pPr>
            <w:r w:rsidRPr="00B76C2B">
              <w:rPr>
                <w:sz w:val="20"/>
                <w:szCs w:val="20"/>
              </w:rPr>
              <w:t>1.70</w:t>
            </w:r>
          </w:p>
        </w:tc>
        <w:tc>
          <w:tcPr>
            <w:tcW w:w="1200" w:type="dxa"/>
            <w:noWrap/>
            <w:hideMark/>
          </w:tcPr>
          <w:p w14:paraId="684DFA49" w14:textId="77777777" w:rsidR="00B76C2B" w:rsidRPr="00B76C2B" w:rsidRDefault="00B76C2B" w:rsidP="00B76C2B">
            <w:pPr>
              <w:rPr>
                <w:sz w:val="20"/>
                <w:szCs w:val="20"/>
              </w:rPr>
            </w:pPr>
            <w:r w:rsidRPr="00B76C2B">
              <w:rPr>
                <w:sz w:val="20"/>
                <w:szCs w:val="20"/>
              </w:rPr>
              <w:t>0.0816</w:t>
            </w:r>
          </w:p>
        </w:tc>
        <w:tc>
          <w:tcPr>
            <w:tcW w:w="2400" w:type="dxa"/>
            <w:gridSpan w:val="2"/>
            <w:noWrap/>
            <w:hideMark/>
          </w:tcPr>
          <w:p w14:paraId="1287AA39"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1B759A75" w14:textId="77777777" w:rsidTr="00B76C2B">
        <w:trPr>
          <w:trHeight w:val="300"/>
        </w:trPr>
        <w:tc>
          <w:tcPr>
            <w:tcW w:w="2380" w:type="dxa"/>
            <w:noWrap/>
            <w:hideMark/>
          </w:tcPr>
          <w:p w14:paraId="2644C2E2" w14:textId="77777777" w:rsidR="00B76C2B" w:rsidRPr="00B76C2B" w:rsidRDefault="00B76C2B" w:rsidP="00B76C2B">
            <w:pPr>
              <w:rPr>
                <w:sz w:val="20"/>
                <w:szCs w:val="20"/>
              </w:rPr>
            </w:pPr>
            <w:proofErr w:type="spellStart"/>
            <w:r w:rsidRPr="00B76C2B">
              <w:rPr>
                <w:sz w:val="20"/>
                <w:szCs w:val="20"/>
              </w:rPr>
              <w:t>Hydroxyphenyllactic</w:t>
            </w:r>
            <w:proofErr w:type="spellEnd"/>
            <w:r w:rsidRPr="00B76C2B">
              <w:rPr>
                <w:sz w:val="20"/>
                <w:szCs w:val="20"/>
              </w:rPr>
              <w:t xml:space="preserve"> </w:t>
            </w:r>
            <w:proofErr w:type="spellStart"/>
            <w:r w:rsidRPr="00B76C2B">
              <w:rPr>
                <w:sz w:val="20"/>
                <w:szCs w:val="20"/>
              </w:rPr>
              <w:t>acid</w:t>
            </w:r>
            <w:proofErr w:type="spellEnd"/>
          </w:p>
        </w:tc>
        <w:tc>
          <w:tcPr>
            <w:tcW w:w="1200" w:type="dxa"/>
            <w:noWrap/>
            <w:hideMark/>
          </w:tcPr>
          <w:p w14:paraId="36F51F0F" w14:textId="77777777" w:rsidR="00B76C2B" w:rsidRPr="00B76C2B" w:rsidRDefault="00B76C2B" w:rsidP="00B76C2B">
            <w:pPr>
              <w:rPr>
                <w:sz w:val="20"/>
                <w:szCs w:val="20"/>
              </w:rPr>
            </w:pPr>
            <w:r w:rsidRPr="00B76C2B">
              <w:rPr>
                <w:sz w:val="20"/>
                <w:szCs w:val="20"/>
              </w:rPr>
              <w:t>5.8839</w:t>
            </w:r>
          </w:p>
        </w:tc>
        <w:tc>
          <w:tcPr>
            <w:tcW w:w="1200" w:type="dxa"/>
            <w:noWrap/>
            <w:hideMark/>
          </w:tcPr>
          <w:p w14:paraId="74B55CCF" w14:textId="77777777" w:rsidR="00B76C2B" w:rsidRPr="00B76C2B" w:rsidRDefault="00B76C2B" w:rsidP="00B76C2B">
            <w:pPr>
              <w:rPr>
                <w:sz w:val="20"/>
                <w:szCs w:val="20"/>
              </w:rPr>
            </w:pPr>
            <w:r w:rsidRPr="00B76C2B">
              <w:rPr>
                <w:sz w:val="20"/>
                <w:szCs w:val="20"/>
              </w:rPr>
              <w:t>2.02E-02</w:t>
            </w:r>
          </w:p>
        </w:tc>
        <w:tc>
          <w:tcPr>
            <w:tcW w:w="1200" w:type="dxa"/>
            <w:noWrap/>
            <w:hideMark/>
          </w:tcPr>
          <w:p w14:paraId="6CB673A6" w14:textId="77777777" w:rsidR="00B76C2B" w:rsidRPr="00B76C2B" w:rsidRDefault="00B76C2B" w:rsidP="00B76C2B">
            <w:pPr>
              <w:rPr>
                <w:sz w:val="20"/>
                <w:szCs w:val="20"/>
              </w:rPr>
            </w:pPr>
            <w:r w:rsidRPr="00B76C2B">
              <w:rPr>
                <w:sz w:val="20"/>
                <w:szCs w:val="20"/>
              </w:rPr>
              <w:t>1.70</w:t>
            </w:r>
          </w:p>
        </w:tc>
        <w:tc>
          <w:tcPr>
            <w:tcW w:w="1200" w:type="dxa"/>
            <w:noWrap/>
            <w:hideMark/>
          </w:tcPr>
          <w:p w14:paraId="2E7F8A49" w14:textId="77777777" w:rsidR="00B76C2B" w:rsidRPr="00B76C2B" w:rsidRDefault="00B76C2B" w:rsidP="00B76C2B">
            <w:pPr>
              <w:rPr>
                <w:sz w:val="20"/>
                <w:szCs w:val="20"/>
              </w:rPr>
            </w:pPr>
            <w:r w:rsidRPr="00B76C2B">
              <w:rPr>
                <w:sz w:val="20"/>
                <w:szCs w:val="20"/>
              </w:rPr>
              <w:t>0.0816</w:t>
            </w:r>
          </w:p>
        </w:tc>
        <w:tc>
          <w:tcPr>
            <w:tcW w:w="2400" w:type="dxa"/>
            <w:gridSpan w:val="2"/>
            <w:noWrap/>
            <w:hideMark/>
          </w:tcPr>
          <w:p w14:paraId="6DE8EA68"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6B81B38A" w14:textId="77777777" w:rsidTr="00B76C2B">
        <w:trPr>
          <w:trHeight w:val="300"/>
        </w:trPr>
        <w:tc>
          <w:tcPr>
            <w:tcW w:w="2380" w:type="dxa"/>
            <w:noWrap/>
            <w:hideMark/>
          </w:tcPr>
          <w:p w14:paraId="09B34BF4" w14:textId="77777777" w:rsidR="00B76C2B" w:rsidRPr="00B76C2B" w:rsidRDefault="00B76C2B" w:rsidP="00B76C2B">
            <w:pPr>
              <w:rPr>
                <w:sz w:val="20"/>
                <w:szCs w:val="20"/>
              </w:rPr>
            </w:pPr>
            <w:r w:rsidRPr="00B76C2B">
              <w:rPr>
                <w:sz w:val="20"/>
                <w:szCs w:val="20"/>
              </w:rPr>
              <w:t xml:space="preserve">2-Hydroxybutyric </w:t>
            </w:r>
            <w:proofErr w:type="spellStart"/>
            <w:r w:rsidRPr="00B76C2B">
              <w:rPr>
                <w:sz w:val="20"/>
                <w:szCs w:val="20"/>
              </w:rPr>
              <w:t>acid</w:t>
            </w:r>
            <w:proofErr w:type="spellEnd"/>
          </w:p>
        </w:tc>
        <w:tc>
          <w:tcPr>
            <w:tcW w:w="1200" w:type="dxa"/>
            <w:noWrap/>
            <w:hideMark/>
          </w:tcPr>
          <w:p w14:paraId="3E759420" w14:textId="77777777" w:rsidR="00B76C2B" w:rsidRPr="00B76C2B" w:rsidRDefault="00B76C2B" w:rsidP="00B76C2B">
            <w:pPr>
              <w:rPr>
                <w:sz w:val="20"/>
                <w:szCs w:val="20"/>
              </w:rPr>
            </w:pPr>
            <w:r w:rsidRPr="00B76C2B">
              <w:rPr>
                <w:sz w:val="20"/>
                <w:szCs w:val="20"/>
              </w:rPr>
              <w:t>5.6084</w:t>
            </w:r>
          </w:p>
        </w:tc>
        <w:tc>
          <w:tcPr>
            <w:tcW w:w="1200" w:type="dxa"/>
            <w:noWrap/>
            <w:hideMark/>
          </w:tcPr>
          <w:p w14:paraId="3FC06A37" w14:textId="77777777" w:rsidR="00B76C2B" w:rsidRPr="00B76C2B" w:rsidRDefault="00B76C2B" w:rsidP="00B76C2B">
            <w:pPr>
              <w:rPr>
                <w:sz w:val="20"/>
                <w:szCs w:val="20"/>
              </w:rPr>
            </w:pPr>
            <w:r w:rsidRPr="00B76C2B">
              <w:rPr>
                <w:sz w:val="20"/>
                <w:szCs w:val="20"/>
              </w:rPr>
              <w:t>2.29E-02</w:t>
            </w:r>
          </w:p>
        </w:tc>
        <w:tc>
          <w:tcPr>
            <w:tcW w:w="1200" w:type="dxa"/>
            <w:noWrap/>
            <w:hideMark/>
          </w:tcPr>
          <w:p w14:paraId="53B78A9C" w14:textId="77777777" w:rsidR="00B76C2B" w:rsidRPr="00B76C2B" w:rsidRDefault="00B76C2B" w:rsidP="00B76C2B">
            <w:pPr>
              <w:rPr>
                <w:sz w:val="20"/>
                <w:szCs w:val="20"/>
              </w:rPr>
            </w:pPr>
            <w:r w:rsidRPr="00B76C2B">
              <w:rPr>
                <w:sz w:val="20"/>
                <w:szCs w:val="20"/>
              </w:rPr>
              <w:t>1.64</w:t>
            </w:r>
          </w:p>
        </w:tc>
        <w:tc>
          <w:tcPr>
            <w:tcW w:w="1200" w:type="dxa"/>
            <w:noWrap/>
            <w:hideMark/>
          </w:tcPr>
          <w:p w14:paraId="434D5937" w14:textId="77777777" w:rsidR="00B76C2B" w:rsidRPr="00B76C2B" w:rsidRDefault="00B76C2B" w:rsidP="00B76C2B">
            <w:pPr>
              <w:rPr>
                <w:sz w:val="20"/>
                <w:szCs w:val="20"/>
              </w:rPr>
            </w:pPr>
            <w:r w:rsidRPr="00B76C2B">
              <w:rPr>
                <w:sz w:val="20"/>
                <w:szCs w:val="20"/>
              </w:rPr>
              <w:t>0.0850</w:t>
            </w:r>
          </w:p>
        </w:tc>
        <w:tc>
          <w:tcPr>
            <w:tcW w:w="2400" w:type="dxa"/>
            <w:gridSpan w:val="2"/>
            <w:noWrap/>
            <w:hideMark/>
          </w:tcPr>
          <w:p w14:paraId="096464F5"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56EC23B9" w14:textId="77777777" w:rsidTr="00B76C2B">
        <w:trPr>
          <w:trHeight w:val="300"/>
        </w:trPr>
        <w:tc>
          <w:tcPr>
            <w:tcW w:w="2380" w:type="dxa"/>
            <w:noWrap/>
            <w:hideMark/>
          </w:tcPr>
          <w:p w14:paraId="69D1993C" w14:textId="77777777" w:rsidR="00B76C2B" w:rsidRPr="00B76C2B" w:rsidRDefault="00B76C2B" w:rsidP="00B76C2B">
            <w:pPr>
              <w:rPr>
                <w:sz w:val="20"/>
                <w:szCs w:val="20"/>
              </w:rPr>
            </w:pPr>
            <w:proofErr w:type="spellStart"/>
            <w:r w:rsidRPr="00B76C2B">
              <w:rPr>
                <w:sz w:val="20"/>
                <w:szCs w:val="20"/>
              </w:rPr>
              <w:t>Hypoxanthine</w:t>
            </w:r>
            <w:proofErr w:type="spellEnd"/>
          </w:p>
        </w:tc>
        <w:tc>
          <w:tcPr>
            <w:tcW w:w="1200" w:type="dxa"/>
            <w:noWrap/>
            <w:hideMark/>
          </w:tcPr>
          <w:p w14:paraId="28F0866A" w14:textId="77777777" w:rsidR="00B76C2B" w:rsidRPr="00B76C2B" w:rsidRDefault="00B76C2B" w:rsidP="00B76C2B">
            <w:pPr>
              <w:rPr>
                <w:sz w:val="20"/>
                <w:szCs w:val="20"/>
              </w:rPr>
            </w:pPr>
            <w:r w:rsidRPr="00B76C2B">
              <w:rPr>
                <w:sz w:val="20"/>
                <w:szCs w:val="20"/>
              </w:rPr>
              <w:t>5.5255</w:t>
            </w:r>
          </w:p>
        </w:tc>
        <w:tc>
          <w:tcPr>
            <w:tcW w:w="1200" w:type="dxa"/>
            <w:noWrap/>
            <w:hideMark/>
          </w:tcPr>
          <w:p w14:paraId="2E614E66" w14:textId="77777777" w:rsidR="00B76C2B" w:rsidRPr="00B76C2B" w:rsidRDefault="00B76C2B" w:rsidP="00B76C2B">
            <w:pPr>
              <w:rPr>
                <w:sz w:val="20"/>
                <w:szCs w:val="20"/>
              </w:rPr>
            </w:pPr>
            <w:r w:rsidRPr="00B76C2B">
              <w:rPr>
                <w:sz w:val="20"/>
                <w:szCs w:val="20"/>
              </w:rPr>
              <w:t>2.37E-02</w:t>
            </w:r>
          </w:p>
        </w:tc>
        <w:tc>
          <w:tcPr>
            <w:tcW w:w="1200" w:type="dxa"/>
            <w:noWrap/>
            <w:hideMark/>
          </w:tcPr>
          <w:p w14:paraId="66097A3E" w14:textId="77777777" w:rsidR="00B76C2B" w:rsidRPr="00B76C2B" w:rsidRDefault="00B76C2B" w:rsidP="00B76C2B">
            <w:pPr>
              <w:rPr>
                <w:sz w:val="20"/>
                <w:szCs w:val="20"/>
              </w:rPr>
            </w:pPr>
            <w:r w:rsidRPr="00B76C2B">
              <w:rPr>
                <w:sz w:val="20"/>
                <w:szCs w:val="20"/>
              </w:rPr>
              <w:t>1.62</w:t>
            </w:r>
          </w:p>
        </w:tc>
        <w:tc>
          <w:tcPr>
            <w:tcW w:w="1200" w:type="dxa"/>
            <w:noWrap/>
            <w:hideMark/>
          </w:tcPr>
          <w:p w14:paraId="14A3788A" w14:textId="77777777" w:rsidR="00B76C2B" w:rsidRPr="00B76C2B" w:rsidRDefault="00B76C2B" w:rsidP="00B76C2B">
            <w:pPr>
              <w:rPr>
                <w:sz w:val="20"/>
                <w:szCs w:val="20"/>
              </w:rPr>
            </w:pPr>
            <w:r w:rsidRPr="00B76C2B">
              <w:rPr>
                <w:sz w:val="20"/>
                <w:szCs w:val="20"/>
              </w:rPr>
              <w:t>0.0850</w:t>
            </w:r>
          </w:p>
        </w:tc>
        <w:tc>
          <w:tcPr>
            <w:tcW w:w="2400" w:type="dxa"/>
            <w:gridSpan w:val="2"/>
            <w:noWrap/>
            <w:hideMark/>
          </w:tcPr>
          <w:p w14:paraId="5E53FBB4" w14:textId="77777777" w:rsidR="00B76C2B" w:rsidRPr="00B76C2B" w:rsidRDefault="00B76C2B" w:rsidP="00B76C2B">
            <w:pPr>
              <w:rPr>
                <w:sz w:val="20"/>
                <w:szCs w:val="20"/>
                <w:lang w:val="en-US"/>
              </w:rPr>
            </w:pPr>
            <w:r w:rsidRPr="00B76C2B">
              <w:rPr>
                <w:sz w:val="20"/>
                <w:szCs w:val="20"/>
                <w:lang w:val="en-US"/>
              </w:rPr>
              <w:t>Control - high B[a]P+UV</w:t>
            </w:r>
          </w:p>
        </w:tc>
      </w:tr>
      <w:tr w:rsidR="00B76C2B" w:rsidRPr="0070732C" w14:paraId="70DB81DF" w14:textId="77777777" w:rsidTr="00B76C2B">
        <w:trPr>
          <w:trHeight w:val="300"/>
        </w:trPr>
        <w:tc>
          <w:tcPr>
            <w:tcW w:w="2380" w:type="dxa"/>
            <w:noWrap/>
            <w:hideMark/>
          </w:tcPr>
          <w:p w14:paraId="3C23494C" w14:textId="77777777" w:rsidR="00B76C2B" w:rsidRPr="00B76C2B" w:rsidRDefault="00B76C2B" w:rsidP="00B76C2B">
            <w:pPr>
              <w:rPr>
                <w:sz w:val="20"/>
                <w:szCs w:val="20"/>
              </w:rPr>
            </w:pPr>
            <w:proofErr w:type="spellStart"/>
            <w:r w:rsidRPr="00B76C2B">
              <w:rPr>
                <w:sz w:val="20"/>
                <w:szCs w:val="20"/>
              </w:rPr>
              <w:t>Docosahexaenoic</w:t>
            </w:r>
            <w:proofErr w:type="spellEnd"/>
            <w:r w:rsidRPr="00B76C2B">
              <w:rPr>
                <w:sz w:val="20"/>
                <w:szCs w:val="20"/>
              </w:rPr>
              <w:t xml:space="preserve"> </w:t>
            </w:r>
            <w:proofErr w:type="spellStart"/>
            <w:r w:rsidRPr="00B76C2B">
              <w:rPr>
                <w:sz w:val="20"/>
                <w:szCs w:val="20"/>
              </w:rPr>
              <w:t>acid</w:t>
            </w:r>
            <w:proofErr w:type="spellEnd"/>
          </w:p>
        </w:tc>
        <w:tc>
          <w:tcPr>
            <w:tcW w:w="1200" w:type="dxa"/>
            <w:noWrap/>
            <w:hideMark/>
          </w:tcPr>
          <w:p w14:paraId="30BFC153" w14:textId="77777777" w:rsidR="00B76C2B" w:rsidRPr="00B76C2B" w:rsidRDefault="00B76C2B" w:rsidP="00B76C2B">
            <w:pPr>
              <w:rPr>
                <w:sz w:val="20"/>
                <w:szCs w:val="20"/>
              </w:rPr>
            </w:pPr>
            <w:r w:rsidRPr="00B76C2B">
              <w:rPr>
                <w:sz w:val="20"/>
                <w:szCs w:val="20"/>
              </w:rPr>
              <w:t>5.503</w:t>
            </w:r>
          </w:p>
        </w:tc>
        <w:tc>
          <w:tcPr>
            <w:tcW w:w="1200" w:type="dxa"/>
            <w:noWrap/>
            <w:hideMark/>
          </w:tcPr>
          <w:p w14:paraId="47686964" w14:textId="77777777" w:rsidR="00B76C2B" w:rsidRPr="00B76C2B" w:rsidRDefault="00B76C2B" w:rsidP="00B76C2B">
            <w:pPr>
              <w:rPr>
                <w:sz w:val="20"/>
                <w:szCs w:val="20"/>
              </w:rPr>
            </w:pPr>
            <w:r w:rsidRPr="00B76C2B">
              <w:rPr>
                <w:sz w:val="20"/>
                <w:szCs w:val="20"/>
              </w:rPr>
              <w:t>2.40E-02</w:t>
            </w:r>
          </w:p>
        </w:tc>
        <w:tc>
          <w:tcPr>
            <w:tcW w:w="1200" w:type="dxa"/>
            <w:noWrap/>
            <w:hideMark/>
          </w:tcPr>
          <w:p w14:paraId="0B9FEBCF" w14:textId="77777777" w:rsidR="00B76C2B" w:rsidRPr="00B76C2B" w:rsidRDefault="00B76C2B" w:rsidP="00B76C2B">
            <w:pPr>
              <w:rPr>
                <w:sz w:val="20"/>
                <w:szCs w:val="20"/>
              </w:rPr>
            </w:pPr>
            <w:r w:rsidRPr="00B76C2B">
              <w:rPr>
                <w:sz w:val="20"/>
                <w:szCs w:val="20"/>
              </w:rPr>
              <w:t>1.62</w:t>
            </w:r>
          </w:p>
        </w:tc>
        <w:tc>
          <w:tcPr>
            <w:tcW w:w="1200" w:type="dxa"/>
            <w:noWrap/>
            <w:hideMark/>
          </w:tcPr>
          <w:p w14:paraId="11262CCF" w14:textId="77777777" w:rsidR="00B76C2B" w:rsidRPr="00B76C2B" w:rsidRDefault="00B76C2B" w:rsidP="00B76C2B">
            <w:pPr>
              <w:rPr>
                <w:sz w:val="20"/>
                <w:szCs w:val="20"/>
              </w:rPr>
            </w:pPr>
            <w:r w:rsidRPr="00B76C2B">
              <w:rPr>
                <w:sz w:val="20"/>
                <w:szCs w:val="20"/>
              </w:rPr>
              <w:t>0.0850</w:t>
            </w:r>
          </w:p>
        </w:tc>
        <w:tc>
          <w:tcPr>
            <w:tcW w:w="2400" w:type="dxa"/>
            <w:gridSpan w:val="2"/>
            <w:noWrap/>
            <w:hideMark/>
          </w:tcPr>
          <w:p w14:paraId="0091B50E" w14:textId="77777777" w:rsidR="00B76C2B" w:rsidRPr="00B76C2B" w:rsidRDefault="00B76C2B" w:rsidP="00B76C2B">
            <w:pPr>
              <w:rPr>
                <w:sz w:val="20"/>
                <w:szCs w:val="20"/>
                <w:lang w:val="en-US"/>
              </w:rPr>
            </w:pPr>
            <w:r w:rsidRPr="00B76C2B">
              <w:rPr>
                <w:sz w:val="20"/>
                <w:szCs w:val="20"/>
                <w:lang w:val="en-US"/>
              </w:rPr>
              <w:t>high B[a]P+UV - Control</w:t>
            </w:r>
          </w:p>
        </w:tc>
      </w:tr>
      <w:tr w:rsidR="00B76C2B" w:rsidRPr="0070732C" w14:paraId="72DF83B2" w14:textId="77777777" w:rsidTr="00B76C2B">
        <w:trPr>
          <w:trHeight w:val="300"/>
        </w:trPr>
        <w:tc>
          <w:tcPr>
            <w:tcW w:w="2380" w:type="dxa"/>
            <w:noWrap/>
            <w:hideMark/>
          </w:tcPr>
          <w:p w14:paraId="30123329" w14:textId="77777777" w:rsidR="00B76C2B" w:rsidRPr="00B76C2B" w:rsidRDefault="00C12DEF" w:rsidP="00B76C2B">
            <w:pPr>
              <w:rPr>
                <w:sz w:val="20"/>
                <w:szCs w:val="20"/>
              </w:rPr>
            </w:pPr>
            <w:r>
              <w:rPr>
                <w:sz w:val="20"/>
                <w:szCs w:val="20"/>
              </w:rPr>
              <w:t>Fumarate</w:t>
            </w:r>
          </w:p>
        </w:tc>
        <w:tc>
          <w:tcPr>
            <w:tcW w:w="1200" w:type="dxa"/>
            <w:noWrap/>
            <w:hideMark/>
          </w:tcPr>
          <w:p w14:paraId="45418788" w14:textId="77777777" w:rsidR="00B76C2B" w:rsidRPr="00B76C2B" w:rsidRDefault="00B76C2B" w:rsidP="00B76C2B">
            <w:pPr>
              <w:rPr>
                <w:sz w:val="20"/>
                <w:szCs w:val="20"/>
              </w:rPr>
            </w:pPr>
            <w:r w:rsidRPr="00B76C2B">
              <w:rPr>
                <w:sz w:val="20"/>
                <w:szCs w:val="20"/>
              </w:rPr>
              <w:t>5.2967</w:t>
            </w:r>
          </w:p>
        </w:tc>
        <w:tc>
          <w:tcPr>
            <w:tcW w:w="1200" w:type="dxa"/>
            <w:noWrap/>
            <w:hideMark/>
          </w:tcPr>
          <w:p w14:paraId="7DF94BDD" w14:textId="77777777" w:rsidR="00B76C2B" w:rsidRPr="00B76C2B" w:rsidRDefault="00B76C2B" w:rsidP="00B76C2B">
            <w:pPr>
              <w:rPr>
                <w:sz w:val="20"/>
                <w:szCs w:val="20"/>
              </w:rPr>
            </w:pPr>
            <w:r w:rsidRPr="00B76C2B">
              <w:rPr>
                <w:sz w:val="20"/>
                <w:szCs w:val="20"/>
              </w:rPr>
              <w:t>2.65E-02</w:t>
            </w:r>
          </w:p>
        </w:tc>
        <w:tc>
          <w:tcPr>
            <w:tcW w:w="1200" w:type="dxa"/>
            <w:noWrap/>
            <w:hideMark/>
          </w:tcPr>
          <w:p w14:paraId="5FE046DC" w14:textId="77777777" w:rsidR="00B76C2B" w:rsidRPr="00B76C2B" w:rsidRDefault="00B76C2B" w:rsidP="00B76C2B">
            <w:pPr>
              <w:rPr>
                <w:sz w:val="20"/>
                <w:szCs w:val="20"/>
              </w:rPr>
            </w:pPr>
            <w:r w:rsidRPr="00B76C2B">
              <w:rPr>
                <w:sz w:val="20"/>
                <w:szCs w:val="20"/>
              </w:rPr>
              <w:t>1.58</w:t>
            </w:r>
          </w:p>
        </w:tc>
        <w:tc>
          <w:tcPr>
            <w:tcW w:w="1200" w:type="dxa"/>
            <w:noWrap/>
            <w:hideMark/>
          </w:tcPr>
          <w:p w14:paraId="3A0B3D37" w14:textId="77777777" w:rsidR="00B76C2B" w:rsidRPr="00B76C2B" w:rsidRDefault="00B76C2B" w:rsidP="00B76C2B">
            <w:pPr>
              <w:rPr>
                <w:sz w:val="20"/>
                <w:szCs w:val="20"/>
              </w:rPr>
            </w:pPr>
            <w:r w:rsidRPr="00B76C2B">
              <w:rPr>
                <w:sz w:val="20"/>
                <w:szCs w:val="20"/>
              </w:rPr>
              <w:t>0.0900</w:t>
            </w:r>
          </w:p>
        </w:tc>
        <w:tc>
          <w:tcPr>
            <w:tcW w:w="2400" w:type="dxa"/>
            <w:gridSpan w:val="2"/>
            <w:noWrap/>
            <w:hideMark/>
          </w:tcPr>
          <w:p w14:paraId="5C3831E8" w14:textId="77777777" w:rsidR="00B76C2B" w:rsidRPr="00B76C2B" w:rsidRDefault="00B76C2B" w:rsidP="00B76C2B">
            <w:pPr>
              <w:rPr>
                <w:sz w:val="20"/>
                <w:szCs w:val="20"/>
                <w:lang w:val="en-US"/>
              </w:rPr>
            </w:pPr>
            <w:r w:rsidRPr="00B76C2B">
              <w:rPr>
                <w:sz w:val="20"/>
                <w:szCs w:val="20"/>
                <w:lang w:val="en-US"/>
              </w:rPr>
              <w:t>Control - high B[a]P+UV</w:t>
            </w:r>
          </w:p>
        </w:tc>
      </w:tr>
    </w:tbl>
    <w:p w14:paraId="03CC2B85" w14:textId="77777777" w:rsidR="00B76C2B" w:rsidRDefault="00B76C2B" w:rsidP="002C6B48">
      <w:pPr>
        <w:rPr>
          <w:lang w:val="en-US"/>
        </w:rPr>
      </w:pPr>
    </w:p>
    <w:p w14:paraId="4AAE3780" w14:textId="77777777" w:rsidR="00CD499F" w:rsidRDefault="00CD499F" w:rsidP="00CD499F">
      <w:pPr>
        <w:rPr>
          <w:lang w:val="en-US"/>
        </w:rPr>
      </w:pPr>
      <w:r>
        <w:rPr>
          <w:b/>
          <w:lang w:val="en-US"/>
        </w:rPr>
        <w:t>Table S9</w:t>
      </w:r>
      <w:r w:rsidRPr="00E70511">
        <w:rPr>
          <w:b/>
          <w:lang w:val="en-US"/>
        </w:rPr>
        <w:t>:</w:t>
      </w:r>
      <w:r w:rsidRPr="00E70511">
        <w:rPr>
          <w:lang w:val="en-US"/>
        </w:rPr>
        <w:t xml:space="preserve"> Significantly altered metabolites (FC &lt; 0.666 or FC &gt; 1.5) identified in U937 cells exposed to </w:t>
      </w:r>
      <w:r>
        <w:rPr>
          <w:lang w:val="en-US"/>
        </w:rPr>
        <w:t xml:space="preserve">combined </w:t>
      </w:r>
      <w:r w:rsidRPr="00CD499F">
        <w:rPr>
          <w:b/>
          <w:lang w:val="en-US"/>
        </w:rPr>
        <w:t>low (0.04nM) B[a]P+UV</w:t>
      </w:r>
      <w:r w:rsidRPr="00E70511">
        <w:rPr>
          <w:lang w:val="en-US"/>
        </w:rPr>
        <w:t xml:space="preserve"> (n = 3) using volcano plot analysis in </w:t>
      </w:r>
      <w:proofErr w:type="spellStart"/>
      <w:r w:rsidRPr="00E70511">
        <w:rPr>
          <w:lang w:val="en-US"/>
        </w:rPr>
        <w:t>MetaboAnalyst</w:t>
      </w:r>
      <w:proofErr w:type="spellEnd"/>
      <w:r w:rsidRPr="00E70511">
        <w:rPr>
          <w:lang w:val="en-US"/>
        </w:rPr>
        <w:t xml:space="preserve"> 6.</w:t>
      </w:r>
      <w:r>
        <w:rPr>
          <w:lang w:val="en-US"/>
        </w:rPr>
        <w:t>0.</w:t>
      </w:r>
    </w:p>
    <w:tbl>
      <w:tblPr>
        <w:tblStyle w:val="Tabellenraster"/>
        <w:tblW w:w="0" w:type="auto"/>
        <w:tblLook w:val="04A0" w:firstRow="1" w:lastRow="0" w:firstColumn="1" w:lastColumn="0" w:noHBand="0" w:noVBand="1"/>
      </w:tblPr>
      <w:tblGrid>
        <w:gridCol w:w="988"/>
        <w:gridCol w:w="2693"/>
        <w:gridCol w:w="1519"/>
        <w:gridCol w:w="1200"/>
        <w:gridCol w:w="1200"/>
        <w:gridCol w:w="1200"/>
      </w:tblGrid>
      <w:tr w:rsidR="00CD499F" w:rsidRPr="00E70511" w14:paraId="0B935D08" w14:textId="77777777" w:rsidTr="001539C0">
        <w:trPr>
          <w:trHeight w:val="300"/>
        </w:trPr>
        <w:tc>
          <w:tcPr>
            <w:tcW w:w="988" w:type="dxa"/>
          </w:tcPr>
          <w:p w14:paraId="18940D75" w14:textId="77777777" w:rsidR="00CD499F" w:rsidRPr="00CD499F" w:rsidRDefault="00CD499F" w:rsidP="00CD499F">
            <w:pPr>
              <w:rPr>
                <w:b/>
                <w:sz w:val="20"/>
                <w:szCs w:val="20"/>
              </w:rPr>
            </w:pPr>
            <w:proofErr w:type="spellStart"/>
            <w:r w:rsidRPr="00CD499F">
              <w:rPr>
                <w:b/>
                <w:sz w:val="20"/>
                <w:szCs w:val="20"/>
              </w:rPr>
              <w:t>No</w:t>
            </w:r>
            <w:proofErr w:type="spellEnd"/>
            <w:r w:rsidRPr="00CD499F">
              <w:rPr>
                <w:b/>
                <w:sz w:val="20"/>
                <w:szCs w:val="20"/>
              </w:rPr>
              <w:t>.</w:t>
            </w:r>
          </w:p>
        </w:tc>
        <w:tc>
          <w:tcPr>
            <w:tcW w:w="2693" w:type="dxa"/>
            <w:noWrap/>
            <w:hideMark/>
          </w:tcPr>
          <w:p w14:paraId="02D500D3" w14:textId="77777777" w:rsidR="00CD499F" w:rsidRPr="00CD499F" w:rsidRDefault="00CD499F" w:rsidP="00CD499F">
            <w:pPr>
              <w:rPr>
                <w:b/>
                <w:sz w:val="20"/>
                <w:szCs w:val="20"/>
              </w:rPr>
            </w:pPr>
            <w:proofErr w:type="spellStart"/>
            <w:r w:rsidRPr="00CD499F">
              <w:rPr>
                <w:b/>
                <w:sz w:val="20"/>
                <w:szCs w:val="20"/>
              </w:rPr>
              <w:t>Metabolite</w:t>
            </w:r>
            <w:r w:rsidR="00A96830">
              <w:rPr>
                <w:b/>
                <w:sz w:val="20"/>
                <w:szCs w:val="20"/>
              </w:rPr>
              <w:t>s</w:t>
            </w:r>
            <w:proofErr w:type="spellEnd"/>
          </w:p>
        </w:tc>
        <w:tc>
          <w:tcPr>
            <w:tcW w:w="1519" w:type="dxa"/>
            <w:noWrap/>
            <w:hideMark/>
          </w:tcPr>
          <w:p w14:paraId="408D3E6C" w14:textId="77777777" w:rsidR="00CD499F" w:rsidRPr="00CD499F" w:rsidRDefault="00CD499F" w:rsidP="00CD499F">
            <w:pPr>
              <w:rPr>
                <w:b/>
                <w:sz w:val="20"/>
                <w:szCs w:val="20"/>
              </w:rPr>
            </w:pPr>
            <w:r w:rsidRPr="00CD499F">
              <w:rPr>
                <w:b/>
                <w:sz w:val="20"/>
                <w:szCs w:val="20"/>
              </w:rPr>
              <w:t>FC</w:t>
            </w:r>
          </w:p>
        </w:tc>
        <w:tc>
          <w:tcPr>
            <w:tcW w:w="1200" w:type="dxa"/>
            <w:noWrap/>
            <w:hideMark/>
          </w:tcPr>
          <w:p w14:paraId="05A08FAE" w14:textId="77777777" w:rsidR="00CD499F" w:rsidRPr="00CD499F" w:rsidRDefault="00CD499F" w:rsidP="00CD499F">
            <w:pPr>
              <w:rPr>
                <w:b/>
                <w:sz w:val="20"/>
                <w:szCs w:val="20"/>
              </w:rPr>
            </w:pPr>
            <w:r w:rsidRPr="00CD499F">
              <w:rPr>
                <w:b/>
                <w:sz w:val="20"/>
                <w:szCs w:val="20"/>
              </w:rPr>
              <w:t>log2(FC)</w:t>
            </w:r>
          </w:p>
        </w:tc>
        <w:tc>
          <w:tcPr>
            <w:tcW w:w="1200" w:type="dxa"/>
            <w:noWrap/>
            <w:hideMark/>
          </w:tcPr>
          <w:p w14:paraId="7BB4B38A" w14:textId="77777777" w:rsidR="00CD499F" w:rsidRPr="00CD499F" w:rsidRDefault="00CD499F" w:rsidP="00CD499F">
            <w:pPr>
              <w:rPr>
                <w:b/>
                <w:sz w:val="20"/>
                <w:szCs w:val="20"/>
              </w:rPr>
            </w:pPr>
            <w:proofErr w:type="spellStart"/>
            <w:proofErr w:type="gramStart"/>
            <w:r w:rsidRPr="00CD499F">
              <w:rPr>
                <w:b/>
                <w:sz w:val="20"/>
                <w:szCs w:val="20"/>
              </w:rPr>
              <w:t>raw.pval</w:t>
            </w:r>
            <w:proofErr w:type="spellEnd"/>
            <w:proofErr w:type="gramEnd"/>
          </w:p>
        </w:tc>
        <w:tc>
          <w:tcPr>
            <w:tcW w:w="1200" w:type="dxa"/>
            <w:noWrap/>
            <w:hideMark/>
          </w:tcPr>
          <w:p w14:paraId="5E58B136" w14:textId="77777777" w:rsidR="00CD499F" w:rsidRPr="00CD499F" w:rsidRDefault="00CD499F" w:rsidP="00CD499F">
            <w:pPr>
              <w:rPr>
                <w:b/>
                <w:sz w:val="20"/>
                <w:szCs w:val="20"/>
              </w:rPr>
            </w:pPr>
            <w:r w:rsidRPr="00CD499F">
              <w:rPr>
                <w:b/>
                <w:sz w:val="20"/>
                <w:szCs w:val="20"/>
              </w:rPr>
              <w:t>-log10(p)</w:t>
            </w:r>
          </w:p>
        </w:tc>
      </w:tr>
      <w:tr w:rsidR="00CD499F" w:rsidRPr="00E70511" w14:paraId="55C600A1" w14:textId="77777777" w:rsidTr="001539C0">
        <w:trPr>
          <w:trHeight w:val="300"/>
        </w:trPr>
        <w:tc>
          <w:tcPr>
            <w:tcW w:w="988" w:type="dxa"/>
          </w:tcPr>
          <w:p w14:paraId="2F64AB6A" w14:textId="77777777" w:rsidR="00CD499F" w:rsidRPr="00CD499F" w:rsidRDefault="00CD499F" w:rsidP="00CD499F">
            <w:pPr>
              <w:rPr>
                <w:sz w:val="20"/>
                <w:szCs w:val="20"/>
              </w:rPr>
            </w:pPr>
            <w:r w:rsidRPr="00CD499F">
              <w:rPr>
                <w:sz w:val="20"/>
                <w:szCs w:val="20"/>
              </w:rPr>
              <w:t>1</w:t>
            </w:r>
          </w:p>
        </w:tc>
        <w:tc>
          <w:tcPr>
            <w:tcW w:w="2693" w:type="dxa"/>
            <w:noWrap/>
            <w:vAlign w:val="bottom"/>
            <w:hideMark/>
          </w:tcPr>
          <w:p w14:paraId="4410BB21" w14:textId="77777777" w:rsidR="00CD499F" w:rsidRPr="00CD499F" w:rsidRDefault="00CD499F" w:rsidP="00CD499F">
            <w:pPr>
              <w:rPr>
                <w:sz w:val="20"/>
                <w:szCs w:val="20"/>
              </w:rPr>
            </w:pPr>
            <w:r w:rsidRPr="00CD499F">
              <w:rPr>
                <w:rFonts w:ascii="Calibri" w:hAnsi="Calibri" w:cs="Calibri"/>
                <w:color w:val="000000"/>
                <w:sz w:val="20"/>
                <w:szCs w:val="20"/>
              </w:rPr>
              <w:t>Glycerol</w:t>
            </w:r>
          </w:p>
        </w:tc>
        <w:tc>
          <w:tcPr>
            <w:tcW w:w="1519" w:type="dxa"/>
            <w:noWrap/>
            <w:vAlign w:val="bottom"/>
            <w:hideMark/>
          </w:tcPr>
          <w:p w14:paraId="50E7AE9D" w14:textId="77777777" w:rsidR="00CD499F" w:rsidRPr="00CD499F" w:rsidRDefault="00CD499F" w:rsidP="00CD499F">
            <w:pPr>
              <w:rPr>
                <w:sz w:val="20"/>
                <w:szCs w:val="20"/>
              </w:rPr>
            </w:pPr>
            <w:r w:rsidRPr="00CD499F">
              <w:rPr>
                <w:rFonts w:ascii="Calibri" w:hAnsi="Calibri" w:cs="Calibri"/>
                <w:color w:val="000000"/>
                <w:sz w:val="20"/>
                <w:szCs w:val="20"/>
              </w:rPr>
              <w:t>0.46782</w:t>
            </w:r>
          </w:p>
        </w:tc>
        <w:tc>
          <w:tcPr>
            <w:tcW w:w="1200" w:type="dxa"/>
            <w:noWrap/>
            <w:vAlign w:val="bottom"/>
            <w:hideMark/>
          </w:tcPr>
          <w:p w14:paraId="63229DC4" w14:textId="77777777" w:rsidR="00CD499F" w:rsidRPr="00CD499F" w:rsidRDefault="00CD499F" w:rsidP="00CD499F">
            <w:pPr>
              <w:rPr>
                <w:sz w:val="20"/>
                <w:szCs w:val="20"/>
              </w:rPr>
            </w:pPr>
            <w:r w:rsidRPr="00CD499F">
              <w:rPr>
                <w:rFonts w:ascii="Calibri" w:hAnsi="Calibri" w:cs="Calibri"/>
                <w:color w:val="000000"/>
                <w:sz w:val="20"/>
                <w:szCs w:val="20"/>
              </w:rPr>
              <w:t>-1.096</w:t>
            </w:r>
          </w:p>
        </w:tc>
        <w:tc>
          <w:tcPr>
            <w:tcW w:w="1200" w:type="dxa"/>
            <w:noWrap/>
            <w:vAlign w:val="bottom"/>
            <w:hideMark/>
          </w:tcPr>
          <w:p w14:paraId="420B5526" w14:textId="77777777" w:rsidR="00CD499F" w:rsidRPr="00CD499F" w:rsidRDefault="00CD499F" w:rsidP="00CD499F">
            <w:pPr>
              <w:rPr>
                <w:sz w:val="20"/>
                <w:szCs w:val="20"/>
              </w:rPr>
            </w:pPr>
            <w:r w:rsidRPr="00CD499F">
              <w:rPr>
                <w:rFonts w:ascii="Calibri" w:hAnsi="Calibri" w:cs="Calibri"/>
                <w:color w:val="000000"/>
                <w:sz w:val="20"/>
                <w:szCs w:val="20"/>
              </w:rPr>
              <w:t>0.021047</w:t>
            </w:r>
          </w:p>
        </w:tc>
        <w:tc>
          <w:tcPr>
            <w:tcW w:w="1200" w:type="dxa"/>
            <w:noWrap/>
            <w:vAlign w:val="bottom"/>
            <w:hideMark/>
          </w:tcPr>
          <w:p w14:paraId="47CE70B1" w14:textId="77777777" w:rsidR="00CD499F" w:rsidRPr="00CD499F" w:rsidRDefault="00CD499F" w:rsidP="00CD499F">
            <w:pPr>
              <w:rPr>
                <w:sz w:val="20"/>
                <w:szCs w:val="20"/>
              </w:rPr>
            </w:pPr>
            <w:r w:rsidRPr="00CD499F">
              <w:rPr>
                <w:rFonts w:ascii="Calibri" w:hAnsi="Calibri" w:cs="Calibri"/>
                <w:color w:val="000000"/>
                <w:sz w:val="20"/>
                <w:szCs w:val="20"/>
              </w:rPr>
              <w:t>1.6768</w:t>
            </w:r>
          </w:p>
        </w:tc>
      </w:tr>
      <w:tr w:rsidR="00CD499F" w:rsidRPr="00E70511" w14:paraId="29CA197B" w14:textId="77777777" w:rsidTr="001539C0">
        <w:trPr>
          <w:trHeight w:val="300"/>
        </w:trPr>
        <w:tc>
          <w:tcPr>
            <w:tcW w:w="988" w:type="dxa"/>
          </w:tcPr>
          <w:p w14:paraId="28130186" w14:textId="77777777" w:rsidR="00CD499F" w:rsidRPr="00CD499F" w:rsidRDefault="00CD499F" w:rsidP="00CD499F">
            <w:pPr>
              <w:rPr>
                <w:sz w:val="20"/>
                <w:szCs w:val="20"/>
              </w:rPr>
            </w:pPr>
            <w:r w:rsidRPr="00CD499F">
              <w:rPr>
                <w:sz w:val="20"/>
                <w:szCs w:val="20"/>
              </w:rPr>
              <w:t>2</w:t>
            </w:r>
          </w:p>
        </w:tc>
        <w:tc>
          <w:tcPr>
            <w:tcW w:w="2693" w:type="dxa"/>
            <w:noWrap/>
            <w:vAlign w:val="bottom"/>
            <w:hideMark/>
          </w:tcPr>
          <w:p w14:paraId="7C2E2DC5" w14:textId="77777777" w:rsidR="00CD499F" w:rsidRPr="00CD499F" w:rsidRDefault="00C12DEF" w:rsidP="00CD499F">
            <w:pPr>
              <w:rPr>
                <w:sz w:val="20"/>
                <w:szCs w:val="20"/>
              </w:rPr>
            </w:pPr>
            <w:r>
              <w:rPr>
                <w:rFonts w:ascii="Calibri" w:hAnsi="Calibri" w:cs="Calibri"/>
                <w:color w:val="000000"/>
                <w:sz w:val="20"/>
                <w:szCs w:val="20"/>
              </w:rPr>
              <w:t>Lactate</w:t>
            </w:r>
          </w:p>
        </w:tc>
        <w:tc>
          <w:tcPr>
            <w:tcW w:w="1519" w:type="dxa"/>
            <w:noWrap/>
            <w:vAlign w:val="bottom"/>
            <w:hideMark/>
          </w:tcPr>
          <w:p w14:paraId="129ED255" w14:textId="77777777" w:rsidR="00CD499F" w:rsidRPr="00CD499F" w:rsidRDefault="00CD499F" w:rsidP="00CD499F">
            <w:pPr>
              <w:rPr>
                <w:sz w:val="20"/>
                <w:szCs w:val="20"/>
              </w:rPr>
            </w:pPr>
            <w:r w:rsidRPr="00CD499F">
              <w:rPr>
                <w:rFonts w:ascii="Calibri" w:hAnsi="Calibri" w:cs="Calibri"/>
                <w:color w:val="000000"/>
                <w:sz w:val="20"/>
                <w:szCs w:val="20"/>
              </w:rPr>
              <w:t>0.47298</w:t>
            </w:r>
          </w:p>
        </w:tc>
        <w:tc>
          <w:tcPr>
            <w:tcW w:w="1200" w:type="dxa"/>
            <w:noWrap/>
            <w:vAlign w:val="bottom"/>
            <w:hideMark/>
          </w:tcPr>
          <w:p w14:paraId="71F7D2C7" w14:textId="77777777" w:rsidR="00CD499F" w:rsidRPr="00CD499F" w:rsidRDefault="00CD499F" w:rsidP="00CD499F">
            <w:pPr>
              <w:rPr>
                <w:sz w:val="20"/>
                <w:szCs w:val="20"/>
              </w:rPr>
            </w:pPr>
            <w:r w:rsidRPr="00CD499F">
              <w:rPr>
                <w:rFonts w:ascii="Calibri" w:hAnsi="Calibri" w:cs="Calibri"/>
                <w:color w:val="000000"/>
                <w:sz w:val="20"/>
                <w:szCs w:val="20"/>
              </w:rPr>
              <w:t>-1.0801</w:t>
            </w:r>
          </w:p>
        </w:tc>
        <w:tc>
          <w:tcPr>
            <w:tcW w:w="1200" w:type="dxa"/>
            <w:noWrap/>
            <w:vAlign w:val="bottom"/>
            <w:hideMark/>
          </w:tcPr>
          <w:p w14:paraId="4B5E1C92" w14:textId="77777777" w:rsidR="00CD499F" w:rsidRPr="00CD499F" w:rsidRDefault="00CD499F" w:rsidP="00CD499F">
            <w:pPr>
              <w:rPr>
                <w:sz w:val="20"/>
                <w:szCs w:val="20"/>
              </w:rPr>
            </w:pPr>
            <w:r w:rsidRPr="00CD499F">
              <w:rPr>
                <w:rFonts w:ascii="Calibri" w:hAnsi="Calibri" w:cs="Calibri"/>
                <w:color w:val="000000"/>
                <w:sz w:val="20"/>
                <w:szCs w:val="20"/>
              </w:rPr>
              <w:t>0.058219</w:t>
            </w:r>
          </w:p>
        </w:tc>
        <w:tc>
          <w:tcPr>
            <w:tcW w:w="1200" w:type="dxa"/>
            <w:noWrap/>
            <w:vAlign w:val="bottom"/>
            <w:hideMark/>
          </w:tcPr>
          <w:p w14:paraId="747AE5AD" w14:textId="77777777" w:rsidR="00CD499F" w:rsidRPr="00CD499F" w:rsidRDefault="00CD499F" w:rsidP="00CD499F">
            <w:pPr>
              <w:rPr>
                <w:sz w:val="20"/>
                <w:szCs w:val="20"/>
              </w:rPr>
            </w:pPr>
            <w:r w:rsidRPr="00CD499F">
              <w:rPr>
                <w:rFonts w:ascii="Calibri" w:hAnsi="Calibri" w:cs="Calibri"/>
                <w:color w:val="000000"/>
                <w:sz w:val="20"/>
                <w:szCs w:val="20"/>
              </w:rPr>
              <w:t>1.2349</w:t>
            </w:r>
          </w:p>
        </w:tc>
      </w:tr>
      <w:tr w:rsidR="00CD499F" w:rsidRPr="00E70511" w14:paraId="592A3DC7" w14:textId="77777777" w:rsidTr="001539C0">
        <w:trPr>
          <w:trHeight w:val="300"/>
        </w:trPr>
        <w:tc>
          <w:tcPr>
            <w:tcW w:w="988" w:type="dxa"/>
          </w:tcPr>
          <w:p w14:paraId="4940526F" w14:textId="77777777" w:rsidR="00CD499F" w:rsidRPr="00CD499F" w:rsidRDefault="00CD499F" w:rsidP="00CD499F">
            <w:pPr>
              <w:rPr>
                <w:sz w:val="20"/>
                <w:szCs w:val="20"/>
              </w:rPr>
            </w:pPr>
            <w:r w:rsidRPr="00CD499F">
              <w:rPr>
                <w:sz w:val="20"/>
                <w:szCs w:val="20"/>
              </w:rPr>
              <w:t>3</w:t>
            </w:r>
          </w:p>
        </w:tc>
        <w:tc>
          <w:tcPr>
            <w:tcW w:w="2693" w:type="dxa"/>
            <w:noWrap/>
            <w:vAlign w:val="bottom"/>
            <w:hideMark/>
          </w:tcPr>
          <w:p w14:paraId="43A7427E" w14:textId="77777777" w:rsidR="00CD499F" w:rsidRPr="00CD499F" w:rsidRDefault="00CD499F" w:rsidP="00CD499F">
            <w:pPr>
              <w:rPr>
                <w:sz w:val="20"/>
                <w:szCs w:val="20"/>
              </w:rPr>
            </w:pPr>
            <w:proofErr w:type="spellStart"/>
            <w:r w:rsidRPr="00CD499F">
              <w:rPr>
                <w:rFonts w:ascii="Calibri" w:hAnsi="Calibri" w:cs="Calibri"/>
                <w:color w:val="000000"/>
                <w:sz w:val="20"/>
                <w:szCs w:val="20"/>
              </w:rPr>
              <w:t>Eicosenoic</w:t>
            </w:r>
            <w:proofErr w:type="spellEnd"/>
            <w:r w:rsidRPr="00CD499F">
              <w:rPr>
                <w:rFonts w:ascii="Calibri" w:hAnsi="Calibri" w:cs="Calibri"/>
                <w:color w:val="000000"/>
                <w:sz w:val="20"/>
                <w:szCs w:val="20"/>
              </w:rPr>
              <w:t xml:space="preserve"> </w:t>
            </w:r>
            <w:proofErr w:type="spellStart"/>
            <w:r w:rsidRPr="00CD499F">
              <w:rPr>
                <w:rFonts w:ascii="Calibri" w:hAnsi="Calibri" w:cs="Calibri"/>
                <w:color w:val="000000"/>
                <w:sz w:val="20"/>
                <w:szCs w:val="20"/>
              </w:rPr>
              <w:t>acid</w:t>
            </w:r>
            <w:proofErr w:type="spellEnd"/>
          </w:p>
        </w:tc>
        <w:tc>
          <w:tcPr>
            <w:tcW w:w="1519" w:type="dxa"/>
            <w:noWrap/>
            <w:vAlign w:val="bottom"/>
            <w:hideMark/>
          </w:tcPr>
          <w:p w14:paraId="02AEB145" w14:textId="77777777" w:rsidR="00CD499F" w:rsidRPr="00CD499F" w:rsidRDefault="00CD499F" w:rsidP="00CD499F">
            <w:pPr>
              <w:rPr>
                <w:sz w:val="20"/>
                <w:szCs w:val="20"/>
              </w:rPr>
            </w:pPr>
            <w:r w:rsidRPr="00CD499F">
              <w:rPr>
                <w:rFonts w:ascii="Calibri" w:hAnsi="Calibri" w:cs="Calibri"/>
                <w:color w:val="000000"/>
                <w:sz w:val="20"/>
                <w:szCs w:val="20"/>
              </w:rPr>
              <w:t>0.57948</w:t>
            </w:r>
          </w:p>
        </w:tc>
        <w:tc>
          <w:tcPr>
            <w:tcW w:w="1200" w:type="dxa"/>
            <w:noWrap/>
            <w:vAlign w:val="bottom"/>
            <w:hideMark/>
          </w:tcPr>
          <w:p w14:paraId="02D36136" w14:textId="77777777" w:rsidR="00CD499F" w:rsidRPr="00CD499F" w:rsidRDefault="00CD499F" w:rsidP="00CD499F">
            <w:pPr>
              <w:rPr>
                <w:sz w:val="20"/>
                <w:szCs w:val="20"/>
              </w:rPr>
            </w:pPr>
            <w:r w:rsidRPr="00CD499F">
              <w:rPr>
                <w:rFonts w:ascii="Calibri" w:hAnsi="Calibri" w:cs="Calibri"/>
                <w:color w:val="000000"/>
                <w:sz w:val="20"/>
                <w:szCs w:val="20"/>
              </w:rPr>
              <w:t>-0.78717</w:t>
            </w:r>
          </w:p>
        </w:tc>
        <w:tc>
          <w:tcPr>
            <w:tcW w:w="1200" w:type="dxa"/>
            <w:noWrap/>
            <w:vAlign w:val="bottom"/>
            <w:hideMark/>
          </w:tcPr>
          <w:p w14:paraId="0245107E" w14:textId="77777777" w:rsidR="00CD499F" w:rsidRPr="00CD499F" w:rsidRDefault="00CD499F" w:rsidP="00CD499F">
            <w:pPr>
              <w:rPr>
                <w:sz w:val="20"/>
                <w:szCs w:val="20"/>
              </w:rPr>
            </w:pPr>
            <w:r w:rsidRPr="00CD499F">
              <w:rPr>
                <w:rFonts w:ascii="Calibri" w:hAnsi="Calibri" w:cs="Calibri"/>
                <w:color w:val="000000"/>
                <w:sz w:val="20"/>
                <w:szCs w:val="20"/>
              </w:rPr>
              <w:t>0.097129</w:t>
            </w:r>
          </w:p>
        </w:tc>
        <w:tc>
          <w:tcPr>
            <w:tcW w:w="1200" w:type="dxa"/>
            <w:noWrap/>
            <w:vAlign w:val="bottom"/>
            <w:hideMark/>
          </w:tcPr>
          <w:p w14:paraId="2E965AE8" w14:textId="77777777" w:rsidR="00CD499F" w:rsidRPr="00CD499F" w:rsidRDefault="00CD499F" w:rsidP="00CD499F">
            <w:pPr>
              <w:rPr>
                <w:sz w:val="20"/>
                <w:szCs w:val="20"/>
              </w:rPr>
            </w:pPr>
            <w:r w:rsidRPr="00CD499F">
              <w:rPr>
                <w:rFonts w:ascii="Calibri" w:hAnsi="Calibri" w:cs="Calibri"/>
                <w:color w:val="000000"/>
                <w:sz w:val="20"/>
                <w:szCs w:val="20"/>
              </w:rPr>
              <w:t>1.0127</w:t>
            </w:r>
          </w:p>
        </w:tc>
      </w:tr>
      <w:tr w:rsidR="00CD499F" w:rsidRPr="00E70511" w14:paraId="3D155D30" w14:textId="77777777" w:rsidTr="001539C0">
        <w:trPr>
          <w:trHeight w:val="300"/>
        </w:trPr>
        <w:tc>
          <w:tcPr>
            <w:tcW w:w="988" w:type="dxa"/>
          </w:tcPr>
          <w:p w14:paraId="4490E79A" w14:textId="77777777" w:rsidR="00CD499F" w:rsidRPr="00CD499F" w:rsidRDefault="00CD499F" w:rsidP="00CD499F">
            <w:pPr>
              <w:rPr>
                <w:sz w:val="20"/>
                <w:szCs w:val="20"/>
              </w:rPr>
            </w:pPr>
            <w:r>
              <w:rPr>
                <w:sz w:val="20"/>
                <w:szCs w:val="20"/>
              </w:rPr>
              <w:t>4</w:t>
            </w:r>
          </w:p>
        </w:tc>
        <w:tc>
          <w:tcPr>
            <w:tcW w:w="2693" w:type="dxa"/>
            <w:noWrap/>
            <w:vAlign w:val="bottom"/>
          </w:tcPr>
          <w:p w14:paraId="0611DB1C" w14:textId="77777777" w:rsidR="00CD499F" w:rsidRPr="00CD499F" w:rsidRDefault="00CD499F" w:rsidP="00CD499F">
            <w:pPr>
              <w:rPr>
                <w:sz w:val="20"/>
                <w:szCs w:val="20"/>
              </w:rPr>
            </w:pPr>
            <w:r w:rsidRPr="00CD499F">
              <w:rPr>
                <w:rFonts w:ascii="Calibri" w:hAnsi="Calibri" w:cs="Calibri"/>
                <w:color w:val="000000"/>
                <w:sz w:val="20"/>
                <w:szCs w:val="20"/>
              </w:rPr>
              <w:t xml:space="preserve">2-Hydroxybutyric </w:t>
            </w:r>
            <w:proofErr w:type="spellStart"/>
            <w:r w:rsidRPr="00CD499F">
              <w:rPr>
                <w:rFonts w:ascii="Calibri" w:hAnsi="Calibri" w:cs="Calibri"/>
                <w:color w:val="000000"/>
                <w:sz w:val="20"/>
                <w:szCs w:val="20"/>
              </w:rPr>
              <w:t>acid</w:t>
            </w:r>
            <w:proofErr w:type="spellEnd"/>
          </w:p>
        </w:tc>
        <w:tc>
          <w:tcPr>
            <w:tcW w:w="1519" w:type="dxa"/>
            <w:noWrap/>
            <w:vAlign w:val="bottom"/>
          </w:tcPr>
          <w:p w14:paraId="760F84AE" w14:textId="77777777" w:rsidR="00CD499F" w:rsidRPr="00CD499F" w:rsidRDefault="00CD499F" w:rsidP="00CD499F">
            <w:pPr>
              <w:rPr>
                <w:sz w:val="20"/>
                <w:szCs w:val="20"/>
              </w:rPr>
            </w:pPr>
            <w:r w:rsidRPr="00CD499F">
              <w:rPr>
                <w:rFonts w:ascii="Calibri" w:hAnsi="Calibri" w:cs="Calibri"/>
                <w:color w:val="000000"/>
                <w:sz w:val="20"/>
                <w:szCs w:val="20"/>
              </w:rPr>
              <w:t>0.61392</w:t>
            </w:r>
          </w:p>
        </w:tc>
        <w:tc>
          <w:tcPr>
            <w:tcW w:w="1200" w:type="dxa"/>
            <w:noWrap/>
            <w:vAlign w:val="bottom"/>
          </w:tcPr>
          <w:p w14:paraId="4C61FA4D" w14:textId="77777777" w:rsidR="00CD499F" w:rsidRPr="00CD499F" w:rsidRDefault="00CD499F" w:rsidP="00CD499F">
            <w:pPr>
              <w:rPr>
                <w:sz w:val="20"/>
                <w:szCs w:val="20"/>
              </w:rPr>
            </w:pPr>
            <w:r w:rsidRPr="00CD499F">
              <w:rPr>
                <w:rFonts w:ascii="Calibri" w:hAnsi="Calibri" w:cs="Calibri"/>
                <w:color w:val="000000"/>
                <w:sz w:val="20"/>
                <w:szCs w:val="20"/>
              </w:rPr>
              <w:t>-0.70388</w:t>
            </w:r>
          </w:p>
        </w:tc>
        <w:tc>
          <w:tcPr>
            <w:tcW w:w="1200" w:type="dxa"/>
            <w:noWrap/>
            <w:vAlign w:val="bottom"/>
          </w:tcPr>
          <w:p w14:paraId="65CC35CF" w14:textId="77777777" w:rsidR="00CD499F" w:rsidRPr="00CD499F" w:rsidRDefault="00CD499F" w:rsidP="00CD499F">
            <w:pPr>
              <w:rPr>
                <w:sz w:val="20"/>
                <w:szCs w:val="20"/>
              </w:rPr>
            </w:pPr>
            <w:r w:rsidRPr="00CD499F">
              <w:rPr>
                <w:rFonts w:ascii="Calibri" w:hAnsi="Calibri" w:cs="Calibri"/>
                <w:color w:val="000000"/>
                <w:sz w:val="20"/>
                <w:szCs w:val="20"/>
              </w:rPr>
              <w:t>0.042775</w:t>
            </w:r>
          </w:p>
        </w:tc>
        <w:tc>
          <w:tcPr>
            <w:tcW w:w="1200" w:type="dxa"/>
            <w:noWrap/>
            <w:vAlign w:val="bottom"/>
          </w:tcPr>
          <w:p w14:paraId="66393E3B" w14:textId="77777777" w:rsidR="00CD499F" w:rsidRPr="00CD499F" w:rsidRDefault="00CD499F" w:rsidP="00CD499F">
            <w:pPr>
              <w:rPr>
                <w:sz w:val="20"/>
                <w:szCs w:val="20"/>
              </w:rPr>
            </w:pPr>
            <w:r w:rsidRPr="00CD499F">
              <w:rPr>
                <w:rFonts w:ascii="Calibri" w:hAnsi="Calibri" w:cs="Calibri"/>
                <w:color w:val="000000"/>
                <w:sz w:val="20"/>
                <w:szCs w:val="20"/>
              </w:rPr>
              <w:t>1.3688</w:t>
            </w:r>
          </w:p>
        </w:tc>
      </w:tr>
      <w:tr w:rsidR="00CD499F" w:rsidRPr="00E70511" w14:paraId="01E5C665" w14:textId="77777777" w:rsidTr="001539C0">
        <w:trPr>
          <w:trHeight w:val="300"/>
        </w:trPr>
        <w:tc>
          <w:tcPr>
            <w:tcW w:w="988" w:type="dxa"/>
          </w:tcPr>
          <w:p w14:paraId="77A4C8A9" w14:textId="77777777" w:rsidR="00CD499F" w:rsidRPr="00CD499F" w:rsidRDefault="00CD499F" w:rsidP="00CD499F">
            <w:pPr>
              <w:rPr>
                <w:sz w:val="20"/>
                <w:szCs w:val="20"/>
              </w:rPr>
            </w:pPr>
            <w:r>
              <w:rPr>
                <w:sz w:val="20"/>
                <w:szCs w:val="20"/>
              </w:rPr>
              <w:t>5</w:t>
            </w:r>
          </w:p>
        </w:tc>
        <w:tc>
          <w:tcPr>
            <w:tcW w:w="2693" w:type="dxa"/>
            <w:noWrap/>
            <w:vAlign w:val="bottom"/>
          </w:tcPr>
          <w:p w14:paraId="07B2ED84" w14:textId="77777777" w:rsidR="00CD499F" w:rsidRPr="00CD499F" w:rsidRDefault="00C12DEF" w:rsidP="00CD499F">
            <w:pPr>
              <w:rPr>
                <w:sz w:val="20"/>
                <w:szCs w:val="20"/>
              </w:rPr>
            </w:pPr>
            <w:r>
              <w:rPr>
                <w:rFonts w:ascii="Calibri" w:hAnsi="Calibri" w:cs="Calibri"/>
                <w:color w:val="000000"/>
                <w:sz w:val="20"/>
                <w:szCs w:val="20"/>
              </w:rPr>
              <w:t>G</w:t>
            </w:r>
            <w:r w:rsidR="00CD499F" w:rsidRPr="00CD499F">
              <w:rPr>
                <w:rFonts w:ascii="Calibri" w:hAnsi="Calibri" w:cs="Calibri"/>
                <w:color w:val="000000"/>
                <w:sz w:val="20"/>
                <w:szCs w:val="20"/>
              </w:rPr>
              <w:t>lucose-1-phosphate</w:t>
            </w:r>
          </w:p>
        </w:tc>
        <w:tc>
          <w:tcPr>
            <w:tcW w:w="1519" w:type="dxa"/>
            <w:noWrap/>
            <w:vAlign w:val="bottom"/>
          </w:tcPr>
          <w:p w14:paraId="764E86A4" w14:textId="77777777" w:rsidR="00CD499F" w:rsidRPr="00CD499F" w:rsidRDefault="00CD499F" w:rsidP="00CD499F">
            <w:pPr>
              <w:rPr>
                <w:sz w:val="20"/>
                <w:szCs w:val="20"/>
              </w:rPr>
            </w:pPr>
            <w:r w:rsidRPr="00CD499F">
              <w:rPr>
                <w:rFonts w:ascii="Calibri" w:hAnsi="Calibri" w:cs="Calibri"/>
                <w:color w:val="000000"/>
                <w:sz w:val="20"/>
                <w:szCs w:val="20"/>
              </w:rPr>
              <w:t>2.0558</w:t>
            </w:r>
          </w:p>
        </w:tc>
        <w:tc>
          <w:tcPr>
            <w:tcW w:w="1200" w:type="dxa"/>
            <w:noWrap/>
            <w:vAlign w:val="bottom"/>
          </w:tcPr>
          <w:p w14:paraId="3D90296E" w14:textId="77777777" w:rsidR="00CD499F" w:rsidRPr="00CD499F" w:rsidRDefault="00CD499F" w:rsidP="00CD499F">
            <w:pPr>
              <w:rPr>
                <w:sz w:val="20"/>
                <w:szCs w:val="20"/>
              </w:rPr>
            </w:pPr>
            <w:r w:rsidRPr="00CD499F">
              <w:rPr>
                <w:rFonts w:ascii="Calibri" w:hAnsi="Calibri" w:cs="Calibri"/>
                <w:color w:val="000000"/>
                <w:sz w:val="20"/>
                <w:szCs w:val="20"/>
              </w:rPr>
              <w:t>1.0397</w:t>
            </w:r>
          </w:p>
        </w:tc>
        <w:tc>
          <w:tcPr>
            <w:tcW w:w="1200" w:type="dxa"/>
            <w:noWrap/>
            <w:vAlign w:val="bottom"/>
          </w:tcPr>
          <w:p w14:paraId="5E923182" w14:textId="77777777" w:rsidR="00CD499F" w:rsidRPr="00CD499F" w:rsidRDefault="00CD499F" w:rsidP="00CD499F">
            <w:pPr>
              <w:rPr>
                <w:sz w:val="20"/>
                <w:szCs w:val="20"/>
              </w:rPr>
            </w:pPr>
            <w:r w:rsidRPr="00CD499F">
              <w:rPr>
                <w:rFonts w:ascii="Calibri" w:hAnsi="Calibri" w:cs="Calibri"/>
                <w:color w:val="000000"/>
                <w:sz w:val="20"/>
                <w:szCs w:val="20"/>
              </w:rPr>
              <w:t>0.010868</w:t>
            </w:r>
          </w:p>
        </w:tc>
        <w:tc>
          <w:tcPr>
            <w:tcW w:w="1200" w:type="dxa"/>
            <w:noWrap/>
            <w:vAlign w:val="bottom"/>
          </w:tcPr>
          <w:p w14:paraId="29822C2F" w14:textId="77777777" w:rsidR="00CD499F" w:rsidRPr="00CD499F" w:rsidRDefault="00CD499F" w:rsidP="00CD499F">
            <w:pPr>
              <w:rPr>
                <w:sz w:val="20"/>
                <w:szCs w:val="20"/>
              </w:rPr>
            </w:pPr>
            <w:r w:rsidRPr="00CD499F">
              <w:rPr>
                <w:rFonts w:ascii="Calibri" w:hAnsi="Calibri" w:cs="Calibri"/>
                <w:color w:val="000000"/>
                <w:sz w:val="20"/>
                <w:szCs w:val="20"/>
              </w:rPr>
              <w:t>1.9639</w:t>
            </w:r>
          </w:p>
        </w:tc>
      </w:tr>
    </w:tbl>
    <w:p w14:paraId="66F8B075" w14:textId="77777777" w:rsidR="001539C0" w:rsidRDefault="001539C0">
      <w:pPr>
        <w:rPr>
          <w:b/>
          <w:lang w:val="en-US"/>
        </w:rPr>
      </w:pPr>
      <w:r>
        <w:rPr>
          <w:b/>
          <w:lang w:val="en-US"/>
        </w:rPr>
        <w:br w:type="page"/>
      </w:r>
    </w:p>
    <w:p w14:paraId="6D96794E" w14:textId="77777777" w:rsidR="00CD499F" w:rsidRDefault="00CD499F" w:rsidP="00CD499F">
      <w:pPr>
        <w:rPr>
          <w:lang w:val="en-US"/>
        </w:rPr>
      </w:pPr>
      <w:r>
        <w:rPr>
          <w:b/>
          <w:lang w:val="en-US"/>
        </w:rPr>
        <w:lastRenderedPageBreak/>
        <w:t>Table S10</w:t>
      </w:r>
      <w:r w:rsidRPr="00E70511">
        <w:rPr>
          <w:b/>
          <w:lang w:val="en-US"/>
        </w:rPr>
        <w:t>:</w:t>
      </w:r>
      <w:r w:rsidRPr="00E70511">
        <w:rPr>
          <w:lang w:val="en-US"/>
        </w:rPr>
        <w:t xml:space="preserve"> Significantly altered metabolites (FC &lt; 0.666 or FC &gt; 1.5) identified in U937 cells exposed to </w:t>
      </w:r>
      <w:r>
        <w:rPr>
          <w:lang w:val="en-US"/>
        </w:rPr>
        <w:t xml:space="preserve">combined </w:t>
      </w:r>
      <w:r>
        <w:rPr>
          <w:b/>
          <w:lang w:val="en-US"/>
        </w:rPr>
        <w:t>high (</w:t>
      </w:r>
      <w:proofErr w:type="gramStart"/>
      <w:r w:rsidR="00CD41A7">
        <w:rPr>
          <w:b/>
          <w:lang w:val="en-US"/>
        </w:rPr>
        <w:t>4µ</w:t>
      </w:r>
      <w:r w:rsidRPr="00CD499F">
        <w:rPr>
          <w:b/>
          <w:lang w:val="en-US"/>
        </w:rPr>
        <w:t>M</w:t>
      </w:r>
      <w:proofErr w:type="gramEnd"/>
      <w:r w:rsidRPr="00CD499F">
        <w:rPr>
          <w:b/>
          <w:lang w:val="en-US"/>
        </w:rPr>
        <w:t>) B[a]P+UV</w:t>
      </w:r>
      <w:r w:rsidRPr="00E70511">
        <w:rPr>
          <w:lang w:val="en-US"/>
        </w:rPr>
        <w:t xml:space="preserve"> (n = 3) using volcano plot analysis in </w:t>
      </w:r>
      <w:proofErr w:type="spellStart"/>
      <w:r w:rsidRPr="00E70511">
        <w:rPr>
          <w:lang w:val="en-US"/>
        </w:rPr>
        <w:t>MetaboAnalyst</w:t>
      </w:r>
      <w:proofErr w:type="spellEnd"/>
      <w:r w:rsidRPr="00E70511">
        <w:rPr>
          <w:lang w:val="en-US"/>
        </w:rPr>
        <w:t xml:space="preserve"> 6.</w:t>
      </w:r>
      <w:r>
        <w:rPr>
          <w:lang w:val="en-US"/>
        </w:rPr>
        <w:t>0.</w:t>
      </w:r>
    </w:p>
    <w:tbl>
      <w:tblPr>
        <w:tblStyle w:val="Tabellenraster"/>
        <w:tblW w:w="0" w:type="auto"/>
        <w:tblLook w:val="04A0" w:firstRow="1" w:lastRow="0" w:firstColumn="1" w:lastColumn="0" w:noHBand="0" w:noVBand="1"/>
      </w:tblPr>
      <w:tblGrid>
        <w:gridCol w:w="846"/>
        <w:gridCol w:w="3118"/>
        <w:gridCol w:w="1200"/>
        <w:gridCol w:w="1200"/>
        <w:gridCol w:w="1276"/>
        <w:gridCol w:w="1200"/>
      </w:tblGrid>
      <w:tr w:rsidR="00C12DEF" w:rsidRPr="00472A04" w14:paraId="58CE08F6" w14:textId="77777777" w:rsidTr="00C12DEF">
        <w:trPr>
          <w:trHeight w:val="300"/>
        </w:trPr>
        <w:tc>
          <w:tcPr>
            <w:tcW w:w="846" w:type="dxa"/>
            <w:noWrap/>
            <w:hideMark/>
          </w:tcPr>
          <w:p w14:paraId="40B89F65" w14:textId="77777777" w:rsidR="00C12DEF" w:rsidRPr="00C12DEF" w:rsidRDefault="00C12DEF" w:rsidP="009D254A">
            <w:pPr>
              <w:rPr>
                <w:b/>
                <w:sz w:val="20"/>
                <w:szCs w:val="20"/>
              </w:rPr>
            </w:pPr>
            <w:proofErr w:type="spellStart"/>
            <w:r w:rsidRPr="00C12DEF">
              <w:rPr>
                <w:b/>
                <w:sz w:val="20"/>
                <w:szCs w:val="20"/>
              </w:rPr>
              <w:t>No</w:t>
            </w:r>
            <w:proofErr w:type="spellEnd"/>
            <w:r w:rsidRPr="00C12DEF">
              <w:rPr>
                <w:b/>
                <w:sz w:val="20"/>
                <w:szCs w:val="20"/>
              </w:rPr>
              <w:t>.</w:t>
            </w:r>
          </w:p>
        </w:tc>
        <w:tc>
          <w:tcPr>
            <w:tcW w:w="3118" w:type="dxa"/>
            <w:noWrap/>
            <w:hideMark/>
          </w:tcPr>
          <w:p w14:paraId="05C7BB7D" w14:textId="77777777" w:rsidR="00C12DEF" w:rsidRPr="00C12DEF" w:rsidRDefault="00C12DEF" w:rsidP="009D254A">
            <w:pPr>
              <w:rPr>
                <w:b/>
                <w:sz w:val="20"/>
                <w:szCs w:val="20"/>
              </w:rPr>
            </w:pPr>
            <w:proofErr w:type="spellStart"/>
            <w:r w:rsidRPr="00C12DEF">
              <w:rPr>
                <w:b/>
                <w:sz w:val="20"/>
                <w:szCs w:val="20"/>
              </w:rPr>
              <w:t>Metabolite</w:t>
            </w:r>
            <w:r w:rsidR="00A96830">
              <w:rPr>
                <w:b/>
                <w:sz w:val="20"/>
                <w:szCs w:val="20"/>
              </w:rPr>
              <w:t>s</w:t>
            </w:r>
            <w:proofErr w:type="spellEnd"/>
          </w:p>
        </w:tc>
        <w:tc>
          <w:tcPr>
            <w:tcW w:w="1200" w:type="dxa"/>
            <w:noWrap/>
            <w:hideMark/>
          </w:tcPr>
          <w:p w14:paraId="5A705D0F" w14:textId="77777777" w:rsidR="00C12DEF" w:rsidRPr="00C12DEF" w:rsidRDefault="00C12DEF" w:rsidP="009D254A">
            <w:pPr>
              <w:rPr>
                <w:b/>
                <w:sz w:val="20"/>
                <w:szCs w:val="20"/>
              </w:rPr>
            </w:pPr>
            <w:r w:rsidRPr="00C12DEF">
              <w:rPr>
                <w:b/>
                <w:sz w:val="20"/>
                <w:szCs w:val="20"/>
              </w:rPr>
              <w:t>FC</w:t>
            </w:r>
          </w:p>
        </w:tc>
        <w:tc>
          <w:tcPr>
            <w:tcW w:w="1200" w:type="dxa"/>
            <w:noWrap/>
            <w:hideMark/>
          </w:tcPr>
          <w:p w14:paraId="23AF0090" w14:textId="77777777" w:rsidR="00C12DEF" w:rsidRPr="00C12DEF" w:rsidRDefault="00C12DEF" w:rsidP="009D254A">
            <w:pPr>
              <w:rPr>
                <w:b/>
                <w:sz w:val="20"/>
                <w:szCs w:val="20"/>
              </w:rPr>
            </w:pPr>
            <w:r w:rsidRPr="00C12DEF">
              <w:rPr>
                <w:b/>
                <w:sz w:val="20"/>
                <w:szCs w:val="20"/>
              </w:rPr>
              <w:t>log2(FC)</w:t>
            </w:r>
          </w:p>
        </w:tc>
        <w:tc>
          <w:tcPr>
            <w:tcW w:w="1276" w:type="dxa"/>
            <w:noWrap/>
            <w:hideMark/>
          </w:tcPr>
          <w:p w14:paraId="0BB54E4F" w14:textId="77777777" w:rsidR="00C12DEF" w:rsidRPr="00C12DEF" w:rsidRDefault="00C12DEF" w:rsidP="009D254A">
            <w:pPr>
              <w:rPr>
                <w:b/>
                <w:sz w:val="20"/>
                <w:szCs w:val="20"/>
              </w:rPr>
            </w:pPr>
            <w:proofErr w:type="spellStart"/>
            <w:proofErr w:type="gramStart"/>
            <w:r w:rsidRPr="00C12DEF">
              <w:rPr>
                <w:b/>
                <w:sz w:val="20"/>
                <w:szCs w:val="20"/>
              </w:rPr>
              <w:t>raw.pval</w:t>
            </w:r>
            <w:proofErr w:type="spellEnd"/>
            <w:proofErr w:type="gramEnd"/>
          </w:p>
        </w:tc>
        <w:tc>
          <w:tcPr>
            <w:tcW w:w="1200" w:type="dxa"/>
            <w:noWrap/>
            <w:hideMark/>
          </w:tcPr>
          <w:p w14:paraId="4589F6CE" w14:textId="77777777" w:rsidR="00C12DEF" w:rsidRPr="00C12DEF" w:rsidRDefault="00C12DEF" w:rsidP="009D254A">
            <w:pPr>
              <w:rPr>
                <w:b/>
                <w:sz w:val="20"/>
                <w:szCs w:val="20"/>
              </w:rPr>
            </w:pPr>
            <w:r w:rsidRPr="00C12DEF">
              <w:rPr>
                <w:b/>
                <w:sz w:val="20"/>
                <w:szCs w:val="20"/>
              </w:rPr>
              <w:t>-log10(p)</w:t>
            </w:r>
          </w:p>
        </w:tc>
      </w:tr>
      <w:tr w:rsidR="00C12DEF" w:rsidRPr="00472A04" w14:paraId="2C647E69" w14:textId="77777777" w:rsidTr="00C12DEF">
        <w:trPr>
          <w:trHeight w:val="300"/>
        </w:trPr>
        <w:tc>
          <w:tcPr>
            <w:tcW w:w="846" w:type="dxa"/>
            <w:noWrap/>
            <w:hideMark/>
          </w:tcPr>
          <w:p w14:paraId="733AB42F" w14:textId="77777777" w:rsidR="00C12DEF" w:rsidRPr="00C12DEF" w:rsidRDefault="00C12DEF" w:rsidP="00C12DEF">
            <w:pPr>
              <w:rPr>
                <w:sz w:val="20"/>
                <w:szCs w:val="20"/>
              </w:rPr>
            </w:pPr>
            <w:r w:rsidRPr="00C12DEF">
              <w:rPr>
                <w:sz w:val="20"/>
                <w:szCs w:val="20"/>
              </w:rPr>
              <w:t>1</w:t>
            </w:r>
          </w:p>
        </w:tc>
        <w:tc>
          <w:tcPr>
            <w:tcW w:w="3118" w:type="dxa"/>
            <w:noWrap/>
            <w:vAlign w:val="bottom"/>
            <w:hideMark/>
          </w:tcPr>
          <w:p w14:paraId="2E1F61B7" w14:textId="77777777" w:rsidR="00C12DEF" w:rsidRPr="00C12DEF" w:rsidRDefault="00C12DEF" w:rsidP="00C12DEF">
            <w:pPr>
              <w:rPr>
                <w:sz w:val="20"/>
                <w:szCs w:val="20"/>
              </w:rPr>
            </w:pPr>
            <w:r w:rsidRPr="00C12DEF">
              <w:rPr>
                <w:rFonts w:ascii="Calibri" w:hAnsi="Calibri" w:cs="Calibri"/>
                <w:color w:val="000000"/>
                <w:sz w:val="20"/>
                <w:szCs w:val="20"/>
              </w:rPr>
              <w:t>AMP</w:t>
            </w:r>
          </w:p>
        </w:tc>
        <w:tc>
          <w:tcPr>
            <w:tcW w:w="1200" w:type="dxa"/>
            <w:noWrap/>
            <w:vAlign w:val="bottom"/>
            <w:hideMark/>
          </w:tcPr>
          <w:p w14:paraId="04F48007" w14:textId="77777777" w:rsidR="00C12DEF" w:rsidRPr="00C12DEF" w:rsidRDefault="00C12DEF" w:rsidP="00C12DEF">
            <w:pPr>
              <w:rPr>
                <w:sz w:val="20"/>
                <w:szCs w:val="20"/>
              </w:rPr>
            </w:pPr>
            <w:r w:rsidRPr="00C12DEF">
              <w:rPr>
                <w:rFonts w:ascii="Calibri" w:hAnsi="Calibri" w:cs="Calibri"/>
                <w:color w:val="000000"/>
                <w:sz w:val="20"/>
                <w:szCs w:val="20"/>
              </w:rPr>
              <w:t>0.0014519</w:t>
            </w:r>
          </w:p>
        </w:tc>
        <w:tc>
          <w:tcPr>
            <w:tcW w:w="1200" w:type="dxa"/>
            <w:noWrap/>
            <w:vAlign w:val="bottom"/>
            <w:hideMark/>
          </w:tcPr>
          <w:p w14:paraId="32E03827" w14:textId="77777777" w:rsidR="00C12DEF" w:rsidRPr="00C12DEF" w:rsidRDefault="00C12DEF" w:rsidP="00C12DEF">
            <w:pPr>
              <w:rPr>
                <w:sz w:val="20"/>
                <w:szCs w:val="20"/>
              </w:rPr>
            </w:pPr>
            <w:r w:rsidRPr="00C12DEF">
              <w:rPr>
                <w:rFonts w:ascii="Calibri" w:hAnsi="Calibri" w:cs="Calibri"/>
                <w:color w:val="000000"/>
                <w:sz w:val="20"/>
                <w:szCs w:val="20"/>
              </w:rPr>
              <w:t>-9.4278</w:t>
            </w:r>
          </w:p>
        </w:tc>
        <w:tc>
          <w:tcPr>
            <w:tcW w:w="1276" w:type="dxa"/>
            <w:noWrap/>
            <w:vAlign w:val="bottom"/>
            <w:hideMark/>
          </w:tcPr>
          <w:p w14:paraId="5ED6FF11" w14:textId="77777777" w:rsidR="00C12DEF" w:rsidRPr="00C12DEF" w:rsidRDefault="00C12DEF" w:rsidP="00C12DEF">
            <w:pPr>
              <w:rPr>
                <w:sz w:val="20"/>
                <w:szCs w:val="20"/>
              </w:rPr>
            </w:pPr>
            <w:r w:rsidRPr="00C12DEF">
              <w:rPr>
                <w:rFonts w:ascii="Calibri" w:hAnsi="Calibri" w:cs="Calibri"/>
                <w:color w:val="000000"/>
                <w:sz w:val="20"/>
                <w:szCs w:val="20"/>
              </w:rPr>
              <w:t>0.00017955</w:t>
            </w:r>
          </w:p>
        </w:tc>
        <w:tc>
          <w:tcPr>
            <w:tcW w:w="1200" w:type="dxa"/>
            <w:noWrap/>
            <w:vAlign w:val="bottom"/>
            <w:hideMark/>
          </w:tcPr>
          <w:p w14:paraId="79041347" w14:textId="77777777" w:rsidR="00C12DEF" w:rsidRPr="00C12DEF" w:rsidRDefault="00C12DEF" w:rsidP="00C12DEF">
            <w:pPr>
              <w:rPr>
                <w:sz w:val="20"/>
                <w:szCs w:val="20"/>
              </w:rPr>
            </w:pPr>
            <w:r w:rsidRPr="00C12DEF">
              <w:rPr>
                <w:rFonts w:ascii="Calibri" w:hAnsi="Calibri" w:cs="Calibri"/>
                <w:color w:val="000000"/>
                <w:sz w:val="20"/>
                <w:szCs w:val="20"/>
              </w:rPr>
              <w:t>3.7458</w:t>
            </w:r>
          </w:p>
        </w:tc>
      </w:tr>
      <w:tr w:rsidR="00C12DEF" w:rsidRPr="00472A04" w14:paraId="145F8A66" w14:textId="77777777" w:rsidTr="00C12DEF">
        <w:trPr>
          <w:trHeight w:val="300"/>
        </w:trPr>
        <w:tc>
          <w:tcPr>
            <w:tcW w:w="846" w:type="dxa"/>
            <w:noWrap/>
            <w:hideMark/>
          </w:tcPr>
          <w:p w14:paraId="2652401D" w14:textId="77777777" w:rsidR="00C12DEF" w:rsidRPr="00C12DEF" w:rsidRDefault="00C12DEF" w:rsidP="00C12DEF">
            <w:pPr>
              <w:rPr>
                <w:sz w:val="20"/>
                <w:szCs w:val="20"/>
              </w:rPr>
            </w:pPr>
            <w:r w:rsidRPr="00C12DEF">
              <w:rPr>
                <w:sz w:val="20"/>
                <w:szCs w:val="20"/>
              </w:rPr>
              <w:t>2</w:t>
            </w:r>
          </w:p>
        </w:tc>
        <w:tc>
          <w:tcPr>
            <w:tcW w:w="3118" w:type="dxa"/>
            <w:noWrap/>
            <w:vAlign w:val="bottom"/>
            <w:hideMark/>
          </w:tcPr>
          <w:p w14:paraId="3C725454" w14:textId="77777777" w:rsidR="00C12DEF" w:rsidRPr="00C12DEF" w:rsidRDefault="00C12DEF" w:rsidP="00C12DEF">
            <w:pPr>
              <w:rPr>
                <w:sz w:val="20"/>
                <w:szCs w:val="20"/>
              </w:rPr>
            </w:pPr>
            <w:r w:rsidRPr="00C12DEF">
              <w:rPr>
                <w:rFonts w:ascii="Calibri" w:hAnsi="Calibri" w:cs="Calibri"/>
                <w:color w:val="000000"/>
                <w:sz w:val="20"/>
                <w:szCs w:val="20"/>
              </w:rPr>
              <w:t>Glutamate</w:t>
            </w:r>
          </w:p>
        </w:tc>
        <w:tc>
          <w:tcPr>
            <w:tcW w:w="1200" w:type="dxa"/>
            <w:noWrap/>
            <w:vAlign w:val="bottom"/>
            <w:hideMark/>
          </w:tcPr>
          <w:p w14:paraId="0919F269" w14:textId="77777777" w:rsidR="00C12DEF" w:rsidRPr="00C12DEF" w:rsidRDefault="00C12DEF" w:rsidP="00C12DEF">
            <w:pPr>
              <w:rPr>
                <w:sz w:val="20"/>
                <w:szCs w:val="20"/>
              </w:rPr>
            </w:pPr>
            <w:r w:rsidRPr="00C12DEF">
              <w:rPr>
                <w:rFonts w:ascii="Calibri" w:hAnsi="Calibri" w:cs="Calibri"/>
                <w:color w:val="000000"/>
                <w:sz w:val="20"/>
                <w:szCs w:val="20"/>
              </w:rPr>
              <w:t>0.008845</w:t>
            </w:r>
          </w:p>
        </w:tc>
        <w:tc>
          <w:tcPr>
            <w:tcW w:w="1200" w:type="dxa"/>
            <w:noWrap/>
            <w:vAlign w:val="bottom"/>
            <w:hideMark/>
          </w:tcPr>
          <w:p w14:paraId="43755C18" w14:textId="77777777" w:rsidR="00C12DEF" w:rsidRPr="00C12DEF" w:rsidRDefault="00C12DEF" w:rsidP="00C12DEF">
            <w:pPr>
              <w:rPr>
                <w:sz w:val="20"/>
                <w:szCs w:val="20"/>
              </w:rPr>
            </w:pPr>
            <w:r w:rsidRPr="00C12DEF">
              <w:rPr>
                <w:rFonts w:ascii="Calibri" w:hAnsi="Calibri" w:cs="Calibri"/>
                <w:color w:val="000000"/>
                <w:sz w:val="20"/>
                <w:szCs w:val="20"/>
              </w:rPr>
              <w:t>-6.8209</w:t>
            </w:r>
          </w:p>
        </w:tc>
        <w:tc>
          <w:tcPr>
            <w:tcW w:w="1276" w:type="dxa"/>
            <w:noWrap/>
            <w:vAlign w:val="bottom"/>
            <w:hideMark/>
          </w:tcPr>
          <w:p w14:paraId="085AD62B" w14:textId="77777777" w:rsidR="00C12DEF" w:rsidRPr="00C12DEF" w:rsidRDefault="00C12DEF" w:rsidP="00C12DEF">
            <w:pPr>
              <w:rPr>
                <w:sz w:val="20"/>
                <w:szCs w:val="20"/>
              </w:rPr>
            </w:pPr>
            <w:r w:rsidRPr="00C12DEF">
              <w:rPr>
                <w:rFonts w:ascii="Calibri" w:hAnsi="Calibri" w:cs="Calibri"/>
                <w:color w:val="000000"/>
                <w:sz w:val="20"/>
                <w:szCs w:val="20"/>
              </w:rPr>
              <w:t>0.00045183</w:t>
            </w:r>
          </w:p>
        </w:tc>
        <w:tc>
          <w:tcPr>
            <w:tcW w:w="1200" w:type="dxa"/>
            <w:noWrap/>
            <w:vAlign w:val="bottom"/>
            <w:hideMark/>
          </w:tcPr>
          <w:p w14:paraId="1FD6F41C" w14:textId="77777777" w:rsidR="00C12DEF" w:rsidRPr="00C12DEF" w:rsidRDefault="00C12DEF" w:rsidP="00C12DEF">
            <w:pPr>
              <w:rPr>
                <w:sz w:val="20"/>
                <w:szCs w:val="20"/>
              </w:rPr>
            </w:pPr>
            <w:r w:rsidRPr="00C12DEF">
              <w:rPr>
                <w:rFonts w:ascii="Calibri" w:hAnsi="Calibri" w:cs="Calibri"/>
                <w:color w:val="000000"/>
                <w:sz w:val="20"/>
                <w:szCs w:val="20"/>
              </w:rPr>
              <w:t>3.345</w:t>
            </w:r>
          </w:p>
        </w:tc>
      </w:tr>
      <w:tr w:rsidR="00C12DEF" w:rsidRPr="00472A04" w14:paraId="58DD7354" w14:textId="77777777" w:rsidTr="00C12DEF">
        <w:trPr>
          <w:trHeight w:val="300"/>
        </w:trPr>
        <w:tc>
          <w:tcPr>
            <w:tcW w:w="846" w:type="dxa"/>
            <w:noWrap/>
            <w:hideMark/>
          </w:tcPr>
          <w:p w14:paraId="304D35AF" w14:textId="77777777" w:rsidR="00C12DEF" w:rsidRPr="00C12DEF" w:rsidRDefault="00C12DEF" w:rsidP="00C12DEF">
            <w:pPr>
              <w:rPr>
                <w:sz w:val="20"/>
                <w:szCs w:val="20"/>
              </w:rPr>
            </w:pPr>
            <w:r w:rsidRPr="00C12DEF">
              <w:rPr>
                <w:sz w:val="20"/>
                <w:szCs w:val="20"/>
              </w:rPr>
              <w:t>3</w:t>
            </w:r>
          </w:p>
        </w:tc>
        <w:tc>
          <w:tcPr>
            <w:tcW w:w="3118" w:type="dxa"/>
            <w:noWrap/>
            <w:vAlign w:val="bottom"/>
            <w:hideMark/>
          </w:tcPr>
          <w:p w14:paraId="1D11511E" w14:textId="77777777" w:rsidR="00C12DEF" w:rsidRPr="00C12DEF" w:rsidRDefault="00C12DEF" w:rsidP="00C12DEF">
            <w:pPr>
              <w:rPr>
                <w:sz w:val="20"/>
                <w:szCs w:val="20"/>
                <w:lang w:val="en-US"/>
              </w:rPr>
            </w:pPr>
            <w:r w:rsidRPr="00C12DEF">
              <w:rPr>
                <w:rFonts w:ascii="Calibri" w:hAnsi="Calibri" w:cs="Calibri"/>
                <w:color w:val="000000"/>
                <w:sz w:val="20"/>
                <w:szCs w:val="20"/>
              </w:rPr>
              <w:t>Citrate</w:t>
            </w:r>
          </w:p>
        </w:tc>
        <w:tc>
          <w:tcPr>
            <w:tcW w:w="1200" w:type="dxa"/>
            <w:noWrap/>
            <w:vAlign w:val="bottom"/>
            <w:hideMark/>
          </w:tcPr>
          <w:p w14:paraId="3C61BDDF" w14:textId="77777777" w:rsidR="00C12DEF" w:rsidRPr="00C12DEF" w:rsidRDefault="00C12DEF" w:rsidP="00C12DEF">
            <w:pPr>
              <w:rPr>
                <w:sz w:val="20"/>
                <w:szCs w:val="20"/>
              </w:rPr>
            </w:pPr>
            <w:r w:rsidRPr="00C12DEF">
              <w:rPr>
                <w:rFonts w:ascii="Calibri" w:hAnsi="Calibri" w:cs="Calibri"/>
                <w:color w:val="000000"/>
                <w:sz w:val="20"/>
                <w:szCs w:val="20"/>
              </w:rPr>
              <w:t>0.013378</w:t>
            </w:r>
          </w:p>
        </w:tc>
        <w:tc>
          <w:tcPr>
            <w:tcW w:w="1200" w:type="dxa"/>
            <w:noWrap/>
            <w:vAlign w:val="bottom"/>
            <w:hideMark/>
          </w:tcPr>
          <w:p w14:paraId="0CBDE2EA" w14:textId="77777777" w:rsidR="00C12DEF" w:rsidRPr="00C12DEF" w:rsidRDefault="00C12DEF" w:rsidP="00C12DEF">
            <w:pPr>
              <w:rPr>
                <w:sz w:val="20"/>
                <w:szCs w:val="20"/>
              </w:rPr>
            </w:pPr>
            <w:r w:rsidRPr="00C12DEF">
              <w:rPr>
                <w:rFonts w:ascii="Calibri" w:hAnsi="Calibri" w:cs="Calibri"/>
                <w:color w:val="000000"/>
                <w:sz w:val="20"/>
                <w:szCs w:val="20"/>
              </w:rPr>
              <w:t>-6.224</w:t>
            </w:r>
          </w:p>
        </w:tc>
        <w:tc>
          <w:tcPr>
            <w:tcW w:w="1276" w:type="dxa"/>
            <w:noWrap/>
            <w:vAlign w:val="bottom"/>
            <w:hideMark/>
          </w:tcPr>
          <w:p w14:paraId="6BB6E8BF" w14:textId="77777777" w:rsidR="00C12DEF" w:rsidRPr="00C12DEF" w:rsidRDefault="00C12DEF" w:rsidP="00C12DEF">
            <w:pPr>
              <w:rPr>
                <w:sz w:val="20"/>
                <w:szCs w:val="20"/>
              </w:rPr>
            </w:pPr>
            <w:r w:rsidRPr="00C12DEF">
              <w:rPr>
                <w:rFonts w:ascii="Calibri" w:hAnsi="Calibri" w:cs="Calibri"/>
                <w:color w:val="000000"/>
                <w:sz w:val="20"/>
                <w:szCs w:val="20"/>
              </w:rPr>
              <w:t>0.00018779</w:t>
            </w:r>
          </w:p>
        </w:tc>
        <w:tc>
          <w:tcPr>
            <w:tcW w:w="1200" w:type="dxa"/>
            <w:noWrap/>
            <w:vAlign w:val="bottom"/>
            <w:hideMark/>
          </w:tcPr>
          <w:p w14:paraId="630BDB00" w14:textId="77777777" w:rsidR="00C12DEF" w:rsidRPr="00C12DEF" w:rsidRDefault="00C12DEF" w:rsidP="00C12DEF">
            <w:pPr>
              <w:rPr>
                <w:sz w:val="20"/>
                <w:szCs w:val="20"/>
              </w:rPr>
            </w:pPr>
            <w:r w:rsidRPr="00C12DEF">
              <w:rPr>
                <w:rFonts w:ascii="Calibri" w:hAnsi="Calibri" w:cs="Calibri"/>
                <w:color w:val="000000"/>
                <w:sz w:val="20"/>
                <w:szCs w:val="20"/>
              </w:rPr>
              <w:t>3.7263</w:t>
            </w:r>
          </w:p>
        </w:tc>
      </w:tr>
      <w:tr w:rsidR="00C12DEF" w:rsidRPr="00472A04" w14:paraId="5E86B147" w14:textId="77777777" w:rsidTr="00C12DEF">
        <w:trPr>
          <w:trHeight w:val="300"/>
        </w:trPr>
        <w:tc>
          <w:tcPr>
            <w:tcW w:w="846" w:type="dxa"/>
            <w:noWrap/>
            <w:hideMark/>
          </w:tcPr>
          <w:p w14:paraId="429E3FAC" w14:textId="77777777" w:rsidR="00C12DEF" w:rsidRPr="00C12DEF" w:rsidRDefault="00C12DEF" w:rsidP="00C12DEF">
            <w:pPr>
              <w:rPr>
                <w:sz w:val="20"/>
                <w:szCs w:val="20"/>
              </w:rPr>
            </w:pPr>
            <w:r w:rsidRPr="00C12DEF">
              <w:rPr>
                <w:sz w:val="20"/>
                <w:szCs w:val="20"/>
              </w:rPr>
              <w:t>4</w:t>
            </w:r>
          </w:p>
        </w:tc>
        <w:tc>
          <w:tcPr>
            <w:tcW w:w="3118" w:type="dxa"/>
            <w:noWrap/>
            <w:vAlign w:val="bottom"/>
            <w:hideMark/>
          </w:tcPr>
          <w:p w14:paraId="4BFD8160" w14:textId="77777777" w:rsidR="00C12DEF" w:rsidRPr="00C12DEF" w:rsidRDefault="00C12DEF" w:rsidP="00C12DEF">
            <w:pPr>
              <w:rPr>
                <w:sz w:val="20"/>
                <w:szCs w:val="20"/>
              </w:rPr>
            </w:pPr>
            <w:r w:rsidRPr="00C12DEF">
              <w:rPr>
                <w:rFonts w:ascii="Calibri" w:hAnsi="Calibri" w:cs="Calibri"/>
                <w:color w:val="000000"/>
                <w:sz w:val="20"/>
                <w:szCs w:val="20"/>
              </w:rPr>
              <w:t>5'-Methylthioadenosine</w:t>
            </w:r>
          </w:p>
        </w:tc>
        <w:tc>
          <w:tcPr>
            <w:tcW w:w="1200" w:type="dxa"/>
            <w:noWrap/>
            <w:vAlign w:val="bottom"/>
            <w:hideMark/>
          </w:tcPr>
          <w:p w14:paraId="57591C30" w14:textId="77777777" w:rsidR="00C12DEF" w:rsidRPr="00C12DEF" w:rsidRDefault="00C12DEF" w:rsidP="00C12DEF">
            <w:pPr>
              <w:rPr>
                <w:sz w:val="20"/>
                <w:szCs w:val="20"/>
              </w:rPr>
            </w:pPr>
            <w:r w:rsidRPr="00C12DEF">
              <w:rPr>
                <w:rFonts w:ascii="Calibri" w:hAnsi="Calibri" w:cs="Calibri"/>
                <w:color w:val="000000"/>
                <w:sz w:val="20"/>
                <w:szCs w:val="20"/>
              </w:rPr>
              <w:t>0.013823</w:t>
            </w:r>
          </w:p>
        </w:tc>
        <w:tc>
          <w:tcPr>
            <w:tcW w:w="1200" w:type="dxa"/>
            <w:noWrap/>
            <w:vAlign w:val="bottom"/>
            <w:hideMark/>
          </w:tcPr>
          <w:p w14:paraId="109B2EE3" w14:textId="77777777" w:rsidR="00C12DEF" w:rsidRPr="00C12DEF" w:rsidRDefault="00C12DEF" w:rsidP="00C12DEF">
            <w:pPr>
              <w:rPr>
                <w:sz w:val="20"/>
                <w:szCs w:val="20"/>
              </w:rPr>
            </w:pPr>
            <w:r w:rsidRPr="00C12DEF">
              <w:rPr>
                <w:rFonts w:ascii="Calibri" w:hAnsi="Calibri" w:cs="Calibri"/>
                <w:color w:val="000000"/>
                <w:sz w:val="20"/>
                <w:szCs w:val="20"/>
              </w:rPr>
              <w:t>-6.1768</w:t>
            </w:r>
          </w:p>
        </w:tc>
        <w:tc>
          <w:tcPr>
            <w:tcW w:w="1276" w:type="dxa"/>
            <w:noWrap/>
            <w:vAlign w:val="bottom"/>
            <w:hideMark/>
          </w:tcPr>
          <w:p w14:paraId="2C627EF3" w14:textId="77777777" w:rsidR="00C12DEF" w:rsidRPr="00C12DEF" w:rsidRDefault="00C12DEF" w:rsidP="00C12DEF">
            <w:pPr>
              <w:rPr>
                <w:sz w:val="20"/>
                <w:szCs w:val="20"/>
              </w:rPr>
            </w:pPr>
            <w:r w:rsidRPr="00C12DEF">
              <w:rPr>
                <w:rFonts w:ascii="Calibri" w:hAnsi="Calibri" w:cs="Calibri"/>
                <w:color w:val="000000"/>
                <w:sz w:val="20"/>
                <w:szCs w:val="20"/>
              </w:rPr>
              <w:t>1.90E-05</w:t>
            </w:r>
          </w:p>
        </w:tc>
        <w:tc>
          <w:tcPr>
            <w:tcW w:w="1200" w:type="dxa"/>
            <w:noWrap/>
            <w:vAlign w:val="bottom"/>
            <w:hideMark/>
          </w:tcPr>
          <w:p w14:paraId="59AD0ADD" w14:textId="77777777" w:rsidR="00C12DEF" w:rsidRPr="00C12DEF" w:rsidRDefault="00C12DEF" w:rsidP="00C12DEF">
            <w:pPr>
              <w:rPr>
                <w:sz w:val="20"/>
                <w:szCs w:val="20"/>
              </w:rPr>
            </w:pPr>
            <w:r w:rsidRPr="00C12DEF">
              <w:rPr>
                <w:rFonts w:ascii="Calibri" w:hAnsi="Calibri" w:cs="Calibri"/>
                <w:color w:val="000000"/>
                <w:sz w:val="20"/>
                <w:szCs w:val="20"/>
              </w:rPr>
              <w:t>4.7221</w:t>
            </w:r>
          </w:p>
        </w:tc>
      </w:tr>
      <w:tr w:rsidR="00C12DEF" w:rsidRPr="00472A04" w14:paraId="7BB81A01" w14:textId="77777777" w:rsidTr="00C12DEF">
        <w:trPr>
          <w:trHeight w:val="300"/>
        </w:trPr>
        <w:tc>
          <w:tcPr>
            <w:tcW w:w="846" w:type="dxa"/>
            <w:noWrap/>
            <w:hideMark/>
          </w:tcPr>
          <w:p w14:paraId="704BC755" w14:textId="77777777" w:rsidR="00C12DEF" w:rsidRPr="00C12DEF" w:rsidRDefault="00C12DEF" w:rsidP="00C12DEF">
            <w:pPr>
              <w:rPr>
                <w:sz w:val="20"/>
                <w:szCs w:val="20"/>
              </w:rPr>
            </w:pPr>
            <w:r w:rsidRPr="00C12DEF">
              <w:rPr>
                <w:sz w:val="20"/>
                <w:szCs w:val="20"/>
              </w:rPr>
              <w:t>5</w:t>
            </w:r>
          </w:p>
        </w:tc>
        <w:tc>
          <w:tcPr>
            <w:tcW w:w="3118" w:type="dxa"/>
            <w:noWrap/>
            <w:vAlign w:val="bottom"/>
            <w:hideMark/>
          </w:tcPr>
          <w:p w14:paraId="262B0037" w14:textId="77777777" w:rsidR="00C12DEF" w:rsidRPr="00C12DEF" w:rsidRDefault="00C12DEF" w:rsidP="00C12DEF">
            <w:pPr>
              <w:rPr>
                <w:sz w:val="20"/>
                <w:szCs w:val="20"/>
              </w:rPr>
            </w:pPr>
            <w:r w:rsidRPr="00C12DEF">
              <w:rPr>
                <w:rFonts w:ascii="Calibri" w:hAnsi="Calibri" w:cs="Calibri"/>
                <w:color w:val="000000"/>
                <w:sz w:val="20"/>
                <w:szCs w:val="20"/>
              </w:rPr>
              <w:t>Malate</w:t>
            </w:r>
          </w:p>
        </w:tc>
        <w:tc>
          <w:tcPr>
            <w:tcW w:w="1200" w:type="dxa"/>
            <w:noWrap/>
            <w:vAlign w:val="bottom"/>
            <w:hideMark/>
          </w:tcPr>
          <w:p w14:paraId="5AB40D07" w14:textId="77777777" w:rsidR="00C12DEF" w:rsidRPr="00C12DEF" w:rsidRDefault="00C12DEF" w:rsidP="00C12DEF">
            <w:pPr>
              <w:rPr>
                <w:sz w:val="20"/>
                <w:szCs w:val="20"/>
              </w:rPr>
            </w:pPr>
            <w:r w:rsidRPr="00C12DEF">
              <w:rPr>
                <w:rFonts w:ascii="Calibri" w:hAnsi="Calibri" w:cs="Calibri"/>
                <w:color w:val="000000"/>
                <w:sz w:val="20"/>
                <w:szCs w:val="20"/>
              </w:rPr>
              <w:t>0.014001</w:t>
            </w:r>
          </w:p>
        </w:tc>
        <w:tc>
          <w:tcPr>
            <w:tcW w:w="1200" w:type="dxa"/>
            <w:noWrap/>
            <w:vAlign w:val="bottom"/>
            <w:hideMark/>
          </w:tcPr>
          <w:p w14:paraId="4864B795" w14:textId="77777777" w:rsidR="00C12DEF" w:rsidRPr="00C12DEF" w:rsidRDefault="00C12DEF" w:rsidP="00C12DEF">
            <w:pPr>
              <w:rPr>
                <w:sz w:val="20"/>
                <w:szCs w:val="20"/>
              </w:rPr>
            </w:pPr>
            <w:r w:rsidRPr="00C12DEF">
              <w:rPr>
                <w:rFonts w:ascii="Calibri" w:hAnsi="Calibri" w:cs="Calibri"/>
                <w:color w:val="000000"/>
                <w:sz w:val="20"/>
                <w:szCs w:val="20"/>
              </w:rPr>
              <w:t>-6.1583</w:t>
            </w:r>
          </w:p>
        </w:tc>
        <w:tc>
          <w:tcPr>
            <w:tcW w:w="1276" w:type="dxa"/>
            <w:noWrap/>
            <w:vAlign w:val="bottom"/>
            <w:hideMark/>
          </w:tcPr>
          <w:p w14:paraId="5AE3BA80" w14:textId="77777777" w:rsidR="00C12DEF" w:rsidRPr="00C12DEF" w:rsidRDefault="00C12DEF" w:rsidP="00C12DEF">
            <w:pPr>
              <w:rPr>
                <w:sz w:val="20"/>
                <w:szCs w:val="20"/>
              </w:rPr>
            </w:pPr>
            <w:r w:rsidRPr="00C12DEF">
              <w:rPr>
                <w:rFonts w:ascii="Calibri" w:hAnsi="Calibri" w:cs="Calibri"/>
                <w:color w:val="000000"/>
                <w:sz w:val="20"/>
                <w:szCs w:val="20"/>
              </w:rPr>
              <w:t>6.46E-05</w:t>
            </w:r>
          </w:p>
        </w:tc>
        <w:tc>
          <w:tcPr>
            <w:tcW w:w="1200" w:type="dxa"/>
            <w:noWrap/>
            <w:vAlign w:val="bottom"/>
            <w:hideMark/>
          </w:tcPr>
          <w:p w14:paraId="6D76A580" w14:textId="77777777" w:rsidR="00C12DEF" w:rsidRPr="00C12DEF" w:rsidRDefault="00C12DEF" w:rsidP="00C12DEF">
            <w:pPr>
              <w:rPr>
                <w:sz w:val="20"/>
                <w:szCs w:val="20"/>
              </w:rPr>
            </w:pPr>
            <w:r w:rsidRPr="00C12DEF">
              <w:rPr>
                <w:rFonts w:ascii="Calibri" w:hAnsi="Calibri" w:cs="Calibri"/>
                <w:color w:val="000000"/>
                <w:sz w:val="20"/>
                <w:szCs w:val="20"/>
              </w:rPr>
              <w:t>4.1899</w:t>
            </w:r>
          </w:p>
        </w:tc>
      </w:tr>
      <w:tr w:rsidR="00C12DEF" w:rsidRPr="00472A04" w14:paraId="7AA70013" w14:textId="77777777" w:rsidTr="00C12DEF">
        <w:trPr>
          <w:trHeight w:val="300"/>
        </w:trPr>
        <w:tc>
          <w:tcPr>
            <w:tcW w:w="846" w:type="dxa"/>
            <w:noWrap/>
            <w:hideMark/>
          </w:tcPr>
          <w:p w14:paraId="60CA97F7" w14:textId="77777777" w:rsidR="00C12DEF" w:rsidRPr="00C12DEF" w:rsidRDefault="00C12DEF" w:rsidP="00C12DEF">
            <w:pPr>
              <w:rPr>
                <w:sz w:val="20"/>
                <w:szCs w:val="20"/>
              </w:rPr>
            </w:pPr>
            <w:r w:rsidRPr="00C12DEF">
              <w:rPr>
                <w:sz w:val="20"/>
                <w:szCs w:val="20"/>
              </w:rPr>
              <w:t>6</w:t>
            </w:r>
          </w:p>
        </w:tc>
        <w:tc>
          <w:tcPr>
            <w:tcW w:w="3118" w:type="dxa"/>
            <w:noWrap/>
            <w:vAlign w:val="bottom"/>
            <w:hideMark/>
          </w:tcPr>
          <w:p w14:paraId="5734C575" w14:textId="77777777" w:rsidR="00C12DEF" w:rsidRPr="00C12DEF" w:rsidRDefault="00C12DEF" w:rsidP="00C12DEF">
            <w:pPr>
              <w:rPr>
                <w:sz w:val="20"/>
                <w:szCs w:val="20"/>
              </w:rPr>
            </w:pPr>
            <w:proofErr w:type="spellStart"/>
            <w:r w:rsidRPr="00C12DEF">
              <w:rPr>
                <w:rFonts w:ascii="Calibri" w:hAnsi="Calibri" w:cs="Calibri"/>
                <w:color w:val="000000"/>
                <w:sz w:val="20"/>
                <w:szCs w:val="20"/>
              </w:rPr>
              <w:t>Niacinamide</w:t>
            </w:r>
            <w:proofErr w:type="spellEnd"/>
          </w:p>
        </w:tc>
        <w:tc>
          <w:tcPr>
            <w:tcW w:w="1200" w:type="dxa"/>
            <w:noWrap/>
            <w:vAlign w:val="bottom"/>
            <w:hideMark/>
          </w:tcPr>
          <w:p w14:paraId="1E87F478" w14:textId="77777777" w:rsidR="00C12DEF" w:rsidRPr="00C12DEF" w:rsidRDefault="00C12DEF" w:rsidP="00C12DEF">
            <w:pPr>
              <w:rPr>
                <w:sz w:val="20"/>
                <w:szCs w:val="20"/>
              </w:rPr>
            </w:pPr>
            <w:r w:rsidRPr="00C12DEF">
              <w:rPr>
                <w:rFonts w:ascii="Calibri" w:hAnsi="Calibri" w:cs="Calibri"/>
                <w:color w:val="000000"/>
                <w:sz w:val="20"/>
                <w:szCs w:val="20"/>
              </w:rPr>
              <w:t>0.025849</w:t>
            </w:r>
          </w:p>
        </w:tc>
        <w:tc>
          <w:tcPr>
            <w:tcW w:w="1200" w:type="dxa"/>
            <w:noWrap/>
            <w:vAlign w:val="bottom"/>
            <w:hideMark/>
          </w:tcPr>
          <w:p w14:paraId="60BA66B3" w14:textId="77777777" w:rsidR="00C12DEF" w:rsidRPr="00C12DEF" w:rsidRDefault="00C12DEF" w:rsidP="00C12DEF">
            <w:pPr>
              <w:rPr>
                <w:sz w:val="20"/>
                <w:szCs w:val="20"/>
              </w:rPr>
            </w:pPr>
            <w:r w:rsidRPr="00C12DEF">
              <w:rPr>
                <w:rFonts w:ascii="Calibri" w:hAnsi="Calibri" w:cs="Calibri"/>
                <w:color w:val="000000"/>
                <w:sz w:val="20"/>
                <w:szCs w:val="20"/>
              </w:rPr>
              <w:t>-5.2737</w:t>
            </w:r>
          </w:p>
        </w:tc>
        <w:tc>
          <w:tcPr>
            <w:tcW w:w="1276" w:type="dxa"/>
            <w:noWrap/>
            <w:vAlign w:val="bottom"/>
            <w:hideMark/>
          </w:tcPr>
          <w:p w14:paraId="6A02C953" w14:textId="77777777" w:rsidR="00C12DEF" w:rsidRPr="00C12DEF" w:rsidRDefault="00C12DEF" w:rsidP="00C12DEF">
            <w:pPr>
              <w:rPr>
                <w:sz w:val="20"/>
                <w:szCs w:val="20"/>
              </w:rPr>
            </w:pPr>
            <w:r w:rsidRPr="00C12DEF">
              <w:rPr>
                <w:rFonts w:ascii="Calibri" w:hAnsi="Calibri" w:cs="Calibri"/>
                <w:color w:val="000000"/>
                <w:sz w:val="20"/>
                <w:szCs w:val="20"/>
              </w:rPr>
              <w:t>3.96E-05</w:t>
            </w:r>
          </w:p>
        </w:tc>
        <w:tc>
          <w:tcPr>
            <w:tcW w:w="1200" w:type="dxa"/>
            <w:noWrap/>
            <w:vAlign w:val="bottom"/>
            <w:hideMark/>
          </w:tcPr>
          <w:p w14:paraId="07F26F5D" w14:textId="77777777" w:rsidR="00C12DEF" w:rsidRPr="00C12DEF" w:rsidRDefault="00C12DEF" w:rsidP="00C12DEF">
            <w:pPr>
              <w:rPr>
                <w:sz w:val="20"/>
                <w:szCs w:val="20"/>
              </w:rPr>
            </w:pPr>
            <w:r w:rsidRPr="00C12DEF">
              <w:rPr>
                <w:rFonts w:ascii="Calibri" w:hAnsi="Calibri" w:cs="Calibri"/>
                <w:color w:val="000000"/>
                <w:sz w:val="20"/>
                <w:szCs w:val="20"/>
              </w:rPr>
              <w:t>4.402</w:t>
            </w:r>
          </w:p>
        </w:tc>
      </w:tr>
      <w:tr w:rsidR="00C12DEF" w:rsidRPr="00472A04" w14:paraId="043084FB" w14:textId="77777777" w:rsidTr="00C12DEF">
        <w:trPr>
          <w:trHeight w:val="300"/>
        </w:trPr>
        <w:tc>
          <w:tcPr>
            <w:tcW w:w="846" w:type="dxa"/>
            <w:noWrap/>
            <w:hideMark/>
          </w:tcPr>
          <w:p w14:paraId="73BAC911" w14:textId="77777777" w:rsidR="00C12DEF" w:rsidRPr="00C12DEF" w:rsidRDefault="00C12DEF" w:rsidP="00C12DEF">
            <w:pPr>
              <w:rPr>
                <w:sz w:val="20"/>
                <w:szCs w:val="20"/>
              </w:rPr>
            </w:pPr>
            <w:r w:rsidRPr="00C12DEF">
              <w:rPr>
                <w:sz w:val="20"/>
                <w:szCs w:val="20"/>
              </w:rPr>
              <w:t>7</w:t>
            </w:r>
          </w:p>
        </w:tc>
        <w:tc>
          <w:tcPr>
            <w:tcW w:w="3118" w:type="dxa"/>
            <w:noWrap/>
            <w:vAlign w:val="bottom"/>
            <w:hideMark/>
          </w:tcPr>
          <w:p w14:paraId="5FC08E3B" w14:textId="77777777" w:rsidR="00C12DEF" w:rsidRPr="00C12DEF" w:rsidRDefault="00C12DEF" w:rsidP="00C12DEF">
            <w:pPr>
              <w:rPr>
                <w:sz w:val="20"/>
                <w:szCs w:val="20"/>
              </w:rPr>
            </w:pPr>
            <w:proofErr w:type="spellStart"/>
            <w:r w:rsidRPr="00C12DEF">
              <w:rPr>
                <w:rFonts w:ascii="Calibri" w:hAnsi="Calibri" w:cs="Calibri"/>
                <w:color w:val="000000"/>
                <w:sz w:val="20"/>
                <w:szCs w:val="20"/>
              </w:rPr>
              <w:t>Proline</w:t>
            </w:r>
            <w:proofErr w:type="spellEnd"/>
          </w:p>
        </w:tc>
        <w:tc>
          <w:tcPr>
            <w:tcW w:w="1200" w:type="dxa"/>
            <w:noWrap/>
            <w:vAlign w:val="bottom"/>
            <w:hideMark/>
          </w:tcPr>
          <w:p w14:paraId="791D4D6A" w14:textId="77777777" w:rsidR="00C12DEF" w:rsidRPr="00C12DEF" w:rsidRDefault="00C12DEF" w:rsidP="00C12DEF">
            <w:pPr>
              <w:rPr>
                <w:sz w:val="20"/>
                <w:szCs w:val="20"/>
              </w:rPr>
            </w:pPr>
            <w:r w:rsidRPr="00C12DEF">
              <w:rPr>
                <w:rFonts w:ascii="Calibri" w:hAnsi="Calibri" w:cs="Calibri"/>
                <w:color w:val="000000"/>
                <w:sz w:val="20"/>
                <w:szCs w:val="20"/>
              </w:rPr>
              <w:t>0.027503</w:t>
            </w:r>
          </w:p>
        </w:tc>
        <w:tc>
          <w:tcPr>
            <w:tcW w:w="1200" w:type="dxa"/>
            <w:noWrap/>
            <w:vAlign w:val="bottom"/>
            <w:hideMark/>
          </w:tcPr>
          <w:p w14:paraId="742FCF7E" w14:textId="77777777" w:rsidR="00C12DEF" w:rsidRPr="00C12DEF" w:rsidRDefault="00C12DEF" w:rsidP="00C12DEF">
            <w:pPr>
              <w:rPr>
                <w:sz w:val="20"/>
                <w:szCs w:val="20"/>
              </w:rPr>
            </w:pPr>
            <w:r w:rsidRPr="00C12DEF">
              <w:rPr>
                <w:rFonts w:ascii="Calibri" w:hAnsi="Calibri" w:cs="Calibri"/>
                <w:color w:val="000000"/>
                <w:sz w:val="20"/>
                <w:szCs w:val="20"/>
              </w:rPr>
              <w:t>-5.1843</w:t>
            </w:r>
          </w:p>
        </w:tc>
        <w:tc>
          <w:tcPr>
            <w:tcW w:w="1276" w:type="dxa"/>
            <w:noWrap/>
            <w:vAlign w:val="bottom"/>
            <w:hideMark/>
          </w:tcPr>
          <w:p w14:paraId="69381BDE" w14:textId="77777777" w:rsidR="00C12DEF" w:rsidRPr="00C12DEF" w:rsidRDefault="00C12DEF" w:rsidP="00C12DEF">
            <w:pPr>
              <w:rPr>
                <w:sz w:val="20"/>
                <w:szCs w:val="20"/>
              </w:rPr>
            </w:pPr>
            <w:r w:rsidRPr="00C12DEF">
              <w:rPr>
                <w:rFonts w:ascii="Calibri" w:hAnsi="Calibri" w:cs="Calibri"/>
                <w:color w:val="000000"/>
                <w:sz w:val="20"/>
                <w:szCs w:val="20"/>
              </w:rPr>
              <w:t>0.00038621</w:t>
            </w:r>
          </w:p>
        </w:tc>
        <w:tc>
          <w:tcPr>
            <w:tcW w:w="1200" w:type="dxa"/>
            <w:noWrap/>
            <w:vAlign w:val="bottom"/>
            <w:hideMark/>
          </w:tcPr>
          <w:p w14:paraId="289200AC" w14:textId="77777777" w:rsidR="00C12DEF" w:rsidRPr="00C12DEF" w:rsidRDefault="00C12DEF" w:rsidP="00C12DEF">
            <w:pPr>
              <w:rPr>
                <w:sz w:val="20"/>
                <w:szCs w:val="20"/>
              </w:rPr>
            </w:pPr>
            <w:r w:rsidRPr="00C12DEF">
              <w:rPr>
                <w:rFonts w:ascii="Calibri" w:hAnsi="Calibri" w:cs="Calibri"/>
                <w:color w:val="000000"/>
                <w:sz w:val="20"/>
                <w:szCs w:val="20"/>
              </w:rPr>
              <w:t>3.4132</w:t>
            </w:r>
          </w:p>
        </w:tc>
      </w:tr>
      <w:tr w:rsidR="00C12DEF" w:rsidRPr="00472A04" w14:paraId="228D6449" w14:textId="77777777" w:rsidTr="00C12DEF">
        <w:trPr>
          <w:trHeight w:val="300"/>
        </w:trPr>
        <w:tc>
          <w:tcPr>
            <w:tcW w:w="846" w:type="dxa"/>
            <w:noWrap/>
            <w:hideMark/>
          </w:tcPr>
          <w:p w14:paraId="546A3107" w14:textId="77777777" w:rsidR="00C12DEF" w:rsidRPr="00C12DEF" w:rsidRDefault="00C12DEF" w:rsidP="00C12DEF">
            <w:pPr>
              <w:rPr>
                <w:sz w:val="20"/>
                <w:szCs w:val="20"/>
              </w:rPr>
            </w:pPr>
            <w:r w:rsidRPr="00C12DEF">
              <w:rPr>
                <w:sz w:val="20"/>
                <w:szCs w:val="20"/>
              </w:rPr>
              <w:t>8</w:t>
            </w:r>
          </w:p>
        </w:tc>
        <w:tc>
          <w:tcPr>
            <w:tcW w:w="3118" w:type="dxa"/>
            <w:noWrap/>
            <w:vAlign w:val="bottom"/>
            <w:hideMark/>
          </w:tcPr>
          <w:p w14:paraId="08E7BAF4" w14:textId="77777777" w:rsidR="00C12DEF" w:rsidRPr="00C12DEF" w:rsidRDefault="00C12DEF" w:rsidP="00C12DEF">
            <w:pPr>
              <w:rPr>
                <w:sz w:val="20"/>
                <w:szCs w:val="20"/>
              </w:rPr>
            </w:pPr>
            <w:r w:rsidRPr="00C12DEF">
              <w:rPr>
                <w:rFonts w:ascii="Calibri" w:hAnsi="Calibri" w:cs="Calibri"/>
                <w:color w:val="000000"/>
                <w:sz w:val="20"/>
                <w:szCs w:val="20"/>
              </w:rPr>
              <w:t>Fumarate</w:t>
            </w:r>
          </w:p>
        </w:tc>
        <w:tc>
          <w:tcPr>
            <w:tcW w:w="1200" w:type="dxa"/>
            <w:noWrap/>
            <w:vAlign w:val="bottom"/>
            <w:hideMark/>
          </w:tcPr>
          <w:p w14:paraId="3CFBDB36" w14:textId="77777777" w:rsidR="00C12DEF" w:rsidRPr="00C12DEF" w:rsidRDefault="00C12DEF" w:rsidP="00C12DEF">
            <w:pPr>
              <w:rPr>
                <w:sz w:val="20"/>
                <w:szCs w:val="20"/>
              </w:rPr>
            </w:pPr>
            <w:r w:rsidRPr="00C12DEF">
              <w:rPr>
                <w:rFonts w:ascii="Calibri" w:hAnsi="Calibri" w:cs="Calibri"/>
                <w:color w:val="000000"/>
                <w:sz w:val="20"/>
                <w:szCs w:val="20"/>
              </w:rPr>
              <w:t>0.034568</w:t>
            </w:r>
          </w:p>
        </w:tc>
        <w:tc>
          <w:tcPr>
            <w:tcW w:w="1200" w:type="dxa"/>
            <w:noWrap/>
            <w:vAlign w:val="bottom"/>
            <w:hideMark/>
          </w:tcPr>
          <w:p w14:paraId="251585C7" w14:textId="77777777" w:rsidR="00C12DEF" w:rsidRPr="00C12DEF" w:rsidRDefault="00C12DEF" w:rsidP="00C12DEF">
            <w:pPr>
              <w:rPr>
                <w:sz w:val="20"/>
                <w:szCs w:val="20"/>
              </w:rPr>
            </w:pPr>
            <w:r w:rsidRPr="00C12DEF">
              <w:rPr>
                <w:rFonts w:ascii="Calibri" w:hAnsi="Calibri" w:cs="Calibri"/>
                <w:color w:val="000000"/>
                <w:sz w:val="20"/>
                <w:szCs w:val="20"/>
              </w:rPr>
              <w:t>-4.8544</w:t>
            </w:r>
          </w:p>
        </w:tc>
        <w:tc>
          <w:tcPr>
            <w:tcW w:w="1276" w:type="dxa"/>
            <w:noWrap/>
            <w:vAlign w:val="bottom"/>
            <w:hideMark/>
          </w:tcPr>
          <w:p w14:paraId="45B9F0FE" w14:textId="77777777" w:rsidR="00C12DEF" w:rsidRPr="00C12DEF" w:rsidRDefault="00C12DEF" w:rsidP="00C12DEF">
            <w:pPr>
              <w:rPr>
                <w:sz w:val="20"/>
                <w:szCs w:val="20"/>
              </w:rPr>
            </w:pPr>
            <w:r w:rsidRPr="00C12DEF">
              <w:rPr>
                <w:rFonts w:ascii="Calibri" w:hAnsi="Calibri" w:cs="Calibri"/>
                <w:color w:val="000000"/>
                <w:sz w:val="20"/>
                <w:szCs w:val="20"/>
              </w:rPr>
              <w:t>4.34E-05</w:t>
            </w:r>
          </w:p>
        </w:tc>
        <w:tc>
          <w:tcPr>
            <w:tcW w:w="1200" w:type="dxa"/>
            <w:noWrap/>
            <w:vAlign w:val="bottom"/>
            <w:hideMark/>
          </w:tcPr>
          <w:p w14:paraId="095F27FA" w14:textId="77777777" w:rsidR="00C12DEF" w:rsidRPr="00C12DEF" w:rsidRDefault="00C12DEF" w:rsidP="00C12DEF">
            <w:pPr>
              <w:rPr>
                <w:sz w:val="20"/>
                <w:szCs w:val="20"/>
              </w:rPr>
            </w:pPr>
            <w:r w:rsidRPr="00C12DEF">
              <w:rPr>
                <w:rFonts w:ascii="Calibri" w:hAnsi="Calibri" w:cs="Calibri"/>
                <w:color w:val="000000"/>
                <w:sz w:val="20"/>
                <w:szCs w:val="20"/>
              </w:rPr>
              <w:t>4.3621</w:t>
            </w:r>
          </w:p>
        </w:tc>
      </w:tr>
      <w:tr w:rsidR="00C12DEF" w:rsidRPr="00472A04" w14:paraId="4319B956" w14:textId="77777777" w:rsidTr="00C12DEF">
        <w:trPr>
          <w:trHeight w:val="300"/>
        </w:trPr>
        <w:tc>
          <w:tcPr>
            <w:tcW w:w="846" w:type="dxa"/>
            <w:noWrap/>
            <w:hideMark/>
          </w:tcPr>
          <w:p w14:paraId="254CFC6B" w14:textId="77777777" w:rsidR="00C12DEF" w:rsidRPr="00C12DEF" w:rsidRDefault="00C12DEF" w:rsidP="00C12DEF">
            <w:pPr>
              <w:rPr>
                <w:sz w:val="20"/>
                <w:szCs w:val="20"/>
              </w:rPr>
            </w:pPr>
            <w:r w:rsidRPr="00C12DEF">
              <w:rPr>
                <w:sz w:val="20"/>
                <w:szCs w:val="20"/>
              </w:rPr>
              <w:t>9</w:t>
            </w:r>
          </w:p>
        </w:tc>
        <w:tc>
          <w:tcPr>
            <w:tcW w:w="3118" w:type="dxa"/>
            <w:noWrap/>
            <w:vAlign w:val="bottom"/>
            <w:hideMark/>
          </w:tcPr>
          <w:p w14:paraId="157C5BAE" w14:textId="77777777" w:rsidR="00C12DEF" w:rsidRPr="00C12DEF" w:rsidRDefault="00C12DEF" w:rsidP="00C12DEF">
            <w:pPr>
              <w:rPr>
                <w:sz w:val="20"/>
                <w:szCs w:val="20"/>
              </w:rPr>
            </w:pPr>
            <w:proofErr w:type="spellStart"/>
            <w:r w:rsidRPr="00C12DEF">
              <w:rPr>
                <w:rFonts w:ascii="Calibri" w:hAnsi="Calibri" w:cs="Calibri"/>
                <w:color w:val="000000"/>
                <w:sz w:val="20"/>
                <w:szCs w:val="20"/>
              </w:rPr>
              <w:t>Alanylalanine</w:t>
            </w:r>
            <w:proofErr w:type="spellEnd"/>
          </w:p>
        </w:tc>
        <w:tc>
          <w:tcPr>
            <w:tcW w:w="1200" w:type="dxa"/>
            <w:noWrap/>
            <w:vAlign w:val="bottom"/>
            <w:hideMark/>
          </w:tcPr>
          <w:p w14:paraId="5ED5EEA3" w14:textId="77777777" w:rsidR="00C12DEF" w:rsidRPr="00C12DEF" w:rsidRDefault="00C12DEF" w:rsidP="00C12DEF">
            <w:pPr>
              <w:rPr>
                <w:sz w:val="20"/>
                <w:szCs w:val="20"/>
              </w:rPr>
            </w:pPr>
            <w:r w:rsidRPr="00C12DEF">
              <w:rPr>
                <w:rFonts w:ascii="Calibri" w:hAnsi="Calibri" w:cs="Calibri"/>
                <w:color w:val="000000"/>
                <w:sz w:val="20"/>
                <w:szCs w:val="20"/>
              </w:rPr>
              <w:t>0.042807</w:t>
            </w:r>
          </w:p>
        </w:tc>
        <w:tc>
          <w:tcPr>
            <w:tcW w:w="1200" w:type="dxa"/>
            <w:noWrap/>
            <w:vAlign w:val="bottom"/>
            <w:hideMark/>
          </w:tcPr>
          <w:p w14:paraId="5030C78B" w14:textId="77777777" w:rsidR="00C12DEF" w:rsidRPr="00C12DEF" w:rsidRDefault="00C12DEF" w:rsidP="00C12DEF">
            <w:pPr>
              <w:rPr>
                <w:sz w:val="20"/>
                <w:szCs w:val="20"/>
              </w:rPr>
            </w:pPr>
            <w:r w:rsidRPr="00C12DEF">
              <w:rPr>
                <w:rFonts w:ascii="Calibri" w:hAnsi="Calibri" w:cs="Calibri"/>
                <w:color w:val="000000"/>
                <w:sz w:val="20"/>
                <w:szCs w:val="20"/>
              </w:rPr>
              <w:t>-4.546</w:t>
            </w:r>
          </w:p>
        </w:tc>
        <w:tc>
          <w:tcPr>
            <w:tcW w:w="1276" w:type="dxa"/>
            <w:noWrap/>
            <w:vAlign w:val="bottom"/>
            <w:hideMark/>
          </w:tcPr>
          <w:p w14:paraId="7A6401A6" w14:textId="77777777" w:rsidR="00C12DEF" w:rsidRPr="00C12DEF" w:rsidRDefault="00C12DEF" w:rsidP="00C12DEF">
            <w:pPr>
              <w:rPr>
                <w:sz w:val="20"/>
                <w:szCs w:val="20"/>
              </w:rPr>
            </w:pPr>
            <w:r w:rsidRPr="00C12DEF">
              <w:rPr>
                <w:rFonts w:ascii="Calibri" w:hAnsi="Calibri" w:cs="Calibri"/>
                <w:color w:val="000000"/>
                <w:sz w:val="20"/>
                <w:szCs w:val="20"/>
              </w:rPr>
              <w:t>0.00010173</w:t>
            </w:r>
          </w:p>
        </w:tc>
        <w:tc>
          <w:tcPr>
            <w:tcW w:w="1200" w:type="dxa"/>
            <w:noWrap/>
            <w:vAlign w:val="bottom"/>
            <w:hideMark/>
          </w:tcPr>
          <w:p w14:paraId="69A03B8F" w14:textId="77777777" w:rsidR="00C12DEF" w:rsidRPr="00C12DEF" w:rsidRDefault="00C12DEF" w:rsidP="00C12DEF">
            <w:pPr>
              <w:rPr>
                <w:sz w:val="20"/>
                <w:szCs w:val="20"/>
              </w:rPr>
            </w:pPr>
            <w:r w:rsidRPr="00C12DEF">
              <w:rPr>
                <w:rFonts w:ascii="Calibri" w:hAnsi="Calibri" w:cs="Calibri"/>
                <w:color w:val="000000"/>
                <w:sz w:val="20"/>
                <w:szCs w:val="20"/>
              </w:rPr>
              <w:t>3.9926</w:t>
            </w:r>
          </w:p>
        </w:tc>
      </w:tr>
      <w:tr w:rsidR="00C12DEF" w:rsidRPr="00472A04" w14:paraId="082219C6" w14:textId="77777777" w:rsidTr="00C12DEF">
        <w:trPr>
          <w:trHeight w:val="300"/>
        </w:trPr>
        <w:tc>
          <w:tcPr>
            <w:tcW w:w="846" w:type="dxa"/>
            <w:noWrap/>
            <w:hideMark/>
          </w:tcPr>
          <w:p w14:paraId="4CE7F0A8" w14:textId="77777777" w:rsidR="00C12DEF" w:rsidRPr="00C12DEF" w:rsidRDefault="00C12DEF" w:rsidP="00C12DEF">
            <w:pPr>
              <w:rPr>
                <w:sz w:val="20"/>
                <w:szCs w:val="20"/>
              </w:rPr>
            </w:pPr>
            <w:r w:rsidRPr="00C12DEF">
              <w:rPr>
                <w:sz w:val="20"/>
                <w:szCs w:val="20"/>
              </w:rPr>
              <w:t>10</w:t>
            </w:r>
          </w:p>
        </w:tc>
        <w:tc>
          <w:tcPr>
            <w:tcW w:w="3118" w:type="dxa"/>
            <w:noWrap/>
            <w:vAlign w:val="bottom"/>
            <w:hideMark/>
          </w:tcPr>
          <w:p w14:paraId="790843C1" w14:textId="77777777" w:rsidR="00C12DEF" w:rsidRPr="00C12DEF" w:rsidRDefault="00C12DEF" w:rsidP="00C12DEF">
            <w:pPr>
              <w:rPr>
                <w:sz w:val="20"/>
                <w:szCs w:val="20"/>
              </w:rPr>
            </w:pPr>
            <w:r w:rsidRPr="00C12DEF">
              <w:rPr>
                <w:rFonts w:ascii="Calibri" w:hAnsi="Calibri" w:cs="Calibri"/>
                <w:color w:val="000000"/>
                <w:sz w:val="20"/>
                <w:szCs w:val="20"/>
              </w:rPr>
              <w:t>GABA</w:t>
            </w:r>
          </w:p>
        </w:tc>
        <w:tc>
          <w:tcPr>
            <w:tcW w:w="1200" w:type="dxa"/>
            <w:noWrap/>
            <w:vAlign w:val="bottom"/>
            <w:hideMark/>
          </w:tcPr>
          <w:p w14:paraId="4D1C4470" w14:textId="77777777" w:rsidR="00C12DEF" w:rsidRPr="00C12DEF" w:rsidRDefault="00C12DEF" w:rsidP="00C12DEF">
            <w:pPr>
              <w:rPr>
                <w:sz w:val="20"/>
                <w:szCs w:val="20"/>
              </w:rPr>
            </w:pPr>
            <w:r w:rsidRPr="00C12DEF">
              <w:rPr>
                <w:rFonts w:ascii="Calibri" w:hAnsi="Calibri" w:cs="Calibri"/>
                <w:color w:val="000000"/>
                <w:sz w:val="20"/>
                <w:szCs w:val="20"/>
              </w:rPr>
              <w:t>0.042973</w:t>
            </w:r>
          </w:p>
        </w:tc>
        <w:tc>
          <w:tcPr>
            <w:tcW w:w="1200" w:type="dxa"/>
            <w:noWrap/>
            <w:vAlign w:val="bottom"/>
            <w:hideMark/>
          </w:tcPr>
          <w:p w14:paraId="507A6A4F" w14:textId="77777777" w:rsidR="00C12DEF" w:rsidRPr="00C12DEF" w:rsidRDefault="00C12DEF" w:rsidP="00C12DEF">
            <w:pPr>
              <w:rPr>
                <w:sz w:val="20"/>
                <w:szCs w:val="20"/>
              </w:rPr>
            </w:pPr>
            <w:r w:rsidRPr="00C12DEF">
              <w:rPr>
                <w:rFonts w:ascii="Calibri" w:hAnsi="Calibri" w:cs="Calibri"/>
                <w:color w:val="000000"/>
                <w:sz w:val="20"/>
                <w:szCs w:val="20"/>
              </w:rPr>
              <w:t>-4.5404</w:t>
            </w:r>
          </w:p>
        </w:tc>
        <w:tc>
          <w:tcPr>
            <w:tcW w:w="1276" w:type="dxa"/>
            <w:noWrap/>
            <w:vAlign w:val="bottom"/>
            <w:hideMark/>
          </w:tcPr>
          <w:p w14:paraId="034D2894" w14:textId="77777777" w:rsidR="00C12DEF" w:rsidRPr="00C12DEF" w:rsidRDefault="00C12DEF" w:rsidP="00C12DEF">
            <w:pPr>
              <w:rPr>
                <w:sz w:val="20"/>
                <w:szCs w:val="20"/>
              </w:rPr>
            </w:pPr>
            <w:r w:rsidRPr="00C12DEF">
              <w:rPr>
                <w:rFonts w:ascii="Calibri" w:hAnsi="Calibri" w:cs="Calibri"/>
                <w:color w:val="000000"/>
                <w:sz w:val="20"/>
                <w:szCs w:val="20"/>
              </w:rPr>
              <w:t>0.016954</w:t>
            </w:r>
          </w:p>
        </w:tc>
        <w:tc>
          <w:tcPr>
            <w:tcW w:w="1200" w:type="dxa"/>
            <w:noWrap/>
            <w:vAlign w:val="bottom"/>
            <w:hideMark/>
          </w:tcPr>
          <w:p w14:paraId="421A5B01" w14:textId="77777777" w:rsidR="00C12DEF" w:rsidRPr="00C12DEF" w:rsidRDefault="00C12DEF" w:rsidP="00C12DEF">
            <w:pPr>
              <w:rPr>
                <w:sz w:val="20"/>
                <w:szCs w:val="20"/>
              </w:rPr>
            </w:pPr>
            <w:r w:rsidRPr="00C12DEF">
              <w:rPr>
                <w:rFonts w:ascii="Calibri" w:hAnsi="Calibri" w:cs="Calibri"/>
                <w:color w:val="000000"/>
                <w:sz w:val="20"/>
                <w:szCs w:val="20"/>
              </w:rPr>
              <w:t>1.7707</w:t>
            </w:r>
          </w:p>
        </w:tc>
      </w:tr>
      <w:tr w:rsidR="00C12DEF" w:rsidRPr="00472A04" w14:paraId="66F6E5FD" w14:textId="77777777" w:rsidTr="00C12DEF">
        <w:trPr>
          <w:trHeight w:val="300"/>
        </w:trPr>
        <w:tc>
          <w:tcPr>
            <w:tcW w:w="846" w:type="dxa"/>
            <w:noWrap/>
            <w:hideMark/>
          </w:tcPr>
          <w:p w14:paraId="1F437455" w14:textId="77777777" w:rsidR="00C12DEF" w:rsidRPr="00C12DEF" w:rsidRDefault="00C12DEF" w:rsidP="00C12DEF">
            <w:pPr>
              <w:rPr>
                <w:sz w:val="20"/>
                <w:szCs w:val="20"/>
              </w:rPr>
            </w:pPr>
            <w:r w:rsidRPr="00C12DEF">
              <w:rPr>
                <w:sz w:val="20"/>
                <w:szCs w:val="20"/>
              </w:rPr>
              <w:t>11</w:t>
            </w:r>
          </w:p>
        </w:tc>
        <w:tc>
          <w:tcPr>
            <w:tcW w:w="3118" w:type="dxa"/>
            <w:noWrap/>
            <w:vAlign w:val="bottom"/>
            <w:hideMark/>
          </w:tcPr>
          <w:p w14:paraId="79D2AB94" w14:textId="77777777" w:rsidR="00C12DEF" w:rsidRPr="00C12DEF" w:rsidRDefault="00C12DEF" w:rsidP="00C12DEF">
            <w:pPr>
              <w:rPr>
                <w:sz w:val="20"/>
                <w:szCs w:val="20"/>
                <w:lang w:val="en-US"/>
              </w:rPr>
            </w:pPr>
            <w:r w:rsidRPr="00C12DEF">
              <w:rPr>
                <w:rFonts w:ascii="Calibri" w:hAnsi="Calibri" w:cs="Calibri"/>
                <w:color w:val="000000"/>
                <w:sz w:val="20"/>
                <w:szCs w:val="20"/>
                <w:lang w:val="en-US"/>
              </w:rPr>
              <w:t>N-Acetyl-L-aspartic acid</w:t>
            </w:r>
          </w:p>
        </w:tc>
        <w:tc>
          <w:tcPr>
            <w:tcW w:w="1200" w:type="dxa"/>
            <w:noWrap/>
            <w:vAlign w:val="bottom"/>
            <w:hideMark/>
          </w:tcPr>
          <w:p w14:paraId="220D50A4" w14:textId="77777777" w:rsidR="00C12DEF" w:rsidRPr="00C12DEF" w:rsidRDefault="00C12DEF" w:rsidP="00C12DEF">
            <w:pPr>
              <w:rPr>
                <w:sz w:val="20"/>
                <w:szCs w:val="20"/>
              </w:rPr>
            </w:pPr>
            <w:r w:rsidRPr="00C12DEF">
              <w:rPr>
                <w:rFonts w:ascii="Calibri" w:hAnsi="Calibri" w:cs="Calibri"/>
                <w:color w:val="000000"/>
                <w:sz w:val="20"/>
                <w:szCs w:val="20"/>
              </w:rPr>
              <w:t>0.044566</w:t>
            </w:r>
          </w:p>
        </w:tc>
        <w:tc>
          <w:tcPr>
            <w:tcW w:w="1200" w:type="dxa"/>
            <w:noWrap/>
            <w:vAlign w:val="bottom"/>
            <w:hideMark/>
          </w:tcPr>
          <w:p w14:paraId="73DB716D" w14:textId="77777777" w:rsidR="00C12DEF" w:rsidRPr="00C12DEF" w:rsidRDefault="00C12DEF" w:rsidP="00C12DEF">
            <w:pPr>
              <w:rPr>
                <w:sz w:val="20"/>
                <w:szCs w:val="20"/>
              </w:rPr>
            </w:pPr>
            <w:r w:rsidRPr="00C12DEF">
              <w:rPr>
                <w:rFonts w:ascii="Calibri" w:hAnsi="Calibri" w:cs="Calibri"/>
                <w:color w:val="000000"/>
                <w:sz w:val="20"/>
                <w:szCs w:val="20"/>
              </w:rPr>
              <w:t>-4.4879</w:t>
            </w:r>
          </w:p>
        </w:tc>
        <w:tc>
          <w:tcPr>
            <w:tcW w:w="1276" w:type="dxa"/>
            <w:noWrap/>
            <w:vAlign w:val="bottom"/>
            <w:hideMark/>
          </w:tcPr>
          <w:p w14:paraId="449B583C" w14:textId="77777777" w:rsidR="00C12DEF" w:rsidRPr="00C12DEF" w:rsidRDefault="00C12DEF" w:rsidP="00C12DEF">
            <w:pPr>
              <w:rPr>
                <w:sz w:val="20"/>
                <w:szCs w:val="20"/>
              </w:rPr>
            </w:pPr>
            <w:r w:rsidRPr="00C12DEF">
              <w:rPr>
                <w:rFonts w:ascii="Calibri" w:hAnsi="Calibri" w:cs="Calibri"/>
                <w:color w:val="000000"/>
                <w:sz w:val="20"/>
                <w:szCs w:val="20"/>
              </w:rPr>
              <w:t>3.78E-05</w:t>
            </w:r>
          </w:p>
        </w:tc>
        <w:tc>
          <w:tcPr>
            <w:tcW w:w="1200" w:type="dxa"/>
            <w:noWrap/>
            <w:vAlign w:val="bottom"/>
            <w:hideMark/>
          </w:tcPr>
          <w:p w14:paraId="1694D688" w14:textId="77777777" w:rsidR="00C12DEF" w:rsidRPr="00C12DEF" w:rsidRDefault="00C12DEF" w:rsidP="00C12DEF">
            <w:pPr>
              <w:rPr>
                <w:sz w:val="20"/>
                <w:szCs w:val="20"/>
              </w:rPr>
            </w:pPr>
            <w:r w:rsidRPr="00C12DEF">
              <w:rPr>
                <w:rFonts w:ascii="Calibri" w:hAnsi="Calibri" w:cs="Calibri"/>
                <w:color w:val="000000"/>
                <w:sz w:val="20"/>
                <w:szCs w:val="20"/>
              </w:rPr>
              <w:t>4.4229</w:t>
            </w:r>
          </w:p>
        </w:tc>
      </w:tr>
      <w:tr w:rsidR="00C12DEF" w:rsidRPr="00472A04" w14:paraId="44EFBF70" w14:textId="77777777" w:rsidTr="00C12DEF">
        <w:trPr>
          <w:trHeight w:val="300"/>
        </w:trPr>
        <w:tc>
          <w:tcPr>
            <w:tcW w:w="846" w:type="dxa"/>
            <w:noWrap/>
            <w:hideMark/>
          </w:tcPr>
          <w:p w14:paraId="28E1F8CC" w14:textId="77777777" w:rsidR="00C12DEF" w:rsidRPr="00C12DEF" w:rsidRDefault="00C12DEF" w:rsidP="00C12DEF">
            <w:pPr>
              <w:rPr>
                <w:sz w:val="20"/>
                <w:szCs w:val="20"/>
              </w:rPr>
            </w:pPr>
            <w:r w:rsidRPr="00C12DEF">
              <w:rPr>
                <w:sz w:val="20"/>
                <w:szCs w:val="20"/>
              </w:rPr>
              <w:t>12</w:t>
            </w:r>
          </w:p>
        </w:tc>
        <w:tc>
          <w:tcPr>
            <w:tcW w:w="3118" w:type="dxa"/>
            <w:noWrap/>
            <w:vAlign w:val="bottom"/>
            <w:hideMark/>
          </w:tcPr>
          <w:p w14:paraId="00127471" w14:textId="77777777" w:rsidR="00C12DEF" w:rsidRPr="00C12DEF" w:rsidRDefault="00C12DEF" w:rsidP="00C12DEF">
            <w:pPr>
              <w:rPr>
                <w:sz w:val="20"/>
                <w:szCs w:val="20"/>
              </w:rPr>
            </w:pPr>
            <w:r w:rsidRPr="00C12DEF">
              <w:rPr>
                <w:rFonts w:ascii="Calibri" w:hAnsi="Calibri" w:cs="Calibri"/>
                <w:color w:val="000000"/>
                <w:sz w:val="20"/>
                <w:szCs w:val="20"/>
              </w:rPr>
              <w:t>Lactate</w:t>
            </w:r>
          </w:p>
        </w:tc>
        <w:tc>
          <w:tcPr>
            <w:tcW w:w="1200" w:type="dxa"/>
            <w:noWrap/>
            <w:vAlign w:val="bottom"/>
            <w:hideMark/>
          </w:tcPr>
          <w:p w14:paraId="5F09CDB8" w14:textId="77777777" w:rsidR="00C12DEF" w:rsidRPr="00C12DEF" w:rsidRDefault="00C12DEF" w:rsidP="00C12DEF">
            <w:pPr>
              <w:rPr>
                <w:sz w:val="20"/>
                <w:szCs w:val="20"/>
              </w:rPr>
            </w:pPr>
            <w:r w:rsidRPr="00C12DEF">
              <w:rPr>
                <w:rFonts w:ascii="Calibri" w:hAnsi="Calibri" w:cs="Calibri"/>
                <w:color w:val="000000"/>
                <w:sz w:val="20"/>
                <w:szCs w:val="20"/>
              </w:rPr>
              <w:t>0.044788</w:t>
            </w:r>
          </w:p>
        </w:tc>
        <w:tc>
          <w:tcPr>
            <w:tcW w:w="1200" w:type="dxa"/>
            <w:noWrap/>
            <w:vAlign w:val="bottom"/>
            <w:hideMark/>
          </w:tcPr>
          <w:p w14:paraId="1625EE4E" w14:textId="77777777" w:rsidR="00C12DEF" w:rsidRPr="00C12DEF" w:rsidRDefault="00C12DEF" w:rsidP="00C12DEF">
            <w:pPr>
              <w:rPr>
                <w:sz w:val="20"/>
                <w:szCs w:val="20"/>
              </w:rPr>
            </w:pPr>
            <w:r w:rsidRPr="00C12DEF">
              <w:rPr>
                <w:rFonts w:ascii="Calibri" w:hAnsi="Calibri" w:cs="Calibri"/>
                <w:color w:val="000000"/>
                <w:sz w:val="20"/>
                <w:szCs w:val="20"/>
              </w:rPr>
              <w:t>-4.4807</w:t>
            </w:r>
          </w:p>
        </w:tc>
        <w:tc>
          <w:tcPr>
            <w:tcW w:w="1276" w:type="dxa"/>
            <w:noWrap/>
            <w:vAlign w:val="bottom"/>
            <w:hideMark/>
          </w:tcPr>
          <w:p w14:paraId="4833DB03" w14:textId="77777777" w:rsidR="00C12DEF" w:rsidRPr="00C12DEF" w:rsidRDefault="00C12DEF" w:rsidP="00C12DEF">
            <w:pPr>
              <w:rPr>
                <w:sz w:val="20"/>
                <w:szCs w:val="20"/>
              </w:rPr>
            </w:pPr>
            <w:r w:rsidRPr="00C12DEF">
              <w:rPr>
                <w:rFonts w:ascii="Calibri" w:hAnsi="Calibri" w:cs="Calibri"/>
                <w:color w:val="000000"/>
                <w:sz w:val="20"/>
                <w:szCs w:val="20"/>
              </w:rPr>
              <w:t>0.0036794</w:t>
            </w:r>
          </w:p>
        </w:tc>
        <w:tc>
          <w:tcPr>
            <w:tcW w:w="1200" w:type="dxa"/>
            <w:noWrap/>
            <w:vAlign w:val="bottom"/>
            <w:hideMark/>
          </w:tcPr>
          <w:p w14:paraId="0865D02B" w14:textId="77777777" w:rsidR="00C12DEF" w:rsidRPr="00C12DEF" w:rsidRDefault="00C12DEF" w:rsidP="00C12DEF">
            <w:pPr>
              <w:rPr>
                <w:sz w:val="20"/>
                <w:szCs w:val="20"/>
              </w:rPr>
            </w:pPr>
            <w:r w:rsidRPr="00C12DEF">
              <w:rPr>
                <w:rFonts w:ascii="Calibri" w:hAnsi="Calibri" w:cs="Calibri"/>
                <w:color w:val="000000"/>
                <w:sz w:val="20"/>
                <w:szCs w:val="20"/>
              </w:rPr>
              <w:t>2.4342</w:t>
            </w:r>
          </w:p>
        </w:tc>
      </w:tr>
      <w:tr w:rsidR="00C12DEF" w:rsidRPr="00472A04" w14:paraId="050E56FF" w14:textId="77777777" w:rsidTr="00C12DEF">
        <w:trPr>
          <w:trHeight w:val="300"/>
        </w:trPr>
        <w:tc>
          <w:tcPr>
            <w:tcW w:w="846" w:type="dxa"/>
            <w:noWrap/>
            <w:hideMark/>
          </w:tcPr>
          <w:p w14:paraId="3C8FFFE8" w14:textId="77777777" w:rsidR="00C12DEF" w:rsidRPr="00C12DEF" w:rsidRDefault="00C12DEF" w:rsidP="00C12DEF">
            <w:pPr>
              <w:rPr>
                <w:sz w:val="20"/>
                <w:szCs w:val="20"/>
              </w:rPr>
            </w:pPr>
            <w:r w:rsidRPr="00C12DEF">
              <w:rPr>
                <w:sz w:val="20"/>
                <w:szCs w:val="20"/>
              </w:rPr>
              <w:t>13</w:t>
            </w:r>
          </w:p>
        </w:tc>
        <w:tc>
          <w:tcPr>
            <w:tcW w:w="3118" w:type="dxa"/>
            <w:noWrap/>
            <w:vAlign w:val="bottom"/>
            <w:hideMark/>
          </w:tcPr>
          <w:p w14:paraId="7B594769" w14:textId="77777777" w:rsidR="00C12DEF" w:rsidRPr="00C12DEF" w:rsidRDefault="00C12DEF" w:rsidP="00C12DEF">
            <w:pPr>
              <w:rPr>
                <w:sz w:val="20"/>
                <w:szCs w:val="20"/>
              </w:rPr>
            </w:pPr>
            <w:proofErr w:type="spellStart"/>
            <w:r w:rsidRPr="00C12DEF">
              <w:rPr>
                <w:rFonts w:ascii="Calibri" w:hAnsi="Calibri" w:cs="Calibri"/>
                <w:color w:val="000000"/>
                <w:sz w:val="20"/>
                <w:szCs w:val="20"/>
              </w:rPr>
              <w:t>Glycine</w:t>
            </w:r>
            <w:proofErr w:type="spellEnd"/>
          </w:p>
        </w:tc>
        <w:tc>
          <w:tcPr>
            <w:tcW w:w="1200" w:type="dxa"/>
            <w:noWrap/>
            <w:vAlign w:val="bottom"/>
            <w:hideMark/>
          </w:tcPr>
          <w:p w14:paraId="2B158912" w14:textId="77777777" w:rsidR="00C12DEF" w:rsidRPr="00C12DEF" w:rsidRDefault="00C12DEF" w:rsidP="00C12DEF">
            <w:pPr>
              <w:rPr>
                <w:sz w:val="20"/>
                <w:szCs w:val="20"/>
              </w:rPr>
            </w:pPr>
            <w:r w:rsidRPr="00C12DEF">
              <w:rPr>
                <w:rFonts w:ascii="Calibri" w:hAnsi="Calibri" w:cs="Calibri"/>
                <w:color w:val="000000"/>
                <w:sz w:val="20"/>
                <w:szCs w:val="20"/>
              </w:rPr>
              <w:t>0.053472</w:t>
            </w:r>
          </w:p>
        </w:tc>
        <w:tc>
          <w:tcPr>
            <w:tcW w:w="1200" w:type="dxa"/>
            <w:noWrap/>
            <w:vAlign w:val="bottom"/>
            <w:hideMark/>
          </w:tcPr>
          <w:p w14:paraId="7438502D" w14:textId="77777777" w:rsidR="00C12DEF" w:rsidRPr="00C12DEF" w:rsidRDefault="00C12DEF" w:rsidP="00C12DEF">
            <w:pPr>
              <w:rPr>
                <w:sz w:val="20"/>
                <w:szCs w:val="20"/>
              </w:rPr>
            </w:pPr>
            <w:r w:rsidRPr="00C12DEF">
              <w:rPr>
                <w:rFonts w:ascii="Calibri" w:hAnsi="Calibri" w:cs="Calibri"/>
                <w:color w:val="000000"/>
                <w:sz w:val="20"/>
                <w:szCs w:val="20"/>
              </w:rPr>
              <w:t>-4.2251</w:t>
            </w:r>
          </w:p>
        </w:tc>
        <w:tc>
          <w:tcPr>
            <w:tcW w:w="1276" w:type="dxa"/>
            <w:noWrap/>
            <w:vAlign w:val="bottom"/>
            <w:hideMark/>
          </w:tcPr>
          <w:p w14:paraId="2F68C9FB" w14:textId="77777777" w:rsidR="00C12DEF" w:rsidRPr="00C12DEF" w:rsidRDefault="00C12DEF" w:rsidP="00C12DEF">
            <w:pPr>
              <w:rPr>
                <w:sz w:val="20"/>
                <w:szCs w:val="20"/>
              </w:rPr>
            </w:pPr>
            <w:r w:rsidRPr="00C12DEF">
              <w:rPr>
                <w:rFonts w:ascii="Calibri" w:hAnsi="Calibri" w:cs="Calibri"/>
                <w:color w:val="000000"/>
                <w:sz w:val="20"/>
                <w:szCs w:val="20"/>
              </w:rPr>
              <w:t>0.0010685</w:t>
            </w:r>
          </w:p>
        </w:tc>
        <w:tc>
          <w:tcPr>
            <w:tcW w:w="1200" w:type="dxa"/>
            <w:noWrap/>
            <w:vAlign w:val="bottom"/>
            <w:hideMark/>
          </w:tcPr>
          <w:p w14:paraId="621970EE" w14:textId="77777777" w:rsidR="00C12DEF" w:rsidRPr="00C12DEF" w:rsidRDefault="00C12DEF" w:rsidP="00C12DEF">
            <w:pPr>
              <w:rPr>
                <w:sz w:val="20"/>
                <w:szCs w:val="20"/>
              </w:rPr>
            </w:pPr>
            <w:r w:rsidRPr="00C12DEF">
              <w:rPr>
                <w:rFonts w:ascii="Calibri" w:hAnsi="Calibri" w:cs="Calibri"/>
                <w:color w:val="000000"/>
                <w:sz w:val="20"/>
                <w:szCs w:val="20"/>
              </w:rPr>
              <w:t>2.9712</w:t>
            </w:r>
          </w:p>
        </w:tc>
      </w:tr>
      <w:tr w:rsidR="00C12DEF" w:rsidRPr="00472A04" w14:paraId="6317FA1E" w14:textId="77777777" w:rsidTr="00C12DEF">
        <w:trPr>
          <w:trHeight w:val="300"/>
        </w:trPr>
        <w:tc>
          <w:tcPr>
            <w:tcW w:w="846" w:type="dxa"/>
            <w:noWrap/>
            <w:hideMark/>
          </w:tcPr>
          <w:p w14:paraId="122C23C5" w14:textId="77777777" w:rsidR="00C12DEF" w:rsidRPr="00C12DEF" w:rsidRDefault="00C12DEF" w:rsidP="00C12DEF">
            <w:pPr>
              <w:rPr>
                <w:sz w:val="20"/>
                <w:szCs w:val="20"/>
              </w:rPr>
            </w:pPr>
            <w:r w:rsidRPr="00C12DEF">
              <w:rPr>
                <w:sz w:val="20"/>
                <w:szCs w:val="20"/>
              </w:rPr>
              <w:t>14</w:t>
            </w:r>
          </w:p>
        </w:tc>
        <w:tc>
          <w:tcPr>
            <w:tcW w:w="3118" w:type="dxa"/>
            <w:noWrap/>
            <w:vAlign w:val="bottom"/>
            <w:hideMark/>
          </w:tcPr>
          <w:p w14:paraId="4264F9B5" w14:textId="77777777" w:rsidR="00C12DEF" w:rsidRPr="00C12DEF" w:rsidRDefault="00C12DEF" w:rsidP="00C12DEF">
            <w:pPr>
              <w:rPr>
                <w:sz w:val="20"/>
                <w:szCs w:val="20"/>
              </w:rPr>
            </w:pPr>
            <w:r w:rsidRPr="00C12DEF">
              <w:rPr>
                <w:rFonts w:ascii="Calibri" w:hAnsi="Calibri" w:cs="Calibri"/>
                <w:color w:val="000000"/>
                <w:sz w:val="20"/>
                <w:szCs w:val="20"/>
              </w:rPr>
              <w:t>Glutamine</w:t>
            </w:r>
          </w:p>
        </w:tc>
        <w:tc>
          <w:tcPr>
            <w:tcW w:w="1200" w:type="dxa"/>
            <w:noWrap/>
            <w:vAlign w:val="bottom"/>
            <w:hideMark/>
          </w:tcPr>
          <w:p w14:paraId="36CC76FC" w14:textId="77777777" w:rsidR="00C12DEF" w:rsidRPr="00C12DEF" w:rsidRDefault="00C12DEF" w:rsidP="00C12DEF">
            <w:pPr>
              <w:rPr>
                <w:sz w:val="20"/>
                <w:szCs w:val="20"/>
              </w:rPr>
            </w:pPr>
            <w:r w:rsidRPr="00C12DEF">
              <w:rPr>
                <w:rFonts w:ascii="Calibri" w:hAnsi="Calibri" w:cs="Calibri"/>
                <w:color w:val="000000"/>
                <w:sz w:val="20"/>
                <w:szCs w:val="20"/>
              </w:rPr>
              <w:t>0.056072</w:t>
            </w:r>
          </w:p>
        </w:tc>
        <w:tc>
          <w:tcPr>
            <w:tcW w:w="1200" w:type="dxa"/>
            <w:noWrap/>
            <w:vAlign w:val="bottom"/>
            <w:hideMark/>
          </w:tcPr>
          <w:p w14:paraId="5CFD8068" w14:textId="77777777" w:rsidR="00C12DEF" w:rsidRPr="00C12DEF" w:rsidRDefault="00C12DEF" w:rsidP="00C12DEF">
            <w:pPr>
              <w:rPr>
                <w:sz w:val="20"/>
                <w:szCs w:val="20"/>
              </w:rPr>
            </w:pPr>
            <w:r w:rsidRPr="00C12DEF">
              <w:rPr>
                <w:rFonts w:ascii="Calibri" w:hAnsi="Calibri" w:cs="Calibri"/>
                <w:color w:val="000000"/>
                <w:sz w:val="20"/>
                <w:szCs w:val="20"/>
              </w:rPr>
              <w:t>-4.1566</w:t>
            </w:r>
          </w:p>
        </w:tc>
        <w:tc>
          <w:tcPr>
            <w:tcW w:w="1276" w:type="dxa"/>
            <w:noWrap/>
            <w:vAlign w:val="bottom"/>
            <w:hideMark/>
          </w:tcPr>
          <w:p w14:paraId="0433EDFA" w14:textId="77777777" w:rsidR="00C12DEF" w:rsidRPr="00C12DEF" w:rsidRDefault="00C12DEF" w:rsidP="00C12DEF">
            <w:pPr>
              <w:rPr>
                <w:sz w:val="20"/>
                <w:szCs w:val="20"/>
              </w:rPr>
            </w:pPr>
            <w:r w:rsidRPr="00C12DEF">
              <w:rPr>
                <w:rFonts w:ascii="Calibri" w:hAnsi="Calibri" w:cs="Calibri"/>
                <w:color w:val="000000"/>
                <w:sz w:val="20"/>
                <w:szCs w:val="20"/>
              </w:rPr>
              <w:t>0.00019131</w:t>
            </w:r>
          </w:p>
        </w:tc>
        <w:tc>
          <w:tcPr>
            <w:tcW w:w="1200" w:type="dxa"/>
            <w:noWrap/>
            <w:vAlign w:val="bottom"/>
            <w:hideMark/>
          </w:tcPr>
          <w:p w14:paraId="573D3B47" w14:textId="77777777" w:rsidR="00C12DEF" w:rsidRPr="00C12DEF" w:rsidRDefault="00C12DEF" w:rsidP="00C12DEF">
            <w:pPr>
              <w:rPr>
                <w:sz w:val="20"/>
                <w:szCs w:val="20"/>
              </w:rPr>
            </w:pPr>
            <w:r w:rsidRPr="00C12DEF">
              <w:rPr>
                <w:rFonts w:ascii="Calibri" w:hAnsi="Calibri" w:cs="Calibri"/>
                <w:color w:val="000000"/>
                <w:sz w:val="20"/>
                <w:szCs w:val="20"/>
              </w:rPr>
              <w:t>3.7183</w:t>
            </w:r>
          </w:p>
        </w:tc>
      </w:tr>
      <w:tr w:rsidR="00C12DEF" w:rsidRPr="00472A04" w14:paraId="66F22ADA" w14:textId="77777777" w:rsidTr="00C12DEF">
        <w:trPr>
          <w:trHeight w:val="300"/>
        </w:trPr>
        <w:tc>
          <w:tcPr>
            <w:tcW w:w="846" w:type="dxa"/>
            <w:noWrap/>
            <w:hideMark/>
          </w:tcPr>
          <w:p w14:paraId="29E33D3F" w14:textId="77777777" w:rsidR="00C12DEF" w:rsidRPr="00C12DEF" w:rsidRDefault="00C12DEF" w:rsidP="00C12DEF">
            <w:pPr>
              <w:rPr>
                <w:sz w:val="20"/>
                <w:szCs w:val="20"/>
              </w:rPr>
            </w:pPr>
            <w:r w:rsidRPr="00C12DEF">
              <w:rPr>
                <w:sz w:val="20"/>
                <w:szCs w:val="20"/>
              </w:rPr>
              <w:t>15</w:t>
            </w:r>
          </w:p>
        </w:tc>
        <w:tc>
          <w:tcPr>
            <w:tcW w:w="3118" w:type="dxa"/>
            <w:noWrap/>
            <w:vAlign w:val="bottom"/>
            <w:hideMark/>
          </w:tcPr>
          <w:p w14:paraId="0DB16664" w14:textId="77777777" w:rsidR="00C12DEF" w:rsidRPr="00C12DEF" w:rsidRDefault="00C12DEF" w:rsidP="00C12DEF">
            <w:pPr>
              <w:rPr>
                <w:sz w:val="20"/>
                <w:szCs w:val="20"/>
              </w:rPr>
            </w:pPr>
            <w:proofErr w:type="spellStart"/>
            <w:r w:rsidRPr="00C12DEF">
              <w:rPr>
                <w:rFonts w:ascii="Calibri" w:hAnsi="Calibri" w:cs="Calibri"/>
                <w:color w:val="000000"/>
                <w:sz w:val="20"/>
                <w:szCs w:val="20"/>
              </w:rPr>
              <w:t>Asparagine</w:t>
            </w:r>
            <w:proofErr w:type="spellEnd"/>
          </w:p>
        </w:tc>
        <w:tc>
          <w:tcPr>
            <w:tcW w:w="1200" w:type="dxa"/>
            <w:noWrap/>
            <w:vAlign w:val="bottom"/>
            <w:hideMark/>
          </w:tcPr>
          <w:p w14:paraId="69B1CF43" w14:textId="77777777" w:rsidR="00C12DEF" w:rsidRPr="00C12DEF" w:rsidRDefault="00C12DEF" w:rsidP="00C12DEF">
            <w:pPr>
              <w:rPr>
                <w:sz w:val="20"/>
                <w:szCs w:val="20"/>
              </w:rPr>
            </w:pPr>
            <w:r w:rsidRPr="00C12DEF">
              <w:rPr>
                <w:rFonts w:ascii="Calibri" w:hAnsi="Calibri" w:cs="Calibri"/>
                <w:color w:val="000000"/>
                <w:sz w:val="20"/>
                <w:szCs w:val="20"/>
              </w:rPr>
              <w:t>0.056598</w:t>
            </w:r>
          </w:p>
        </w:tc>
        <w:tc>
          <w:tcPr>
            <w:tcW w:w="1200" w:type="dxa"/>
            <w:noWrap/>
            <w:vAlign w:val="bottom"/>
            <w:hideMark/>
          </w:tcPr>
          <w:p w14:paraId="65691B5F" w14:textId="77777777" w:rsidR="00C12DEF" w:rsidRPr="00C12DEF" w:rsidRDefault="00C12DEF" w:rsidP="00C12DEF">
            <w:pPr>
              <w:rPr>
                <w:sz w:val="20"/>
                <w:szCs w:val="20"/>
              </w:rPr>
            </w:pPr>
            <w:r w:rsidRPr="00C12DEF">
              <w:rPr>
                <w:rFonts w:ascii="Calibri" w:hAnsi="Calibri" w:cs="Calibri"/>
                <w:color w:val="000000"/>
                <w:sz w:val="20"/>
                <w:szCs w:val="20"/>
              </w:rPr>
              <w:t>-4.1431</w:t>
            </w:r>
          </w:p>
        </w:tc>
        <w:tc>
          <w:tcPr>
            <w:tcW w:w="1276" w:type="dxa"/>
            <w:noWrap/>
            <w:vAlign w:val="bottom"/>
            <w:hideMark/>
          </w:tcPr>
          <w:p w14:paraId="0C4C0A25" w14:textId="77777777" w:rsidR="00C12DEF" w:rsidRPr="00C12DEF" w:rsidRDefault="00C12DEF" w:rsidP="00C12DEF">
            <w:pPr>
              <w:rPr>
                <w:sz w:val="20"/>
                <w:szCs w:val="20"/>
              </w:rPr>
            </w:pPr>
            <w:r w:rsidRPr="00C12DEF">
              <w:rPr>
                <w:rFonts w:ascii="Calibri" w:hAnsi="Calibri" w:cs="Calibri"/>
                <w:color w:val="000000"/>
                <w:sz w:val="20"/>
                <w:szCs w:val="20"/>
              </w:rPr>
              <w:t>0.0085627</w:t>
            </w:r>
          </w:p>
        </w:tc>
        <w:tc>
          <w:tcPr>
            <w:tcW w:w="1200" w:type="dxa"/>
            <w:noWrap/>
            <w:vAlign w:val="bottom"/>
            <w:hideMark/>
          </w:tcPr>
          <w:p w14:paraId="5C2DDFDE" w14:textId="77777777" w:rsidR="00C12DEF" w:rsidRPr="00C12DEF" w:rsidRDefault="00C12DEF" w:rsidP="00C12DEF">
            <w:pPr>
              <w:rPr>
                <w:sz w:val="20"/>
                <w:szCs w:val="20"/>
              </w:rPr>
            </w:pPr>
            <w:r w:rsidRPr="00C12DEF">
              <w:rPr>
                <w:rFonts w:ascii="Calibri" w:hAnsi="Calibri" w:cs="Calibri"/>
                <w:color w:val="000000"/>
                <w:sz w:val="20"/>
                <w:szCs w:val="20"/>
              </w:rPr>
              <w:t>2.0674</w:t>
            </w:r>
          </w:p>
        </w:tc>
      </w:tr>
      <w:tr w:rsidR="00C12DEF" w:rsidRPr="00472A04" w14:paraId="7B8E7DA7" w14:textId="77777777" w:rsidTr="00C12DEF">
        <w:trPr>
          <w:trHeight w:val="300"/>
        </w:trPr>
        <w:tc>
          <w:tcPr>
            <w:tcW w:w="846" w:type="dxa"/>
            <w:noWrap/>
            <w:hideMark/>
          </w:tcPr>
          <w:p w14:paraId="7362D9EA" w14:textId="77777777" w:rsidR="00C12DEF" w:rsidRPr="00C12DEF" w:rsidRDefault="00C12DEF" w:rsidP="00C12DEF">
            <w:pPr>
              <w:rPr>
                <w:sz w:val="20"/>
                <w:szCs w:val="20"/>
              </w:rPr>
            </w:pPr>
            <w:r w:rsidRPr="00C12DEF">
              <w:rPr>
                <w:sz w:val="20"/>
                <w:szCs w:val="20"/>
              </w:rPr>
              <w:t>16</w:t>
            </w:r>
          </w:p>
        </w:tc>
        <w:tc>
          <w:tcPr>
            <w:tcW w:w="3118" w:type="dxa"/>
            <w:noWrap/>
            <w:vAlign w:val="bottom"/>
            <w:hideMark/>
          </w:tcPr>
          <w:p w14:paraId="324ED55A" w14:textId="77777777" w:rsidR="00C12DEF" w:rsidRPr="00C12DEF" w:rsidRDefault="00C12DEF" w:rsidP="00C12DEF">
            <w:pPr>
              <w:rPr>
                <w:sz w:val="20"/>
                <w:szCs w:val="20"/>
              </w:rPr>
            </w:pPr>
            <w:proofErr w:type="spellStart"/>
            <w:r w:rsidRPr="00C12DEF">
              <w:rPr>
                <w:rFonts w:ascii="Calibri" w:hAnsi="Calibri" w:cs="Calibri"/>
                <w:color w:val="000000"/>
                <w:sz w:val="20"/>
                <w:szCs w:val="20"/>
              </w:rPr>
              <w:t>Glutaric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155BB48A" w14:textId="77777777" w:rsidR="00C12DEF" w:rsidRPr="00C12DEF" w:rsidRDefault="00C12DEF" w:rsidP="00C12DEF">
            <w:pPr>
              <w:rPr>
                <w:sz w:val="20"/>
                <w:szCs w:val="20"/>
              </w:rPr>
            </w:pPr>
            <w:r w:rsidRPr="00C12DEF">
              <w:rPr>
                <w:rFonts w:ascii="Calibri" w:hAnsi="Calibri" w:cs="Calibri"/>
                <w:color w:val="000000"/>
                <w:sz w:val="20"/>
                <w:szCs w:val="20"/>
              </w:rPr>
              <w:t>0.056864</w:t>
            </w:r>
          </w:p>
        </w:tc>
        <w:tc>
          <w:tcPr>
            <w:tcW w:w="1200" w:type="dxa"/>
            <w:noWrap/>
            <w:vAlign w:val="bottom"/>
            <w:hideMark/>
          </w:tcPr>
          <w:p w14:paraId="7A29D99C" w14:textId="77777777" w:rsidR="00C12DEF" w:rsidRPr="00C12DEF" w:rsidRDefault="00C12DEF" w:rsidP="00C12DEF">
            <w:pPr>
              <w:rPr>
                <w:sz w:val="20"/>
                <w:szCs w:val="20"/>
              </w:rPr>
            </w:pPr>
            <w:r w:rsidRPr="00C12DEF">
              <w:rPr>
                <w:rFonts w:ascii="Calibri" w:hAnsi="Calibri" w:cs="Calibri"/>
                <w:color w:val="000000"/>
                <w:sz w:val="20"/>
                <w:szCs w:val="20"/>
              </w:rPr>
              <w:t>-4.1363</w:t>
            </w:r>
          </w:p>
        </w:tc>
        <w:tc>
          <w:tcPr>
            <w:tcW w:w="1276" w:type="dxa"/>
            <w:noWrap/>
            <w:vAlign w:val="bottom"/>
            <w:hideMark/>
          </w:tcPr>
          <w:p w14:paraId="328E40D1" w14:textId="77777777" w:rsidR="00C12DEF" w:rsidRPr="00C12DEF" w:rsidRDefault="00C12DEF" w:rsidP="00C12DEF">
            <w:pPr>
              <w:rPr>
                <w:sz w:val="20"/>
                <w:szCs w:val="20"/>
              </w:rPr>
            </w:pPr>
            <w:r w:rsidRPr="00C12DEF">
              <w:rPr>
                <w:rFonts w:ascii="Calibri" w:hAnsi="Calibri" w:cs="Calibri"/>
                <w:color w:val="000000"/>
                <w:sz w:val="20"/>
                <w:szCs w:val="20"/>
              </w:rPr>
              <w:t>2.06E-05</w:t>
            </w:r>
          </w:p>
        </w:tc>
        <w:tc>
          <w:tcPr>
            <w:tcW w:w="1200" w:type="dxa"/>
            <w:noWrap/>
            <w:vAlign w:val="bottom"/>
            <w:hideMark/>
          </w:tcPr>
          <w:p w14:paraId="1659513E" w14:textId="77777777" w:rsidR="00C12DEF" w:rsidRPr="00C12DEF" w:rsidRDefault="00C12DEF" w:rsidP="00C12DEF">
            <w:pPr>
              <w:rPr>
                <w:sz w:val="20"/>
                <w:szCs w:val="20"/>
              </w:rPr>
            </w:pPr>
            <w:r w:rsidRPr="00C12DEF">
              <w:rPr>
                <w:rFonts w:ascii="Calibri" w:hAnsi="Calibri" w:cs="Calibri"/>
                <w:color w:val="000000"/>
                <w:sz w:val="20"/>
                <w:szCs w:val="20"/>
              </w:rPr>
              <w:t>4.6869</w:t>
            </w:r>
          </w:p>
        </w:tc>
      </w:tr>
      <w:tr w:rsidR="00C12DEF" w:rsidRPr="00472A04" w14:paraId="3A49693E" w14:textId="77777777" w:rsidTr="00C12DEF">
        <w:trPr>
          <w:trHeight w:val="300"/>
        </w:trPr>
        <w:tc>
          <w:tcPr>
            <w:tcW w:w="846" w:type="dxa"/>
            <w:noWrap/>
            <w:hideMark/>
          </w:tcPr>
          <w:p w14:paraId="24777079" w14:textId="77777777" w:rsidR="00C12DEF" w:rsidRPr="00C12DEF" w:rsidRDefault="00C12DEF" w:rsidP="00C12DEF">
            <w:pPr>
              <w:rPr>
                <w:sz w:val="20"/>
                <w:szCs w:val="20"/>
              </w:rPr>
            </w:pPr>
            <w:r w:rsidRPr="00C12DEF">
              <w:rPr>
                <w:sz w:val="20"/>
                <w:szCs w:val="20"/>
              </w:rPr>
              <w:t>17</w:t>
            </w:r>
          </w:p>
        </w:tc>
        <w:tc>
          <w:tcPr>
            <w:tcW w:w="3118" w:type="dxa"/>
            <w:noWrap/>
            <w:vAlign w:val="bottom"/>
            <w:hideMark/>
          </w:tcPr>
          <w:p w14:paraId="15228EBA" w14:textId="77777777" w:rsidR="00C12DEF" w:rsidRPr="00C12DEF" w:rsidRDefault="00C12DEF" w:rsidP="00C12DEF">
            <w:pPr>
              <w:rPr>
                <w:sz w:val="20"/>
                <w:szCs w:val="20"/>
              </w:rPr>
            </w:pPr>
            <w:proofErr w:type="spellStart"/>
            <w:r w:rsidRPr="00C12DEF">
              <w:rPr>
                <w:rFonts w:ascii="Calibri" w:hAnsi="Calibri" w:cs="Calibri"/>
                <w:color w:val="000000"/>
                <w:sz w:val="20"/>
                <w:szCs w:val="20"/>
              </w:rPr>
              <w:t>Aspar</w:t>
            </w:r>
            <w:r w:rsidR="00EF13E2">
              <w:rPr>
                <w:rFonts w:ascii="Calibri" w:hAnsi="Calibri" w:cs="Calibri"/>
                <w:color w:val="000000"/>
                <w:sz w:val="20"/>
                <w:szCs w:val="20"/>
              </w:rPr>
              <w:t>t</w:t>
            </w:r>
            <w:r w:rsidRPr="00C12DEF">
              <w:rPr>
                <w:rFonts w:ascii="Calibri" w:hAnsi="Calibri" w:cs="Calibri"/>
                <w:color w:val="000000"/>
                <w:sz w:val="20"/>
                <w:szCs w:val="20"/>
              </w:rPr>
              <w:t>ate</w:t>
            </w:r>
            <w:proofErr w:type="spellEnd"/>
          </w:p>
        </w:tc>
        <w:tc>
          <w:tcPr>
            <w:tcW w:w="1200" w:type="dxa"/>
            <w:noWrap/>
            <w:vAlign w:val="bottom"/>
            <w:hideMark/>
          </w:tcPr>
          <w:p w14:paraId="69CA34F5" w14:textId="77777777" w:rsidR="00C12DEF" w:rsidRPr="00C12DEF" w:rsidRDefault="00C12DEF" w:rsidP="00C12DEF">
            <w:pPr>
              <w:rPr>
                <w:sz w:val="20"/>
                <w:szCs w:val="20"/>
              </w:rPr>
            </w:pPr>
            <w:r w:rsidRPr="00C12DEF">
              <w:rPr>
                <w:rFonts w:ascii="Calibri" w:hAnsi="Calibri" w:cs="Calibri"/>
                <w:color w:val="000000"/>
                <w:sz w:val="20"/>
                <w:szCs w:val="20"/>
              </w:rPr>
              <w:t>0.068678</w:t>
            </w:r>
          </w:p>
        </w:tc>
        <w:tc>
          <w:tcPr>
            <w:tcW w:w="1200" w:type="dxa"/>
            <w:noWrap/>
            <w:vAlign w:val="bottom"/>
            <w:hideMark/>
          </w:tcPr>
          <w:p w14:paraId="0D5E8E79" w14:textId="77777777" w:rsidR="00C12DEF" w:rsidRPr="00C12DEF" w:rsidRDefault="00C12DEF" w:rsidP="00C12DEF">
            <w:pPr>
              <w:rPr>
                <w:sz w:val="20"/>
                <w:szCs w:val="20"/>
              </w:rPr>
            </w:pPr>
            <w:r w:rsidRPr="00C12DEF">
              <w:rPr>
                <w:rFonts w:ascii="Calibri" w:hAnsi="Calibri" w:cs="Calibri"/>
                <w:color w:val="000000"/>
                <w:sz w:val="20"/>
                <w:szCs w:val="20"/>
              </w:rPr>
              <w:t>-3.864</w:t>
            </w:r>
          </w:p>
        </w:tc>
        <w:tc>
          <w:tcPr>
            <w:tcW w:w="1276" w:type="dxa"/>
            <w:noWrap/>
            <w:vAlign w:val="bottom"/>
            <w:hideMark/>
          </w:tcPr>
          <w:p w14:paraId="7F8C67E8" w14:textId="77777777" w:rsidR="00C12DEF" w:rsidRPr="00C12DEF" w:rsidRDefault="00C12DEF" w:rsidP="00C12DEF">
            <w:pPr>
              <w:rPr>
                <w:sz w:val="20"/>
                <w:szCs w:val="20"/>
              </w:rPr>
            </w:pPr>
            <w:r w:rsidRPr="00C12DEF">
              <w:rPr>
                <w:rFonts w:ascii="Calibri" w:hAnsi="Calibri" w:cs="Calibri"/>
                <w:color w:val="000000"/>
                <w:sz w:val="20"/>
                <w:szCs w:val="20"/>
              </w:rPr>
              <w:t>0.0021658</w:t>
            </w:r>
          </w:p>
        </w:tc>
        <w:tc>
          <w:tcPr>
            <w:tcW w:w="1200" w:type="dxa"/>
            <w:noWrap/>
            <w:vAlign w:val="bottom"/>
            <w:hideMark/>
          </w:tcPr>
          <w:p w14:paraId="487B3913" w14:textId="77777777" w:rsidR="00C12DEF" w:rsidRPr="00C12DEF" w:rsidRDefault="00C12DEF" w:rsidP="00C12DEF">
            <w:pPr>
              <w:rPr>
                <w:sz w:val="20"/>
                <w:szCs w:val="20"/>
              </w:rPr>
            </w:pPr>
            <w:r w:rsidRPr="00C12DEF">
              <w:rPr>
                <w:rFonts w:ascii="Calibri" w:hAnsi="Calibri" w:cs="Calibri"/>
                <w:color w:val="000000"/>
                <w:sz w:val="20"/>
                <w:szCs w:val="20"/>
              </w:rPr>
              <w:t>2.6644</w:t>
            </w:r>
          </w:p>
        </w:tc>
      </w:tr>
      <w:tr w:rsidR="00C12DEF" w:rsidRPr="00472A04" w14:paraId="61793E58" w14:textId="77777777" w:rsidTr="00C12DEF">
        <w:trPr>
          <w:trHeight w:val="300"/>
        </w:trPr>
        <w:tc>
          <w:tcPr>
            <w:tcW w:w="846" w:type="dxa"/>
            <w:noWrap/>
            <w:hideMark/>
          </w:tcPr>
          <w:p w14:paraId="2D57331C" w14:textId="77777777" w:rsidR="00C12DEF" w:rsidRPr="00C12DEF" w:rsidRDefault="00C12DEF" w:rsidP="00C12DEF">
            <w:pPr>
              <w:rPr>
                <w:sz w:val="20"/>
                <w:szCs w:val="20"/>
              </w:rPr>
            </w:pPr>
            <w:r w:rsidRPr="00C12DEF">
              <w:rPr>
                <w:sz w:val="20"/>
                <w:szCs w:val="20"/>
              </w:rPr>
              <w:t>18</w:t>
            </w:r>
          </w:p>
        </w:tc>
        <w:tc>
          <w:tcPr>
            <w:tcW w:w="3118" w:type="dxa"/>
            <w:noWrap/>
            <w:vAlign w:val="bottom"/>
            <w:hideMark/>
          </w:tcPr>
          <w:p w14:paraId="05508CDF" w14:textId="77777777" w:rsidR="00C12DEF" w:rsidRPr="00C12DEF" w:rsidRDefault="00C12DEF" w:rsidP="00C12DEF">
            <w:pPr>
              <w:rPr>
                <w:sz w:val="20"/>
                <w:szCs w:val="20"/>
              </w:rPr>
            </w:pPr>
            <w:proofErr w:type="spellStart"/>
            <w:r w:rsidRPr="00C12DEF">
              <w:rPr>
                <w:rFonts w:ascii="Calibri" w:hAnsi="Calibri" w:cs="Calibri"/>
                <w:color w:val="000000"/>
                <w:sz w:val="20"/>
                <w:szCs w:val="20"/>
              </w:rPr>
              <w:t>Indolelactic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7E38F65D" w14:textId="77777777" w:rsidR="00C12DEF" w:rsidRPr="00C12DEF" w:rsidRDefault="00C12DEF" w:rsidP="00C12DEF">
            <w:pPr>
              <w:rPr>
                <w:sz w:val="20"/>
                <w:szCs w:val="20"/>
              </w:rPr>
            </w:pPr>
            <w:r w:rsidRPr="00C12DEF">
              <w:rPr>
                <w:rFonts w:ascii="Calibri" w:hAnsi="Calibri" w:cs="Calibri"/>
                <w:color w:val="000000"/>
                <w:sz w:val="20"/>
                <w:szCs w:val="20"/>
              </w:rPr>
              <w:t>0.071133</w:t>
            </w:r>
          </w:p>
        </w:tc>
        <w:tc>
          <w:tcPr>
            <w:tcW w:w="1200" w:type="dxa"/>
            <w:noWrap/>
            <w:vAlign w:val="bottom"/>
            <w:hideMark/>
          </w:tcPr>
          <w:p w14:paraId="6A504631" w14:textId="77777777" w:rsidR="00C12DEF" w:rsidRPr="00C12DEF" w:rsidRDefault="00C12DEF" w:rsidP="00C12DEF">
            <w:pPr>
              <w:rPr>
                <w:sz w:val="20"/>
                <w:szCs w:val="20"/>
              </w:rPr>
            </w:pPr>
            <w:r w:rsidRPr="00C12DEF">
              <w:rPr>
                <w:rFonts w:ascii="Calibri" w:hAnsi="Calibri" w:cs="Calibri"/>
                <w:color w:val="000000"/>
                <w:sz w:val="20"/>
                <w:szCs w:val="20"/>
              </w:rPr>
              <w:t>-3.8133</w:t>
            </w:r>
          </w:p>
        </w:tc>
        <w:tc>
          <w:tcPr>
            <w:tcW w:w="1276" w:type="dxa"/>
            <w:noWrap/>
            <w:vAlign w:val="bottom"/>
            <w:hideMark/>
          </w:tcPr>
          <w:p w14:paraId="24A1C21C" w14:textId="77777777" w:rsidR="00C12DEF" w:rsidRPr="00C12DEF" w:rsidRDefault="00C12DEF" w:rsidP="00C12DEF">
            <w:pPr>
              <w:rPr>
                <w:sz w:val="20"/>
                <w:szCs w:val="20"/>
              </w:rPr>
            </w:pPr>
            <w:r w:rsidRPr="00C12DEF">
              <w:rPr>
                <w:rFonts w:ascii="Calibri" w:hAnsi="Calibri" w:cs="Calibri"/>
                <w:color w:val="000000"/>
                <w:sz w:val="20"/>
                <w:szCs w:val="20"/>
              </w:rPr>
              <w:t>0.00029877</w:t>
            </w:r>
          </w:p>
        </w:tc>
        <w:tc>
          <w:tcPr>
            <w:tcW w:w="1200" w:type="dxa"/>
            <w:noWrap/>
            <w:vAlign w:val="bottom"/>
            <w:hideMark/>
          </w:tcPr>
          <w:p w14:paraId="6CA06CC2" w14:textId="77777777" w:rsidR="00C12DEF" w:rsidRPr="00C12DEF" w:rsidRDefault="00C12DEF" w:rsidP="00C12DEF">
            <w:pPr>
              <w:rPr>
                <w:sz w:val="20"/>
                <w:szCs w:val="20"/>
              </w:rPr>
            </w:pPr>
            <w:r w:rsidRPr="00C12DEF">
              <w:rPr>
                <w:rFonts w:ascii="Calibri" w:hAnsi="Calibri" w:cs="Calibri"/>
                <w:color w:val="000000"/>
                <w:sz w:val="20"/>
                <w:szCs w:val="20"/>
              </w:rPr>
              <w:t>3.5247</w:t>
            </w:r>
          </w:p>
        </w:tc>
      </w:tr>
      <w:tr w:rsidR="00C12DEF" w:rsidRPr="00472A04" w14:paraId="0CE6D29A" w14:textId="77777777" w:rsidTr="00C12DEF">
        <w:trPr>
          <w:trHeight w:val="300"/>
        </w:trPr>
        <w:tc>
          <w:tcPr>
            <w:tcW w:w="846" w:type="dxa"/>
            <w:noWrap/>
            <w:hideMark/>
          </w:tcPr>
          <w:p w14:paraId="03599728" w14:textId="77777777" w:rsidR="00C12DEF" w:rsidRPr="00C12DEF" w:rsidRDefault="00C12DEF" w:rsidP="00C12DEF">
            <w:pPr>
              <w:rPr>
                <w:sz w:val="20"/>
                <w:szCs w:val="20"/>
              </w:rPr>
            </w:pPr>
            <w:r w:rsidRPr="00C12DEF">
              <w:rPr>
                <w:sz w:val="20"/>
                <w:szCs w:val="20"/>
              </w:rPr>
              <w:t>19</w:t>
            </w:r>
          </w:p>
        </w:tc>
        <w:tc>
          <w:tcPr>
            <w:tcW w:w="3118" w:type="dxa"/>
            <w:noWrap/>
            <w:vAlign w:val="bottom"/>
            <w:hideMark/>
          </w:tcPr>
          <w:p w14:paraId="1F087D33" w14:textId="77777777" w:rsidR="00C12DEF" w:rsidRPr="00C12DEF" w:rsidRDefault="00C12DEF" w:rsidP="00C12DEF">
            <w:pPr>
              <w:rPr>
                <w:sz w:val="20"/>
                <w:szCs w:val="20"/>
              </w:rPr>
            </w:pPr>
            <w:r w:rsidRPr="00C12DEF">
              <w:rPr>
                <w:rFonts w:ascii="Calibri" w:hAnsi="Calibri" w:cs="Calibri"/>
                <w:color w:val="000000"/>
                <w:sz w:val="20"/>
                <w:szCs w:val="20"/>
              </w:rPr>
              <w:t>Inositol</w:t>
            </w:r>
          </w:p>
        </w:tc>
        <w:tc>
          <w:tcPr>
            <w:tcW w:w="1200" w:type="dxa"/>
            <w:noWrap/>
            <w:vAlign w:val="bottom"/>
            <w:hideMark/>
          </w:tcPr>
          <w:p w14:paraId="23B7D2B0" w14:textId="77777777" w:rsidR="00C12DEF" w:rsidRPr="00C12DEF" w:rsidRDefault="00C12DEF" w:rsidP="00C12DEF">
            <w:pPr>
              <w:rPr>
                <w:sz w:val="20"/>
                <w:szCs w:val="20"/>
              </w:rPr>
            </w:pPr>
            <w:r w:rsidRPr="00C12DEF">
              <w:rPr>
                <w:rFonts w:ascii="Calibri" w:hAnsi="Calibri" w:cs="Calibri"/>
                <w:color w:val="000000"/>
                <w:sz w:val="20"/>
                <w:szCs w:val="20"/>
              </w:rPr>
              <w:t>0.099563</w:t>
            </w:r>
          </w:p>
        </w:tc>
        <w:tc>
          <w:tcPr>
            <w:tcW w:w="1200" w:type="dxa"/>
            <w:noWrap/>
            <w:vAlign w:val="bottom"/>
            <w:hideMark/>
          </w:tcPr>
          <w:p w14:paraId="5E1A7683" w14:textId="77777777" w:rsidR="00C12DEF" w:rsidRPr="00C12DEF" w:rsidRDefault="00C12DEF" w:rsidP="00C12DEF">
            <w:pPr>
              <w:rPr>
                <w:sz w:val="20"/>
                <w:szCs w:val="20"/>
              </w:rPr>
            </w:pPr>
            <w:r w:rsidRPr="00C12DEF">
              <w:rPr>
                <w:rFonts w:ascii="Calibri" w:hAnsi="Calibri" w:cs="Calibri"/>
                <w:color w:val="000000"/>
                <w:sz w:val="20"/>
                <w:szCs w:val="20"/>
              </w:rPr>
              <w:t>-3.3282</w:t>
            </w:r>
          </w:p>
        </w:tc>
        <w:tc>
          <w:tcPr>
            <w:tcW w:w="1276" w:type="dxa"/>
            <w:noWrap/>
            <w:vAlign w:val="bottom"/>
            <w:hideMark/>
          </w:tcPr>
          <w:p w14:paraId="384171DB" w14:textId="77777777" w:rsidR="00C12DEF" w:rsidRPr="00C12DEF" w:rsidRDefault="00C12DEF" w:rsidP="00C12DEF">
            <w:pPr>
              <w:rPr>
                <w:sz w:val="20"/>
                <w:szCs w:val="20"/>
              </w:rPr>
            </w:pPr>
            <w:r w:rsidRPr="00C12DEF">
              <w:rPr>
                <w:rFonts w:ascii="Calibri" w:hAnsi="Calibri" w:cs="Calibri"/>
                <w:color w:val="000000"/>
                <w:sz w:val="20"/>
                <w:szCs w:val="20"/>
              </w:rPr>
              <w:t>0.00024823</w:t>
            </w:r>
          </w:p>
        </w:tc>
        <w:tc>
          <w:tcPr>
            <w:tcW w:w="1200" w:type="dxa"/>
            <w:noWrap/>
            <w:vAlign w:val="bottom"/>
            <w:hideMark/>
          </w:tcPr>
          <w:p w14:paraId="41B9B879" w14:textId="77777777" w:rsidR="00C12DEF" w:rsidRPr="00C12DEF" w:rsidRDefault="00C12DEF" w:rsidP="00C12DEF">
            <w:pPr>
              <w:rPr>
                <w:sz w:val="20"/>
                <w:szCs w:val="20"/>
              </w:rPr>
            </w:pPr>
            <w:r w:rsidRPr="00C12DEF">
              <w:rPr>
                <w:rFonts w:ascii="Calibri" w:hAnsi="Calibri" w:cs="Calibri"/>
                <w:color w:val="000000"/>
                <w:sz w:val="20"/>
                <w:szCs w:val="20"/>
              </w:rPr>
              <w:t>3.6051</w:t>
            </w:r>
          </w:p>
        </w:tc>
      </w:tr>
      <w:tr w:rsidR="00C12DEF" w:rsidRPr="00472A04" w14:paraId="0540B260" w14:textId="77777777" w:rsidTr="00C12DEF">
        <w:trPr>
          <w:trHeight w:val="300"/>
        </w:trPr>
        <w:tc>
          <w:tcPr>
            <w:tcW w:w="846" w:type="dxa"/>
            <w:noWrap/>
            <w:hideMark/>
          </w:tcPr>
          <w:p w14:paraId="0E2A0CDB" w14:textId="77777777" w:rsidR="00C12DEF" w:rsidRPr="00C12DEF" w:rsidRDefault="00C12DEF" w:rsidP="00C12DEF">
            <w:pPr>
              <w:rPr>
                <w:sz w:val="20"/>
                <w:szCs w:val="20"/>
              </w:rPr>
            </w:pPr>
            <w:r w:rsidRPr="00C12DEF">
              <w:rPr>
                <w:sz w:val="20"/>
                <w:szCs w:val="20"/>
              </w:rPr>
              <w:t>20</w:t>
            </w:r>
          </w:p>
        </w:tc>
        <w:tc>
          <w:tcPr>
            <w:tcW w:w="3118" w:type="dxa"/>
            <w:noWrap/>
            <w:vAlign w:val="bottom"/>
            <w:hideMark/>
          </w:tcPr>
          <w:p w14:paraId="7E3BD5CB" w14:textId="77777777" w:rsidR="00C12DEF" w:rsidRPr="00C12DEF" w:rsidRDefault="00C12DEF" w:rsidP="00C12DEF">
            <w:pPr>
              <w:rPr>
                <w:sz w:val="20"/>
                <w:szCs w:val="20"/>
              </w:rPr>
            </w:pPr>
            <w:proofErr w:type="spellStart"/>
            <w:r w:rsidRPr="00C12DEF">
              <w:rPr>
                <w:rFonts w:ascii="Calibri" w:hAnsi="Calibri" w:cs="Calibri"/>
                <w:color w:val="000000"/>
                <w:sz w:val="20"/>
                <w:szCs w:val="20"/>
              </w:rPr>
              <w:t>Valine</w:t>
            </w:r>
            <w:proofErr w:type="spellEnd"/>
          </w:p>
        </w:tc>
        <w:tc>
          <w:tcPr>
            <w:tcW w:w="1200" w:type="dxa"/>
            <w:noWrap/>
            <w:vAlign w:val="bottom"/>
            <w:hideMark/>
          </w:tcPr>
          <w:p w14:paraId="5885BB57" w14:textId="77777777" w:rsidR="00C12DEF" w:rsidRPr="00C12DEF" w:rsidRDefault="00C12DEF" w:rsidP="00C12DEF">
            <w:pPr>
              <w:rPr>
                <w:sz w:val="20"/>
                <w:szCs w:val="20"/>
              </w:rPr>
            </w:pPr>
            <w:r w:rsidRPr="00C12DEF">
              <w:rPr>
                <w:rFonts w:ascii="Calibri" w:hAnsi="Calibri" w:cs="Calibri"/>
                <w:color w:val="000000"/>
                <w:sz w:val="20"/>
                <w:szCs w:val="20"/>
              </w:rPr>
              <w:t>0.11119</w:t>
            </w:r>
          </w:p>
        </w:tc>
        <w:tc>
          <w:tcPr>
            <w:tcW w:w="1200" w:type="dxa"/>
            <w:noWrap/>
            <w:vAlign w:val="bottom"/>
            <w:hideMark/>
          </w:tcPr>
          <w:p w14:paraId="1D70D658" w14:textId="77777777" w:rsidR="00C12DEF" w:rsidRPr="00C12DEF" w:rsidRDefault="00C12DEF" w:rsidP="00C12DEF">
            <w:pPr>
              <w:rPr>
                <w:sz w:val="20"/>
                <w:szCs w:val="20"/>
              </w:rPr>
            </w:pPr>
            <w:r w:rsidRPr="00C12DEF">
              <w:rPr>
                <w:rFonts w:ascii="Calibri" w:hAnsi="Calibri" w:cs="Calibri"/>
                <w:color w:val="000000"/>
                <w:sz w:val="20"/>
                <w:szCs w:val="20"/>
              </w:rPr>
              <w:t>-3.1689</w:t>
            </w:r>
          </w:p>
        </w:tc>
        <w:tc>
          <w:tcPr>
            <w:tcW w:w="1276" w:type="dxa"/>
            <w:noWrap/>
            <w:vAlign w:val="bottom"/>
            <w:hideMark/>
          </w:tcPr>
          <w:p w14:paraId="0CDBAA5D" w14:textId="77777777" w:rsidR="00C12DEF" w:rsidRPr="00C12DEF" w:rsidRDefault="00C12DEF" w:rsidP="00C12DEF">
            <w:pPr>
              <w:rPr>
                <w:sz w:val="20"/>
                <w:szCs w:val="20"/>
              </w:rPr>
            </w:pPr>
            <w:r w:rsidRPr="00C12DEF">
              <w:rPr>
                <w:rFonts w:ascii="Calibri" w:hAnsi="Calibri" w:cs="Calibri"/>
                <w:color w:val="000000"/>
                <w:sz w:val="20"/>
                <w:szCs w:val="20"/>
              </w:rPr>
              <w:t>0.0041015</w:t>
            </w:r>
          </w:p>
        </w:tc>
        <w:tc>
          <w:tcPr>
            <w:tcW w:w="1200" w:type="dxa"/>
            <w:noWrap/>
            <w:vAlign w:val="bottom"/>
            <w:hideMark/>
          </w:tcPr>
          <w:p w14:paraId="622374B2" w14:textId="77777777" w:rsidR="00C12DEF" w:rsidRPr="00C12DEF" w:rsidRDefault="00C12DEF" w:rsidP="00C12DEF">
            <w:pPr>
              <w:rPr>
                <w:sz w:val="20"/>
                <w:szCs w:val="20"/>
              </w:rPr>
            </w:pPr>
            <w:r w:rsidRPr="00C12DEF">
              <w:rPr>
                <w:rFonts w:ascii="Calibri" w:hAnsi="Calibri" w:cs="Calibri"/>
                <w:color w:val="000000"/>
                <w:sz w:val="20"/>
                <w:szCs w:val="20"/>
              </w:rPr>
              <w:t>2.3871</w:t>
            </w:r>
          </w:p>
        </w:tc>
      </w:tr>
      <w:tr w:rsidR="00C12DEF" w:rsidRPr="00472A04" w14:paraId="6FC9E5E9" w14:textId="77777777" w:rsidTr="00C12DEF">
        <w:trPr>
          <w:trHeight w:val="300"/>
        </w:trPr>
        <w:tc>
          <w:tcPr>
            <w:tcW w:w="846" w:type="dxa"/>
            <w:noWrap/>
            <w:hideMark/>
          </w:tcPr>
          <w:p w14:paraId="1E07BAF5" w14:textId="77777777" w:rsidR="00C12DEF" w:rsidRPr="00C12DEF" w:rsidRDefault="00C12DEF" w:rsidP="00C12DEF">
            <w:pPr>
              <w:rPr>
                <w:sz w:val="20"/>
                <w:szCs w:val="20"/>
              </w:rPr>
            </w:pPr>
            <w:r w:rsidRPr="00C12DEF">
              <w:rPr>
                <w:sz w:val="20"/>
                <w:szCs w:val="20"/>
              </w:rPr>
              <w:t>21</w:t>
            </w:r>
          </w:p>
        </w:tc>
        <w:tc>
          <w:tcPr>
            <w:tcW w:w="3118" w:type="dxa"/>
            <w:noWrap/>
            <w:vAlign w:val="bottom"/>
            <w:hideMark/>
          </w:tcPr>
          <w:p w14:paraId="299C17AE" w14:textId="77777777" w:rsidR="00C12DEF" w:rsidRPr="00C12DEF" w:rsidRDefault="00C12DEF" w:rsidP="00C12DEF">
            <w:pPr>
              <w:rPr>
                <w:sz w:val="20"/>
                <w:szCs w:val="20"/>
              </w:rPr>
            </w:pPr>
            <w:proofErr w:type="spellStart"/>
            <w:r w:rsidRPr="00C12DEF">
              <w:rPr>
                <w:rFonts w:ascii="Calibri" w:hAnsi="Calibri" w:cs="Calibri"/>
                <w:color w:val="000000"/>
                <w:sz w:val="20"/>
                <w:szCs w:val="20"/>
              </w:rPr>
              <w:t>Pyroglutamic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64453D69" w14:textId="77777777" w:rsidR="00C12DEF" w:rsidRPr="00C12DEF" w:rsidRDefault="00C12DEF" w:rsidP="00C12DEF">
            <w:pPr>
              <w:rPr>
                <w:sz w:val="20"/>
                <w:szCs w:val="20"/>
              </w:rPr>
            </w:pPr>
            <w:r w:rsidRPr="00C12DEF">
              <w:rPr>
                <w:rFonts w:ascii="Calibri" w:hAnsi="Calibri" w:cs="Calibri"/>
                <w:color w:val="000000"/>
                <w:sz w:val="20"/>
                <w:szCs w:val="20"/>
              </w:rPr>
              <w:t>0.11582</w:t>
            </w:r>
          </w:p>
        </w:tc>
        <w:tc>
          <w:tcPr>
            <w:tcW w:w="1200" w:type="dxa"/>
            <w:noWrap/>
            <w:vAlign w:val="bottom"/>
            <w:hideMark/>
          </w:tcPr>
          <w:p w14:paraId="4F51BEC2" w14:textId="77777777" w:rsidR="00C12DEF" w:rsidRPr="00C12DEF" w:rsidRDefault="00C12DEF" w:rsidP="00C12DEF">
            <w:pPr>
              <w:rPr>
                <w:sz w:val="20"/>
                <w:szCs w:val="20"/>
              </w:rPr>
            </w:pPr>
            <w:r w:rsidRPr="00C12DEF">
              <w:rPr>
                <w:rFonts w:ascii="Calibri" w:hAnsi="Calibri" w:cs="Calibri"/>
                <w:color w:val="000000"/>
                <w:sz w:val="20"/>
                <w:szCs w:val="20"/>
              </w:rPr>
              <w:t>-3.1101</w:t>
            </w:r>
          </w:p>
        </w:tc>
        <w:tc>
          <w:tcPr>
            <w:tcW w:w="1276" w:type="dxa"/>
            <w:noWrap/>
            <w:vAlign w:val="bottom"/>
            <w:hideMark/>
          </w:tcPr>
          <w:p w14:paraId="0E0FFB9C" w14:textId="77777777" w:rsidR="00C12DEF" w:rsidRPr="00C12DEF" w:rsidRDefault="00C12DEF" w:rsidP="00C12DEF">
            <w:pPr>
              <w:rPr>
                <w:sz w:val="20"/>
                <w:szCs w:val="20"/>
              </w:rPr>
            </w:pPr>
            <w:r w:rsidRPr="00C12DEF">
              <w:rPr>
                <w:rFonts w:ascii="Calibri" w:hAnsi="Calibri" w:cs="Calibri"/>
                <w:color w:val="000000"/>
                <w:sz w:val="20"/>
                <w:szCs w:val="20"/>
              </w:rPr>
              <w:t>0.0020834</w:t>
            </w:r>
          </w:p>
        </w:tc>
        <w:tc>
          <w:tcPr>
            <w:tcW w:w="1200" w:type="dxa"/>
            <w:noWrap/>
            <w:vAlign w:val="bottom"/>
            <w:hideMark/>
          </w:tcPr>
          <w:p w14:paraId="16344F10" w14:textId="77777777" w:rsidR="00C12DEF" w:rsidRPr="00C12DEF" w:rsidRDefault="00C12DEF" w:rsidP="00C12DEF">
            <w:pPr>
              <w:rPr>
                <w:sz w:val="20"/>
                <w:szCs w:val="20"/>
              </w:rPr>
            </w:pPr>
            <w:r w:rsidRPr="00C12DEF">
              <w:rPr>
                <w:rFonts w:ascii="Calibri" w:hAnsi="Calibri" w:cs="Calibri"/>
                <w:color w:val="000000"/>
                <w:sz w:val="20"/>
                <w:szCs w:val="20"/>
              </w:rPr>
              <w:t>2.6812</w:t>
            </w:r>
          </w:p>
        </w:tc>
      </w:tr>
      <w:tr w:rsidR="00C12DEF" w:rsidRPr="00472A04" w14:paraId="7FC03311" w14:textId="77777777" w:rsidTr="00C12DEF">
        <w:trPr>
          <w:trHeight w:val="300"/>
        </w:trPr>
        <w:tc>
          <w:tcPr>
            <w:tcW w:w="846" w:type="dxa"/>
            <w:noWrap/>
            <w:hideMark/>
          </w:tcPr>
          <w:p w14:paraId="2F861854" w14:textId="77777777" w:rsidR="00C12DEF" w:rsidRPr="00C12DEF" w:rsidRDefault="00C12DEF" w:rsidP="00C12DEF">
            <w:pPr>
              <w:rPr>
                <w:sz w:val="20"/>
                <w:szCs w:val="20"/>
              </w:rPr>
            </w:pPr>
            <w:r w:rsidRPr="00C12DEF">
              <w:rPr>
                <w:sz w:val="20"/>
                <w:szCs w:val="20"/>
              </w:rPr>
              <w:t>22</w:t>
            </w:r>
          </w:p>
        </w:tc>
        <w:tc>
          <w:tcPr>
            <w:tcW w:w="3118" w:type="dxa"/>
            <w:noWrap/>
            <w:vAlign w:val="bottom"/>
            <w:hideMark/>
          </w:tcPr>
          <w:p w14:paraId="46600B95" w14:textId="77777777" w:rsidR="00C12DEF" w:rsidRPr="00C12DEF" w:rsidRDefault="00C12DEF" w:rsidP="00C12DEF">
            <w:pPr>
              <w:rPr>
                <w:sz w:val="20"/>
                <w:szCs w:val="20"/>
              </w:rPr>
            </w:pPr>
            <w:proofErr w:type="spellStart"/>
            <w:r w:rsidRPr="00C12DEF">
              <w:rPr>
                <w:rFonts w:ascii="Calibri" w:hAnsi="Calibri" w:cs="Calibri"/>
                <w:color w:val="000000"/>
                <w:sz w:val="20"/>
                <w:szCs w:val="20"/>
              </w:rPr>
              <w:t>Methane</w:t>
            </w:r>
            <w:proofErr w:type="spellEnd"/>
          </w:p>
        </w:tc>
        <w:tc>
          <w:tcPr>
            <w:tcW w:w="1200" w:type="dxa"/>
            <w:noWrap/>
            <w:vAlign w:val="bottom"/>
            <w:hideMark/>
          </w:tcPr>
          <w:p w14:paraId="6DA92E64" w14:textId="77777777" w:rsidR="00C12DEF" w:rsidRPr="00C12DEF" w:rsidRDefault="00C12DEF" w:rsidP="00C12DEF">
            <w:pPr>
              <w:rPr>
                <w:sz w:val="20"/>
                <w:szCs w:val="20"/>
              </w:rPr>
            </w:pPr>
            <w:r w:rsidRPr="00C12DEF">
              <w:rPr>
                <w:rFonts w:ascii="Calibri" w:hAnsi="Calibri" w:cs="Calibri"/>
                <w:color w:val="000000"/>
                <w:sz w:val="20"/>
                <w:szCs w:val="20"/>
              </w:rPr>
              <w:t>0.13316</w:t>
            </w:r>
          </w:p>
        </w:tc>
        <w:tc>
          <w:tcPr>
            <w:tcW w:w="1200" w:type="dxa"/>
            <w:noWrap/>
            <w:vAlign w:val="bottom"/>
            <w:hideMark/>
          </w:tcPr>
          <w:p w14:paraId="0E659550" w14:textId="77777777" w:rsidR="00C12DEF" w:rsidRPr="00C12DEF" w:rsidRDefault="00C12DEF" w:rsidP="00C12DEF">
            <w:pPr>
              <w:rPr>
                <w:sz w:val="20"/>
                <w:szCs w:val="20"/>
              </w:rPr>
            </w:pPr>
            <w:r w:rsidRPr="00C12DEF">
              <w:rPr>
                <w:rFonts w:ascii="Calibri" w:hAnsi="Calibri" w:cs="Calibri"/>
                <w:color w:val="000000"/>
                <w:sz w:val="20"/>
                <w:szCs w:val="20"/>
              </w:rPr>
              <w:t>-2.9088</w:t>
            </w:r>
          </w:p>
        </w:tc>
        <w:tc>
          <w:tcPr>
            <w:tcW w:w="1276" w:type="dxa"/>
            <w:noWrap/>
            <w:vAlign w:val="bottom"/>
            <w:hideMark/>
          </w:tcPr>
          <w:p w14:paraId="6A1DCF96" w14:textId="77777777" w:rsidR="00C12DEF" w:rsidRPr="00C12DEF" w:rsidRDefault="00C12DEF" w:rsidP="00C12DEF">
            <w:pPr>
              <w:rPr>
                <w:sz w:val="20"/>
                <w:szCs w:val="20"/>
              </w:rPr>
            </w:pPr>
            <w:r w:rsidRPr="00C12DEF">
              <w:rPr>
                <w:rFonts w:ascii="Calibri" w:hAnsi="Calibri" w:cs="Calibri"/>
                <w:color w:val="000000"/>
                <w:sz w:val="20"/>
                <w:szCs w:val="20"/>
              </w:rPr>
              <w:t>0.092594</w:t>
            </w:r>
          </w:p>
        </w:tc>
        <w:tc>
          <w:tcPr>
            <w:tcW w:w="1200" w:type="dxa"/>
            <w:noWrap/>
            <w:vAlign w:val="bottom"/>
            <w:hideMark/>
          </w:tcPr>
          <w:p w14:paraId="14B1B02C" w14:textId="77777777" w:rsidR="00C12DEF" w:rsidRPr="00C12DEF" w:rsidRDefault="00C12DEF" w:rsidP="00C12DEF">
            <w:pPr>
              <w:rPr>
                <w:sz w:val="20"/>
                <w:szCs w:val="20"/>
              </w:rPr>
            </w:pPr>
            <w:r w:rsidRPr="00C12DEF">
              <w:rPr>
                <w:rFonts w:ascii="Calibri" w:hAnsi="Calibri" w:cs="Calibri"/>
                <w:color w:val="000000"/>
                <w:sz w:val="20"/>
                <w:szCs w:val="20"/>
              </w:rPr>
              <w:t>1.0334</w:t>
            </w:r>
          </w:p>
        </w:tc>
      </w:tr>
      <w:tr w:rsidR="00C12DEF" w:rsidRPr="00472A04" w14:paraId="089DB6A9" w14:textId="77777777" w:rsidTr="00C12DEF">
        <w:trPr>
          <w:trHeight w:val="300"/>
        </w:trPr>
        <w:tc>
          <w:tcPr>
            <w:tcW w:w="846" w:type="dxa"/>
            <w:noWrap/>
            <w:hideMark/>
          </w:tcPr>
          <w:p w14:paraId="0B73FE07" w14:textId="77777777" w:rsidR="00C12DEF" w:rsidRPr="00C12DEF" w:rsidRDefault="00C12DEF" w:rsidP="00C12DEF">
            <w:pPr>
              <w:rPr>
                <w:sz w:val="20"/>
                <w:szCs w:val="20"/>
              </w:rPr>
            </w:pPr>
            <w:r w:rsidRPr="00C12DEF">
              <w:rPr>
                <w:sz w:val="20"/>
                <w:szCs w:val="20"/>
              </w:rPr>
              <w:t>23</w:t>
            </w:r>
          </w:p>
        </w:tc>
        <w:tc>
          <w:tcPr>
            <w:tcW w:w="3118" w:type="dxa"/>
            <w:noWrap/>
            <w:vAlign w:val="bottom"/>
            <w:hideMark/>
          </w:tcPr>
          <w:p w14:paraId="7BE506EA" w14:textId="77777777" w:rsidR="00C12DEF" w:rsidRPr="00C12DEF" w:rsidRDefault="00C12DEF" w:rsidP="00C12DEF">
            <w:pPr>
              <w:rPr>
                <w:sz w:val="20"/>
                <w:szCs w:val="20"/>
              </w:rPr>
            </w:pPr>
            <w:r w:rsidRPr="00C12DEF">
              <w:rPr>
                <w:rFonts w:ascii="Calibri" w:hAnsi="Calibri" w:cs="Calibri"/>
                <w:color w:val="000000"/>
                <w:sz w:val="20"/>
                <w:szCs w:val="20"/>
              </w:rPr>
              <w:t>Alanine</w:t>
            </w:r>
          </w:p>
        </w:tc>
        <w:tc>
          <w:tcPr>
            <w:tcW w:w="1200" w:type="dxa"/>
            <w:noWrap/>
            <w:vAlign w:val="bottom"/>
            <w:hideMark/>
          </w:tcPr>
          <w:p w14:paraId="1C473DF0" w14:textId="77777777" w:rsidR="00C12DEF" w:rsidRPr="00C12DEF" w:rsidRDefault="00C12DEF" w:rsidP="00C12DEF">
            <w:pPr>
              <w:rPr>
                <w:sz w:val="20"/>
                <w:szCs w:val="20"/>
              </w:rPr>
            </w:pPr>
            <w:r w:rsidRPr="00C12DEF">
              <w:rPr>
                <w:rFonts w:ascii="Calibri" w:hAnsi="Calibri" w:cs="Calibri"/>
                <w:color w:val="000000"/>
                <w:sz w:val="20"/>
                <w:szCs w:val="20"/>
              </w:rPr>
              <w:t>0.1397</w:t>
            </w:r>
          </w:p>
        </w:tc>
        <w:tc>
          <w:tcPr>
            <w:tcW w:w="1200" w:type="dxa"/>
            <w:noWrap/>
            <w:vAlign w:val="bottom"/>
            <w:hideMark/>
          </w:tcPr>
          <w:p w14:paraId="741FEEA2" w14:textId="77777777" w:rsidR="00C12DEF" w:rsidRPr="00C12DEF" w:rsidRDefault="00C12DEF" w:rsidP="00C12DEF">
            <w:pPr>
              <w:rPr>
                <w:sz w:val="20"/>
                <w:szCs w:val="20"/>
              </w:rPr>
            </w:pPr>
            <w:r w:rsidRPr="00C12DEF">
              <w:rPr>
                <w:rFonts w:ascii="Calibri" w:hAnsi="Calibri" w:cs="Calibri"/>
                <w:color w:val="000000"/>
                <w:sz w:val="20"/>
                <w:szCs w:val="20"/>
              </w:rPr>
              <w:t>-2.8395</w:t>
            </w:r>
          </w:p>
        </w:tc>
        <w:tc>
          <w:tcPr>
            <w:tcW w:w="1276" w:type="dxa"/>
            <w:noWrap/>
            <w:vAlign w:val="bottom"/>
            <w:hideMark/>
          </w:tcPr>
          <w:p w14:paraId="0812C3E0" w14:textId="77777777" w:rsidR="00C12DEF" w:rsidRPr="00C12DEF" w:rsidRDefault="00C12DEF" w:rsidP="00C12DEF">
            <w:pPr>
              <w:rPr>
                <w:sz w:val="20"/>
                <w:szCs w:val="20"/>
              </w:rPr>
            </w:pPr>
            <w:r w:rsidRPr="00C12DEF">
              <w:rPr>
                <w:rFonts w:ascii="Calibri" w:hAnsi="Calibri" w:cs="Calibri"/>
                <w:color w:val="000000"/>
                <w:sz w:val="20"/>
                <w:szCs w:val="20"/>
              </w:rPr>
              <w:t>0.00198</w:t>
            </w:r>
          </w:p>
        </w:tc>
        <w:tc>
          <w:tcPr>
            <w:tcW w:w="1200" w:type="dxa"/>
            <w:noWrap/>
            <w:vAlign w:val="bottom"/>
            <w:hideMark/>
          </w:tcPr>
          <w:p w14:paraId="52F12823" w14:textId="77777777" w:rsidR="00C12DEF" w:rsidRPr="00C12DEF" w:rsidRDefault="00C12DEF" w:rsidP="00C12DEF">
            <w:pPr>
              <w:rPr>
                <w:sz w:val="20"/>
                <w:szCs w:val="20"/>
              </w:rPr>
            </w:pPr>
            <w:r w:rsidRPr="00C12DEF">
              <w:rPr>
                <w:rFonts w:ascii="Calibri" w:hAnsi="Calibri" w:cs="Calibri"/>
                <w:color w:val="000000"/>
                <w:sz w:val="20"/>
                <w:szCs w:val="20"/>
              </w:rPr>
              <w:t>2.7033</w:t>
            </w:r>
          </w:p>
        </w:tc>
      </w:tr>
      <w:tr w:rsidR="00C12DEF" w:rsidRPr="00472A04" w14:paraId="14074327" w14:textId="77777777" w:rsidTr="00C12DEF">
        <w:trPr>
          <w:trHeight w:val="300"/>
        </w:trPr>
        <w:tc>
          <w:tcPr>
            <w:tcW w:w="846" w:type="dxa"/>
            <w:noWrap/>
            <w:hideMark/>
          </w:tcPr>
          <w:p w14:paraId="2575331C" w14:textId="77777777" w:rsidR="00C12DEF" w:rsidRPr="00C12DEF" w:rsidRDefault="00C12DEF" w:rsidP="00C12DEF">
            <w:pPr>
              <w:rPr>
                <w:sz w:val="20"/>
                <w:szCs w:val="20"/>
              </w:rPr>
            </w:pPr>
            <w:r w:rsidRPr="00C12DEF">
              <w:rPr>
                <w:sz w:val="20"/>
                <w:szCs w:val="20"/>
              </w:rPr>
              <w:t>24</w:t>
            </w:r>
          </w:p>
        </w:tc>
        <w:tc>
          <w:tcPr>
            <w:tcW w:w="3118" w:type="dxa"/>
            <w:noWrap/>
            <w:vAlign w:val="bottom"/>
            <w:hideMark/>
          </w:tcPr>
          <w:p w14:paraId="1C36781D" w14:textId="77777777" w:rsidR="00C12DEF" w:rsidRPr="00C12DEF" w:rsidRDefault="00C12DEF" w:rsidP="00C12DEF">
            <w:pPr>
              <w:rPr>
                <w:sz w:val="20"/>
                <w:szCs w:val="20"/>
              </w:rPr>
            </w:pPr>
            <w:proofErr w:type="spellStart"/>
            <w:r w:rsidRPr="00C12DEF">
              <w:rPr>
                <w:rFonts w:ascii="Calibri" w:hAnsi="Calibri" w:cs="Calibri"/>
                <w:color w:val="000000"/>
                <w:sz w:val="20"/>
                <w:szCs w:val="20"/>
              </w:rPr>
              <w:t>Isoleucine</w:t>
            </w:r>
            <w:proofErr w:type="spellEnd"/>
          </w:p>
        </w:tc>
        <w:tc>
          <w:tcPr>
            <w:tcW w:w="1200" w:type="dxa"/>
            <w:noWrap/>
            <w:vAlign w:val="bottom"/>
            <w:hideMark/>
          </w:tcPr>
          <w:p w14:paraId="70AABA30" w14:textId="77777777" w:rsidR="00C12DEF" w:rsidRPr="00C12DEF" w:rsidRDefault="00C12DEF" w:rsidP="00C12DEF">
            <w:pPr>
              <w:rPr>
                <w:sz w:val="20"/>
                <w:szCs w:val="20"/>
              </w:rPr>
            </w:pPr>
            <w:r w:rsidRPr="00C12DEF">
              <w:rPr>
                <w:rFonts w:ascii="Calibri" w:hAnsi="Calibri" w:cs="Calibri"/>
                <w:color w:val="000000"/>
                <w:sz w:val="20"/>
                <w:szCs w:val="20"/>
              </w:rPr>
              <w:t>0.14106</w:t>
            </w:r>
          </w:p>
        </w:tc>
        <w:tc>
          <w:tcPr>
            <w:tcW w:w="1200" w:type="dxa"/>
            <w:noWrap/>
            <w:vAlign w:val="bottom"/>
            <w:hideMark/>
          </w:tcPr>
          <w:p w14:paraId="60B5B27B" w14:textId="77777777" w:rsidR="00C12DEF" w:rsidRPr="00C12DEF" w:rsidRDefault="00C12DEF" w:rsidP="00C12DEF">
            <w:pPr>
              <w:rPr>
                <w:sz w:val="20"/>
                <w:szCs w:val="20"/>
              </w:rPr>
            </w:pPr>
            <w:r w:rsidRPr="00C12DEF">
              <w:rPr>
                <w:rFonts w:ascii="Calibri" w:hAnsi="Calibri" w:cs="Calibri"/>
                <w:color w:val="000000"/>
                <w:sz w:val="20"/>
                <w:szCs w:val="20"/>
              </w:rPr>
              <w:t>-2.8256</w:t>
            </w:r>
          </w:p>
        </w:tc>
        <w:tc>
          <w:tcPr>
            <w:tcW w:w="1276" w:type="dxa"/>
            <w:noWrap/>
            <w:vAlign w:val="bottom"/>
            <w:hideMark/>
          </w:tcPr>
          <w:p w14:paraId="358CFA04" w14:textId="77777777" w:rsidR="00C12DEF" w:rsidRPr="00C12DEF" w:rsidRDefault="00C12DEF" w:rsidP="00C12DEF">
            <w:pPr>
              <w:rPr>
                <w:sz w:val="20"/>
                <w:szCs w:val="20"/>
              </w:rPr>
            </w:pPr>
            <w:r w:rsidRPr="00C12DEF">
              <w:rPr>
                <w:rFonts w:ascii="Calibri" w:hAnsi="Calibri" w:cs="Calibri"/>
                <w:color w:val="000000"/>
                <w:sz w:val="20"/>
                <w:szCs w:val="20"/>
              </w:rPr>
              <w:t>0.0038761</w:t>
            </w:r>
          </w:p>
        </w:tc>
        <w:tc>
          <w:tcPr>
            <w:tcW w:w="1200" w:type="dxa"/>
            <w:noWrap/>
            <w:vAlign w:val="bottom"/>
            <w:hideMark/>
          </w:tcPr>
          <w:p w14:paraId="7C60436A" w14:textId="77777777" w:rsidR="00C12DEF" w:rsidRPr="00C12DEF" w:rsidRDefault="00C12DEF" w:rsidP="00C12DEF">
            <w:pPr>
              <w:rPr>
                <w:sz w:val="20"/>
                <w:szCs w:val="20"/>
              </w:rPr>
            </w:pPr>
            <w:r w:rsidRPr="00C12DEF">
              <w:rPr>
                <w:rFonts w:ascii="Calibri" w:hAnsi="Calibri" w:cs="Calibri"/>
                <w:color w:val="000000"/>
                <w:sz w:val="20"/>
                <w:szCs w:val="20"/>
              </w:rPr>
              <w:t>2.4116</w:t>
            </w:r>
          </w:p>
        </w:tc>
      </w:tr>
      <w:tr w:rsidR="00C12DEF" w:rsidRPr="00472A04" w14:paraId="2722EFCE" w14:textId="77777777" w:rsidTr="00C12DEF">
        <w:trPr>
          <w:trHeight w:val="300"/>
        </w:trPr>
        <w:tc>
          <w:tcPr>
            <w:tcW w:w="846" w:type="dxa"/>
            <w:noWrap/>
            <w:hideMark/>
          </w:tcPr>
          <w:p w14:paraId="75A7FC91" w14:textId="77777777" w:rsidR="00C12DEF" w:rsidRPr="00C12DEF" w:rsidRDefault="00C12DEF" w:rsidP="00C12DEF">
            <w:pPr>
              <w:rPr>
                <w:sz w:val="20"/>
                <w:szCs w:val="20"/>
              </w:rPr>
            </w:pPr>
            <w:r w:rsidRPr="00C12DEF">
              <w:rPr>
                <w:sz w:val="20"/>
                <w:szCs w:val="20"/>
              </w:rPr>
              <w:t>25</w:t>
            </w:r>
          </w:p>
        </w:tc>
        <w:tc>
          <w:tcPr>
            <w:tcW w:w="3118" w:type="dxa"/>
            <w:noWrap/>
            <w:vAlign w:val="bottom"/>
            <w:hideMark/>
          </w:tcPr>
          <w:p w14:paraId="489138DE" w14:textId="77777777" w:rsidR="00C12DEF" w:rsidRPr="00C12DEF" w:rsidRDefault="00C12DEF" w:rsidP="00C12DEF">
            <w:pPr>
              <w:rPr>
                <w:sz w:val="20"/>
                <w:szCs w:val="20"/>
              </w:rPr>
            </w:pPr>
            <w:proofErr w:type="spellStart"/>
            <w:r w:rsidRPr="00C12DEF">
              <w:rPr>
                <w:rFonts w:ascii="Calibri" w:hAnsi="Calibri" w:cs="Calibri"/>
                <w:color w:val="000000"/>
                <w:sz w:val="20"/>
                <w:szCs w:val="20"/>
              </w:rPr>
              <w:t>Norleucine</w:t>
            </w:r>
            <w:proofErr w:type="spellEnd"/>
          </w:p>
        </w:tc>
        <w:tc>
          <w:tcPr>
            <w:tcW w:w="1200" w:type="dxa"/>
            <w:noWrap/>
            <w:vAlign w:val="bottom"/>
            <w:hideMark/>
          </w:tcPr>
          <w:p w14:paraId="063F6F99" w14:textId="77777777" w:rsidR="00C12DEF" w:rsidRPr="00C12DEF" w:rsidRDefault="00C12DEF" w:rsidP="00C12DEF">
            <w:pPr>
              <w:rPr>
                <w:sz w:val="20"/>
                <w:szCs w:val="20"/>
              </w:rPr>
            </w:pPr>
            <w:r w:rsidRPr="00C12DEF">
              <w:rPr>
                <w:rFonts w:ascii="Calibri" w:hAnsi="Calibri" w:cs="Calibri"/>
                <w:color w:val="000000"/>
                <w:sz w:val="20"/>
                <w:szCs w:val="20"/>
              </w:rPr>
              <w:t>0.16196</w:t>
            </w:r>
          </w:p>
        </w:tc>
        <w:tc>
          <w:tcPr>
            <w:tcW w:w="1200" w:type="dxa"/>
            <w:noWrap/>
            <w:vAlign w:val="bottom"/>
            <w:hideMark/>
          </w:tcPr>
          <w:p w14:paraId="4AA8F6FB" w14:textId="77777777" w:rsidR="00C12DEF" w:rsidRPr="00C12DEF" w:rsidRDefault="00C12DEF" w:rsidP="00C12DEF">
            <w:pPr>
              <w:rPr>
                <w:sz w:val="20"/>
                <w:szCs w:val="20"/>
              </w:rPr>
            </w:pPr>
            <w:r w:rsidRPr="00C12DEF">
              <w:rPr>
                <w:rFonts w:ascii="Calibri" w:hAnsi="Calibri" w:cs="Calibri"/>
                <w:color w:val="000000"/>
                <w:sz w:val="20"/>
                <w:szCs w:val="20"/>
              </w:rPr>
              <w:t>-2.6263</w:t>
            </w:r>
          </w:p>
        </w:tc>
        <w:tc>
          <w:tcPr>
            <w:tcW w:w="1276" w:type="dxa"/>
            <w:noWrap/>
            <w:vAlign w:val="bottom"/>
            <w:hideMark/>
          </w:tcPr>
          <w:p w14:paraId="4F17D014" w14:textId="77777777" w:rsidR="00C12DEF" w:rsidRPr="00C12DEF" w:rsidRDefault="00C12DEF" w:rsidP="00C12DEF">
            <w:pPr>
              <w:rPr>
                <w:sz w:val="20"/>
                <w:szCs w:val="20"/>
              </w:rPr>
            </w:pPr>
            <w:r w:rsidRPr="00C12DEF">
              <w:rPr>
                <w:rFonts w:ascii="Calibri" w:hAnsi="Calibri" w:cs="Calibri"/>
                <w:color w:val="000000"/>
                <w:sz w:val="20"/>
                <w:szCs w:val="20"/>
              </w:rPr>
              <w:t>0.022189</w:t>
            </w:r>
          </w:p>
        </w:tc>
        <w:tc>
          <w:tcPr>
            <w:tcW w:w="1200" w:type="dxa"/>
            <w:noWrap/>
            <w:vAlign w:val="bottom"/>
            <w:hideMark/>
          </w:tcPr>
          <w:p w14:paraId="5F966163" w14:textId="77777777" w:rsidR="00C12DEF" w:rsidRPr="00C12DEF" w:rsidRDefault="00C12DEF" w:rsidP="00C12DEF">
            <w:pPr>
              <w:rPr>
                <w:sz w:val="20"/>
                <w:szCs w:val="20"/>
              </w:rPr>
            </w:pPr>
            <w:r w:rsidRPr="00C12DEF">
              <w:rPr>
                <w:rFonts w:ascii="Calibri" w:hAnsi="Calibri" w:cs="Calibri"/>
                <w:color w:val="000000"/>
                <w:sz w:val="20"/>
                <w:szCs w:val="20"/>
              </w:rPr>
              <w:t>1.6539</w:t>
            </w:r>
          </w:p>
        </w:tc>
      </w:tr>
      <w:tr w:rsidR="00C12DEF" w:rsidRPr="00472A04" w14:paraId="6ADB3F59" w14:textId="77777777" w:rsidTr="00C12DEF">
        <w:trPr>
          <w:trHeight w:val="300"/>
        </w:trPr>
        <w:tc>
          <w:tcPr>
            <w:tcW w:w="846" w:type="dxa"/>
            <w:noWrap/>
            <w:hideMark/>
          </w:tcPr>
          <w:p w14:paraId="02566757" w14:textId="77777777" w:rsidR="00C12DEF" w:rsidRPr="00C12DEF" w:rsidRDefault="00C12DEF" w:rsidP="00C12DEF">
            <w:pPr>
              <w:rPr>
                <w:sz w:val="20"/>
                <w:szCs w:val="20"/>
              </w:rPr>
            </w:pPr>
            <w:r w:rsidRPr="00C12DEF">
              <w:rPr>
                <w:sz w:val="20"/>
                <w:szCs w:val="20"/>
              </w:rPr>
              <w:t>26</w:t>
            </w:r>
          </w:p>
        </w:tc>
        <w:tc>
          <w:tcPr>
            <w:tcW w:w="3118" w:type="dxa"/>
            <w:noWrap/>
            <w:vAlign w:val="bottom"/>
            <w:hideMark/>
          </w:tcPr>
          <w:p w14:paraId="47C71C3E" w14:textId="77777777" w:rsidR="00C12DEF" w:rsidRPr="00C12DEF" w:rsidRDefault="00C12DEF" w:rsidP="00C12DEF">
            <w:pPr>
              <w:rPr>
                <w:sz w:val="20"/>
                <w:szCs w:val="20"/>
              </w:rPr>
            </w:pPr>
            <w:proofErr w:type="spellStart"/>
            <w:r w:rsidRPr="00C12DEF">
              <w:rPr>
                <w:rFonts w:ascii="Calibri" w:hAnsi="Calibri" w:cs="Calibri"/>
                <w:color w:val="000000"/>
                <w:sz w:val="20"/>
                <w:szCs w:val="20"/>
              </w:rPr>
              <w:t>Myristic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3C9353BD" w14:textId="77777777" w:rsidR="00C12DEF" w:rsidRPr="00C12DEF" w:rsidRDefault="00C12DEF" w:rsidP="00C12DEF">
            <w:pPr>
              <w:rPr>
                <w:sz w:val="20"/>
                <w:szCs w:val="20"/>
              </w:rPr>
            </w:pPr>
            <w:r w:rsidRPr="00C12DEF">
              <w:rPr>
                <w:rFonts w:ascii="Calibri" w:hAnsi="Calibri" w:cs="Calibri"/>
                <w:color w:val="000000"/>
                <w:sz w:val="20"/>
                <w:szCs w:val="20"/>
              </w:rPr>
              <w:t>0.18663</w:t>
            </w:r>
          </w:p>
        </w:tc>
        <w:tc>
          <w:tcPr>
            <w:tcW w:w="1200" w:type="dxa"/>
            <w:noWrap/>
            <w:vAlign w:val="bottom"/>
            <w:hideMark/>
          </w:tcPr>
          <w:p w14:paraId="7B0042A3" w14:textId="77777777" w:rsidR="00C12DEF" w:rsidRPr="00C12DEF" w:rsidRDefault="00C12DEF" w:rsidP="00C12DEF">
            <w:pPr>
              <w:rPr>
                <w:sz w:val="20"/>
                <w:szCs w:val="20"/>
              </w:rPr>
            </w:pPr>
            <w:r w:rsidRPr="00C12DEF">
              <w:rPr>
                <w:rFonts w:ascii="Calibri" w:hAnsi="Calibri" w:cs="Calibri"/>
                <w:color w:val="000000"/>
                <w:sz w:val="20"/>
                <w:szCs w:val="20"/>
              </w:rPr>
              <w:t>-2.4218</w:t>
            </w:r>
          </w:p>
        </w:tc>
        <w:tc>
          <w:tcPr>
            <w:tcW w:w="1276" w:type="dxa"/>
            <w:noWrap/>
            <w:vAlign w:val="bottom"/>
            <w:hideMark/>
          </w:tcPr>
          <w:p w14:paraId="54096445" w14:textId="77777777" w:rsidR="00C12DEF" w:rsidRPr="00C12DEF" w:rsidRDefault="00C12DEF" w:rsidP="00C12DEF">
            <w:pPr>
              <w:rPr>
                <w:sz w:val="20"/>
                <w:szCs w:val="20"/>
              </w:rPr>
            </w:pPr>
            <w:r w:rsidRPr="00C12DEF">
              <w:rPr>
                <w:rFonts w:ascii="Calibri" w:hAnsi="Calibri" w:cs="Calibri"/>
                <w:color w:val="000000"/>
                <w:sz w:val="20"/>
                <w:szCs w:val="20"/>
              </w:rPr>
              <w:t>0.094608</w:t>
            </w:r>
          </w:p>
        </w:tc>
        <w:tc>
          <w:tcPr>
            <w:tcW w:w="1200" w:type="dxa"/>
            <w:noWrap/>
            <w:vAlign w:val="bottom"/>
            <w:hideMark/>
          </w:tcPr>
          <w:p w14:paraId="07588B0E" w14:textId="77777777" w:rsidR="00C12DEF" w:rsidRPr="00C12DEF" w:rsidRDefault="00C12DEF" w:rsidP="00C12DEF">
            <w:pPr>
              <w:rPr>
                <w:sz w:val="20"/>
                <w:szCs w:val="20"/>
              </w:rPr>
            </w:pPr>
            <w:r w:rsidRPr="00C12DEF">
              <w:rPr>
                <w:rFonts w:ascii="Calibri" w:hAnsi="Calibri" w:cs="Calibri"/>
                <w:color w:val="000000"/>
                <w:sz w:val="20"/>
                <w:szCs w:val="20"/>
              </w:rPr>
              <w:t>1.0241</w:t>
            </w:r>
          </w:p>
        </w:tc>
      </w:tr>
      <w:tr w:rsidR="00C12DEF" w:rsidRPr="00472A04" w14:paraId="264AD008" w14:textId="77777777" w:rsidTr="00C12DEF">
        <w:trPr>
          <w:trHeight w:val="300"/>
        </w:trPr>
        <w:tc>
          <w:tcPr>
            <w:tcW w:w="846" w:type="dxa"/>
            <w:noWrap/>
            <w:hideMark/>
          </w:tcPr>
          <w:p w14:paraId="781A1A10" w14:textId="77777777" w:rsidR="00C12DEF" w:rsidRPr="00C12DEF" w:rsidRDefault="00C12DEF" w:rsidP="00C12DEF">
            <w:pPr>
              <w:rPr>
                <w:sz w:val="20"/>
                <w:szCs w:val="20"/>
              </w:rPr>
            </w:pPr>
            <w:r w:rsidRPr="00C12DEF">
              <w:rPr>
                <w:sz w:val="20"/>
                <w:szCs w:val="20"/>
              </w:rPr>
              <w:t>27</w:t>
            </w:r>
          </w:p>
        </w:tc>
        <w:tc>
          <w:tcPr>
            <w:tcW w:w="3118" w:type="dxa"/>
            <w:noWrap/>
            <w:vAlign w:val="bottom"/>
            <w:hideMark/>
          </w:tcPr>
          <w:p w14:paraId="1C66C4D6" w14:textId="77777777" w:rsidR="00C12DEF" w:rsidRPr="00C12DEF" w:rsidRDefault="00C12DEF" w:rsidP="00C12DEF">
            <w:pPr>
              <w:rPr>
                <w:sz w:val="20"/>
                <w:szCs w:val="20"/>
              </w:rPr>
            </w:pPr>
            <w:r w:rsidRPr="00C12DEF">
              <w:rPr>
                <w:rFonts w:ascii="Calibri" w:hAnsi="Calibri" w:cs="Calibri"/>
                <w:color w:val="000000"/>
                <w:sz w:val="20"/>
                <w:szCs w:val="20"/>
              </w:rPr>
              <w:t>GMP</w:t>
            </w:r>
          </w:p>
        </w:tc>
        <w:tc>
          <w:tcPr>
            <w:tcW w:w="1200" w:type="dxa"/>
            <w:noWrap/>
            <w:vAlign w:val="bottom"/>
            <w:hideMark/>
          </w:tcPr>
          <w:p w14:paraId="2D9A044F" w14:textId="77777777" w:rsidR="00C12DEF" w:rsidRPr="00C12DEF" w:rsidRDefault="00C12DEF" w:rsidP="00C12DEF">
            <w:pPr>
              <w:rPr>
                <w:sz w:val="20"/>
                <w:szCs w:val="20"/>
              </w:rPr>
            </w:pPr>
            <w:r w:rsidRPr="00C12DEF">
              <w:rPr>
                <w:rFonts w:ascii="Calibri" w:hAnsi="Calibri" w:cs="Calibri"/>
                <w:color w:val="000000"/>
                <w:sz w:val="20"/>
                <w:szCs w:val="20"/>
              </w:rPr>
              <w:t>0.18969</w:t>
            </w:r>
          </w:p>
        </w:tc>
        <w:tc>
          <w:tcPr>
            <w:tcW w:w="1200" w:type="dxa"/>
            <w:noWrap/>
            <w:vAlign w:val="bottom"/>
            <w:hideMark/>
          </w:tcPr>
          <w:p w14:paraId="08A417E1" w14:textId="77777777" w:rsidR="00C12DEF" w:rsidRPr="00C12DEF" w:rsidRDefault="00C12DEF" w:rsidP="00C12DEF">
            <w:pPr>
              <w:rPr>
                <w:sz w:val="20"/>
                <w:szCs w:val="20"/>
              </w:rPr>
            </w:pPr>
            <w:r w:rsidRPr="00C12DEF">
              <w:rPr>
                <w:rFonts w:ascii="Calibri" w:hAnsi="Calibri" w:cs="Calibri"/>
                <w:color w:val="000000"/>
                <w:sz w:val="20"/>
                <w:szCs w:val="20"/>
              </w:rPr>
              <w:t>-2.3983</w:t>
            </w:r>
          </w:p>
        </w:tc>
        <w:tc>
          <w:tcPr>
            <w:tcW w:w="1276" w:type="dxa"/>
            <w:noWrap/>
            <w:vAlign w:val="bottom"/>
            <w:hideMark/>
          </w:tcPr>
          <w:p w14:paraId="1A34C9AA" w14:textId="77777777" w:rsidR="00C12DEF" w:rsidRPr="00C12DEF" w:rsidRDefault="00C12DEF" w:rsidP="00C12DEF">
            <w:pPr>
              <w:rPr>
                <w:sz w:val="20"/>
                <w:szCs w:val="20"/>
              </w:rPr>
            </w:pPr>
            <w:r w:rsidRPr="00C12DEF">
              <w:rPr>
                <w:rFonts w:ascii="Calibri" w:hAnsi="Calibri" w:cs="Calibri"/>
                <w:color w:val="000000"/>
                <w:sz w:val="20"/>
                <w:szCs w:val="20"/>
              </w:rPr>
              <w:t>0.03882</w:t>
            </w:r>
          </w:p>
        </w:tc>
        <w:tc>
          <w:tcPr>
            <w:tcW w:w="1200" w:type="dxa"/>
            <w:noWrap/>
            <w:vAlign w:val="bottom"/>
            <w:hideMark/>
          </w:tcPr>
          <w:p w14:paraId="762937B3" w14:textId="77777777" w:rsidR="00C12DEF" w:rsidRPr="00C12DEF" w:rsidRDefault="00C12DEF" w:rsidP="00C12DEF">
            <w:pPr>
              <w:rPr>
                <w:sz w:val="20"/>
                <w:szCs w:val="20"/>
              </w:rPr>
            </w:pPr>
            <w:r w:rsidRPr="00C12DEF">
              <w:rPr>
                <w:rFonts w:ascii="Calibri" w:hAnsi="Calibri" w:cs="Calibri"/>
                <w:color w:val="000000"/>
                <w:sz w:val="20"/>
                <w:szCs w:val="20"/>
              </w:rPr>
              <w:t>1.4109</w:t>
            </w:r>
          </w:p>
        </w:tc>
      </w:tr>
      <w:tr w:rsidR="00C12DEF" w:rsidRPr="00472A04" w14:paraId="2F82B00B" w14:textId="77777777" w:rsidTr="00C12DEF">
        <w:trPr>
          <w:trHeight w:val="300"/>
        </w:trPr>
        <w:tc>
          <w:tcPr>
            <w:tcW w:w="846" w:type="dxa"/>
            <w:noWrap/>
            <w:hideMark/>
          </w:tcPr>
          <w:p w14:paraId="1F1B7C14" w14:textId="77777777" w:rsidR="00C12DEF" w:rsidRPr="00C12DEF" w:rsidRDefault="00C12DEF" w:rsidP="00C12DEF">
            <w:pPr>
              <w:rPr>
                <w:sz w:val="20"/>
                <w:szCs w:val="20"/>
              </w:rPr>
            </w:pPr>
            <w:r w:rsidRPr="00C12DEF">
              <w:rPr>
                <w:sz w:val="20"/>
                <w:szCs w:val="20"/>
              </w:rPr>
              <w:t>28</w:t>
            </w:r>
          </w:p>
        </w:tc>
        <w:tc>
          <w:tcPr>
            <w:tcW w:w="3118" w:type="dxa"/>
            <w:noWrap/>
            <w:vAlign w:val="bottom"/>
            <w:hideMark/>
          </w:tcPr>
          <w:p w14:paraId="7C73D571" w14:textId="77777777" w:rsidR="00C12DEF" w:rsidRPr="00C12DEF" w:rsidRDefault="00C12DEF" w:rsidP="00C12DEF">
            <w:pPr>
              <w:rPr>
                <w:sz w:val="20"/>
                <w:szCs w:val="20"/>
              </w:rPr>
            </w:pPr>
            <w:r w:rsidRPr="00C12DEF">
              <w:rPr>
                <w:rFonts w:ascii="Calibri" w:hAnsi="Calibri" w:cs="Calibri"/>
                <w:color w:val="000000"/>
                <w:sz w:val="20"/>
                <w:szCs w:val="20"/>
              </w:rPr>
              <w:t>Inositol 2-phosphate</w:t>
            </w:r>
          </w:p>
        </w:tc>
        <w:tc>
          <w:tcPr>
            <w:tcW w:w="1200" w:type="dxa"/>
            <w:noWrap/>
            <w:vAlign w:val="bottom"/>
            <w:hideMark/>
          </w:tcPr>
          <w:p w14:paraId="02D04983" w14:textId="77777777" w:rsidR="00C12DEF" w:rsidRPr="00C12DEF" w:rsidRDefault="00C12DEF" w:rsidP="00C12DEF">
            <w:pPr>
              <w:rPr>
                <w:sz w:val="20"/>
                <w:szCs w:val="20"/>
              </w:rPr>
            </w:pPr>
            <w:r w:rsidRPr="00C12DEF">
              <w:rPr>
                <w:rFonts w:ascii="Calibri" w:hAnsi="Calibri" w:cs="Calibri"/>
                <w:color w:val="000000"/>
                <w:sz w:val="20"/>
                <w:szCs w:val="20"/>
              </w:rPr>
              <w:t>0.20178</w:t>
            </w:r>
          </w:p>
        </w:tc>
        <w:tc>
          <w:tcPr>
            <w:tcW w:w="1200" w:type="dxa"/>
            <w:noWrap/>
            <w:vAlign w:val="bottom"/>
            <w:hideMark/>
          </w:tcPr>
          <w:p w14:paraId="0BA0EB01" w14:textId="77777777" w:rsidR="00C12DEF" w:rsidRPr="00C12DEF" w:rsidRDefault="00C12DEF" w:rsidP="00C12DEF">
            <w:pPr>
              <w:rPr>
                <w:sz w:val="20"/>
                <w:szCs w:val="20"/>
              </w:rPr>
            </w:pPr>
            <w:r w:rsidRPr="00C12DEF">
              <w:rPr>
                <w:rFonts w:ascii="Calibri" w:hAnsi="Calibri" w:cs="Calibri"/>
                <w:color w:val="000000"/>
                <w:sz w:val="20"/>
                <w:szCs w:val="20"/>
              </w:rPr>
              <w:t>-2.3092</w:t>
            </w:r>
          </w:p>
        </w:tc>
        <w:tc>
          <w:tcPr>
            <w:tcW w:w="1276" w:type="dxa"/>
            <w:noWrap/>
            <w:vAlign w:val="bottom"/>
            <w:hideMark/>
          </w:tcPr>
          <w:p w14:paraId="376432A0" w14:textId="77777777" w:rsidR="00C12DEF" w:rsidRPr="00C12DEF" w:rsidRDefault="00C12DEF" w:rsidP="00C12DEF">
            <w:pPr>
              <w:rPr>
                <w:sz w:val="20"/>
                <w:szCs w:val="20"/>
              </w:rPr>
            </w:pPr>
            <w:r w:rsidRPr="00C12DEF">
              <w:rPr>
                <w:rFonts w:ascii="Calibri" w:hAnsi="Calibri" w:cs="Calibri"/>
                <w:color w:val="000000"/>
                <w:sz w:val="20"/>
                <w:szCs w:val="20"/>
              </w:rPr>
              <w:t>0.00095619</w:t>
            </w:r>
          </w:p>
        </w:tc>
        <w:tc>
          <w:tcPr>
            <w:tcW w:w="1200" w:type="dxa"/>
            <w:noWrap/>
            <w:vAlign w:val="bottom"/>
            <w:hideMark/>
          </w:tcPr>
          <w:p w14:paraId="19F6E382" w14:textId="77777777" w:rsidR="00C12DEF" w:rsidRPr="00C12DEF" w:rsidRDefault="00C12DEF" w:rsidP="00C12DEF">
            <w:pPr>
              <w:rPr>
                <w:sz w:val="20"/>
                <w:szCs w:val="20"/>
              </w:rPr>
            </w:pPr>
            <w:r w:rsidRPr="00C12DEF">
              <w:rPr>
                <w:rFonts w:ascii="Calibri" w:hAnsi="Calibri" w:cs="Calibri"/>
                <w:color w:val="000000"/>
                <w:sz w:val="20"/>
                <w:szCs w:val="20"/>
              </w:rPr>
              <w:t>3.0195</w:t>
            </w:r>
          </w:p>
        </w:tc>
      </w:tr>
      <w:tr w:rsidR="00C12DEF" w:rsidRPr="00472A04" w14:paraId="353D8890" w14:textId="77777777" w:rsidTr="00C12DEF">
        <w:trPr>
          <w:trHeight w:val="300"/>
        </w:trPr>
        <w:tc>
          <w:tcPr>
            <w:tcW w:w="846" w:type="dxa"/>
            <w:noWrap/>
            <w:hideMark/>
          </w:tcPr>
          <w:p w14:paraId="43A86A37" w14:textId="77777777" w:rsidR="00C12DEF" w:rsidRPr="00C12DEF" w:rsidRDefault="00C12DEF" w:rsidP="00C12DEF">
            <w:pPr>
              <w:rPr>
                <w:sz w:val="20"/>
                <w:szCs w:val="20"/>
              </w:rPr>
            </w:pPr>
            <w:r w:rsidRPr="00C12DEF">
              <w:rPr>
                <w:sz w:val="20"/>
                <w:szCs w:val="20"/>
              </w:rPr>
              <w:t>29</w:t>
            </w:r>
          </w:p>
        </w:tc>
        <w:tc>
          <w:tcPr>
            <w:tcW w:w="3118" w:type="dxa"/>
            <w:noWrap/>
            <w:vAlign w:val="bottom"/>
            <w:hideMark/>
          </w:tcPr>
          <w:p w14:paraId="2EFFA01D" w14:textId="77777777" w:rsidR="00C12DEF" w:rsidRPr="00C12DEF" w:rsidRDefault="00C12DEF" w:rsidP="00C12DEF">
            <w:pPr>
              <w:rPr>
                <w:sz w:val="20"/>
                <w:szCs w:val="20"/>
              </w:rPr>
            </w:pPr>
            <w:proofErr w:type="spellStart"/>
            <w:r w:rsidRPr="00C12DEF">
              <w:rPr>
                <w:rFonts w:ascii="Calibri" w:hAnsi="Calibri" w:cs="Calibri"/>
                <w:color w:val="000000"/>
                <w:sz w:val="20"/>
                <w:szCs w:val="20"/>
              </w:rPr>
              <w:t>Hydroxyphenyllactic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1FAE541A" w14:textId="77777777" w:rsidR="00C12DEF" w:rsidRPr="00C12DEF" w:rsidRDefault="00C12DEF" w:rsidP="00C12DEF">
            <w:pPr>
              <w:rPr>
                <w:sz w:val="20"/>
                <w:szCs w:val="20"/>
              </w:rPr>
            </w:pPr>
            <w:r w:rsidRPr="00C12DEF">
              <w:rPr>
                <w:rFonts w:ascii="Calibri" w:hAnsi="Calibri" w:cs="Calibri"/>
                <w:color w:val="000000"/>
                <w:sz w:val="20"/>
                <w:szCs w:val="20"/>
              </w:rPr>
              <w:t>0.23199</w:t>
            </w:r>
          </w:p>
        </w:tc>
        <w:tc>
          <w:tcPr>
            <w:tcW w:w="1200" w:type="dxa"/>
            <w:noWrap/>
            <w:vAlign w:val="bottom"/>
            <w:hideMark/>
          </w:tcPr>
          <w:p w14:paraId="7DDD1B92" w14:textId="77777777" w:rsidR="00C12DEF" w:rsidRPr="00C12DEF" w:rsidRDefault="00C12DEF" w:rsidP="00C12DEF">
            <w:pPr>
              <w:rPr>
                <w:sz w:val="20"/>
                <w:szCs w:val="20"/>
              </w:rPr>
            </w:pPr>
            <w:r w:rsidRPr="00C12DEF">
              <w:rPr>
                <w:rFonts w:ascii="Calibri" w:hAnsi="Calibri" w:cs="Calibri"/>
                <w:color w:val="000000"/>
                <w:sz w:val="20"/>
                <w:szCs w:val="20"/>
              </w:rPr>
              <w:t>-2.1079</w:t>
            </w:r>
          </w:p>
        </w:tc>
        <w:tc>
          <w:tcPr>
            <w:tcW w:w="1276" w:type="dxa"/>
            <w:noWrap/>
            <w:vAlign w:val="bottom"/>
            <w:hideMark/>
          </w:tcPr>
          <w:p w14:paraId="26779DBC" w14:textId="77777777" w:rsidR="00C12DEF" w:rsidRPr="00C12DEF" w:rsidRDefault="00C12DEF" w:rsidP="00C12DEF">
            <w:pPr>
              <w:rPr>
                <w:sz w:val="20"/>
                <w:szCs w:val="20"/>
              </w:rPr>
            </w:pPr>
            <w:r w:rsidRPr="00C12DEF">
              <w:rPr>
                <w:rFonts w:ascii="Calibri" w:hAnsi="Calibri" w:cs="Calibri"/>
                <w:color w:val="000000"/>
                <w:sz w:val="20"/>
                <w:szCs w:val="20"/>
              </w:rPr>
              <w:t>0.087787</w:t>
            </w:r>
          </w:p>
        </w:tc>
        <w:tc>
          <w:tcPr>
            <w:tcW w:w="1200" w:type="dxa"/>
            <w:noWrap/>
            <w:vAlign w:val="bottom"/>
            <w:hideMark/>
          </w:tcPr>
          <w:p w14:paraId="55EB0C23" w14:textId="77777777" w:rsidR="00C12DEF" w:rsidRPr="00C12DEF" w:rsidRDefault="00C12DEF" w:rsidP="00C12DEF">
            <w:pPr>
              <w:rPr>
                <w:sz w:val="20"/>
                <w:szCs w:val="20"/>
              </w:rPr>
            </w:pPr>
            <w:r w:rsidRPr="00C12DEF">
              <w:rPr>
                <w:rFonts w:ascii="Calibri" w:hAnsi="Calibri" w:cs="Calibri"/>
                <w:color w:val="000000"/>
                <w:sz w:val="20"/>
                <w:szCs w:val="20"/>
              </w:rPr>
              <w:t>1.0566</w:t>
            </w:r>
          </w:p>
        </w:tc>
      </w:tr>
      <w:tr w:rsidR="00C12DEF" w:rsidRPr="00472A04" w14:paraId="7D4BE985" w14:textId="77777777" w:rsidTr="00C12DEF">
        <w:trPr>
          <w:trHeight w:val="300"/>
        </w:trPr>
        <w:tc>
          <w:tcPr>
            <w:tcW w:w="846" w:type="dxa"/>
            <w:noWrap/>
            <w:hideMark/>
          </w:tcPr>
          <w:p w14:paraId="14ACBABB" w14:textId="77777777" w:rsidR="00C12DEF" w:rsidRPr="00C12DEF" w:rsidRDefault="00C12DEF" w:rsidP="00C12DEF">
            <w:pPr>
              <w:rPr>
                <w:sz w:val="20"/>
                <w:szCs w:val="20"/>
              </w:rPr>
            </w:pPr>
            <w:r w:rsidRPr="00C12DEF">
              <w:rPr>
                <w:sz w:val="20"/>
                <w:szCs w:val="20"/>
              </w:rPr>
              <w:t>30</w:t>
            </w:r>
          </w:p>
        </w:tc>
        <w:tc>
          <w:tcPr>
            <w:tcW w:w="3118" w:type="dxa"/>
            <w:noWrap/>
            <w:vAlign w:val="bottom"/>
            <w:hideMark/>
          </w:tcPr>
          <w:p w14:paraId="4184572C" w14:textId="77777777" w:rsidR="00C12DEF" w:rsidRPr="00C12DEF" w:rsidRDefault="00C12DEF" w:rsidP="00C12DEF">
            <w:pPr>
              <w:rPr>
                <w:sz w:val="20"/>
                <w:szCs w:val="20"/>
              </w:rPr>
            </w:pPr>
            <w:proofErr w:type="spellStart"/>
            <w:r w:rsidRPr="00C12DEF">
              <w:rPr>
                <w:rFonts w:ascii="Calibri" w:hAnsi="Calibri" w:cs="Calibri"/>
                <w:color w:val="000000"/>
                <w:sz w:val="20"/>
                <w:szCs w:val="20"/>
              </w:rPr>
              <w:t>Ornithine</w:t>
            </w:r>
            <w:proofErr w:type="spellEnd"/>
          </w:p>
        </w:tc>
        <w:tc>
          <w:tcPr>
            <w:tcW w:w="1200" w:type="dxa"/>
            <w:noWrap/>
            <w:vAlign w:val="bottom"/>
            <w:hideMark/>
          </w:tcPr>
          <w:p w14:paraId="0D111884" w14:textId="77777777" w:rsidR="00C12DEF" w:rsidRPr="00C12DEF" w:rsidRDefault="00C12DEF" w:rsidP="00C12DEF">
            <w:pPr>
              <w:rPr>
                <w:sz w:val="20"/>
                <w:szCs w:val="20"/>
              </w:rPr>
            </w:pPr>
            <w:r w:rsidRPr="00C12DEF">
              <w:rPr>
                <w:rFonts w:ascii="Calibri" w:hAnsi="Calibri" w:cs="Calibri"/>
                <w:color w:val="000000"/>
                <w:sz w:val="20"/>
                <w:szCs w:val="20"/>
              </w:rPr>
              <w:t>0.26935</w:t>
            </w:r>
          </w:p>
        </w:tc>
        <w:tc>
          <w:tcPr>
            <w:tcW w:w="1200" w:type="dxa"/>
            <w:noWrap/>
            <w:vAlign w:val="bottom"/>
            <w:hideMark/>
          </w:tcPr>
          <w:p w14:paraId="63E63826" w14:textId="77777777" w:rsidR="00C12DEF" w:rsidRPr="00C12DEF" w:rsidRDefault="00C12DEF" w:rsidP="00C12DEF">
            <w:pPr>
              <w:rPr>
                <w:sz w:val="20"/>
                <w:szCs w:val="20"/>
              </w:rPr>
            </w:pPr>
            <w:r w:rsidRPr="00C12DEF">
              <w:rPr>
                <w:rFonts w:ascii="Calibri" w:hAnsi="Calibri" w:cs="Calibri"/>
                <w:color w:val="000000"/>
                <w:sz w:val="20"/>
                <w:szCs w:val="20"/>
              </w:rPr>
              <w:t>-1.8924</w:t>
            </w:r>
          </w:p>
        </w:tc>
        <w:tc>
          <w:tcPr>
            <w:tcW w:w="1276" w:type="dxa"/>
            <w:noWrap/>
            <w:vAlign w:val="bottom"/>
            <w:hideMark/>
          </w:tcPr>
          <w:p w14:paraId="1204EC7D" w14:textId="77777777" w:rsidR="00C12DEF" w:rsidRPr="00C12DEF" w:rsidRDefault="00C12DEF" w:rsidP="00C12DEF">
            <w:pPr>
              <w:rPr>
                <w:sz w:val="20"/>
                <w:szCs w:val="20"/>
              </w:rPr>
            </w:pPr>
            <w:r w:rsidRPr="00C12DEF">
              <w:rPr>
                <w:rFonts w:ascii="Calibri" w:hAnsi="Calibri" w:cs="Calibri"/>
                <w:color w:val="000000"/>
                <w:sz w:val="20"/>
                <w:szCs w:val="20"/>
              </w:rPr>
              <w:t>0.023762</w:t>
            </w:r>
          </w:p>
        </w:tc>
        <w:tc>
          <w:tcPr>
            <w:tcW w:w="1200" w:type="dxa"/>
            <w:noWrap/>
            <w:vAlign w:val="bottom"/>
            <w:hideMark/>
          </w:tcPr>
          <w:p w14:paraId="61F1335A" w14:textId="77777777" w:rsidR="00C12DEF" w:rsidRPr="00C12DEF" w:rsidRDefault="00C12DEF" w:rsidP="00C12DEF">
            <w:pPr>
              <w:rPr>
                <w:sz w:val="20"/>
                <w:szCs w:val="20"/>
              </w:rPr>
            </w:pPr>
            <w:r w:rsidRPr="00C12DEF">
              <w:rPr>
                <w:rFonts w:ascii="Calibri" w:hAnsi="Calibri" w:cs="Calibri"/>
                <w:color w:val="000000"/>
                <w:sz w:val="20"/>
                <w:szCs w:val="20"/>
              </w:rPr>
              <w:t>1.6241</w:t>
            </w:r>
          </w:p>
        </w:tc>
      </w:tr>
      <w:tr w:rsidR="00C12DEF" w:rsidRPr="00472A04" w14:paraId="3A9F3A27" w14:textId="77777777" w:rsidTr="00C12DEF">
        <w:trPr>
          <w:trHeight w:val="300"/>
        </w:trPr>
        <w:tc>
          <w:tcPr>
            <w:tcW w:w="846" w:type="dxa"/>
            <w:noWrap/>
            <w:hideMark/>
          </w:tcPr>
          <w:p w14:paraId="644A8DBF" w14:textId="77777777" w:rsidR="00C12DEF" w:rsidRPr="00C12DEF" w:rsidRDefault="00C12DEF" w:rsidP="00C12DEF">
            <w:pPr>
              <w:rPr>
                <w:sz w:val="20"/>
                <w:szCs w:val="20"/>
              </w:rPr>
            </w:pPr>
            <w:r w:rsidRPr="00C12DEF">
              <w:rPr>
                <w:sz w:val="20"/>
                <w:szCs w:val="20"/>
              </w:rPr>
              <w:t>31</w:t>
            </w:r>
          </w:p>
        </w:tc>
        <w:tc>
          <w:tcPr>
            <w:tcW w:w="3118" w:type="dxa"/>
            <w:noWrap/>
            <w:vAlign w:val="bottom"/>
            <w:hideMark/>
          </w:tcPr>
          <w:p w14:paraId="1B2CD119" w14:textId="77777777" w:rsidR="00C12DEF" w:rsidRPr="00C12DEF" w:rsidRDefault="00C12DEF" w:rsidP="00C12DEF">
            <w:pPr>
              <w:rPr>
                <w:sz w:val="20"/>
                <w:szCs w:val="20"/>
              </w:rPr>
            </w:pPr>
            <w:proofErr w:type="spellStart"/>
            <w:r w:rsidRPr="00C12DEF">
              <w:rPr>
                <w:rFonts w:ascii="Calibri" w:hAnsi="Calibri" w:cs="Calibri"/>
                <w:color w:val="000000"/>
                <w:sz w:val="20"/>
                <w:szCs w:val="20"/>
              </w:rPr>
              <w:t>Pentadecanoic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215E7776" w14:textId="77777777" w:rsidR="00C12DEF" w:rsidRPr="00C12DEF" w:rsidRDefault="00C12DEF" w:rsidP="00C12DEF">
            <w:pPr>
              <w:rPr>
                <w:sz w:val="20"/>
                <w:szCs w:val="20"/>
              </w:rPr>
            </w:pPr>
            <w:r w:rsidRPr="00C12DEF">
              <w:rPr>
                <w:rFonts w:ascii="Calibri" w:hAnsi="Calibri" w:cs="Calibri"/>
                <w:color w:val="000000"/>
                <w:sz w:val="20"/>
                <w:szCs w:val="20"/>
              </w:rPr>
              <w:t>0.27869</w:t>
            </w:r>
          </w:p>
        </w:tc>
        <w:tc>
          <w:tcPr>
            <w:tcW w:w="1200" w:type="dxa"/>
            <w:noWrap/>
            <w:vAlign w:val="bottom"/>
            <w:hideMark/>
          </w:tcPr>
          <w:p w14:paraId="4019B95E" w14:textId="77777777" w:rsidR="00C12DEF" w:rsidRPr="00C12DEF" w:rsidRDefault="00C12DEF" w:rsidP="00C12DEF">
            <w:pPr>
              <w:rPr>
                <w:sz w:val="20"/>
                <w:szCs w:val="20"/>
              </w:rPr>
            </w:pPr>
            <w:r w:rsidRPr="00C12DEF">
              <w:rPr>
                <w:rFonts w:ascii="Calibri" w:hAnsi="Calibri" w:cs="Calibri"/>
                <w:color w:val="000000"/>
                <w:sz w:val="20"/>
                <w:szCs w:val="20"/>
              </w:rPr>
              <w:t>-1.8433</w:t>
            </w:r>
          </w:p>
        </w:tc>
        <w:tc>
          <w:tcPr>
            <w:tcW w:w="1276" w:type="dxa"/>
            <w:noWrap/>
            <w:vAlign w:val="bottom"/>
            <w:hideMark/>
          </w:tcPr>
          <w:p w14:paraId="35E91A46" w14:textId="77777777" w:rsidR="00C12DEF" w:rsidRPr="00C12DEF" w:rsidRDefault="00C12DEF" w:rsidP="00C12DEF">
            <w:pPr>
              <w:rPr>
                <w:sz w:val="20"/>
                <w:szCs w:val="20"/>
              </w:rPr>
            </w:pPr>
            <w:r w:rsidRPr="00C12DEF">
              <w:rPr>
                <w:rFonts w:ascii="Calibri" w:hAnsi="Calibri" w:cs="Calibri"/>
                <w:color w:val="000000"/>
                <w:sz w:val="20"/>
                <w:szCs w:val="20"/>
              </w:rPr>
              <w:t>0.00087115</w:t>
            </w:r>
          </w:p>
        </w:tc>
        <w:tc>
          <w:tcPr>
            <w:tcW w:w="1200" w:type="dxa"/>
            <w:noWrap/>
            <w:vAlign w:val="bottom"/>
            <w:hideMark/>
          </w:tcPr>
          <w:p w14:paraId="4AA1C213" w14:textId="77777777" w:rsidR="00C12DEF" w:rsidRPr="00C12DEF" w:rsidRDefault="00C12DEF" w:rsidP="00C12DEF">
            <w:pPr>
              <w:rPr>
                <w:sz w:val="20"/>
                <w:szCs w:val="20"/>
              </w:rPr>
            </w:pPr>
            <w:r w:rsidRPr="00C12DEF">
              <w:rPr>
                <w:rFonts w:ascii="Calibri" w:hAnsi="Calibri" w:cs="Calibri"/>
                <w:color w:val="000000"/>
                <w:sz w:val="20"/>
                <w:szCs w:val="20"/>
              </w:rPr>
              <w:t>3.0599</w:t>
            </w:r>
          </w:p>
        </w:tc>
      </w:tr>
      <w:tr w:rsidR="00C12DEF" w:rsidRPr="00472A04" w14:paraId="6D5317E0" w14:textId="77777777" w:rsidTr="00C12DEF">
        <w:trPr>
          <w:trHeight w:val="300"/>
        </w:trPr>
        <w:tc>
          <w:tcPr>
            <w:tcW w:w="846" w:type="dxa"/>
            <w:noWrap/>
            <w:hideMark/>
          </w:tcPr>
          <w:p w14:paraId="0986CF8D" w14:textId="77777777" w:rsidR="00C12DEF" w:rsidRPr="00C12DEF" w:rsidRDefault="00C12DEF" w:rsidP="00C12DEF">
            <w:pPr>
              <w:rPr>
                <w:sz w:val="20"/>
                <w:szCs w:val="20"/>
              </w:rPr>
            </w:pPr>
            <w:r w:rsidRPr="00C12DEF">
              <w:rPr>
                <w:sz w:val="20"/>
                <w:szCs w:val="20"/>
              </w:rPr>
              <w:t>32</w:t>
            </w:r>
          </w:p>
        </w:tc>
        <w:tc>
          <w:tcPr>
            <w:tcW w:w="3118" w:type="dxa"/>
            <w:noWrap/>
            <w:vAlign w:val="bottom"/>
            <w:hideMark/>
          </w:tcPr>
          <w:p w14:paraId="13D4FE7C" w14:textId="77777777" w:rsidR="00C12DEF" w:rsidRPr="00C12DEF" w:rsidRDefault="00C12DEF" w:rsidP="00C12DEF">
            <w:pPr>
              <w:rPr>
                <w:sz w:val="20"/>
                <w:szCs w:val="20"/>
              </w:rPr>
            </w:pPr>
            <w:r w:rsidRPr="00C12DEF">
              <w:rPr>
                <w:rFonts w:ascii="Calibri" w:hAnsi="Calibri" w:cs="Calibri"/>
                <w:color w:val="000000"/>
                <w:sz w:val="20"/>
                <w:szCs w:val="20"/>
              </w:rPr>
              <w:t>Serotonin</w:t>
            </w:r>
          </w:p>
        </w:tc>
        <w:tc>
          <w:tcPr>
            <w:tcW w:w="1200" w:type="dxa"/>
            <w:noWrap/>
            <w:vAlign w:val="bottom"/>
            <w:hideMark/>
          </w:tcPr>
          <w:p w14:paraId="6D339F9B" w14:textId="77777777" w:rsidR="00C12DEF" w:rsidRPr="00C12DEF" w:rsidRDefault="00C12DEF" w:rsidP="00C12DEF">
            <w:pPr>
              <w:rPr>
                <w:sz w:val="20"/>
                <w:szCs w:val="20"/>
              </w:rPr>
            </w:pPr>
            <w:r w:rsidRPr="00C12DEF">
              <w:rPr>
                <w:rFonts w:ascii="Calibri" w:hAnsi="Calibri" w:cs="Calibri"/>
                <w:color w:val="000000"/>
                <w:sz w:val="20"/>
                <w:szCs w:val="20"/>
              </w:rPr>
              <w:t>0.33016</w:t>
            </w:r>
          </w:p>
        </w:tc>
        <w:tc>
          <w:tcPr>
            <w:tcW w:w="1200" w:type="dxa"/>
            <w:noWrap/>
            <w:vAlign w:val="bottom"/>
            <w:hideMark/>
          </w:tcPr>
          <w:p w14:paraId="707EDEDD" w14:textId="77777777" w:rsidR="00C12DEF" w:rsidRPr="00C12DEF" w:rsidRDefault="00C12DEF" w:rsidP="00C12DEF">
            <w:pPr>
              <w:rPr>
                <w:sz w:val="20"/>
                <w:szCs w:val="20"/>
              </w:rPr>
            </w:pPr>
            <w:r w:rsidRPr="00C12DEF">
              <w:rPr>
                <w:rFonts w:ascii="Calibri" w:hAnsi="Calibri" w:cs="Calibri"/>
                <w:color w:val="000000"/>
                <w:sz w:val="20"/>
                <w:szCs w:val="20"/>
              </w:rPr>
              <w:t>-1.5988</w:t>
            </w:r>
          </w:p>
        </w:tc>
        <w:tc>
          <w:tcPr>
            <w:tcW w:w="1276" w:type="dxa"/>
            <w:noWrap/>
            <w:vAlign w:val="bottom"/>
            <w:hideMark/>
          </w:tcPr>
          <w:p w14:paraId="4E38B14E" w14:textId="77777777" w:rsidR="00C12DEF" w:rsidRPr="00C12DEF" w:rsidRDefault="00C12DEF" w:rsidP="00C12DEF">
            <w:pPr>
              <w:rPr>
                <w:sz w:val="20"/>
                <w:szCs w:val="20"/>
              </w:rPr>
            </w:pPr>
            <w:r w:rsidRPr="00C12DEF">
              <w:rPr>
                <w:rFonts w:ascii="Calibri" w:hAnsi="Calibri" w:cs="Calibri"/>
                <w:color w:val="000000"/>
                <w:sz w:val="20"/>
                <w:szCs w:val="20"/>
              </w:rPr>
              <w:t>0.017615</w:t>
            </w:r>
          </w:p>
        </w:tc>
        <w:tc>
          <w:tcPr>
            <w:tcW w:w="1200" w:type="dxa"/>
            <w:noWrap/>
            <w:vAlign w:val="bottom"/>
            <w:hideMark/>
          </w:tcPr>
          <w:p w14:paraId="6FF6E243" w14:textId="77777777" w:rsidR="00C12DEF" w:rsidRPr="00C12DEF" w:rsidRDefault="00C12DEF" w:rsidP="00C12DEF">
            <w:pPr>
              <w:rPr>
                <w:sz w:val="20"/>
                <w:szCs w:val="20"/>
              </w:rPr>
            </w:pPr>
            <w:r w:rsidRPr="00C12DEF">
              <w:rPr>
                <w:rFonts w:ascii="Calibri" w:hAnsi="Calibri" w:cs="Calibri"/>
                <w:color w:val="000000"/>
                <w:sz w:val="20"/>
                <w:szCs w:val="20"/>
              </w:rPr>
              <w:t>1.7541</w:t>
            </w:r>
          </w:p>
        </w:tc>
      </w:tr>
      <w:tr w:rsidR="00C12DEF" w:rsidRPr="00472A04" w14:paraId="33BFAD05" w14:textId="77777777" w:rsidTr="00C12DEF">
        <w:trPr>
          <w:trHeight w:val="300"/>
        </w:trPr>
        <w:tc>
          <w:tcPr>
            <w:tcW w:w="846" w:type="dxa"/>
            <w:noWrap/>
            <w:hideMark/>
          </w:tcPr>
          <w:p w14:paraId="27C7F02D" w14:textId="77777777" w:rsidR="00C12DEF" w:rsidRPr="00C12DEF" w:rsidRDefault="00C12DEF" w:rsidP="00C12DEF">
            <w:pPr>
              <w:rPr>
                <w:sz w:val="20"/>
                <w:szCs w:val="20"/>
              </w:rPr>
            </w:pPr>
            <w:r w:rsidRPr="00C12DEF">
              <w:rPr>
                <w:sz w:val="20"/>
                <w:szCs w:val="20"/>
              </w:rPr>
              <w:t>33</w:t>
            </w:r>
          </w:p>
        </w:tc>
        <w:tc>
          <w:tcPr>
            <w:tcW w:w="3118" w:type="dxa"/>
            <w:noWrap/>
            <w:vAlign w:val="bottom"/>
            <w:hideMark/>
          </w:tcPr>
          <w:p w14:paraId="3C55B54E" w14:textId="77777777" w:rsidR="00C12DEF" w:rsidRPr="00C12DEF" w:rsidRDefault="00C12DEF" w:rsidP="00C12DEF">
            <w:pPr>
              <w:rPr>
                <w:sz w:val="20"/>
                <w:szCs w:val="20"/>
              </w:rPr>
            </w:pPr>
            <w:r w:rsidRPr="00C12DEF">
              <w:rPr>
                <w:rFonts w:ascii="Calibri" w:hAnsi="Calibri" w:cs="Calibri"/>
                <w:color w:val="000000"/>
                <w:sz w:val="20"/>
                <w:szCs w:val="20"/>
              </w:rPr>
              <w:t xml:space="preserve">2-Hydroxybutyric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3F194BB3" w14:textId="77777777" w:rsidR="00C12DEF" w:rsidRPr="00C12DEF" w:rsidRDefault="00C12DEF" w:rsidP="00C12DEF">
            <w:pPr>
              <w:rPr>
                <w:sz w:val="20"/>
                <w:szCs w:val="20"/>
              </w:rPr>
            </w:pPr>
            <w:r w:rsidRPr="00C12DEF">
              <w:rPr>
                <w:rFonts w:ascii="Calibri" w:hAnsi="Calibri" w:cs="Calibri"/>
                <w:color w:val="000000"/>
                <w:sz w:val="20"/>
                <w:szCs w:val="20"/>
              </w:rPr>
              <w:t>0.34146</w:t>
            </w:r>
          </w:p>
        </w:tc>
        <w:tc>
          <w:tcPr>
            <w:tcW w:w="1200" w:type="dxa"/>
            <w:noWrap/>
            <w:vAlign w:val="bottom"/>
            <w:hideMark/>
          </w:tcPr>
          <w:p w14:paraId="4879EE1D" w14:textId="77777777" w:rsidR="00C12DEF" w:rsidRPr="00C12DEF" w:rsidRDefault="00C12DEF" w:rsidP="00C12DEF">
            <w:pPr>
              <w:rPr>
                <w:sz w:val="20"/>
                <w:szCs w:val="20"/>
              </w:rPr>
            </w:pPr>
            <w:r w:rsidRPr="00C12DEF">
              <w:rPr>
                <w:rFonts w:ascii="Calibri" w:hAnsi="Calibri" w:cs="Calibri"/>
                <w:color w:val="000000"/>
                <w:sz w:val="20"/>
                <w:szCs w:val="20"/>
              </w:rPr>
              <w:t>-1.5502</w:t>
            </w:r>
          </w:p>
        </w:tc>
        <w:tc>
          <w:tcPr>
            <w:tcW w:w="1276" w:type="dxa"/>
            <w:noWrap/>
            <w:vAlign w:val="bottom"/>
            <w:hideMark/>
          </w:tcPr>
          <w:p w14:paraId="08B0B172" w14:textId="77777777" w:rsidR="00C12DEF" w:rsidRPr="00C12DEF" w:rsidRDefault="00C12DEF" w:rsidP="00C12DEF">
            <w:pPr>
              <w:rPr>
                <w:sz w:val="20"/>
                <w:szCs w:val="20"/>
              </w:rPr>
            </w:pPr>
            <w:r w:rsidRPr="00C12DEF">
              <w:rPr>
                <w:rFonts w:ascii="Calibri" w:hAnsi="Calibri" w:cs="Calibri"/>
                <w:color w:val="000000"/>
                <w:sz w:val="20"/>
                <w:szCs w:val="20"/>
              </w:rPr>
              <w:t>0.026569</w:t>
            </w:r>
          </w:p>
        </w:tc>
        <w:tc>
          <w:tcPr>
            <w:tcW w:w="1200" w:type="dxa"/>
            <w:noWrap/>
            <w:vAlign w:val="bottom"/>
            <w:hideMark/>
          </w:tcPr>
          <w:p w14:paraId="7D940CE5" w14:textId="77777777" w:rsidR="00C12DEF" w:rsidRPr="00C12DEF" w:rsidRDefault="00C12DEF" w:rsidP="00C12DEF">
            <w:pPr>
              <w:rPr>
                <w:sz w:val="20"/>
                <w:szCs w:val="20"/>
              </w:rPr>
            </w:pPr>
            <w:r w:rsidRPr="00C12DEF">
              <w:rPr>
                <w:rFonts w:ascii="Calibri" w:hAnsi="Calibri" w:cs="Calibri"/>
                <w:color w:val="000000"/>
                <w:sz w:val="20"/>
                <w:szCs w:val="20"/>
              </w:rPr>
              <w:t>1.5756</w:t>
            </w:r>
          </w:p>
        </w:tc>
      </w:tr>
      <w:tr w:rsidR="00C12DEF" w:rsidRPr="00472A04" w14:paraId="1D86B163" w14:textId="77777777" w:rsidTr="00C12DEF">
        <w:trPr>
          <w:trHeight w:val="300"/>
        </w:trPr>
        <w:tc>
          <w:tcPr>
            <w:tcW w:w="846" w:type="dxa"/>
            <w:noWrap/>
            <w:hideMark/>
          </w:tcPr>
          <w:p w14:paraId="5B5D6E29" w14:textId="77777777" w:rsidR="00C12DEF" w:rsidRPr="00C12DEF" w:rsidRDefault="00C12DEF" w:rsidP="00C12DEF">
            <w:pPr>
              <w:rPr>
                <w:sz w:val="20"/>
                <w:szCs w:val="20"/>
              </w:rPr>
            </w:pPr>
            <w:r w:rsidRPr="00C12DEF">
              <w:rPr>
                <w:sz w:val="20"/>
                <w:szCs w:val="20"/>
              </w:rPr>
              <w:t>34</w:t>
            </w:r>
          </w:p>
        </w:tc>
        <w:tc>
          <w:tcPr>
            <w:tcW w:w="3118" w:type="dxa"/>
            <w:noWrap/>
            <w:vAlign w:val="bottom"/>
            <w:hideMark/>
          </w:tcPr>
          <w:p w14:paraId="2A57F077" w14:textId="77777777" w:rsidR="00C12DEF" w:rsidRPr="00C12DEF" w:rsidRDefault="00C12DEF" w:rsidP="00C12DEF">
            <w:pPr>
              <w:rPr>
                <w:sz w:val="20"/>
                <w:szCs w:val="20"/>
              </w:rPr>
            </w:pPr>
            <w:proofErr w:type="spellStart"/>
            <w:r w:rsidRPr="00C12DEF">
              <w:rPr>
                <w:rFonts w:ascii="Calibri" w:hAnsi="Calibri" w:cs="Calibri"/>
                <w:color w:val="000000"/>
                <w:sz w:val="20"/>
                <w:szCs w:val="20"/>
              </w:rPr>
              <w:t>Hypoxanthine</w:t>
            </w:r>
            <w:proofErr w:type="spellEnd"/>
          </w:p>
        </w:tc>
        <w:tc>
          <w:tcPr>
            <w:tcW w:w="1200" w:type="dxa"/>
            <w:noWrap/>
            <w:vAlign w:val="bottom"/>
            <w:hideMark/>
          </w:tcPr>
          <w:p w14:paraId="0AB0C958" w14:textId="77777777" w:rsidR="00C12DEF" w:rsidRPr="00C12DEF" w:rsidRDefault="00C12DEF" w:rsidP="00C12DEF">
            <w:pPr>
              <w:rPr>
                <w:sz w:val="20"/>
                <w:szCs w:val="20"/>
              </w:rPr>
            </w:pPr>
            <w:r w:rsidRPr="00C12DEF">
              <w:rPr>
                <w:rFonts w:ascii="Calibri" w:hAnsi="Calibri" w:cs="Calibri"/>
                <w:color w:val="000000"/>
                <w:sz w:val="20"/>
                <w:szCs w:val="20"/>
              </w:rPr>
              <w:t>0.35364</w:t>
            </w:r>
          </w:p>
        </w:tc>
        <w:tc>
          <w:tcPr>
            <w:tcW w:w="1200" w:type="dxa"/>
            <w:noWrap/>
            <w:vAlign w:val="bottom"/>
            <w:hideMark/>
          </w:tcPr>
          <w:p w14:paraId="3B28ECB7" w14:textId="77777777" w:rsidR="00C12DEF" w:rsidRPr="00C12DEF" w:rsidRDefault="00C12DEF" w:rsidP="00C12DEF">
            <w:pPr>
              <w:rPr>
                <w:sz w:val="20"/>
                <w:szCs w:val="20"/>
              </w:rPr>
            </w:pPr>
            <w:r w:rsidRPr="00C12DEF">
              <w:rPr>
                <w:rFonts w:ascii="Calibri" w:hAnsi="Calibri" w:cs="Calibri"/>
                <w:color w:val="000000"/>
                <w:sz w:val="20"/>
                <w:szCs w:val="20"/>
              </w:rPr>
              <w:t>-1.4996</w:t>
            </w:r>
          </w:p>
        </w:tc>
        <w:tc>
          <w:tcPr>
            <w:tcW w:w="1276" w:type="dxa"/>
            <w:noWrap/>
            <w:vAlign w:val="bottom"/>
            <w:hideMark/>
          </w:tcPr>
          <w:p w14:paraId="2C0E07B7" w14:textId="77777777" w:rsidR="00C12DEF" w:rsidRPr="00C12DEF" w:rsidRDefault="00C12DEF" w:rsidP="00C12DEF">
            <w:pPr>
              <w:rPr>
                <w:sz w:val="20"/>
                <w:szCs w:val="20"/>
              </w:rPr>
            </w:pPr>
            <w:r w:rsidRPr="00C12DEF">
              <w:rPr>
                <w:rFonts w:ascii="Calibri" w:hAnsi="Calibri" w:cs="Calibri"/>
                <w:color w:val="000000"/>
                <w:sz w:val="20"/>
                <w:szCs w:val="20"/>
              </w:rPr>
              <w:t>0.033843</w:t>
            </w:r>
          </w:p>
        </w:tc>
        <w:tc>
          <w:tcPr>
            <w:tcW w:w="1200" w:type="dxa"/>
            <w:noWrap/>
            <w:vAlign w:val="bottom"/>
            <w:hideMark/>
          </w:tcPr>
          <w:p w14:paraId="314ACC27" w14:textId="77777777" w:rsidR="00C12DEF" w:rsidRPr="00C12DEF" w:rsidRDefault="00C12DEF" w:rsidP="00C12DEF">
            <w:pPr>
              <w:rPr>
                <w:sz w:val="20"/>
                <w:szCs w:val="20"/>
              </w:rPr>
            </w:pPr>
            <w:r w:rsidRPr="00C12DEF">
              <w:rPr>
                <w:rFonts w:ascii="Calibri" w:hAnsi="Calibri" w:cs="Calibri"/>
                <w:color w:val="000000"/>
                <w:sz w:val="20"/>
                <w:szCs w:val="20"/>
              </w:rPr>
              <w:t>1.4705</w:t>
            </w:r>
          </w:p>
        </w:tc>
      </w:tr>
      <w:tr w:rsidR="00C12DEF" w:rsidRPr="00472A04" w14:paraId="312DA8F2" w14:textId="77777777" w:rsidTr="00C12DEF">
        <w:trPr>
          <w:trHeight w:val="300"/>
        </w:trPr>
        <w:tc>
          <w:tcPr>
            <w:tcW w:w="846" w:type="dxa"/>
            <w:noWrap/>
            <w:hideMark/>
          </w:tcPr>
          <w:p w14:paraId="534FE5CD" w14:textId="77777777" w:rsidR="00C12DEF" w:rsidRPr="00C12DEF" w:rsidRDefault="00C12DEF" w:rsidP="00C12DEF">
            <w:pPr>
              <w:rPr>
                <w:sz w:val="20"/>
                <w:szCs w:val="20"/>
              </w:rPr>
            </w:pPr>
            <w:r w:rsidRPr="00C12DEF">
              <w:rPr>
                <w:sz w:val="20"/>
                <w:szCs w:val="20"/>
              </w:rPr>
              <w:t>35</w:t>
            </w:r>
          </w:p>
        </w:tc>
        <w:tc>
          <w:tcPr>
            <w:tcW w:w="3118" w:type="dxa"/>
            <w:noWrap/>
            <w:vAlign w:val="bottom"/>
            <w:hideMark/>
          </w:tcPr>
          <w:p w14:paraId="3B2FC436" w14:textId="77777777" w:rsidR="00C12DEF" w:rsidRPr="00C12DEF" w:rsidRDefault="00C12DEF" w:rsidP="00C12DEF">
            <w:pPr>
              <w:rPr>
                <w:sz w:val="20"/>
                <w:szCs w:val="20"/>
              </w:rPr>
            </w:pPr>
            <w:r w:rsidRPr="00C12DEF">
              <w:rPr>
                <w:rFonts w:ascii="Calibri" w:hAnsi="Calibri" w:cs="Calibri"/>
                <w:color w:val="000000"/>
                <w:sz w:val="20"/>
                <w:szCs w:val="20"/>
              </w:rPr>
              <w:t>Glucose-1-phosphate</w:t>
            </w:r>
          </w:p>
        </w:tc>
        <w:tc>
          <w:tcPr>
            <w:tcW w:w="1200" w:type="dxa"/>
            <w:noWrap/>
            <w:vAlign w:val="bottom"/>
            <w:hideMark/>
          </w:tcPr>
          <w:p w14:paraId="3287242F" w14:textId="77777777" w:rsidR="00C12DEF" w:rsidRPr="00C12DEF" w:rsidRDefault="00C12DEF" w:rsidP="00C12DEF">
            <w:pPr>
              <w:rPr>
                <w:sz w:val="20"/>
                <w:szCs w:val="20"/>
              </w:rPr>
            </w:pPr>
            <w:r w:rsidRPr="00C12DEF">
              <w:rPr>
                <w:rFonts w:ascii="Calibri" w:hAnsi="Calibri" w:cs="Calibri"/>
                <w:color w:val="000000"/>
                <w:sz w:val="20"/>
                <w:szCs w:val="20"/>
              </w:rPr>
              <w:t>0.35477</w:t>
            </w:r>
          </w:p>
        </w:tc>
        <w:tc>
          <w:tcPr>
            <w:tcW w:w="1200" w:type="dxa"/>
            <w:noWrap/>
            <w:vAlign w:val="bottom"/>
            <w:hideMark/>
          </w:tcPr>
          <w:p w14:paraId="0583ED61" w14:textId="77777777" w:rsidR="00C12DEF" w:rsidRPr="00C12DEF" w:rsidRDefault="00C12DEF" w:rsidP="00C12DEF">
            <w:pPr>
              <w:rPr>
                <w:sz w:val="20"/>
                <w:szCs w:val="20"/>
              </w:rPr>
            </w:pPr>
            <w:r w:rsidRPr="00C12DEF">
              <w:rPr>
                <w:rFonts w:ascii="Calibri" w:hAnsi="Calibri" w:cs="Calibri"/>
                <w:color w:val="000000"/>
                <w:sz w:val="20"/>
                <w:szCs w:val="20"/>
              </w:rPr>
              <w:t>-1.495</w:t>
            </w:r>
          </w:p>
        </w:tc>
        <w:tc>
          <w:tcPr>
            <w:tcW w:w="1276" w:type="dxa"/>
            <w:noWrap/>
            <w:vAlign w:val="bottom"/>
            <w:hideMark/>
          </w:tcPr>
          <w:p w14:paraId="31364E99" w14:textId="77777777" w:rsidR="00C12DEF" w:rsidRPr="00C12DEF" w:rsidRDefault="00C12DEF" w:rsidP="00C12DEF">
            <w:pPr>
              <w:rPr>
                <w:sz w:val="20"/>
                <w:szCs w:val="20"/>
              </w:rPr>
            </w:pPr>
            <w:r w:rsidRPr="00C12DEF">
              <w:rPr>
                <w:rFonts w:ascii="Calibri" w:hAnsi="Calibri" w:cs="Calibri"/>
                <w:color w:val="000000"/>
                <w:sz w:val="20"/>
                <w:szCs w:val="20"/>
              </w:rPr>
              <w:t>0.053084</w:t>
            </w:r>
          </w:p>
        </w:tc>
        <w:tc>
          <w:tcPr>
            <w:tcW w:w="1200" w:type="dxa"/>
            <w:noWrap/>
            <w:vAlign w:val="bottom"/>
            <w:hideMark/>
          </w:tcPr>
          <w:p w14:paraId="0B720B71" w14:textId="77777777" w:rsidR="00C12DEF" w:rsidRPr="00C12DEF" w:rsidRDefault="00C12DEF" w:rsidP="00C12DEF">
            <w:pPr>
              <w:rPr>
                <w:sz w:val="20"/>
                <w:szCs w:val="20"/>
              </w:rPr>
            </w:pPr>
            <w:r w:rsidRPr="00C12DEF">
              <w:rPr>
                <w:rFonts w:ascii="Calibri" w:hAnsi="Calibri" w:cs="Calibri"/>
                <w:color w:val="000000"/>
                <w:sz w:val="20"/>
                <w:szCs w:val="20"/>
              </w:rPr>
              <w:t>1.275</w:t>
            </w:r>
          </w:p>
        </w:tc>
      </w:tr>
      <w:tr w:rsidR="00C12DEF" w:rsidRPr="00472A04" w14:paraId="64634625" w14:textId="77777777" w:rsidTr="00C12DEF">
        <w:trPr>
          <w:trHeight w:val="300"/>
        </w:trPr>
        <w:tc>
          <w:tcPr>
            <w:tcW w:w="846" w:type="dxa"/>
            <w:noWrap/>
            <w:hideMark/>
          </w:tcPr>
          <w:p w14:paraId="3FB71CE9" w14:textId="77777777" w:rsidR="00C12DEF" w:rsidRPr="00C12DEF" w:rsidRDefault="00C12DEF" w:rsidP="00C12DEF">
            <w:pPr>
              <w:rPr>
                <w:sz w:val="20"/>
                <w:szCs w:val="20"/>
              </w:rPr>
            </w:pPr>
            <w:r w:rsidRPr="00C12DEF">
              <w:rPr>
                <w:sz w:val="20"/>
                <w:szCs w:val="20"/>
              </w:rPr>
              <w:t>36</w:t>
            </w:r>
          </w:p>
        </w:tc>
        <w:tc>
          <w:tcPr>
            <w:tcW w:w="3118" w:type="dxa"/>
            <w:noWrap/>
            <w:vAlign w:val="bottom"/>
            <w:hideMark/>
          </w:tcPr>
          <w:p w14:paraId="6EDCFE0B" w14:textId="77777777" w:rsidR="00C12DEF" w:rsidRPr="00C12DEF" w:rsidRDefault="00C12DEF" w:rsidP="00C12DEF">
            <w:pPr>
              <w:rPr>
                <w:sz w:val="20"/>
                <w:szCs w:val="20"/>
              </w:rPr>
            </w:pPr>
            <w:proofErr w:type="spellStart"/>
            <w:r w:rsidRPr="00C12DEF">
              <w:rPr>
                <w:rFonts w:ascii="Calibri" w:hAnsi="Calibri" w:cs="Calibri"/>
                <w:color w:val="000000"/>
                <w:sz w:val="20"/>
                <w:szCs w:val="20"/>
              </w:rPr>
              <w:t>Linoleic</w:t>
            </w:r>
            <w:proofErr w:type="spellEnd"/>
            <w:r w:rsidRPr="00C12DEF">
              <w:rPr>
                <w:rFonts w:ascii="Calibri" w:hAnsi="Calibri" w:cs="Calibri"/>
                <w:color w:val="000000"/>
                <w:sz w:val="20"/>
                <w:szCs w:val="20"/>
              </w:rPr>
              <w:t xml:space="preserve"> Acid</w:t>
            </w:r>
          </w:p>
        </w:tc>
        <w:tc>
          <w:tcPr>
            <w:tcW w:w="1200" w:type="dxa"/>
            <w:noWrap/>
            <w:vAlign w:val="bottom"/>
            <w:hideMark/>
          </w:tcPr>
          <w:p w14:paraId="2F0ADF50" w14:textId="77777777" w:rsidR="00C12DEF" w:rsidRPr="00C12DEF" w:rsidRDefault="00C12DEF" w:rsidP="00C12DEF">
            <w:pPr>
              <w:rPr>
                <w:sz w:val="20"/>
                <w:szCs w:val="20"/>
              </w:rPr>
            </w:pPr>
            <w:r w:rsidRPr="00C12DEF">
              <w:rPr>
                <w:rFonts w:ascii="Calibri" w:hAnsi="Calibri" w:cs="Calibri"/>
                <w:color w:val="000000"/>
                <w:sz w:val="20"/>
                <w:szCs w:val="20"/>
              </w:rPr>
              <w:t>0.36335</w:t>
            </w:r>
          </w:p>
        </w:tc>
        <w:tc>
          <w:tcPr>
            <w:tcW w:w="1200" w:type="dxa"/>
            <w:noWrap/>
            <w:vAlign w:val="bottom"/>
            <w:hideMark/>
          </w:tcPr>
          <w:p w14:paraId="4F25C884" w14:textId="77777777" w:rsidR="00C12DEF" w:rsidRPr="00C12DEF" w:rsidRDefault="00C12DEF" w:rsidP="00C12DEF">
            <w:pPr>
              <w:rPr>
                <w:sz w:val="20"/>
                <w:szCs w:val="20"/>
              </w:rPr>
            </w:pPr>
            <w:r w:rsidRPr="00C12DEF">
              <w:rPr>
                <w:rFonts w:ascii="Calibri" w:hAnsi="Calibri" w:cs="Calibri"/>
                <w:color w:val="000000"/>
                <w:sz w:val="20"/>
                <w:szCs w:val="20"/>
              </w:rPr>
              <w:t>-1.4606</w:t>
            </w:r>
          </w:p>
        </w:tc>
        <w:tc>
          <w:tcPr>
            <w:tcW w:w="1276" w:type="dxa"/>
            <w:noWrap/>
            <w:vAlign w:val="bottom"/>
            <w:hideMark/>
          </w:tcPr>
          <w:p w14:paraId="778A6297" w14:textId="77777777" w:rsidR="00C12DEF" w:rsidRPr="00C12DEF" w:rsidRDefault="00C12DEF" w:rsidP="00C12DEF">
            <w:pPr>
              <w:rPr>
                <w:sz w:val="20"/>
                <w:szCs w:val="20"/>
              </w:rPr>
            </w:pPr>
            <w:r w:rsidRPr="00C12DEF">
              <w:rPr>
                <w:rFonts w:ascii="Calibri" w:hAnsi="Calibri" w:cs="Calibri"/>
                <w:color w:val="000000"/>
                <w:sz w:val="20"/>
                <w:szCs w:val="20"/>
              </w:rPr>
              <w:t>0.010452</w:t>
            </w:r>
          </w:p>
        </w:tc>
        <w:tc>
          <w:tcPr>
            <w:tcW w:w="1200" w:type="dxa"/>
            <w:noWrap/>
            <w:vAlign w:val="bottom"/>
            <w:hideMark/>
          </w:tcPr>
          <w:p w14:paraId="12F5379D" w14:textId="77777777" w:rsidR="00C12DEF" w:rsidRPr="00C12DEF" w:rsidRDefault="00C12DEF" w:rsidP="00C12DEF">
            <w:pPr>
              <w:rPr>
                <w:sz w:val="20"/>
                <w:szCs w:val="20"/>
              </w:rPr>
            </w:pPr>
            <w:r w:rsidRPr="00C12DEF">
              <w:rPr>
                <w:rFonts w:ascii="Calibri" w:hAnsi="Calibri" w:cs="Calibri"/>
                <w:color w:val="000000"/>
                <w:sz w:val="20"/>
                <w:szCs w:val="20"/>
              </w:rPr>
              <w:t>1.9808</w:t>
            </w:r>
          </w:p>
        </w:tc>
      </w:tr>
      <w:tr w:rsidR="00C12DEF" w:rsidRPr="00472A04" w14:paraId="4622CF63" w14:textId="77777777" w:rsidTr="00C12DEF">
        <w:trPr>
          <w:trHeight w:val="300"/>
        </w:trPr>
        <w:tc>
          <w:tcPr>
            <w:tcW w:w="846" w:type="dxa"/>
            <w:noWrap/>
            <w:hideMark/>
          </w:tcPr>
          <w:p w14:paraId="4F86D78D" w14:textId="77777777" w:rsidR="00C12DEF" w:rsidRPr="00C12DEF" w:rsidRDefault="00C12DEF" w:rsidP="00C12DEF">
            <w:pPr>
              <w:rPr>
                <w:sz w:val="20"/>
                <w:szCs w:val="20"/>
              </w:rPr>
            </w:pPr>
            <w:r w:rsidRPr="00C12DEF">
              <w:rPr>
                <w:sz w:val="20"/>
                <w:szCs w:val="20"/>
              </w:rPr>
              <w:t>37</w:t>
            </w:r>
          </w:p>
        </w:tc>
        <w:tc>
          <w:tcPr>
            <w:tcW w:w="3118" w:type="dxa"/>
            <w:noWrap/>
            <w:vAlign w:val="bottom"/>
            <w:hideMark/>
          </w:tcPr>
          <w:p w14:paraId="03081B76" w14:textId="77777777" w:rsidR="00C12DEF" w:rsidRPr="00C12DEF" w:rsidRDefault="00C12DEF" w:rsidP="00C12DEF">
            <w:pPr>
              <w:rPr>
                <w:sz w:val="20"/>
                <w:szCs w:val="20"/>
              </w:rPr>
            </w:pPr>
            <w:proofErr w:type="spellStart"/>
            <w:r w:rsidRPr="00C12DEF">
              <w:rPr>
                <w:rFonts w:ascii="Calibri" w:hAnsi="Calibri" w:cs="Calibri"/>
                <w:color w:val="000000"/>
                <w:sz w:val="20"/>
                <w:szCs w:val="20"/>
              </w:rPr>
              <w:t>Thymine</w:t>
            </w:r>
            <w:proofErr w:type="spellEnd"/>
          </w:p>
        </w:tc>
        <w:tc>
          <w:tcPr>
            <w:tcW w:w="1200" w:type="dxa"/>
            <w:noWrap/>
            <w:vAlign w:val="bottom"/>
            <w:hideMark/>
          </w:tcPr>
          <w:p w14:paraId="69122C2C" w14:textId="77777777" w:rsidR="00C12DEF" w:rsidRPr="00C12DEF" w:rsidRDefault="00C12DEF" w:rsidP="00C12DEF">
            <w:pPr>
              <w:rPr>
                <w:sz w:val="20"/>
                <w:szCs w:val="20"/>
              </w:rPr>
            </w:pPr>
            <w:r w:rsidRPr="00C12DEF">
              <w:rPr>
                <w:rFonts w:ascii="Calibri" w:hAnsi="Calibri" w:cs="Calibri"/>
                <w:color w:val="000000"/>
                <w:sz w:val="20"/>
                <w:szCs w:val="20"/>
              </w:rPr>
              <w:t>0.37602</w:t>
            </w:r>
          </w:p>
        </w:tc>
        <w:tc>
          <w:tcPr>
            <w:tcW w:w="1200" w:type="dxa"/>
            <w:noWrap/>
            <w:vAlign w:val="bottom"/>
            <w:hideMark/>
          </w:tcPr>
          <w:p w14:paraId="79357790" w14:textId="77777777" w:rsidR="00C12DEF" w:rsidRPr="00C12DEF" w:rsidRDefault="00C12DEF" w:rsidP="00C12DEF">
            <w:pPr>
              <w:rPr>
                <w:sz w:val="20"/>
                <w:szCs w:val="20"/>
              </w:rPr>
            </w:pPr>
            <w:r w:rsidRPr="00C12DEF">
              <w:rPr>
                <w:rFonts w:ascii="Calibri" w:hAnsi="Calibri" w:cs="Calibri"/>
                <w:color w:val="000000"/>
                <w:sz w:val="20"/>
                <w:szCs w:val="20"/>
              </w:rPr>
              <w:t>-1.4111</w:t>
            </w:r>
          </w:p>
        </w:tc>
        <w:tc>
          <w:tcPr>
            <w:tcW w:w="1276" w:type="dxa"/>
            <w:noWrap/>
            <w:vAlign w:val="bottom"/>
            <w:hideMark/>
          </w:tcPr>
          <w:p w14:paraId="1338CF85" w14:textId="77777777" w:rsidR="00C12DEF" w:rsidRPr="00C12DEF" w:rsidRDefault="00C12DEF" w:rsidP="00C12DEF">
            <w:pPr>
              <w:rPr>
                <w:sz w:val="20"/>
                <w:szCs w:val="20"/>
              </w:rPr>
            </w:pPr>
            <w:r w:rsidRPr="00C12DEF">
              <w:rPr>
                <w:rFonts w:ascii="Calibri" w:hAnsi="Calibri" w:cs="Calibri"/>
                <w:color w:val="000000"/>
                <w:sz w:val="20"/>
                <w:szCs w:val="20"/>
              </w:rPr>
              <w:t>0.049052</w:t>
            </w:r>
          </w:p>
        </w:tc>
        <w:tc>
          <w:tcPr>
            <w:tcW w:w="1200" w:type="dxa"/>
            <w:noWrap/>
            <w:vAlign w:val="bottom"/>
            <w:hideMark/>
          </w:tcPr>
          <w:p w14:paraId="057DCCB4" w14:textId="77777777" w:rsidR="00C12DEF" w:rsidRPr="00C12DEF" w:rsidRDefault="00C12DEF" w:rsidP="00C12DEF">
            <w:pPr>
              <w:rPr>
                <w:sz w:val="20"/>
                <w:szCs w:val="20"/>
              </w:rPr>
            </w:pPr>
            <w:r w:rsidRPr="00C12DEF">
              <w:rPr>
                <w:rFonts w:ascii="Calibri" w:hAnsi="Calibri" w:cs="Calibri"/>
                <w:color w:val="000000"/>
                <w:sz w:val="20"/>
                <w:szCs w:val="20"/>
              </w:rPr>
              <w:t>1.3093</w:t>
            </w:r>
          </w:p>
        </w:tc>
      </w:tr>
      <w:tr w:rsidR="00C12DEF" w:rsidRPr="00472A04" w14:paraId="32AAA194" w14:textId="77777777" w:rsidTr="00C12DEF">
        <w:trPr>
          <w:trHeight w:val="300"/>
        </w:trPr>
        <w:tc>
          <w:tcPr>
            <w:tcW w:w="846" w:type="dxa"/>
            <w:noWrap/>
            <w:hideMark/>
          </w:tcPr>
          <w:p w14:paraId="407AD312" w14:textId="77777777" w:rsidR="00C12DEF" w:rsidRPr="00C12DEF" w:rsidRDefault="00C12DEF" w:rsidP="00C12DEF">
            <w:pPr>
              <w:rPr>
                <w:sz w:val="20"/>
                <w:szCs w:val="20"/>
              </w:rPr>
            </w:pPr>
            <w:r w:rsidRPr="00C12DEF">
              <w:rPr>
                <w:sz w:val="20"/>
                <w:szCs w:val="20"/>
              </w:rPr>
              <w:t>38</w:t>
            </w:r>
          </w:p>
        </w:tc>
        <w:tc>
          <w:tcPr>
            <w:tcW w:w="3118" w:type="dxa"/>
            <w:noWrap/>
            <w:vAlign w:val="bottom"/>
            <w:hideMark/>
          </w:tcPr>
          <w:p w14:paraId="430025AB" w14:textId="77777777" w:rsidR="00C12DEF" w:rsidRPr="00C12DEF" w:rsidRDefault="00C12DEF" w:rsidP="00C12DEF">
            <w:pPr>
              <w:rPr>
                <w:sz w:val="20"/>
                <w:szCs w:val="20"/>
              </w:rPr>
            </w:pPr>
            <w:proofErr w:type="spellStart"/>
            <w:r w:rsidRPr="00C12DEF">
              <w:rPr>
                <w:rFonts w:ascii="Calibri" w:hAnsi="Calibri" w:cs="Calibri"/>
                <w:color w:val="000000"/>
                <w:sz w:val="20"/>
                <w:szCs w:val="20"/>
              </w:rPr>
              <w:t>Eicosenoic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77B1D993" w14:textId="77777777" w:rsidR="00C12DEF" w:rsidRPr="00C12DEF" w:rsidRDefault="00C12DEF" w:rsidP="00C12DEF">
            <w:pPr>
              <w:rPr>
                <w:sz w:val="20"/>
                <w:szCs w:val="20"/>
              </w:rPr>
            </w:pPr>
            <w:r w:rsidRPr="00C12DEF">
              <w:rPr>
                <w:rFonts w:ascii="Calibri" w:hAnsi="Calibri" w:cs="Calibri"/>
                <w:color w:val="000000"/>
                <w:sz w:val="20"/>
                <w:szCs w:val="20"/>
              </w:rPr>
              <w:t>0.38316</w:t>
            </w:r>
          </w:p>
        </w:tc>
        <w:tc>
          <w:tcPr>
            <w:tcW w:w="1200" w:type="dxa"/>
            <w:noWrap/>
            <w:vAlign w:val="bottom"/>
            <w:hideMark/>
          </w:tcPr>
          <w:p w14:paraId="7CF4CF0A" w14:textId="77777777" w:rsidR="00C12DEF" w:rsidRPr="00C12DEF" w:rsidRDefault="00C12DEF" w:rsidP="00C12DEF">
            <w:pPr>
              <w:rPr>
                <w:sz w:val="20"/>
                <w:szCs w:val="20"/>
              </w:rPr>
            </w:pPr>
            <w:r w:rsidRPr="00C12DEF">
              <w:rPr>
                <w:rFonts w:ascii="Calibri" w:hAnsi="Calibri" w:cs="Calibri"/>
                <w:color w:val="000000"/>
                <w:sz w:val="20"/>
                <w:szCs w:val="20"/>
              </w:rPr>
              <w:t>-1.384</w:t>
            </w:r>
          </w:p>
        </w:tc>
        <w:tc>
          <w:tcPr>
            <w:tcW w:w="1276" w:type="dxa"/>
            <w:noWrap/>
            <w:vAlign w:val="bottom"/>
            <w:hideMark/>
          </w:tcPr>
          <w:p w14:paraId="56B7AF8A" w14:textId="77777777" w:rsidR="00C12DEF" w:rsidRPr="00C12DEF" w:rsidRDefault="00C12DEF" w:rsidP="00C12DEF">
            <w:pPr>
              <w:rPr>
                <w:sz w:val="20"/>
                <w:szCs w:val="20"/>
              </w:rPr>
            </w:pPr>
            <w:r w:rsidRPr="00C12DEF">
              <w:rPr>
                <w:rFonts w:ascii="Calibri" w:hAnsi="Calibri" w:cs="Calibri"/>
                <w:color w:val="000000"/>
                <w:sz w:val="20"/>
                <w:szCs w:val="20"/>
              </w:rPr>
              <w:t>0.012358</w:t>
            </w:r>
          </w:p>
        </w:tc>
        <w:tc>
          <w:tcPr>
            <w:tcW w:w="1200" w:type="dxa"/>
            <w:noWrap/>
            <w:vAlign w:val="bottom"/>
            <w:hideMark/>
          </w:tcPr>
          <w:p w14:paraId="5FD6132D" w14:textId="77777777" w:rsidR="00C12DEF" w:rsidRPr="00C12DEF" w:rsidRDefault="00C12DEF" w:rsidP="00C12DEF">
            <w:pPr>
              <w:rPr>
                <w:sz w:val="20"/>
                <w:szCs w:val="20"/>
              </w:rPr>
            </w:pPr>
            <w:r w:rsidRPr="00C12DEF">
              <w:rPr>
                <w:rFonts w:ascii="Calibri" w:hAnsi="Calibri" w:cs="Calibri"/>
                <w:color w:val="000000"/>
                <w:sz w:val="20"/>
                <w:szCs w:val="20"/>
              </w:rPr>
              <w:t>1.9081</w:t>
            </w:r>
          </w:p>
        </w:tc>
      </w:tr>
      <w:tr w:rsidR="00C12DEF" w:rsidRPr="00472A04" w14:paraId="7C4A57FD" w14:textId="77777777" w:rsidTr="00C12DEF">
        <w:trPr>
          <w:trHeight w:val="300"/>
        </w:trPr>
        <w:tc>
          <w:tcPr>
            <w:tcW w:w="846" w:type="dxa"/>
            <w:noWrap/>
            <w:hideMark/>
          </w:tcPr>
          <w:p w14:paraId="57058ABF" w14:textId="77777777" w:rsidR="00C12DEF" w:rsidRPr="00C12DEF" w:rsidRDefault="00C12DEF" w:rsidP="00C12DEF">
            <w:pPr>
              <w:rPr>
                <w:sz w:val="20"/>
                <w:szCs w:val="20"/>
              </w:rPr>
            </w:pPr>
            <w:r w:rsidRPr="00C12DEF">
              <w:rPr>
                <w:sz w:val="20"/>
                <w:szCs w:val="20"/>
              </w:rPr>
              <w:t>39</w:t>
            </w:r>
          </w:p>
        </w:tc>
        <w:tc>
          <w:tcPr>
            <w:tcW w:w="3118" w:type="dxa"/>
            <w:noWrap/>
            <w:vAlign w:val="bottom"/>
            <w:hideMark/>
          </w:tcPr>
          <w:p w14:paraId="0AA8B561" w14:textId="77777777" w:rsidR="00C12DEF" w:rsidRPr="00C12DEF" w:rsidRDefault="00C12DEF" w:rsidP="00C12DEF">
            <w:pPr>
              <w:rPr>
                <w:sz w:val="20"/>
                <w:szCs w:val="20"/>
              </w:rPr>
            </w:pPr>
            <w:proofErr w:type="spellStart"/>
            <w:r w:rsidRPr="00C12DEF">
              <w:rPr>
                <w:rFonts w:ascii="Calibri" w:hAnsi="Calibri" w:cs="Calibri"/>
                <w:color w:val="000000"/>
                <w:sz w:val="20"/>
                <w:szCs w:val="20"/>
              </w:rPr>
              <w:t>Oleic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0543049D" w14:textId="77777777" w:rsidR="00C12DEF" w:rsidRPr="00C12DEF" w:rsidRDefault="00C12DEF" w:rsidP="00C12DEF">
            <w:pPr>
              <w:rPr>
                <w:sz w:val="20"/>
                <w:szCs w:val="20"/>
              </w:rPr>
            </w:pPr>
            <w:r w:rsidRPr="00C12DEF">
              <w:rPr>
                <w:rFonts w:ascii="Calibri" w:hAnsi="Calibri" w:cs="Calibri"/>
                <w:color w:val="000000"/>
                <w:sz w:val="20"/>
                <w:szCs w:val="20"/>
              </w:rPr>
              <w:t>0.39624</w:t>
            </w:r>
          </w:p>
        </w:tc>
        <w:tc>
          <w:tcPr>
            <w:tcW w:w="1200" w:type="dxa"/>
            <w:noWrap/>
            <w:vAlign w:val="bottom"/>
            <w:hideMark/>
          </w:tcPr>
          <w:p w14:paraId="77149B40" w14:textId="77777777" w:rsidR="00C12DEF" w:rsidRPr="00C12DEF" w:rsidRDefault="00C12DEF" w:rsidP="00C12DEF">
            <w:pPr>
              <w:rPr>
                <w:sz w:val="20"/>
                <w:szCs w:val="20"/>
              </w:rPr>
            </w:pPr>
            <w:r w:rsidRPr="00C12DEF">
              <w:rPr>
                <w:rFonts w:ascii="Calibri" w:hAnsi="Calibri" w:cs="Calibri"/>
                <w:color w:val="000000"/>
                <w:sz w:val="20"/>
                <w:szCs w:val="20"/>
              </w:rPr>
              <w:t>-1.3355</w:t>
            </w:r>
          </w:p>
        </w:tc>
        <w:tc>
          <w:tcPr>
            <w:tcW w:w="1276" w:type="dxa"/>
            <w:noWrap/>
            <w:vAlign w:val="bottom"/>
            <w:hideMark/>
          </w:tcPr>
          <w:p w14:paraId="6C94EA7F" w14:textId="77777777" w:rsidR="00C12DEF" w:rsidRPr="00C12DEF" w:rsidRDefault="00C12DEF" w:rsidP="00C12DEF">
            <w:pPr>
              <w:rPr>
                <w:sz w:val="20"/>
                <w:szCs w:val="20"/>
              </w:rPr>
            </w:pPr>
            <w:r w:rsidRPr="00C12DEF">
              <w:rPr>
                <w:rFonts w:ascii="Calibri" w:hAnsi="Calibri" w:cs="Calibri"/>
                <w:color w:val="000000"/>
                <w:sz w:val="20"/>
                <w:szCs w:val="20"/>
              </w:rPr>
              <w:t>0.019878</w:t>
            </w:r>
          </w:p>
        </w:tc>
        <w:tc>
          <w:tcPr>
            <w:tcW w:w="1200" w:type="dxa"/>
            <w:noWrap/>
            <w:vAlign w:val="bottom"/>
            <w:hideMark/>
          </w:tcPr>
          <w:p w14:paraId="27F4FAE8" w14:textId="77777777" w:rsidR="00C12DEF" w:rsidRPr="00C12DEF" w:rsidRDefault="00C12DEF" w:rsidP="00C12DEF">
            <w:pPr>
              <w:rPr>
                <w:sz w:val="20"/>
                <w:szCs w:val="20"/>
              </w:rPr>
            </w:pPr>
            <w:r w:rsidRPr="00C12DEF">
              <w:rPr>
                <w:rFonts w:ascii="Calibri" w:hAnsi="Calibri" w:cs="Calibri"/>
                <w:color w:val="000000"/>
                <w:sz w:val="20"/>
                <w:szCs w:val="20"/>
              </w:rPr>
              <w:t>1.7016</w:t>
            </w:r>
          </w:p>
        </w:tc>
      </w:tr>
      <w:tr w:rsidR="00C12DEF" w:rsidRPr="00472A04" w14:paraId="2806101E" w14:textId="77777777" w:rsidTr="00C12DEF">
        <w:trPr>
          <w:trHeight w:val="300"/>
        </w:trPr>
        <w:tc>
          <w:tcPr>
            <w:tcW w:w="846" w:type="dxa"/>
            <w:noWrap/>
            <w:hideMark/>
          </w:tcPr>
          <w:p w14:paraId="4B1E9093" w14:textId="77777777" w:rsidR="00C12DEF" w:rsidRPr="00C12DEF" w:rsidRDefault="00C12DEF" w:rsidP="00C12DEF">
            <w:pPr>
              <w:rPr>
                <w:sz w:val="20"/>
                <w:szCs w:val="20"/>
              </w:rPr>
            </w:pPr>
            <w:r w:rsidRPr="00C12DEF">
              <w:rPr>
                <w:sz w:val="20"/>
                <w:szCs w:val="20"/>
              </w:rPr>
              <w:t>40</w:t>
            </w:r>
          </w:p>
        </w:tc>
        <w:tc>
          <w:tcPr>
            <w:tcW w:w="3118" w:type="dxa"/>
            <w:noWrap/>
            <w:vAlign w:val="bottom"/>
            <w:hideMark/>
          </w:tcPr>
          <w:p w14:paraId="6E9D476B" w14:textId="77777777" w:rsidR="00C12DEF" w:rsidRPr="00C12DEF" w:rsidRDefault="00C12DEF" w:rsidP="00C12DEF">
            <w:pPr>
              <w:rPr>
                <w:sz w:val="20"/>
                <w:szCs w:val="20"/>
              </w:rPr>
            </w:pPr>
            <w:r w:rsidRPr="00C12DEF">
              <w:rPr>
                <w:rFonts w:ascii="Calibri" w:hAnsi="Calibri" w:cs="Calibri"/>
                <w:color w:val="000000"/>
                <w:sz w:val="20"/>
                <w:szCs w:val="20"/>
              </w:rPr>
              <w:t>Cholesterol</w:t>
            </w:r>
          </w:p>
        </w:tc>
        <w:tc>
          <w:tcPr>
            <w:tcW w:w="1200" w:type="dxa"/>
            <w:noWrap/>
            <w:vAlign w:val="bottom"/>
            <w:hideMark/>
          </w:tcPr>
          <w:p w14:paraId="22C9C2EB" w14:textId="77777777" w:rsidR="00C12DEF" w:rsidRPr="00C12DEF" w:rsidRDefault="00C12DEF" w:rsidP="00C12DEF">
            <w:pPr>
              <w:rPr>
                <w:sz w:val="20"/>
                <w:szCs w:val="20"/>
              </w:rPr>
            </w:pPr>
            <w:r w:rsidRPr="00C12DEF">
              <w:rPr>
                <w:rFonts w:ascii="Calibri" w:hAnsi="Calibri" w:cs="Calibri"/>
                <w:color w:val="000000"/>
                <w:sz w:val="20"/>
                <w:szCs w:val="20"/>
              </w:rPr>
              <w:t>0.4554</w:t>
            </w:r>
          </w:p>
        </w:tc>
        <w:tc>
          <w:tcPr>
            <w:tcW w:w="1200" w:type="dxa"/>
            <w:noWrap/>
            <w:vAlign w:val="bottom"/>
            <w:hideMark/>
          </w:tcPr>
          <w:p w14:paraId="31476C57" w14:textId="77777777" w:rsidR="00C12DEF" w:rsidRPr="00C12DEF" w:rsidRDefault="00C12DEF" w:rsidP="00C12DEF">
            <w:pPr>
              <w:rPr>
                <w:sz w:val="20"/>
                <w:szCs w:val="20"/>
              </w:rPr>
            </w:pPr>
            <w:r w:rsidRPr="00C12DEF">
              <w:rPr>
                <w:rFonts w:ascii="Calibri" w:hAnsi="Calibri" w:cs="Calibri"/>
                <w:color w:val="000000"/>
                <w:sz w:val="20"/>
                <w:szCs w:val="20"/>
              </w:rPr>
              <w:t>-1.1348</w:t>
            </w:r>
          </w:p>
        </w:tc>
        <w:tc>
          <w:tcPr>
            <w:tcW w:w="1276" w:type="dxa"/>
            <w:noWrap/>
            <w:vAlign w:val="bottom"/>
            <w:hideMark/>
          </w:tcPr>
          <w:p w14:paraId="1C141D93" w14:textId="77777777" w:rsidR="00C12DEF" w:rsidRPr="00C12DEF" w:rsidRDefault="00C12DEF" w:rsidP="00C12DEF">
            <w:pPr>
              <w:rPr>
                <w:sz w:val="20"/>
                <w:szCs w:val="20"/>
              </w:rPr>
            </w:pPr>
            <w:r w:rsidRPr="00C12DEF">
              <w:rPr>
                <w:rFonts w:ascii="Calibri" w:hAnsi="Calibri" w:cs="Calibri"/>
                <w:color w:val="000000"/>
                <w:sz w:val="20"/>
                <w:szCs w:val="20"/>
              </w:rPr>
              <w:t>0.034247</w:t>
            </w:r>
          </w:p>
        </w:tc>
        <w:tc>
          <w:tcPr>
            <w:tcW w:w="1200" w:type="dxa"/>
            <w:noWrap/>
            <w:vAlign w:val="bottom"/>
            <w:hideMark/>
          </w:tcPr>
          <w:p w14:paraId="4ABF4D52" w14:textId="77777777" w:rsidR="00C12DEF" w:rsidRPr="00C12DEF" w:rsidRDefault="00C12DEF" w:rsidP="00C12DEF">
            <w:pPr>
              <w:rPr>
                <w:sz w:val="20"/>
                <w:szCs w:val="20"/>
              </w:rPr>
            </w:pPr>
            <w:r w:rsidRPr="00C12DEF">
              <w:rPr>
                <w:rFonts w:ascii="Calibri" w:hAnsi="Calibri" w:cs="Calibri"/>
                <w:color w:val="000000"/>
                <w:sz w:val="20"/>
                <w:szCs w:val="20"/>
              </w:rPr>
              <w:t>1.4654</w:t>
            </w:r>
          </w:p>
        </w:tc>
      </w:tr>
      <w:tr w:rsidR="00C12DEF" w:rsidRPr="00472A04" w14:paraId="278F4754" w14:textId="77777777" w:rsidTr="00C12DEF">
        <w:trPr>
          <w:trHeight w:val="300"/>
        </w:trPr>
        <w:tc>
          <w:tcPr>
            <w:tcW w:w="846" w:type="dxa"/>
            <w:noWrap/>
            <w:hideMark/>
          </w:tcPr>
          <w:p w14:paraId="0BA513C3" w14:textId="77777777" w:rsidR="00C12DEF" w:rsidRPr="00C12DEF" w:rsidRDefault="00C12DEF" w:rsidP="00C12DEF">
            <w:pPr>
              <w:rPr>
                <w:sz w:val="20"/>
                <w:szCs w:val="20"/>
              </w:rPr>
            </w:pPr>
            <w:r w:rsidRPr="00C12DEF">
              <w:rPr>
                <w:sz w:val="20"/>
                <w:szCs w:val="20"/>
              </w:rPr>
              <w:t>41</w:t>
            </w:r>
          </w:p>
        </w:tc>
        <w:tc>
          <w:tcPr>
            <w:tcW w:w="3118" w:type="dxa"/>
            <w:noWrap/>
            <w:vAlign w:val="bottom"/>
            <w:hideMark/>
          </w:tcPr>
          <w:p w14:paraId="56F3D08B" w14:textId="77777777" w:rsidR="00C12DEF" w:rsidRPr="00C12DEF" w:rsidRDefault="00C12DEF" w:rsidP="00C12DEF">
            <w:pPr>
              <w:rPr>
                <w:sz w:val="20"/>
                <w:szCs w:val="20"/>
              </w:rPr>
            </w:pPr>
            <w:r w:rsidRPr="00C12DEF">
              <w:rPr>
                <w:rFonts w:ascii="Calibri" w:hAnsi="Calibri" w:cs="Calibri"/>
                <w:color w:val="000000"/>
                <w:sz w:val="20"/>
                <w:szCs w:val="20"/>
              </w:rPr>
              <w:t>3-Sulfinoalanine</w:t>
            </w:r>
          </w:p>
        </w:tc>
        <w:tc>
          <w:tcPr>
            <w:tcW w:w="1200" w:type="dxa"/>
            <w:noWrap/>
            <w:vAlign w:val="bottom"/>
            <w:hideMark/>
          </w:tcPr>
          <w:p w14:paraId="629440E2" w14:textId="77777777" w:rsidR="00C12DEF" w:rsidRPr="00C12DEF" w:rsidRDefault="00C12DEF" w:rsidP="00C12DEF">
            <w:pPr>
              <w:rPr>
                <w:sz w:val="20"/>
                <w:szCs w:val="20"/>
              </w:rPr>
            </w:pPr>
            <w:r w:rsidRPr="00C12DEF">
              <w:rPr>
                <w:rFonts w:ascii="Calibri" w:hAnsi="Calibri" w:cs="Calibri"/>
                <w:color w:val="000000"/>
                <w:sz w:val="20"/>
                <w:szCs w:val="20"/>
              </w:rPr>
              <w:t>0.5302</w:t>
            </w:r>
          </w:p>
        </w:tc>
        <w:tc>
          <w:tcPr>
            <w:tcW w:w="1200" w:type="dxa"/>
            <w:noWrap/>
            <w:vAlign w:val="bottom"/>
            <w:hideMark/>
          </w:tcPr>
          <w:p w14:paraId="6C89F684" w14:textId="77777777" w:rsidR="00C12DEF" w:rsidRPr="00C12DEF" w:rsidRDefault="00C12DEF" w:rsidP="00C12DEF">
            <w:pPr>
              <w:rPr>
                <w:sz w:val="20"/>
                <w:szCs w:val="20"/>
              </w:rPr>
            </w:pPr>
            <w:r w:rsidRPr="00C12DEF">
              <w:rPr>
                <w:rFonts w:ascii="Calibri" w:hAnsi="Calibri" w:cs="Calibri"/>
                <w:color w:val="000000"/>
                <w:sz w:val="20"/>
                <w:szCs w:val="20"/>
              </w:rPr>
              <w:t>-0.9154</w:t>
            </w:r>
          </w:p>
        </w:tc>
        <w:tc>
          <w:tcPr>
            <w:tcW w:w="1276" w:type="dxa"/>
            <w:noWrap/>
            <w:vAlign w:val="bottom"/>
            <w:hideMark/>
          </w:tcPr>
          <w:p w14:paraId="03C30CAF" w14:textId="77777777" w:rsidR="00C12DEF" w:rsidRPr="00C12DEF" w:rsidRDefault="00C12DEF" w:rsidP="00C12DEF">
            <w:pPr>
              <w:rPr>
                <w:sz w:val="20"/>
                <w:szCs w:val="20"/>
              </w:rPr>
            </w:pPr>
            <w:r w:rsidRPr="00C12DEF">
              <w:rPr>
                <w:rFonts w:ascii="Calibri" w:hAnsi="Calibri" w:cs="Calibri"/>
                <w:color w:val="000000"/>
                <w:sz w:val="20"/>
                <w:szCs w:val="20"/>
              </w:rPr>
              <w:t>0.07285</w:t>
            </w:r>
          </w:p>
        </w:tc>
        <w:tc>
          <w:tcPr>
            <w:tcW w:w="1200" w:type="dxa"/>
            <w:noWrap/>
            <w:vAlign w:val="bottom"/>
            <w:hideMark/>
          </w:tcPr>
          <w:p w14:paraId="6CCA4A3F" w14:textId="77777777" w:rsidR="00C12DEF" w:rsidRPr="00C12DEF" w:rsidRDefault="00C12DEF" w:rsidP="00C12DEF">
            <w:pPr>
              <w:rPr>
                <w:sz w:val="20"/>
                <w:szCs w:val="20"/>
              </w:rPr>
            </w:pPr>
            <w:r w:rsidRPr="00C12DEF">
              <w:rPr>
                <w:rFonts w:ascii="Calibri" w:hAnsi="Calibri" w:cs="Calibri"/>
                <w:color w:val="000000"/>
                <w:sz w:val="20"/>
                <w:szCs w:val="20"/>
              </w:rPr>
              <w:t>1.1376</w:t>
            </w:r>
          </w:p>
        </w:tc>
      </w:tr>
      <w:tr w:rsidR="00C12DEF" w:rsidRPr="00472A04" w14:paraId="7B628AAC" w14:textId="77777777" w:rsidTr="00C12DEF">
        <w:trPr>
          <w:trHeight w:val="300"/>
        </w:trPr>
        <w:tc>
          <w:tcPr>
            <w:tcW w:w="846" w:type="dxa"/>
            <w:noWrap/>
            <w:hideMark/>
          </w:tcPr>
          <w:p w14:paraId="3EB01F7B" w14:textId="77777777" w:rsidR="00C12DEF" w:rsidRPr="00C12DEF" w:rsidRDefault="00C12DEF" w:rsidP="00C12DEF">
            <w:pPr>
              <w:rPr>
                <w:sz w:val="20"/>
                <w:szCs w:val="20"/>
              </w:rPr>
            </w:pPr>
            <w:r w:rsidRPr="00C12DEF">
              <w:rPr>
                <w:sz w:val="20"/>
                <w:szCs w:val="20"/>
              </w:rPr>
              <w:t>42</w:t>
            </w:r>
          </w:p>
        </w:tc>
        <w:tc>
          <w:tcPr>
            <w:tcW w:w="3118" w:type="dxa"/>
            <w:noWrap/>
            <w:vAlign w:val="bottom"/>
            <w:hideMark/>
          </w:tcPr>
          <w:p w14:paraId="05B493D8" w14:textId="77777777" w:rsidR="00C12DEF" w:rsidRPr="00C12DEF" w:rsidRDefault="00C12DEF" w:rsidP="00C12DEF">
            <w:pPr>
              <w:rPr>
                <w:sz w:val="20"/>
                <w:szCs w:val="20"/>
              </w:rPr>
            </w:pPr>
            <w:r w:rsidRPr="00C12DEF">
              <w:rPr>
                <w:rFonts w:ascii="Calibri" w:hAnsi="Calibri" w:cs="Calibri"/>
                <w:color w:val="000000"/>
                <w:sz w:val="20"/>
                <w:szCs w:val="20"/>
              </w:rPr>
              <w:t>5-Hydroxy-L-tryptophan</w:t>
            </w:r>
          </w:p>
        </w:tc>
        <w:tc>
          <w:tcPr>
            <w:tcW w:w="1200" w:type="dxa"/>
            <w:noWrap/>
            <w:vAlign w:val="bottom"/>
            <w:hideMark/>
          </w:tcPr>
          <w:p w14:paraId="7B9876FE" w14:textId="77777777" w:rsidR="00C12DEF" w:rsidRPr="00C12DEF" w:rsidRDefault="00C12DEF" w:rsidP="00C12DEF">
            <w:pPr>
              <w:rPr>
                <w:sz w:val="20"/>
                <w:szCs w:val="20"/>
              </w:rPr>
            </w:pPr>
            <w:r w:rsidRPr="00C12DEF">
              <w:rPr>
                <w:rFonts w:ascii="Calibri" w:hAnsi="Calibri" w:cs="Calibri"/>
                <w:color w:val="000000"/>
                <w:sz w:val="20"/>
                <w:szCs w:val="20"/>
              </w:rPr>
              <w:t>1.821</w:t>
            </w:r>
          </w:p>
        </w:tc>
        <w:tc>
          <w:tcPr>
            <w:tcW w:w="1200" w:type="dxa"/>
            <w:noWrap/>
            <w:vAlign w:val="bottom"/>
            <w:hideMark/>
          </w:tcPr>
          <w:p w14:paraId="2319F0F3" w14:textId="77777777" w:rsidR="00C12DEF" w:rsidRPr="00C12DEF" w:rsidRDefault="00C12DEF" w:rsidP="00C12DEF">
            <w:pPr>
              <w:rPr>
                <w:sz w:val="20"/>
                <w:szCs w:val="20"/>
              </w:rPr>
            </w:pPr>
            <w:r w:rsidRPr="00C12DEF">
              <w:rPr>
                <w:rFonts w:ascii="Calibri" w:hAnsi="Calibri" w:cs="Calibri"/>
                <w:color w:val="000000"/>
                <w:sz w:val="20"/>
                <w:szCs w:val="20"/>
              </w:rPr>
              <w:t>0.86475</w:t>
            </w:r>
          </w:p>
        </w:tc>
        <w:tc>
          <w:tcPr>
            <w:tcW w:w="1276" w:type="dxa"/>
            <w:noWrap/>
            <w:vAlign w:val="bottom"/>
            <w:hideMark/>
          </w:tcPr>
          <w:p w14:paraId="353D6BBA" w14:textId="77777777" w:rsidR="00C12DEF" w:rsidRPr="00C12DEF" w:rsidRDefault="00C12DEF" w:rsidP="00C12DEF">
            <w:pPr>
              <w:rPr>
                <w:sz w:val="20"/>
                <w:szCs w:val="20"/>
              </w:rPr>
            </w:pPr>
            <w:r w:rsidRPr="00C12DEF">
              <w:rPr>
                <w:rFonts w:ascii="Calibri" w:hAnsi="Calibri" w:cs="Calibri"/>
                <w:color w:val="000000"/>
                <w:sz w:val="20"/>
                <w:szCs w:val="20"/>
              </w:rPr>
              <w:t>0.021777</w:t>
            </w:r>
          </w:p>
        </w:tc>
        <w:tc>
          <w:tcPr>
            <w:tcW w:w="1200" w:type="dxa"/>
            <w:noWrap/>
            <w:vAlign w:val="bottom"/>
            <w:hideMark/>
          </w:tcPr>
          <w:p w14:paraId="105A830F" w14:textId="77777777" w:rsidR="00C12DEF" w:rsidRPr="00C12DEF" w:rsidRDefault="00C12DEF" w:rsidP="00C12DEF">
            <w:pPr>
              <w:rPr>
                <w:sz w:val="20"/>
                <w:szCs w:val="20"/>
              </w:rPr>
            </w:pPr>
            <w:r w:rsidRPr="00C12DEF">
              <w:rPr>
                <w:rFonts w:ascii="Calibri" w:hAnsi="Calibri" w:cs="Calibri"/>
                <w:color w:val="000000"/>
                <w:sz w:val="20"/>
                <w:szCs w:val="20"/>
              </w:rPr>
              <w:t>1.662</w:t>
            </w:r>
          </w:p>
        </w:tc>
      </w:tr>
      <w:tr w:rsidR="00C12DEF" w:rsidRPr="00472A04" w14:paraId="3BB26214" w14:textId="77777777" w:rsidTr="00C12DEF">
        <w:trPr>
          <w:trHeight w:val="300"/>
        </w:trPr>
        <w:tc>
          <w:tcPr>
            <w:tcW w:w="846" w:type="dxa"/>
            <w:noWrap/>
            <w:hideMark/>
          </w:tcPr>
          <w:p w14:paraId="0E6ED97B" w14:textId="77777777" w:rsidR="00C12DEF" w:rsidRPr="00C12DEF" w:rsidRDefault="00C12DEF" w:rsidP="00C12DEF">
            <w:pPr>
              <w:rPr>
                <w:sz w:val="20"/>
                <w:szCs w:val="20"/>
              </w:rPr>
            </w:pPr>
            <w:r w:rsidRPr="00C12DEF">
              <w:rPr>
                <w:sz w:val="20"/>
                <w:szCs w:val="20"/>
              </w:rPr>
              <w:lastRenderedPageBreak/>
              <w:t>43</w:t>
            </w:r>
          </w:p>
        </w:tc>
        <w:tc>
          <w:tcPr>
            <w:tcW w:w="3118" w:type="dxa"/>
            <w:noWrap/>
            <w:vAlign w:val="bottom"/>
            <w:hideMark/>
          </w:tcPr>
          <w:p w14:paraId="4D99F3DD" w14:textId="77777777" w:rsidR="00C12DEF" w:rsidRPr="00C12DEF" w:rsidRDefault="00C12DEF" w:rsidP="00C12DEF">
            <w:pPr>
              <w:rPr>
                <w:sz w:val="20"/>
                <w:szCs w:val="20"/>
              </w:rPr>
            </w:pPr>
            <w:proofErr w:type="spellStart"/>
            <w:r w:rsidRPr="00C12DEF">
              <w:rPr>
                <w:rFonts w:ascii="Calibri" w:hAnsi="Calibri" w:cs="Calibri"/>
                <w:color w:val="000000"/>
                <w:sz w:val="20"/>
                <w:szCs w:val="20"/>
              </w:rPr>
              <w:t>Cinnamic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262D3742" w14:textId="77777777" w:rsidR="00C12DEF" w:rsidRPr="00C12DEF" w:rsidRDefault="00C12DEF" w:rsidP="00C12DEF">
            <w:pPr>
              <w:rPr>
                <w:sz w:val="20"/>
                <w:szCs w:val="20"/>
              </w:rPr>
            </w:pPr>
            <w:r w:rsidRPr="00C12DEF">
              <w:rPr>
                <w:rFonts w:ascii="Calibri" w:hAnsi="Calibri" w:cs="Calibri"/>
                <w:color w:val="000000"/>
                <w:sz w:val="20"/>
                <w:szCs w:val="20"/>
              </w:rPr>
              <w:t>1.8773</w:t>
            </w:r>
          </w:p>
        </w:tc>
        <w:tc>
          <w:tcPr>
            <w:tcW w:w="1200" w:type="dxa"/>
            <w:noWrap/>
            <w:vAlign w:val="bottom"/>
            <w:hideMark/>
          </w:tcPr>
          <w:p w14:paraId="2FADADE1" w14:textId="77777777" w:rsidR="00C12DEF" w:rsidRPr="00C12DEF" w:rsidRDefault="00C12DEF" w:rsidP="00C12DEF">
            <w:pPr>
              <w:rPr>
                <w:sz w:val="20"/>
                <w:szCs w:val="20"/>
              </w:rPr>
            </w:pPr>
            <w:r w:rsidRPr="00C12DEF">
              <w:rPr>
                <w:rFonts w:ascii="Calibri" w:hAnsi="Calibri" w:cs="Calibri"/>
                <w:color w:val="000000"/>
                <w:sz w:val="20"/>
                <w:szCs w:val="20"/>
              </w:rPr>
              <w:t>0.90866</w:t>
            </w:r>
          </w:p>
        </w:tc>
        <w:tc>
          <w:tcPr>
            <w:tcW w:w="1276" w:type="dxa"/>
            <w:noWrap/>
            <w:vAlign w:val="bottom"/>
            <w:hideMark/>
          </w:tcPr>
          <w:p w14:paraId="34F44E7B" w14:textId="77777777" w:rsidR="00C12DEF" w:rsidRPr="00C12DEF" w:rsidRDefault="00C12DEF" w:rsidP="00C12DEF">
            <w:pPr>
              <w:rPr>
                <w:sz w:val="20"/>
                <w:szCs w:val="20"/>
              </w:rPr>
            </w:pPr>
            <w:r w:rsidRPr="00C12DEF">
              <w:rPr>
                <w:rFonts w:ascii="Calibri" w:hAnsi="Calibri" w:cs="Calibri"/>
                <w:color w:val="000000"/>
                <w:sz w:val="20"/>
                <w:szCs w:val="20"/>
              </w:rPr>
              <w:t>0.087286</w:t>
            </w:r>
          </w:p>
        </w:tc>
        <w:tc>
          <w:tcPr>
            <w:tcW w:w="1200" w:type="dxa"/>
            <w:noWrap/>
            <w:vAlign w:val="bottom"/>
            <w:hideMark/>
          </w:tcPr>
          <w:p w14:paraId="1B7391F0" w14:textId="77777777" w:rsidR="00C12DEF" w:rsidRPr="00C12DEF" w:rsidRDefault="00C12DEF" w:rsidP="00C12DEF">
            <w:pPr>
              <w:rPr>
                <w:sz w:val="20"/>
                <w:szCs w:val="20"/>
              </w:rPr>
            </w:pPr>
            <w:r w:rsidRPr="00C12DEF">
              <w:rPr>
                <w:rFonts w:ascii="Calibri" w:hAnsi="Calibri" w:cs="Calibri"/>
                <w:color w:val="000000"/>
                <w:sz w:val="20"/>
                <w:szCs w:val="20"/>
              </w:rPr>
              <w:t>1.0591</w:t>
            </w:r>
          </w:p>
        </w:tc>
      </w:tr>
      <w:tr w:rsidR="00C12DEF" w:rsidRPr="00472A04" w14:paraId="1C73C89C" w14:textId="77777777" w:rsidTr="00C12DEF">
        <w:trPr>
          <w:trHeight w:val="300"/>
        </w:trPr>
        <w:tc>
          <w:tcPr>
            <w:tcW w:w="846" w:type="dxa"/>
            <w:noWrap/>
            <w:hideMark/>
          </w:tcPr>
          <w:p w14:paraId="45697474" w14:textId="77777777" w:rsidR="00C12DEF" w:rsidRPr="00C12DEF" w:rsidRDefault="00C12DEF" w:rsidP="00C12DEF">
            <w:pPr>
              <w:rPr>
                <w:sz w:val="20"/>
                <w:szCs w:val="20"/>
              </w:rPr>
            </w:pPr>
            <w:r w:rsidRPr="00C12DEF">
              <w:rPr>
                <w:sz w:val="20"/>
                <w:szCs w:val="20"/>
              </w:rPr>
              <w:t>44</w:t>
            </w:r>
          </w:p>
        </w:tc>
        <w:tc>
          <w:tcPr>
            <w:tcW w:w="3118" w:type="dxa"/>
            <w:noWrap/>
            <w:vAlign w:val="bottom"/>
            <w:hideMark/>
          </w:tcPr>
          <w:p w14:paraId="79A56226" w14:textId="77777777" w:rsidR="00C12DEF" w:rsidRPr="00C12DEF" w:rsidRDefault="00C12DEF" w:rsidP="00C12DEF">
            <w:pPr>
              <w:rPr>
                <w:sz w:val="20"/>
                <w:szCs w:val="20"/>
              </w:rPr>
            </w:pPr>
            <w:proofErr w:type="spellStart"/>
            <w:r w:rsidRPr="00C12DEF">
              <w:rPr>
                <w:rFonts w:ascii="Calibri" w:hAnsi="Calibri" w:cs="Calibri"/>
                <w:color w:val="000000"/>
                <w:sz w:val="20"/>
                <w:szCs w:val="20"/>
              </w:rPr>
              <w:t>Mandelic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58B34E1B" w14:textId="77777777" w:rsidR="00C12DEF" w:rsidRPr="00C12DEF" w:rsidRDefault="00C12DEF" w:rsidP="00C12DEF">
            <w:pPr>
              <w:rPr>
                <w:sz w:val="20"/>
                <w:szCs w:val="20"/>
              </w:rPr>
            </w:pPr>
            <w:r w:rsidRPr="00C12DEF">
              <w:rPr>
                <w:rFonts w:ascii="Calibri" w:hAnsi="Calibri" w:cs="Calibri"/>
                <w:color w:val="000000"/>
                <w:sz w:val="20"/>
                <w:szCs w:val="20"/>
              </w:rPr>
              <w:t>2.2668</w:t>
            </w:r>
          </w:p>
        </w:tc>
        <w:tc>
          <w:tcPr>
            <w:tcW w:w="1200" w:type="dxa"/>
            <w:noWrap/>
            <w:vAlign w:val="bottom"/>
            <w:hideMark/>
          </w:tcPr>
          <w:p w14:paraId="71C836D9" w14:textId="77777777" w:rsidR="00C12DEF" w:rsidRPr="00C12DEF" w:rsidRDefault="00C12DEF" w:rsidP="00C12DEF">
            <w:pPr>
              <w:rPr>
                <w:sz w:val="20"/>
                <w:szCs w:val="20"/>
              </w:rPr>
            </w:pPr>
            <w:r w:rsidRPr="00C12DEF">
              <w:rPr>
                <w:rFonts w:ascii="Calibri" w:hAnsi="Calibri" w:cs="Calibri"/>
                <w:color w:val="000000"/>
                <w:sz w:val="20"/>
                <w:szCs w:val="20"/>
              </w:rPr>
              <w:t>1.1806</w:t>
            </w:r>
          </w:p>
        </w:tc>
        <w:tc>
          <w:tcPr>
            <w:tcW w:w="1276" w:type="dxa"/>
            <w:noWrap/>
            <w:vAlign w:val="bottom"/>
            <w:hideMark/>
          </w:tcPr>
          <w:p w14:paraId="28ED2941" w14:textId="77777777" w:rsidR="00C12DEF" w:rsidRPr="00C12DEF" w:rsidRDefault="00C12DEF" w:rsidP="00C12DEF">
            <w:pPr>
              <w:rPr>
                <w:sz w:val="20"/>
                <w:szCs w:val="20"/>
              </w:rPr>
            </w:pPr>
            <w:r w:rsidRPr="00C12DEF">
              <w:rPr>
                <w:rFonts w:ascii="Calibri" w:hAnsi="Calibri" w:cs="Calibri"/>
                <w:color w:val="000000"/>
                <w:sz w:val="20"/>
                <w:szCs w:val="20"/>
              </w:rPr>
              <w:t>0.054271</w:t>
            </w:r>
          </w:p>
        </w:tc>
        <w:tc>
          <w:tcPr>
            <w:tcW w:w="1200" w:type="dxa"/>
            <w:noWrap/>
            <w:vAlign w:val="bottom"/>
            <w:hideMark/>
          </w:tcPr>
          <w:p w14:paraId="2D54775C" w14:textId="77777777" w:rsidR="00C12DEF" w:rsidRPr="00C12DEF" w:rsidRDefault="00C12DEF" w:rsidP="00C12DEF">
            <w:pPr>
              <w:rPr>
                <w:sz w:val="20"/>
                <w:szCs w:val="20"/>
              </w:rPr>
            </w:pPr>
            <w:r w:rsidRPr="00C12DEF">
              <w:rPr>
                <w:rFonts w:ascii="Calibri" w:hAnsi="Calibri" w:cs="Calibri"/>
                <w:color w:val="000000"/>
                <w:sz w:val="20"/>
                <w:szCs w:val="20"/>
              </w:rPr>
              <w:t>1.2654</w:t>
            </w:r>
          </w:p>
        </w:tc>
      </w:tr>
      <w:tr w:rsidR="00C12DEF" w:rsidRPr="00472A04" w14:paraId="10D5DF21" w14:textId="77777777" w:rsidTr="00C12DEF">
        <w:trPr>
          <w:trHeight w:val="300"/>
        </w:trPr>
        <w:tc>
          <w:tcPr>
            <w:tcW w:w="846" w:type="dxa"/>
            <w:noWrap/>
            <w:hideMark/>
          </w:tcPr>
          <w:p w14:paraId="20E3C764" w14:textId="77777777" w:rsidR="00C12DEF" w:rsidRPr="00C12DEF" w:rsidRDefault="00C12DEF" w:rsidP="00C12DEF">
            <w:pPr>
              <w:rPr>
                <w:sz w:val="20"/>
                <w:szCs w:val="20"/>
              </w:rPr>
            </w:pPr>
            <w:r w:rsidRPr="00C12DEF">
              <w:rPr>
                <w:sz w:val="20"/>
                <w:szCs w:val="20"/>
              </w:rPr>
              <w:t>45</w:t>
            </w:r>
          </w:p>
        </w:tc>
        <w:tc>
          <w:tcPr>
            <w:tcW w:w="3118" w:type="dxa"/>
            <w:noWrap/>
            <w:vAlign w:val="bottom"/>
            <w:hideMark/>
          </w:tcPr>
          <w:p w14:paraId="5D64FC14" w14:textId="77777777" w:rsidR="00C12DEF" w:rsidRPr="00C12DEF" w:rsidRDefault="00C12DEF" w:rsidP="00C12DEF">
            <w:pPr>
              <w:rPr>
                <w:sz w:val="20"/>
                <w:szCs w:val="20"/>
              </w:rPr>
            </w:pPr>
            <w:proofErr w:type="spellStart"/>
            <w:r w:rsidRPr="00C12DEF">
              <w:rPr>
                <w:rFonts w:ascii="Calibri" w:hAnsi="Calibri" w:cs="Calibri"/>
                <w:color w:val="000000"/>
                <w:sz w:val="20"/>
                <w:szCs w:val="20"/>
              </w:rPr>
              <w:t>Docosahexaenoic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06276050" w14:textId="77777777" w:rsidR="00C12DEF" w:rsidRPr="00C12DEF" w:rsidRDefault="00C12DEF" w:rsidP="00C12DEF">
            <w:pPr>
              <w:rPr>
                <w:sz w:val="20"/>
                <w:szCs w:val="20"/>
              </w:rPr>
            </w:pPr>
            <w:r w:rsidRPr="00C12DEF">
              <w:rPr>
                <w:rFonts w:ascii="Calibri" w:hAnsi="Calibri" w:cs="Calibri"/>
                <w:color w:val="000000"/>
                <w:sz w:val="20"/>
                <w:szCs w:val="20"/>
              </w:rPr>
              <w:t>4.1045</w:t>
            </w:r>
          </w:p>
        </w:tc>
        <w:tc>
          <w:tcPr>
            <w:tcW w:w="1200" w:type="dxa"/>
            <w:noWrap/>
            <w:vAlign w:val="bottom"/>
            <w:hideMark/>
          </w:tcPr>
          <w:p w14:paraId="2FA696C2" w14:textId="77777777" w:rsidR="00C12DEF" w:rsidRPr="00C12DEF" w:rsidRDefault="00C12DEF" w:rsidP="00C12DEF">
            <w:pPr>
              <w:rPr>
                <w:sz w:val="20"/>
                <w:szCs w:val="20"/>
              </w:rPr>
            </w:pPr>
            <w:r w:rsidRPr="00C12DEF">
              <w:rPr>
                <w:rFonts w:ascii="Calibri" w:hAnsi="Calibri" w:cs="Calibri"/>
                <w:color w:val="000000"/>
                <w:sz w:val="20"/>
                <w:szCs w:val="20"/>
              </w:rPr>
              <w:t>2.0372</w:t>
            </w:r>
          </w:p>
        </w:tc>
        <w:tc>
          <w:tcPr>
            <w:tcW w:w="1276" w:type="dxa"/>
            <w:noWrap/>
            <w:vAlign w:val="bottom"/>
            <w:hideMark/>
          </w:tcPr>
          <w:p w14:paraId="24F26513" w14:textId="77777777" w:rsidR="00C12DEF" w:rsidRPr="00C12DEF" w:rsidRDefault="00C12DEF" w:rsidP="00C12DEF">
            <w:pPr>
              <w:rPr>
                <w:sz w:val="20"/>
                <w:szCs w:val="20"/>
              </w:rPr>
            </w:pPr>
            <w:r w:rsidRPr="00C12DEF">
              <w:rPr>
                <w:rFonts w:ascii="Calibri" w:hAnsi="Calibri" w:cs="Calibri"/>
                <w:color w:val="000000"/>
                <w:sz w:val="20"/>
                <w:szCs w:val="20"/>
              </w:rPr>
              <w:t>0.096563</w:t>
            </w:r>
          </w:p>
        </w:tc>
        <w:tc>
          <w:tcPr>
            <w:tcW w:w="1200" w:type="dxa"/>
            <w:noWrap/>
            <w:vAlign w:val="bottom"/>
            <w:hideMark/>
          </w:tcPr>
          <w:p w14:paraId="021C4028" w14:textId="77777777" w:rsidR="00C12DEF" w:rsidRPr="00C12DEF" w:rsidRDefault="00C12DEF" w:rsidP="00C12DEF">
            <w:pPr>
              <w:rPr>
                <w:sz w:val="20"/>
                <w:szCs w:val="20"/>
              </w:rPr>
            </w:pPr>
            <w:r w:rsidRPr="00C12DEF">
              <w:rPr>
                <w:rFonts w:ascii="Calibri" w:hAnsi="Calibri" w:cs="Calibri"/>
                <w:color w:val="000000"/>
                <w:sz w:val="20"/>
                <w:szCs w:val="20"/>
              </w:rPr>
              <w:t>1.0152</w:t>
            </w:r>
          </w:p>
        </w:tc>
      </w:tr>
      <w:tr w:rsidR="00C12DEF" w:rsidRPr="00472A04" w14:paraId="035FA93B" w14:textId="77777777" w:rsidTr="00C12DEF">
        <w:trPr>
          <w:trHeight w:val="300"/>
        </w:trPr>
        <w:tc>
          <w:tcPr>
            <w:tcW w:w="846" w:type="dxa"/>
            <w:noWrap/>
            <w:hideMark/>
          </w:tcPr>
          <w:p w14:paraId="77DDA8FD" w14:textId="77777777" w:rsidR="00C12DEF" w:rsidRPr="00C12DEF" w:rsidRDefault="00C12DEF" w:rsidP="00C12DEF">
            <w:pPr>
              <w:rPr>
                <w:sz w:val="20"/>
                <w:szCs w:val="20"/>
              </w:rPr>
            </w:pPr>
            <w:r w:rsidRPr="00C12DEF">
              <w:rPr>
                <w:sz w:val="20"/>
                <w:szCs w:val="20"/>
              </w:rPr>
              <w:t>46</w:t>
            </w:r>
          </w:p>
        </w:tc>
        <w:tc>
          <w:tcPr>
            <w:tcW w:w="3118" w:type="dxa"/>
            <w:noWrap/>
            <w:vAlign w:val="bottom"/>
            <w:hideMark/>
          </w:tcPr>
          <w:p w14:paraId="0DA8E501" w14:textId="77777777" w:rsidR="00C12DEF" w:rsidRPr="00C12DEF" w:rsidRDefault="00C12DEF" w:rsidP="00C12DEF">
            <w:pPr>
              <w:rPr>
                <w:sz w:val="20"/>
                <w:szCs w:val="20"/>
              </w:rPr>
            </w:pPr>
            <w:proofErr w:type="spellStart"/>
            <w:r w:rsidRPr="00C12DEF">
              <w:rPr>
                <w:rFonts w:ascii="Calibri" w:hAnsi="Calibri" w:cs="Calibri"/>
                <w:color w:val="000000"/>
                <w:sz w:val="20"/>
                <w:szCs w:val="20"/>
              </w:rPr>
              <w:t>Phytosphingosine</w:t>
            </w:r>
            <w:proofErr w:type="spellEnd"/>
          </w:p>
        </w:tc>
        <w:tc>
          <w:tcPr>
            <w:tcW w:w="1200" w:type="dxa"/>
            <w:noWrap/>
            <w:vAlign w:val="bottom"/>
            <w:hideMark/>
          </w:tcPr>
          <w:p w14:paraId="23660AD7" w14:textId="77777777" w:rsidR="00C12DEF" w:rsidRPr="00C12DEF" w:rsidRDefault="00C12DEF" w:rsidP="00C12DEF">
            <w:pPr>
              <w:rPr>
                <w:sz w:val="20"/>
                <w:szCs w:val="20"/>
              </w:rPr>
            </w:pPr>
            <w:r w:rsidRPr="00C12DEF">
              <w:rPr>
                <w:rFonts w:ascii="Calibri" w:hAnsi="Calibri" w:cs="Calibri"/>
                <w:color w:val="000000"/>
                <w:sz w:val="20"/>
                <w:szCs w:val="20"/>
              </w:rPr>
              <w:t>5.9564</w:t>
            </w:r>
          </w:p>
        </w:tc>
        <w:tc>
          <w:tcPr>
            <w:tcW w:w="1200" w:type="dxa"/>
            <w:noWrap/>
            <w:vAlign w:val="bottom"/>
            <w:hideMark/>
          </w:tcPr>
          <w:p w14:paraId="1CBAABC8" w14:textId="77777777" w:rsidR="00C12DEF" w:rsidRPr="00C12DEF" w:rsidRDefault="00C12DEF" w:rsidP="00C12DEF">
            <w:pPr>
              <w:rPr>
                <w:sz w:val="20"/>
                <w:szCs w:val="20"/>
              </w:rPr>
            </w:pPr>
            <w:r w:rsidRPr="00C12DEF">
              <w:rPr>
                <w:rFonts w:ascii="Calibri" w:hAnsi="Calibri" w:cs="Calibri"/>
                <w:color w:val="000000"/>
                <w:sz w:val="20"/>
                <w:szCs w:val="20"/>
              </w:rPr>
              <w:t>2.5745</w:t>
            </w:r>
          </w:p>
        </w:tc>
        <w:tc>
          <w:tcPr>
            <w:tcW w:w="1276" w:type="dxa"/>
            <w:noWrap/>
            <w:vAlign w:val="bottom"/>
            <w:hideMark/>
          </w:tcPr>
          <w:p w14:paraId="405CCAAF" w14:textId="77777777" w:rsidR="00C12DEF" w:rsidRPr="00C12DEF" w:rsidRDefault="00C12DEF" w:rsidP="00C12DEF">
            <w:pPr>
              <w:rPr>
                <w:sz w:val="20"/>
                <w:szCs w:val="20"/>
              </w:rPr>
            </w:pPr>
            <w:r w:rsidRPr="00C12DEF">
              <w:rPr>
                <w:rFonts w:ascii="Calibri" w:hAnsi="Calibri" w:cs="Calibri"/>
                <w:color w:val="000000"/>
                <w:sz w:val="20"/>
                <w:szCs w:val="20"/>
              </w:rPr>
              <w:t>0.072494</w:t>
            </w:r>
          </w:p>
        </w:tc>
        <w:tc>
          <w:tcPr>
            <w:tcW w:w="1200" w:type="dxa"/>
            <w:noWrap/>
            <w:vAlign w:val="bottom"/>
            <w:hideMark/>
          </w:tcPr>
          <w:p w14:paraId="42D869CD" w14:textId="77777777" w:rsidR="00C12DEF" w:rsidRPr="00C12DEF" w:rsidRDefault="00C12DEF" w:rsidP="00C12DEF">
            <w:pPr>
              <w:rPr>
                <w:sz w:val="20"/>
                <w:szCs w:val="20"/>
              </w:rPr>
            </w:pPr>
            <w:r w:rsidRPr="00C12DEF">
              <w:rPr>
                <w:rFonts w:ascii="Calibri" w:hAnsi="Calibri" w:cs="Calibri"/>
                <w:color w:val="000000"/>
                <w:sz w:val="20"/>
                <w:szCs w:val="20"/>
              </w:rPr>
              <w:t>1.1397</w:t>
            </w:r>
          </w:p>
        </w:tc>
      </w:tr>
      <w:tr w:rsidR="00C12DEF" w:rsidRPr="00CD499F" w14:paraId="02D8E96E" w14:textId="77777777" w:rsidTr="00C12DEF">
        <w:trPr>
          <w:trHeight w:val="300"/>
        </w:trPr>
        <w:tc>
          <w:tcPr>
            <w:tcW w:w="846" w:type="dxa"/>
          </w:tcPr>
          <w:p w14:paraId="07EBE20D" w14:textId="77777777" w:rsidR="00C12DEF" w:rsidRPr="00C12DEF" w:rsidRDefault="00C12DEF" w:rsidP="00C12DEF">
            <w:pPr>
              <w:rPr>
                <w:sz w:val="20"/>
                <w:szCs w:val="20"/>
              </w:rPr>
            </w:pPr>
            <w:r w:rsidRPr="00C12DEF">
              <w:rPr>
                <w:sz w:val="20"/>
                <w:szCs w:val="20"/>
              </w:rPr>
              <w:t>47</w:t>
            </w:r>
          </w:p>
        </w:tc>
        <w:tc>
          <w:tcPr>
            <w:tcW w:w="3118" w:type="dxa"/>
            <w:noWrap/>
            <w:vAlign w:val="bottom"/>
            <w:hideMark/>
          </w:tcPr>
          <w:p w14:paraId="7F4BC73D" w14:textId="77777777" w:rsidR="00C12DEF" w:rsidRPr="00C12DEF" w:rsidRDefault="00C12DEF" w:rsidP="00C12DEF">
            <w:pPr>
              <w:rPr>
                <w:b/>
                <w:sz w:val="20"/>
                <w:szCs w:val="20"/>
              </w:rPr>
            </w:pPr>
            <w:r w:rsidRPr="00C12DEF">
              <w:rPr>
                <w:rFonts w:ascii="Calibri" w:hAnsi="Calibri" w:cs="Calibri"/>
                <w:color w:val="000000"/>
                <w:sz w:val="20"/>
                <w:szCs w:val="20"/>
              </w:rPr>
              <w:t>ƴ-</w:t>
            </w:r>
            <w:proofErr w:type="spellStart"/>
            <w:r w:rsidRPr="00C12DEF">
              <w:rPr>
                <w:rFonts w:ascii="Calibri" w:hAnsi="Calibri" w:cs="Calibri"/>
                <w:color w:val="000000"/>
                <w:sz w:val="20"/>
                <w:szCs w:val="20"/>
              </w:rPr>
              <w:t>Linolenic</w:t>
            </w:r>
            <w:proofErr w:type="spellEnd"/>
            <w:r w:rsidRPr="00C12DEF">
              <w:rPr>
                <w:rFonts w:ascii="Calibri" w:hAnsi="Calibri" w:cs="Calibri"/>
                <w:color w:val="000000"/>
                <w:sz w:val="20"/>
                <w:szCs w:val="20"/>
              </w:rPr>
              <w:t xml:space="preserve"> </w:t>
            </w:r>
            <w:proofErr w:type="spellStart"/>
            <w:r w:rsidRPr="00C12DEF">
              <w:rPr>
                <w:rFonts w:ascii="Calibri" w:hAnsi="Calibri" w:cs="Calibri"/>
                <w:color w:val="000000"/>
                <w:sz w:val="20"/>
                <w:szCs w:val="20"/>
              </w:rPr>
              <w:t>acid</w:t>
            </w:r>
            <w:proofErr w:type="spellEnd"/>
          </w:p>
        </w:tc>
        <w:tc>
          <w:tcPr>
            <w:tcW w:w="1200" w:type="dxa"/>
            <w:noWrap/>
            <w:vAlign w:val="bottom"/>
            <w:hideMark/>
          </w:tcPr>
          <w:p w14:paraId="19276A0C" w14:textId="77777777" w:rsidR="00C12DEF" w:rsidRPr="00C12DEF" w:rsidRDefault="00C12DEF" w:rsidP="00C12DEF">
            <w:pPr>
              <w:rPr>
                <w:b/>
                <w:sz w:val="20"/>
                <w:szCs w:val="20"/>
              </w:rPr>
            </w:pPr>
            <w:r w:rsidRPr="00C12DEF">
              <w:rPr>
                <w:rFonts w:ascii="Calibri" w:hAnsi="Calibri" w:cs="Calibri"/>
                <w:color w:val="000000"/>
                <w:sz w:val="20"/>
                <w:szCs w:val="20"/>
              </w:rPr>
              <w:t>18.467</w:t>
            </w:r>
          </w:p>
        </w:tc>
        <w:tc>
          <w:tcPr>
            <w:tcW w:w="1200" w:type="dxa"/>
            <w:noWrap/>
            <w:vAlign w:val="bottom"/>
            <w:hideMark/>
          </w:tcPr>
          <w:p w14:paraId="181BFDA4" w14:textId="77777777" w:rsidR="00C12DEF" w:rsidRPr="00C12DEF" w:rsidRDefault="00C12DEF" w:rsidP="00C12DEF">
            <w:pPr>
              <w:rPr>
                <w:b/>
                <w:sz w:val="20"/>
                <w:szCs w:val="20"/>
              </w:rPr>
            </w:pPr>
            <w:r w:rsidRPr="00C12DEF">
              <w:rPr>
                <w:rFonts w:ascii="Calibri" w:hAnsi="Calibri" w:cs="Calibri"/>
                <w:color w:val="000000"/>
                <w:sz w:val="20"/>
                <w:szCs w:val="20"/>
              </w:rPr>
              <w:t>4.2069</w:t>
            </w:r>
          </w:p>
        </w:tc>
        <w:tc>
          <w:tcPr>
            <w:tcW w:w="1276" w:type="dxa"/>
            <w:noWrap/>
            <w:vAlign w:val="bottom"/>
            <w:hideMark/>
          </w:tcPr>
          <w:p w14:paraId="04DE47A9" w14:textId="77777777" w:rsidR="00C12DEF" w:rsidRPr="00C12DEF" w:rsidRDefault="00C12DEF" w:rsidP="00C12DEF">
            <w:pPr>
              <w:rPr>
                <w:b/>
                <w:sz w:val="20"/>
                <w:szCs w:val="20"/>
              </w:rPr>
            </w:pPr>
            <w:r w:rsidRPr="00C12DEF">
              <w:rPr>
                <w:rFonts w:ascii="Calibri" w:hAnsi="Calibri" w:cs="Calibri"/>
                <w:color w:val="000000"/>
                <w:sz w:val="20"/>
                <w:szCs w:val="20"/>
              </w:rPr>
              <w:t>0.00067789</w:t>
            </w:r>
          </w:p>
        </w:tc>
        <w:tc>
          <w:tcPr>
            <w:tcW w:w="1200" w:type="dxa"/>
            <w:noWrap/>
            <w:vAlign w:val="bottom"/>
            <w:hideMark/>
          </w:tcPr>
          <w:p w14:paraId="5E6FD205" w14:textId="77777777" w:rsidR="00C12DEF" w:rsidRPr="00C12DEF" w:rsidRDefault="00C12DEF" w:rsidP="00C12DEF">
            <w:pPr>
              <w:rPr>
                <w:b/>
                <w:sz w:val="20"/>
                <w:szCs w:val="20"/>
              </w:rPr>
            </w:pPr>
            <w:r w:rsidRPr="00C12DEF">
              <w:rPr>
                <w:rFonts w:ascii="Calibri" w:hAnsi="Calibri" w:cs="Calibri"/>
                <w:color w:val="000000"/>
                <w:sz w:val="20"/>
                <w:szCs w:val="20"/>
              </w:rPr>
              <w:t>3.1688</w:t>
            </w:r>
          </w:p>
        </w:tc>
      </w:tr>
      <w:tr w:rsidR="00C12DEF" w:rsidRPr="00CD499F" w14:paraId="4694FB8C" w14:textId="77777777" w:rsidTr="00C12DEF">
        <w:trPr>
          <w:trHeight w:val="300"/>
        </w:trPr>
        <w:tc>
          <w:tcPr>
            <w:tcW w:w="846" w:type="dxa"/>
          </w:tcPr>
          <w:p w14:paraId="567FCBBE" w14:textId="77777777" w:rsidR="00C12DEF" w:rsidRPr="00C12DEF" w:rsidRDefault="00C12DEF" w:rsidP="00C12DEF">
            <w:pPr>
              <w:rPr>
                <w:sz w:val="20"/>
                <w:szCs w:val="20"/>
              </w:rPr>
            </w:pPr>
            <w:r w:rsidRPr="00C12DEF">
              <w:rPr>
                <w:sz w:val="20"/>
                <w:szCs w:val="20"/>
              </w:rPr>
              <w:t>48</w:t>
            </w:r>
          </w:p>
        </w:tc>
        <w:tc>
          <w:tcPr>
            <w:tcW w:w="3118" w:type="dxa"/>
            <w:noWrap/>
            <w:vAlign w:val="bottom"/>
            <w:hideMark/>
          </w:tcPr>
          <w:p w14:paraId="7FB82D5C" w14:textId="77777777" w:rsidR="00C12DEF" w:rsidRPr="00C12DEF" w:rsidRDefault="00C12DEF" w:rsidP="00C12DEF">
            <w:pPr>
              <w:rPr>
                <w:sz w:val="20"/>
                <w:szCs w:val="20"/>
              </w:rPr>
            </w:pPr>
            <w:r w:rsidRPr="00C12DEF">
              <w:rPr>
                <w:rFonts w:ascii="Calibri" w:hAnsi="Calibri" w:cs="Calibri"/>
                <w:color w:val="000000"/>
                <w:sz w:val="20"/>
                <w:szCs w:val="20"/>
              </w:rPr>
              <w:t>Galactose</w:t>
            </w:r>
          </w:p>
        </w:tc>
        <w:tc>
          <w:tcPr>
            <w:tcW w:w="1200" w:type="dxa"/>
            <w:noWrap/>
            <w:vAlign w:val="bottom"/>
            <w:hideMark/>
          </w:tcPr>
          <w:p w14:paraId="57B1247F" w14:textId="77777777" w:rsidR="00C12DEF" w:rsidRPr="00C12DEF" w:rsidRDefault="00C12DEF" w:rsidP="00C12DEF">
            <w:pPr>
              <w:rPr>
                <w:sz w:val="20"/>
                <w:szCs w:val="20"/>
              </w:rPr>
            </w:pPr>
            <w:r w:rsidRPr="00C12DEF">
              <w:rPr>
                <w:rFonts w:ascii="Calibri" w:hAnsi="Calibri" w:cs="Calibri"/>
                <w:color w:val="000000"/>
                <w:sz w:val="20"/>
                <w:szCs w:val="20"/>
              </w:rPr>
              <w:t>43.054</w:t>
            </w:r>
          </w:p>
        </w:tc>
        <w:tc>
          <w:tcPr>
            <w:tcW w:w="1200" w:type="dxa"/>
            <w:noWrap/>
            <w:vAlign w:val="bottom"/>
            <w:hideMark/>
          </w:tcPr>
          <w:p w14:paraId="41D20290" w14:textId="77777777" w:rsidR="00C12DEF" w:rsidRPr="00C12DEF" w:rsidRDefault="00C12DEF" w:rsidP="00C12DEF">
            <w:pPr>
              <w:rPr>
                <w:sz w:val="20"/>
                <w:szCs w:val="20"/>
              </w:rPr>
            </w:pPr>
            <w:r w:rsidRPr="00C12DEF">
              <w:rPr>
                <w:rFonts w:ascii="Calibri" w:hAnsi="Calibri" w:cs="Calibri"/>
                <w:color w:val="000000"/>
                <w:sz w:val="20"/>
                <w:szCs w:val="20"/>
              </w:rPr>
              <w:t>5.4281</w:t>
            </w:r>
          </w:p>
        </w:tc>
        <w:tc>
          <w:tcPr>
            <w:tcW w:w="1276" w:type="dxa"/>
            <w:noWrap/>
            <w:vAlign w:val="bottom"/>
            <w:hideMark/>
          </w:tcPr>
          <w:p w14:paraId="30B933C4" w14:textId="77777777" w:rsidR="00C12DEF" w:rsidRPr="00C12DEF" w:rsidRDefault="00C12DEF" w:rsidP="00C12DEF">
            <w:pPr>
              <w:rPr>
                <w:sz w:val="20"/>
                <w:szCs w:val="20"/>
              </w:rPr>
            </w:pPr>
            <w:r w:rsidRPr="00C12DEF">
              <w:rPr>
                <w:rFonts w:ascii="Calibri" w:hAnsi="Calibri" w:cs="Calibri"/>
                <w:color w:val="000000"/>
                <w:sz w:val="20"/>
                <w:szCs w:val="20"/>
              </w:rPr>
              <w:t>0.0012646</w:t>
            </w:r>
          </w:p>
        </w:tc>
        <w:tc>
          <w:tcPr>
            <w:tcW w:w="1200" w:type="dxa"/>
            <w:noWrap/>
            <w:vAlign w:val="bottom"/>
            <w:hideMark/>
          </w:tcPr>
          <w:p w14:paraId="4C03BDCB" w14:textId="77777777" w:rsidR="00C12DEF" w:rsidRPr="00C12DEF" w:rsidRDefault="00C12DEF" w:rsidP="00C12DEF">
            <w:pPr>
              <w:rPr>
                <w:sz w:val="20"/>
                <w:szCs w:val="20"/>
              </w:rPr>
            </w:pPr>
            <w:r w:rsidRPr="00C12DEF">
              <w:rPr>
                <w:rFonts w:ascii="Calibri" w:hAnsi="Calibri" w:cs="Calibri"/>
                <w:color w:val="000000"/>
                <w:sz w:val="20"/>
                <w:szCs w:val="20"/>
              </w:rPr>
              <w:t>2.898</w:t>
            </w:r>
          </w:p>
        </w:tc>
      </w:tr>
    </w:tbl>
    <w:p w14:paraId="5C830BCA" w14:textId="77777777" w:rsidR="00B76C2B" w:rsidRDefault="00B76C2B" w:rsidP="002C6B48">
      <w:pPr>
        <w:rPr>
          <w:lang w:val="en-US"/>
        </w:rPr>
      </w:pPr>
    </w:p>
    <w:p w14:paraId="2A682DBC" w14:textId="77777777" w:rsidR="00B76C2B" w:rsidRDefault="00B76C2B" w:rsidP="002C6B48">
      <w:pPr>
        <w:rPr>
          <w:lang w:val="en-US"/>
        </w:rPr>
      </w:pPr>
    </w:p>
    <w:p w14:paraId="79AF479B" w14:textId="77777777" w:rsidR="00B76C2B" w:rsidRDefault="00B76C2B" w:rsidP="002C6B48">
      <w:pPr>
        <w:rPr>
          <w:lang w:val="en-US"/>
        </w:rPr>
      </w:pPr>
    </w:p>
    <w:p w14:paraId="545AFBFE" w14:textId="77777777" w:rsidR="00F85E6D" w:rsidRDefault="00F85E6D">
      <w:pPr>
        <w:rPr>
          <w:lang w:val="en-US"/>
        </w:rPr>
      </w:pPr>
      <w:r>
        <w:rPr>
          <w:lang w:val="en-US"/>
        </w:rPr>
        <w:br w:type="page"/>
      </w:r>
    </w:p>
    <w:p w14:paraId="418234B0" w14:textId="55150772" w:rsidR="008A2D7C" w:rsidRPr="00FA2AAC" w:rsidRDefault="008A2D7C" w:rsidP="003D6760">
      <w:pPr>
        <w:pStyle w:val="berschrift2"/>
        <w:numPr>
          <w:ilvl w:val="1"/>
          <w:numId w:val="5"/>
        </w:numPr>
        <w:ind w:left="851" w:hanging="851"/>
        <w:rPr>
          <w:rFonts w:asciiTheme="minorHAnsi" w:hAnsiTheme="minorHAnsi" w:cstheme="minorHAnsi"/>
          <w:sz w:val="22"/>
          <w:szCs w:val="22"/>
          <w:lang w:val="en-US"/>
        </w:rPr>
      </w:pPr>
      <w:bookmarkStart w:id="179" w:name="_Toc202968025"/>
      <w:r w:rsidRPr="00FA2AAC">
        <w:rPr>
          <w:rFonts w:asciiTheme="minorHAnsi" w:hAnsiTheme="minorHAnsi" w:cstheme="minorHAnsi"/>
          <w:sz w:val="22"/>
          <w:szCs w:val="22"/>
          <w:lang w:val="en-US"/>
        </w:rPr>
        <w:lastRenderedPageBreak/>
        <w:t xml:space="preserve">Targeted </w:t>
      </w:r>
      <w:proofErr w:type="spellStart"/>
      <w:r w:rsidRPr="00FA2AAC">
        <w:rPr>
          <w:rFonts w:asciiTheme="minorHAnsi" w:hAnsiTheme="minorHAnsi" w:cstheme="minorHAnsi"/>
          <w:sz w:val="22"/>
          <w:szCs w:val="22"/>
          <w:lang w:val="en-US"/>
        </w:rPr>
        <w:t>Lipidomics</w:t>
      </w:r>
      <w:bookmarkEnd w:id="179"/>
      <w:proofErr w:type="spellEnd"/>
    </w:p>
    <w:p w14:paraId="3B2C0F9E" w14:textId="77777777" w:rsidR="00B36D00" w:rsidRPr="00B36D00" w:rsidRDefault="00B36D00" w:rsidP="00B36D00">
      <w:pPr>
        <w:pStyle w:val="Listenabsatz"/>
        <w:rPr>
          <w:i/>
          <w:lang w:val="en-US"/>
        </w:rPr>
      </w:pPr>
    </w:p>
    <w:p w14:paraId="245FE569" w14:textId="77777777" w:rsidR="00A960DD" w:rsidRDefault="00A960DD" w:rsidP="00A960DD">
      <w:pPr>
        <w:rPr>
          <w:lang w:val="en-US"/>
        </w:rPr>
      </w:pPr>
      <w:r w:rsidRPr="003E37F5">
        <w:rPr>
          <w:b/>
          <w:lang w:val="en-US"/>
        </w:rPr>
        <w:t xml:space="preserve">Table S </w:t>
      </w:r>
      <w:r w:rsidR="007F463A" w:rsidRPr="003E37F5">
        <w:rPr>
          <w:b/>
          <w:lang w:val="en-US"/>
        </w:rPr>
        <w:t>11</w:t>
      </w:r>
      <w:r w:rsidRPr="003E37F5">
        <w:rPr>
          <w:b/>
          <w:lang w:val="en-US"/>
        </w:rPr>
        <w:t>:</w:t>
      </w:r>
      <w:r w:rsidRPr="00B44163">
        <w:rPr>
          <w:b/>
          <w:lang w:val="en-US"/>
        </w:rPr>
        <w:t xml:space="preserve"> </w:t>
      </w:r>
      <w:r w:rsidRPr="00B44163">
        <w:rPr>
          <w:lang w:val="en-US"/>
        </w:rPr>
        <w:t xml:space="preserve">List of </w:t>
      </w:r>
      <w:r w:rsidRPr="00A960DD">
        <w:rPr>
          <w:b/>
          <w:lang w:val="en-US"/>
        </w:rPr>
        <w:t>lipids</w:t>
      </w:r>
      <w:r>
        <w:rPr>
          <w:lang w:val="en-US"/>
        </w:rPr>
        <w:t xml:space="preserve"> </w:t>
      </w:r>
      <w:r w:rsidRPr="00B44163">
        <w:rPr>
          <w:lang w:val="en-US"/>
        </w:rPr>
        <w:t xml:space="preserve">identified by </w:t>
      </w:r>
      <w:r>
        <w:rPr>
          <w:lang w:val="en-US"/>
        </w:rPr>
        <w:t>targeted LC-MS</w:t>
      </w:r>
      <w:r w:rsidR="00905D6F">
        <w:rPr>
          <w:lang w:val="en-US"/>
        </w:rPr>
        <w:t>/MS</w:t>
      </w:r>
    </w:p>
    <w:tbl>
      <w:tblPr>
        <w:tblW w:w="8390" w:type="dxa"/>
        <w:tblCellMar>
          <w:left w:w="70" w:type="dxa"/>
          <w:right w:w="70" w:type="dxa"/>
        </w:tblCellMar>
        <w:tblLook w:val="04A0" w:firstRow="1" w:lastRow="0" w:firstColumn="1" w:lastColumn="0" w:noHBand="0" w:noVBand="1"/>
      </w:tblPr>
      <w:tblGrid>
        <w:gridCol w:w="1200"/>
        <w:gridCol w:w="2124"/>
        <w:gridCol w:w="1162"/>
        <w:gridCol w:w="3904"/>
      </w:tblGrid>
      <w:tr w:rsidR="005B765B" w:rsidRPr="005B765B" w14:paraId="5BD444EB" w14:textId="77777777" w:rsidTr="00C70B46">
        <w:trPr>
          <w:trHeight w:val="300"/>
        </w:trPr>
        <w:tc>
          <w:tcPr>
            <w:tcW w:w="1200" w:type="dxa"/>
            <w:tcBorders>
              <w:top w:val="single" w:sz="4" w:space="0" w:color="auto"/>
              <w:left w:val="single" w:sz="4" w:space="0" w:color="auto"/>
              <w:bottom w:val="single" w:sz="4" w:space="0" w:color="auto"/>
              <w:right w:val="nil"/>
            </w:tcBorders>
            <w:shd w:val="clear" w:color="auto" w:fill="auto"/>
            <w:noWrap/>
            <w:hideMark/>
          </w:tcPr>
          <w:p w14:paraId="0DF0ABCA" w14:textId="77777777" w:rsidR="005B765B" w:rsidRPr="00280183" w:rsidRDefault="005B765B" w:rsidP="005B765B">
            <w:pPr>
              <w:spacing w:after="0" w:line="240" w:lineRule="auto"/>
              <w:jc w:val="center"/>
              <w:rPr>
                <w:rFonts w:ascii="Calibri" w:eastAsia="Times New Roman" w:hAnsi="Calibri" w:cs="Calibri"/>
                <w:b/>
                <w:bCs/>
                <w:color w:val="000000"/>
                <w:sz w:val="20"/>
                <w:szCs w:val="20"/>
                <w:lang w:eastAsia="de-DE"/>
              </w:rPr>
            </w:pPr>
            <w:proofErr w:type="spellStart"/>
            <w:r w:rsidRPr="00280183">
              <w:rPr>
                <w:rFonts w:ascii="Calibri" w:eastAsia="Times New Roman" w:hAnsi="Calibri" w:cs="Calibri"/>
                <w:b/>
                <w:bCs/>
                <w:color w:val="000000"/>
                <w:sz w:val="20"/>
                <w:szCs w:val="20"/>
                <w:lang w:eastAsia="de-DE"/>
              </w:rPr>
              <w:t>No</w:t>
            </w:r>
            <w:proofErr w:type="spellEnd"/>
          </w:p>
        </w:tc>
        <w:tc>
          <w:tcPr>
            <w:tcW w:w="2124" w:type="dxa"/>
            <w:tcBorders>
              <w:top w:val="single" w:sz="4" w:space="0" w:color="auto"/>
              <w:left w:val="single" w:sz="4" w:space="0" w:color="auto"/>
              <w:bottom w:val="single" w:sz="4" w:space="0" w:color="auto"/>
              <w:right w:val="single" w:sz="4" w:space="0" w:color="auto"/>
            </w:tcBorders>
            <w:shd w:val="clear" w:color="auto" w:fill="auto"/>
            <w:noWrap/>
            <w:hideMark/>
          </w:tcPr>
          <w:p w14:paraId="64FB1229" w14:textId="77777777" w:rsidR="005B765B" w:rsidRPr="00280183" w:rsidRDefault="005B765B" w:rsidP="005B765B">
            <w:pPr>
              <w:spacing w:after="0" w:line="240" w:lineRule="auto"/>
              <w:jc w:val="center"/>
              <w:rPr>
                <w:rFonts w:ascii="Calibri" w:eastAsia="Times New Roman" w:hAnsi="Calibri" w:cs="Calibri"/>
                <w:b/>
                <w:bCs/>
                <w:color w:val="000000"/>
                <w:sz w:val="20"/>
                <w:szCs w:val="20"/>
                <w:lang w:eastAsia="de-DE"/>
              </w:rPr>
            </w:pPr>
            <w:r w:rsidRPr="00280183">
              <w:rPr>
                <w:rFonts w:ascii="Calibri" w:eastAsia="Times New Roman" w:hAnsi="Calibri" w:cs="Calibri"/>
                <w:b/>
                <w:bCs/>
                <w:color w:val="000000"/>
                <w:sz w:val="20"/>
                <w:szCs w:val="20"/>
                <w:lang w:eastAsia="de-DE"/>
              </w:rPr>
              <w:t>Lipids</w:t>
            </w:r>
          </w:p>
        </w:tc>
        <w:tc>
          <w:tcPr>
            <w:tcW w:w="5066" w:type="dxa"/>
            <w:gridSpan w:val="2"/>
            <w:tcBorders>
              <w:top w:val="single" w:sz="4" w:space="0" w:color="auto"/>
              <w:left w:val="nil"/>
              <w:bottom w:val="single" w:sz="4" w:space="0" w:color="auto"/>
              <w:right w:val="single" w:sz="4" w:space="0" w:color="000000"/>
            </w:tcBorders>
            <w:shd w:val="clear" w:color="auto" w:fill="auto"/>
            <w:noWrap/>
            <w:hideMark/>
          </w:tcPr>
          <w:p w14:paraId="0EF4AE6D" w14:textId="77777777" w:rsidR="005B765B" w:rsidRPr="00280183" w:rsidRDefault="005B765B" w:rsidP="005B765B">
            <w:pPr>
              <w:spacing w:after="0" w:line="240" w:lineRule="auto"/>
              <w:jc w:val="center"/>
              <w:rPr>
                <w:rFonts w:ascii="Calibri" w:eastAsia="Times New Roman" w:hAnsi="Calibri" w:cs="Calibri"/>
                <w:b/>
                <w:bCs/>
                <w:color w:val="000000"/>
                <w:sz w:val="20"/>
                <w:szCs w:val="20"/>
                <w:lang w:eastAsia="de-DE"/>
              </w:rPr>
            </w:pPr>
            <w:r w:rsidRPr="00280183">
              <w:rPr>
                <w:rFonts w:ascii="Calibri" w:eastAsia="Times New Roman" w:hAnsi="Calibri" w:cs="Calibri"/>
                <w:b/>
                <w:bCs/>
                <w:color w:val="000000"/>
                <w:sz w:val="20"/>
                <w:szCs w:val="20"/>
                <w:lang w:eastAsia="de-DE"/>
              </w:rPr>
              <w:t>Classes/</w:t>
            </w:r>
            <w:proofErr w:type="spellStart"/>
            <w:r w:rsidRPr="00280183">
              <w:rPr>
                <w:rFonts w:ascii="Calibri" w:eastAsia="Times New Roman" w:hAnsi="Calibri" w:cs="Calibri"/>
                <w:b/>
                <w:bCs/>
                <w:color w:val="000000"/>
                <w:sz w:val="20"/>
                <w:szCs w:val="20"/>
                <w:lang w:eastAsia="de-DE"/>
              </w:rPr>
              <w:t>Subclasses</w:t>
            </w:r>
            <w:proofErr w:type="spellEnd"/>
          </w:p>
        </w:tc>
      </w:tr>
      <w:tr w:rsidR="005B765B" w:rsidRPr="005B765B" w14:paraId="36E0F0DD" w14:textId="77777777" w:rsidTr="00C70B46">
        <w:trPr>
          <w:trHeight w:val="300"/>
        </w:trPr>
        <w:tc>
          <w:tcPr>
            <w:tcW w:w="1200" w:type="dxa"/>
            <w:tcBorders>
              <w:top w:val="nil"/>
              <w:left w:val="single" w:sz="4" w:space="0" w:color="auto"/>
              <w:bottom w:val="nil"/>
              <w:right w:val="nil"/>
            </w:tcBorders>
            <w:shd w:val="clear" w:color="000000" w:fill="BFBFBF"/>
            <w:noWrap/>
            <w:hideMark/>
          </w:tcPr>
          <w:p w14:paraId="7964C37C" w14:textId="77777777" w:rsidR="005B765B" w:rsidRPr="00280183" w:rsidRDefault="005B765B" w:rsidP="005B765B">
            <w:pPr>
              <w:spacing w:after="0" w:line="240" w:lineRule="auto"/>
              <w:jc w:val="center"/>
              <w:rPr>
                <w:rFonts w:ascii="Calibri" w:eastAsia="Times New Roman" w:hAnsi="Calibri" w:cs="Calibri"/>
                <w:b/>
                <w:bCs/>
                <w:color w:val="000000"/>
                <w:sz w:val="20"/>
                <w:szCs w:val="20"/>
                <w:lang w:eastAsia="de-DE"/>
              </w:rPr>
            </w:pPr>
            <w:r w:rsidRPr="00280183">
              <w:rPr>
                <w:rFonts w:ascii="Calibri" w:eastAsia="Times New Roman" w:hAnsi="Calibri" w:cs="Calibri"/>
                <w:b/>
                <w:bCs/>
                <w:color w:val="000000"/>
                <w:sz w:val="20"/>
                <w:szCs w:val="20"/>
                <w:lang w:eastAsia="de-DE"/>
              </w:rPr>
              <w:t> </w:t>
            </w:r>
          </w:p>
        </w:tc>
        <w:tc>
          <w:tcPr>
            <w:tcW w:w="2124" w:type="dxa"/>
            <w:tcBorders>
              <w:top w:val="nil"/>
              <w:left w:val="single" w:sz="4" w:space="0" w:color="auto"/>
              <w:bottom w:val="nil"/>
              <w:right w:val="single" w:sz="4" w:space="0" w:color="auto"/>
            </w:tcBorders>
            <w:shd w:val="clear" w:color="000000" w:fill="BFBFBF"/>
            <w:noWrap/>
            <w:hideMark/>
          </w:tcPr>
          <w:p w14:paraId="29AC5D44" w14:textId="77777777" w:rsidR="005B765B" w:rsidRPr="00280183" w:rsidRDefault="005B765B" w:rsidP="005B765B">
            <w:pPr>
              <w:spacing w:after="0" w:line="240" w:lineRule="auto"/>
              <w:jc w:val="center"/>
              <w:rPr>
                <w:rFonts w:ascii="Calibri" w:eastAsia="Times New Roman" w:hAnsi="Calibri" w:cs="Calibri"/>
                <w:b/>
                <w:bCs/>
                <w:color w:val="000000"/>
                <w:sz w:val="20"/>
                <w:szCs w:val="20"/>
                <w:lang w:eastAsia="de-DE"/>
              </w:rPr>
            </w:pPr>
            <w:r w:rsidRPr="00280183">
              <w:rPr>
                <w:rFonts w:ascii="Calibri" w:eastAsia="Times New Roman" w:hAnsi="Calibri" w:cs="Calibri"/>
                <w:b/>
                <w:bCs/>
                <w:color w:val="000000"/>
                <w:sz w:val="20"/>
                <w:szCs w:val="20"/>
                <w:lang w:eastAsia="de-DE"/>
              </w:rPr>
              <w:t> </w:t>
            </w:r>
          </w:p>
        </w:tc>
        <w:tc>
          <w:tcPr>
            <w:tcW w:w="5066" w:type="dxa"/>
            <w:gridSpan w:val="2"/>
            <w:tcBorders>
              <w:top w:val="single" w:sz="4" w:space="0" w:color="auto"/>
              <w:left w:val="nil"/>
              <w:bottom w:val="nil"/>
              <w:right w:val="single" w:sz="4" w:space="0" w:color="000000"/>
            </w:tcBorders>
            <w:shd w:val="clear" w:color="000000" w:fill="BFBFBF"/>
            <w:noWrap/>
            <w:hideMark/>
          </w:tcPr>
          <w:p w14:paraId="5482BEDC" w14:textId="77777777" w:rsidR="005B765B" w:rsidRPr="00280183" w:rsidRDefault="005B765B" w:rsidP="005B765B">
            <w:pPr>
              <w:spacing w:after="0" w:line="240" w:lineRule="auto"/>
              <w:jc w:val="center"/>
              <w:rPr>
                <w:rFonts w:ascii="Calibri" w:eastAsia="Times New Roman" w:hAnsi="Calibri" w:cs="Calibri"/>
                <w:b/>
                <w:bCs/>
                <w:color w:val="000000"/>
                <w:sz w:val="20"/>
                <w:szCs w:val="20"/>
                <w:lang w:eastAsia="de-DE"/>
              </w:rPr>
            </w:pPr>
            <w:r w:rsidRPr="00280183">
              <w:rPr>
                <w:rFonts w:ascii="Calibri" w:eastAsia="Times New Roman" w:hAnsi="Calibri" w:cs="Calibri"/>
                <w:b/>
                <w:bCs/>
                <w:color w:val="000000"/>
                <w:sz w:val="20"/>
                <w:szCs w:val="20"/>
                <w:lang w:eastAsia="de-DE"/>
              </w:rPr>
              <w:t>Sterols</w:t>
            </w:r>
          </w:p>
        </w:tc>
      </w:tr>
      <w:tr w:rsidR="005B765B" w:rsidRPr="005B765B" w14:paraId="31528D32" w14:textId="77777777" w:rsidTr="00C70B46">
        <w:trPr>
          <w:trHeight w:val="300"/>
        </w:trPr>
        <w:tc>
          <w:tcPr>
            <w:tcW w:w="1200" w:type="dxa"/>
            <w:tcBorders>
              <w:top w:val="nil"/>
              <w:left w:val="single" w:sz="4" w:space="0" w:color="auto"/>
              <w:bottom w:val="nil"/>
              <w:right w:val="nil"/>
            </w:tcBorders>
            <w:shd w:val="clear" w:color="auto" w:fill="auto"/>
            <w:noWrap/>
            <w:hideMark/>
          </w:tcPr>
          <w:p w14:paraId="6E851A2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w:t>
            </w:r>
          </w:p>
        </w:tc>
        <w:tc>
          <w:tcPr>
            <w:tcW w:w="2124" w:type="dxa"/>
            <w:tcBorders>
              <w:top w:val="nil"/>
              <w:left w:val="single" w:sz="4" w:space="0" w:color="auto"/>
              <w:bottom w:val="nil"/>
              <w:right w:val="single" w:sz="4" w:space="0" w:color="auto"/>
            </w:tcBorders>
            <w:shd w:val="clear" w:color="auto" w:fill="auto"/>
            <w:noWrap/>
            <w:hideMark/>
          </w:tcPr>
          <w:p w14:paraId="034A7D5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CE 15:0</w:t>
            </w:r>
          </w:p>
        </w:tc>
        <w:tc>
          <w:tcPr>
            <w:tcW w:w="1162" w:type="dxa"/>
            <w:tcBorders>
              <w:top w:val="nil"/>
              <w:left w:val="nil"/>
              <w:bottom w:val="nil"/>
              <w:right w:val="nil"/>
            </w:tcBorders>
            <w:shd w:val="clear" w:color="auto" w:fill="auto"/>
            <w:noWrap/>
            <w:hideMark/>
          </w:tcPr>
          <w:p w14:paraId="5BB7BE5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Chol. Ester</w:t>
            </w:r>
          </w:p>
        </w:tc>
        <w:tc>
          <w:tcPr>
            <w:tcW w:w="3904" w:type="dxa"/>
            <w:tcBorders>
              <w:top w:val="nil"/>
              <w:left w:val="nil"/>
              <w:bottom w:val="nil"/>
              <w:right w:val="single" w:sz="4" w:space="0" w:color="auto"/>
            </w:tcBorders>
            <w:shd w:val="clear" w:color="auto" w:fill="auto"/>
            <w:noWrap/>
            <w:hideMark/>
          </w:tcPr>
          <w:p w14:paraId="330DBE8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xml:space="preserve">Cholesterol </w:t>
            </w:r>
            <w:proofErr w:type="spellStart"/>
            <w:r w:rsidRPr="00280183">
              <w:rPr>
                <w:rFonts w:ascii="Calibri" w:eastAsia="Times New Roman" w:hAnsi="Calibri" w:cs="Calibri"/>
                <w:color w:val="000000"/>
                <w:sz w:val="20"/>
                <w:szCs w:val="20"/>
                <w:lang w:eastAsia="de-DE"/>
              </w:rPr>
              <w:t>ester</w:t>
            </w:r>
            <w:proofErr w:type="spellEnd"/>
          </w:p>
        </w:tc>
      </w:tr>
      <w:tr w:rsidR="005B765B" w:rsidRPr="005B765B" w14:paraId="6B459826" w14:textId="77777777" w:rsidTr="00C70B46">
        <w:trPr>
          <w:trHeight w:val="300"/>
        </w:trPr>
        <w:tc>
          <w:tcPr>
            <w:tcW w:w="1200" w:type="dxa"/>
            <w:tcBorders>
              <w:top w:val="nil"/>
              <w:left w:val="single" w:sz="4" w:space="0" w:color="auto"/>
              <w:bottom w:val="nil"/>
              <w:right w:val="nil"/>
            </w:tcBorders>
            <w:shd w:val="clear" w:color="auto" w:fill="auto"/>
            <w:noWrap/>
            <w:hideMark/>
          </w:tcPr>
          <w:p w14:paraId="46FF765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w:t>
            </w:r>
          </w:p>
        </w:tc>
        <w:tc>
          <w:tcPr>
            <w:tcW w:w="2124" w:type="dxa"/>
            <w:tcBorders>
              <w:top w:val="nil"/>
              <w:left w:val="single" w:sz="4" w:space="0" w:color="auto"/>
              <w:bottom w:val="nil"/>
              <w:right w:val="single" w:sz="4" w:space="0" w:color="auto"/>
            </w:tcBorders>
            <w:shd w:val="clear" w:color="auto" w:fill="auto"/>
            <w:noWrap/>
            <w:hideMark/>
          </w:tcPr>
          <w:p w14:paraId="516B531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Cholesterol</w:t>
            </w:r>
          </w:p>
        </w:tc>
        <w:tc>
          <w:tcPr>
            <w:tcW w:w="1162" w:type="dxa"/>
            <w:tcBorders>
              <w:top w:val="nil"/>
              <w:left w:val="nil"/>
              <w:bottom w:val="nil"/>
              <w:right w:val="nil"/>
            </w:tcBorders>
            <w:shd w:val="clear" w:color="auto" w:fill="auto"/>
            <w:noWrap/>
            <w:hideMark/>
          </w:tcPr>
          <w:p w14:paraId="1D5EE29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Cholesterol</w:t>
            </w:r>
          </w:p>
        </w:tc>
        <w:tc>
          <w:tcPr>
            <w:tcW w:w="3904" w:type="dxa"/>
            <w:tcBorders>
              <w:top w:val="nil"/>
              <w:left w:val="nil"/>
              <w:bottom w:val="nil"/>
              <w:right w:val="single" w:sz="4" w:space="0" w:color="auto"/>
            </w:tcBorders>
            <w:shd w:val="clear" w:color="auto" w:fill="auto"/>
            <w:noWrap/>
            <w:hideMark/>
          </w:tcPr>
          <w:p w14:paraId="5C27506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Cholesterol</w:t>
            </w:r>
          </w:p>
        </w:tc>
      </w:tr>
      <w:tr w:rsidR="005B765B" w:rsidRPr="005B765B" w14:paraId="3AD411CF" w14:textId="77777777" w:rsidTr="00C70B46">
        <w:trPr>
          <w:trHeight w:val="300"/>
        </w:trPr>
        <w:tc>
          <w:tcPr>
            <w:tcW w:w="1200" w:type="dxa"/>
            <w:tcBorders>
              <w:top w:val="single" w:sz="4" w:space="0" w:color="auto"/>
              <w:left w:val="single" w:sz="4" w:space="0" w:color="auto"/>
              <w:bottom w:val="nil"/>
              <w:right w:val="nil"/>
            </w:tcBorders>
            <w:shd w:val="clear" w:color="000000" w:fill="BFBFBF"/>
            <w:noWrap/>
            <w:hideMark/>
          </w:tcPr>
          <w:p w14:paraId="67EAE43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2124" w:type="dxa"/>
            <w:tcBorders>
              <w:top w:val="single" w:sz="4" w:space="0" w:color="auto"/>
              <w:left w:val="single" w:sz="4" w:space="0" w:color="auto"/>
              <w:bottom w:val="nil"/>
              <w:right w:val="single" w:sz="4" w:space="0" w:color="auto"/>
            </w:tcBorders>
            <w:shd w:val="clear" w:color="000000" w:fill="BFBFBF"/>
            <w:noWrap/>
            <w:hideMark/>
          </w:tcPr>
          <w:p w14:paraId="3942CA8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5066" w:type="dxa"/>
            <w:gridSpan w:val="2"/>
            <w:tcBorders>
              <w:top w:val="single" w:sz="4" w:space="0" w:color="auto"/>
              <w:left w:val="nil"/>
              <w:bottom w:val="nil"/>
              <w:right w:val="single" w:sz="4" w:space="0" w:color="000000"/>
            </w:tcBorders>
            <w:shd w:val="clear" w:color="000000" w:fill="BFBFBF"/>
            <w:noWrap/>
            <w:hideMark/>
          </w:tcPr>
          <w:p w14:paraId="525FA89B" w14:textId="77777777" w:rsidR="005B765B" w:rsidRPr="00280183" w:rsidRDefault="005B765B" w:rsidP="005B765B">
            <w:pPr>
              <w:spacing w:after="0" w:line="240" w:lineRule="auto"/>
              <w:jc w:val="center"/>
              <w:rPr>
                <w:rFonts w:ascii="Calibri" w:eastAsia="Times New Roman" w:hAnsi="Calibri" w:cs="Calibri"/>
                <w:b/>
                <w:bCs/>
                <w:color w:val="000000"/>
                <w:sz w:val="20"/>
                <w:szCs w:val="20"/>
                <w:lang w:eastAsia="de-DE"/>
              </w:rPr>
            </w:pPr>
            <w:proofErr w:type="spellStart"/>
            <w:r w:rsidRPr="00280183">
              <w:rPr>
                <w:rFonts w:ascii="Calibri" w:eastAsia="Times New Roman" w:hAnsi="Calibri" w:cs="Calibri"/>
                <w:b/>
                <w:bCs/>
                <w:color w:val="000000"/>
                <w:sz w:val="20"/>
                <w:szCs w:val="20"/>
                <w:lang w:eastAsia="de-DE"/>
              </w:rPr>
              <w:t>Glycerolipids</w:t>
            </w:r>
            <w:proofErr w:type="spellEnd"/>
          </w:p>
        </w:tc>
      </w:tr>
      <w:tr w:rsidR="005B765B" w:rsidRPr="005B765B" w14:paraId="476324DB" w14:textId="77777777" w:rsidTr="00C70B46">
        <w:trPr>
          <w:trHeight w:val="300"/>
        </w:trPr>
        <w:tc>
          <w:tcPr>
            <w:tcW w:w="1200" w:type="dxa"/>
            <w:tcBorders>
              <w:top w:val="nil"/>
              <w:left w:val="single" w:sz="4" w:space="0" w:color="auto"/>
              <w:bottom w:val="nil"/>
              <w:right w:val="nil"/>
            </w:tcBorders>
            <w:shd w:val="clear" w:color="auto" w:fill="auto"/>
            <w:noWrap/>
            <w:hideMark/>
          </w:tcPr>
          <w:p w14:paraId="74BC015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3</w:t>
            </w:r>
          </w:p>
        </w:tc>
        <w:tc>
          <w:tcPr>
            <w:tcW w:w="2124" w:type="dxa"/>
            <w:tcBorders>
              <w:top w:val="nil"/>
              <w:left w:val="single" w:sz="4" w:space="0" w:color="auto"/>
              <w:bottom w:val="nil"/>
              <w:right w:val="single" w:sz="4" w:space="0" w:color="auto"/>
            </w:tcBorders>
            <w:shd w:val="clear" w:color="auto" w:fill="auto"/>
            <w:noWrap/>
            <w:hideMark/>
          </w:tcPr>
          <w:p w14:paraId="6B8B9FC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MG (18:1)</w:t>
            </w:r>
          </w:p>
        </w:tc>
        <w:tc>
          <w:tcPr>
            <w:tcW w:w="1162" w:type="dxa"/>
            <w:tcBorders>
              <w:top w:val="nil"/>
              <w:left w:val="nil"/>
              <w:bottom w:val="nil"/>
              <w:right w:val="nil"/>
            </w:tcBorders>
            <w:shd w:val="clear" w:color="auto" w:fill="auto"/>
            <w:noWrap/>
            <w:hideMark/>
          </w:tcPr>
          <w:p w14:paraId="667E3C6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MAG</w:t>
            </w:r>
          </w:p>
        </w:tc>
        <w:tc>
          <w:tcPr>
            <w:tcW w:w="3904" w:type="dxa"/>
            <w:tcBorders>
              <w:top w:val="nil"/>
              <w:left w:val="nil"/>
              <w:bottom w:val="nil"/>
              <w:right w:val="single" w:sz="4" w:space="0" w:color="auto"/>
            </w:tcBorders>
            <w:shd w:val="clear" w:color="auto" w:fill="auto"/>
            <w:noWrap/>
            <w:hideMark/>
          </w:tcPr>
          <w:p w14:paraId="13E15AC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Monoacylglycerol</w:t>
            </w:r>
            <w:proofErr w:type="spellEnd"/>
          </w:p>
        </w:tc>
      </w:tr>
      <w:tr w:rsidR="005B765B" w:rsidRPr="005B765B" w14:paraId="59615ACD" w14:textId="77777777" w:rsidTr="00C70B46">
        <w:trPr>
          <w:trHeight w:val="300"/>
        </w:trPr>
        <w:tc>
          <w:tcPr>
            <w:tcW w:w="1200" w:type="dxa"/>
            <w:tcBorders>
              <w:top w:val="nil"/>
              <w:left w:val="single" w:sz="4" w:space="0" w:color="auto"/>
              <w:bottom w:val="nil"/>
              <w:right w:val="nil"/>
            </w:tcBorders>
            <w:shd w:val="clear" w:color="auto" w:fill="auto"/>
            <w:noWrap/>
            <w:hideMark/>
          </w:tcPr>
          <w:p w14:paraId="4189CCB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w:t>
            </w:r>
          </w:p>
        </w:tc>
        <w:tc>
          <w:tcPr>
            <w:tcW w:w="2124" w:type="dxa"/>
            <w:tcBorders>
              <w:top w:val="nil"/>
              <w:left w:val="single" w:sz="4" w:space="0" w:color="auto"/>
              <w:bottom w:val="nil"/>
              <w:right w:val="single" w:sz="4" w:space="0" w:color="auto"/>
            </w:tcBorders>
            <w:shd w:val="clear" w:color="auto" w:fill="auto"/>
            <w:noWrap/>
            <w:hideMark/>
          </w:tcPr>
          <w:p w14:paraId="5E8026B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DG (15:0_18:1)</w:t>
            </w:r>
          </w:p>
        </w:tc>
        <w:tc>
          <w:tcPr>
            <w:tcW w:w="1162" w:type="dxa"/>
            <w:tcBorders>
              <w:top w:val="nil"/>
              <w:left w:val="nil"/>
              <w:bottom w:val="nil"/>
              <w:right w:val="nil"/>
            </w:tcBorders>
            <w:shd w:val="clear" w:color="auto" w:fill="auto"/>
            <w:noWrap/>
            <w:hideMark/>
          </w:tcPr>
          <w:p w14:paraId="7559C27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DAG</w:t>
            </w:r>
          </w:p>
        </w:tc>
        <w:tc>
          <w:tcPr>
            <w:tcW w:w="3904" w:type="dxa"/>
            <w:tcBorders>
              <w:top w:val="nil"/>
              <w:left w:val="nil"/>
              <w:bottom w:val="nil"/>
              <w:right w:val="single" w:sz="4" w:space="0" w:color="auto"/>
            </w:tcBorders>
            <w:shd w:val="clear" w:color="auto" w:fill="auto"/>
            <w:noWrap/>
            <w:hideMark/>
          </w:tcPr>
          <w:p w14:paraId="0F876CB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Diacylglycerol</w:t>
            </w:r>
            <w:proofErr w:type="spellEnd"/>
          </w:p>
        </w:tc>
      </w:tr>
      <w:tr w:rsidR="005B765B" w:rsidRPr="005B765B" w14:paraId="73880BFD" w14:textId="77777777" w:rsidTr="00C70B46">
        <w:trPr>
          <w:trHeight w:val="300"/>
        </w:trPr>
        <w:tc>
          <w:tcPr>
            <w:tcW w:w="1200" w:type="dxa"/>
            <w:tcBorders>
              <w:top w:val="nil"/>
              <w:left w:val="single" w:sz="4" w:space="0" w:color="auto"/>
              <w:bottom w:val="nil"/>
              <w:right w:val="nil"/>
            </w:tcBorders>
            <w:shd w:val="clear" w:color="auto" w:fill="auto"/>
            <w:noWrap/>
            <w:hideMark/>
          </w:tcPr>
          <w:p w14:paraId="06E5538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w:t>
            </w:r>
          </w:p>
        </w:tc>
        <w:tc>
          <w:tcPr>
            <w:tcW w:w="2124" w:type="dxa"/>
            <w:tcBorders>
              <w:top w:val="nil"/>
              <w:left w:val="single" w:sz="4" w:space="0" w:color="auto"/>
              <w:bottom w:val="nil"/>
              <w:right w:val="single" w:sz="4" w:space="0" w:color="auto"/>
            </w:tcBorders>
            <w:shd w:val="clear" w:color="auto" w:fill="auto"/>
            <w:noWrap/>
            <w:hideMark/>
          </w:tcPr>
          <w:p w14:paraId="26C2087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DG (18:3_20:5)</w:t>
            </w:r>
          </w:p>
        </w:tc>
        <w:tc>
          <w:tcPr>
            <w:tcW w:w="1162" w:type="dxa"/>
            <w:tcBorders>
              <w:top w:val="nil"/>
              <w:left w:val="nil"/>
              <w:bottom w:val="nil"/>
              <w:right w:val="nil"/>
            </w:tcBorders>
            <w:shd w:val="clear" w:color="auto" w:fill="auto"/>
            <w:noWrap/>
            <w:hideMark/>
          </w:tcPr>
          <w:p w14:paraId="7CCC377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DAG</w:t>
            </w:r>
          </w:p>
        </w:tc>
        <w:tc>
          <w:tcPr>
            <w:tcW w:w="3904" w:type="dxa"/>
            <w:tcBorders>
              <w:top w:val="nil"/>
              <w:left w:val="nil"/>
              <w:bottom w:val="nil"/>
              <w:right w:val="single" w:sz="4" w:space="0" w:color="auto"/>
            </w:tcBorders>
            <w:shd w:val="clear" w:color="auto" w:fill="auto"/>
            <w:noWrap/>
            <w:hideMark/>
          </w:tcPr>
          <w:p w14:paraId="4179AA5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Diacylglycerol</w:t>
            </w:r>
            <w:proofErr w:type="spellEnd"/>
          </w:p>
        </w:tc>
      </w:tr>
      <w:tr w:rsidR="005B765B" w:rsidRPr="005B765B" w14:paraId="665A378E" w14:textId="77777777" w:rsidTr="00C70B46">
        <w:trPr>
          <w:trHeight w:val="300"/>
        </w:trPr>
        <w:tc>
          <w:tcPr>
            <w:tcW w:w="1200" w:type="dxa"/>
            <w:tcBorders>
              <w:top w:val="nil"/>
              <w:left w:val="single" w:sz="4" w:space="0" w:color="auto"/>
              <w:bottom w:val="nil"/>
              <w:right w:val="nil"/>
            </w:tcBorders>
            <w:shd w:val="clear" w:color="auto" w:fill="auto"/>
            <w:noWrap/>
            <w:hideMark/>
          </w:tcPr>
          <w:p w14:paraId="4540E0F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w:t>
            </w:r>
          </w:p>
        </w:tc>
        <w:tc>
          <w:tcPr>
            <w:tcW w:w="2124" w:type="dxa"/>
            <w:tcBorders>
              <w:top w:val="nil"/>
              <w:left w:val="single" w:sz="4" w:space="0" w:color="auto"/>
              <w:bottom w:val="nil"/>
              <w:right w:val="single" w:sz="4" w:space="0" w:color="auto"/>
            </w:tcBorders>
            <w:shd w:val="clear" w:color="auto" w:fill="auto"/>
            <w:noWrap/>
            <w:hideMark/>
          </w:tcPr>
          <w:p w14:paraId="65027D7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DG (22:1_22:1)</w:t>
            </w:r>
          </w:p>
        </w:tc>
        <w:tc>
          <w:tcPr>
            <w:tcW w:w="1162" w:type="dxa"/>
            <w:tcBorders>
              <w:top w:val="nil"/>
              <w:left w:val="nil"/>
              <w:bottom w:val="nil"/>
              <w:right w:val="nil"/>
            </w:tcBorders>
            <w:shd w:val="clear" w:color="auto" w:fill="auto"/>
            <w:noWrap/>
            <w:hideMark/>
          </w:tcPr>
          <w:p w14:paraId="2B93A74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DAG</w:t>
            </w:r>
          </w:p>
        </w:tc>
        <w:tc>
          <w:tcPr>
            <w:tcW w:w="3904" w:type="dxa"/>
            <w:tcBorders>
              <w:top w:val="nil"/>
              <w:left w:val="nil"/>
              <w:bottom w:val="nil"/>
              <w:right w:val="single" w:sz="4" w:space="0" w:color="auto"/>
            </w:tcBorders>
            <w:shd w:val="clear" w:color="auto" w:fill="auto"/>
            <w:noWrap/>
            <w:hideMark/>
          </w:tcPr>
          <w:p w14:paraId="5A861ED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Diacylglycerol</w:t>
            </w:r>
            <w:proofErr w:type="spellEnd"/>
          </w:p>
        </w:tc>
      </w:tr>
      <w:tr w:rsidR="005B765B" w:rsidRPr="005B765B" w14:paraId="445C1B9D" w14:textId="77777777" w:rsidTr="00C70B46">
        <w:trPr>
          <w:trHeight w:val="300"/>
        </w:trPr>
        <w:tc>
          <w:tcPr>
            <w:tcW w:w="1200" w:type="dxa"/>
            <w:tcBorders>
              <w:top w:val="nil"/>
              <w:left w:val="single" w:sz="4" w:space="0" w:color="auto"/>
              <w:bottom w:val="nil"/>
              <w:right w:val="nil"/>
            </w:tcBorders>
            <w:shd w:val="clear" w:color="auto" w:fill="auto"/>
            <w:noWrap/>
            <w:hideMark/>
          </w:tcPr>
          <w:p w14:paraId="2E1242C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7</w:t>
            </w:r>
          </w:p>
        </w:tc>
        <w:tc>
          <w:tcPr>
            <w:tcW w:w="2124" w:type="dxa"/>
            <w:tcBorders>
              <w:top w:val="nil"/>
              <w:left w:val="single" w:sz="4" w:space="0" w:color="auto"/>
              <w:bottom w:val="nil"/>
              <w:right w:val="single" w:sz="4" w:space="0" w:color="auto"/>
            </w:tcBorders>
            <w:shd w:val="clear" w:color="auto" w:fill="auto"/>
            <w:noWrap/>
            <w:hideMark/>
          </w:tcPr>
          <w:p w14:paraId="0D99110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TG (15:0-18:1-15:1)</w:t>
            </w:r>
          </w:p>
        </w:tc>
        <w:tc>
          <w:tcPr>
            <w:tcW w:w="1162" w:type="dxa"/>
            <w:tcBorders>
              <w:top w:val="nil"/>
              <w:left w:val="nil"/>
              <w:bottom w:val="nil"/>
              <w:right w:val="nil"/>
            </w:tcBorders>
            <w:shd w:val="clear" w:color="auto" w:fill="auto"/>
            <w:noWrap/>
            <w:hideMark/>
          </w:tcPr>
          <w:p w14:paraId="44301F7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TAG</w:t>
            </w:r>
          </w:p>
        </w:tc>
        <w:tc>
          <w:tcPr>
            <w:tcW w:w="3904" w:type="dxa"/>
            <w:tcBorders>
              <w:top w:val="nil"/>
              <w:left w:val="nil"/>
              <w:bottom w:val="nil"/>
              <w:right w:val="single" w:sz="4" w:space="0" w:color="auto"/>
            </w:tcBorders>
            <w:shd w:val="clear" w:color="auto" w:fill="auto"/>
            <w:noWrap/>
            <w:hideMark/>
          </w:tcPr>
          <w:p w14:paraId="0534598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Triacylglycerol</w:t>
            </w:r>
            <w:proofErr w:type="spellEnd"/>
          </w:p>
        </w:tc>
      </w:tr>
      <w:tr w:rsidR="005B765B" w:rsidRPr="005B765B" w14:paraId="74DEE14F" w14:textId="77777777" w:rsidTr="00C70B46">
        <w:trPr>
          <w:trHeight w:val="300"/>
        </w:trPr>
        <w:tc>
          <w:tcPr>
            <w:tcW w:w="1200" w:type="dxa"/>
            <w:tcBorders>
              <w:top w:val="nil"/>
              <w:left w:val="single" w:sz="4" w:space="0" w:color="auto"/>
              <w:bottom w:val="single" w:sz="4" w:space="0" w:color="auto"/>
              <w:right w:val="nil"/>
            </w:tcBorders>
            <w:shd w:val="clear" w:color="auto" w:fill="auto"/>
            <w:noWrap/>
            <w:hideMark/>
          </w:tcPr>
          <w:p w14:paraId="1C9C220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8</w:t>
            </w:r>
          </w:p>
        </w:tc>
        <w:tc>
          <w:tcPr>
            <w:tcW w:w="2124" w:type="dxa"/>
            <w:tcBorders>
              <w:top w:val="nil"/>
              <w:left w:val="single" w:sz="4" w:space="0" w:color="auto"/>
              <w:bottom w:val="single" w:sz="4" w:space="0" w:color="auto"/>
              <w:right w:val="single" w:sz="4" w:space="0" w:color="auto"/>
            </w:tcBorders>
            <w:shd w:val="clear" w:color="auto" w:fill="auto"/>
            <w:noWrap/>
            <w:hideMark/>
          </w:tcPr>
          <w:p w14:paraId="2CD1ADF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TG (18:1/12:0/18:1)</w:t>
            </w:r>
          </w:p>
        </w:tc>
        <w:tc>
          <w:tcPr>
            <w:tcW w:w="1162" w:type="dxa"/>
            <w:tcBorders>
              <w:top w:val="nil"/>
              <w:left w:val="nil"/>
              <w:bottom w:val="single" w:sz="4" w:space="0" w:color="auto"/>
              <w:right w:val="nil"/>
            </w:tcBorders>
            <w:shd w:val="clear" w:color="auto" w:fill="auto"/>
            <w:noWrap/>
            <w:hideMark/>
          </w:tcPr>
          <w:p w14:paraId="030BFDF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TAG</w:t>
            </w:r>
          </w:p>
        </w:tc>
        <w:tc>
          <w:tcPr>
            <w:tcW w:w="3904" w:type="dxa"/>
            <w:tcBorders>
              <w:top w:val="nil"/>
              <w:left w:val="nil"/>
              <w:bottom w:val="single" w:sz="4" w:space="0" w:color="auto"/>
              <w:right w:val="single" w:sz="4" w:space="0" w:color="auto"/>
            </w:tcBorders>
            <w:shd w:val="clear" w:color="auto" w:fill="auto"/>
            <w:noWrap/>
            <w:hideMark/>
          </w:tcPr>
          <w:p w14:paraId="7E1B357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Triacylglycerol</w:t>
            </w:r>
            <w:proofErr w:type="spellEnd"/>
          </w:p>
        </w:tc>
      </w:tr>
      <w:tr w:rsidR="005B765B" w:rsidRPr="005B765B" w14:paraId="447EB80B" w14:textId="77777777" w:rsidTr="00C70B46">
        <w:trPr>
          <w:trHeight w:val="300"/>
        </w:trPr>
        <w:tc>
          <w:tcPr>
            <w:tcW w:w="1200" w:type="dxa"/>
            <w:tcBorders>
              <w:top w:val="nil"/>
              <w:left w:val="single" w:sz="4" w:space="0" w:color="auto"/>
              <w:bottom w:val="dotDash" w:sz="4" w:space="0" w:color="auto"/>
              <w:right w:val="nil"/>
            </w:tcBorders>
            <w:shd w:val="clear" w:color="000000" w:fill="BFBFBF"/>
            <w:noWrap/>
            <w:hideMark/>
          </w:tcPr>
          <w:p w14:paraId="257684C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2124" w:type="dxa"/>
            <w:tcBorders>
              <w:top w:val="nil"/>
              <w:left w:val="single" w:sz="4" w:space="0" w:color="auto"/>
              <w:bottom w:val="dotDash" w:sz="4" w:space="0" w:color="auto"/>
              <w:right w:val="single" w:sz="4" w:space="0" w:color="auto"/>
            </w:tcBorders>
            <w:shd w:val="clear" w:color="000000" w:fill="BFBFBF"/>
            <w:noWrap/>
            <w:hideMark/>
          </w:tcPr>
          <w:p w14:paraId="4ED030C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5066" w:type="dxa"/>
            <w:gridSpan w:val="2"/>
            <w:tcBorders>
              <w:top w:val="single" w:sz="4" w:space="0" w:color="auto"/>
              <w:left w:val="nil"/>
              <w:bottom w:val="dotDash" w:sz="4" w:space="0" w:color="auto"/>
              <w:right w:val="single" w:sz="4" w:space="0" w:color="000000"/>
            </w:tcBorders>
            <w:shd w:val="clear" w:color="000000" w:fill="BFBFBF"/>
            <w:noWrap/>
            <w:hideMark/>
          </w:tcPr>
          <w:p w14:paraId="23EC8A34" w14:textId="77777777" w:rsidR="005B765B" w:rsidRPr="00280183" w:rsidRDefault="005B765B" w:rsidP="005B765B">
            <w:pPr>
              <w:spacing w:after="0" w:line="240" w:lineRule="auto"/>
              <w:jc w:val="center"/>
              <w:rPr>
                <w:rFonts w:ascii="Calibri" w:eastAsia="Times New Roman" w:hAnsi="Calibri" w:cs="Calibri"/>
                <w:b/>
                <w:bCs/>
                <w:color w:val="000000"/>
                <w:sz w:val="20"/>
                <w:szCs w:val="20"/>
                <w:lang w:eastAsia="de-DE"/>
              </w:rPr>
            </w:pPr>
            <w:r w:rsidRPr="00280183">
              <w:rPr>
                <w:rFonts w:ascii="Calibri" w:eastAsia="Times New Roman" w:hAnsi="Calibri" w:cs="Calibri"/>
                <w:b/>
                <w:bCs/>
                <w:color w:val="000000"/>
                <w:sz w:val="20"/>
                <w:szCs w:val="20"/>
                <w:lang w:eastAsia="de-DE"/>
              </w:rPr>
              <w:t>Sphingolipids</w:t>
            </w:r>
          </w:p>
        </w:tc>
      </w:tr>
      <w:tr w:rsidR="005B765B" w:rsidRPr="005B765B" w14:paraId="3784E60B" w14:textId="77777777" w:rsidTr="00C70B46">
        <w:trPr>
          <w:trHeight w:val="300"/>
        </w:trPr>
        <w:tc>
          <w:tcPr>
            <w:tcW w:w="1200" w:type="dxa"/>
            <w:tcBorders>
              <w:top w:val="nil"/>
              <w:left w:val="single" w:sz="4" w:space="0" w:color="auto"/>
              <w:bottom w:val="nil"/>
              <w:right w:val="nil"/>
            </w:tcBorders>
            <w:shd w:val="clear" w:color="000000" w:fill="F2F2F2"/>
            <w:noWrap/>
            <w:hideMark/>
          </w:tcPr>
          <w:p w14:paraId="4C675EF4" w14:textId="77777777" w:rsidR="005B765B" w:rsidRPr="00280183" w:rsidRDefault="005B765B" w:rsidP="005B765B">
            <w:pPr>
              <w:spacing w:after="0" w:line="240" w:lineRule="auto"/>
              <w:jc w:val="center"/>
              <w:rPr>
                <w:rFonts w:ascii="Calibri" w:eastAsia="Times New Roman" w:hAnsi="Calibri" w:cs="Calibri"/>
                <w:i/>
                <w:iCs/>
                <w:color w:val="000000"/>
                <w:sz w:val="20"/>
                <w:szCs w:val="20"/>
                <w:lang w:eastAsia="de-DE"/>
              </w:rPr>
            </w:pPr>
            <w:r w:rsidRPr="00280183">
              <w:rPr>
                <w:rFonts w:ascii="Calibri" w:eastAsia="Times New Roman" w:hAnsi="Calibri" w:cs="Calibri"/>
                <w:i/>
                <w:iCs/>
                <w:color w:val="000000"/>
                <w:sz w:val="20"/>
                <w:szCs w:val="20"/>
                <w:lang w:eastAsia="de-DE"/>
              </w:rPr>
              <w:t> </w:t>
            </w:r>
          </w:p>
        </w:tc>
        <w:tc>
          <w:tcPr>
            <w:tcW w:w="2124" w:type="dxa"/>
            <w:tcBorders>
              <w:top w:val="nil"/>
              <w:left w:val="single" w:sz="4" w:space="0" w:color="auto"/>
              <w:bottom w:val="nil"/>
              <w:right w:val="single" w:sz="4" w:space="0" w:color="auto"/>
            </w:tcBorders>
            <w:shd w:val="clear" w:color="000000" w:fill="F2F2F2"/>
            <w:noWrap/>
            <w:hideMark/>
          </w:tcPr>
          <w:p w14:paraId="34B29221" w14:textId="77777777" w:rsidR="005B765B" w:rsidRPr="00280183" w:rsidRDefault="005B765B" w:rsidP="005B765B">
            <w:pPr>
              <w:spacing w:after="0" w:line="240" w:lineRule="auto"/>
              <w:jc w:val="center"/>
              <w:rPr>
                <w:rFonts w:ascii="Calibri" w:eastAsia="Times New Roman" w:hAnsi="Calibri" w:cs="Calibri"/>
                <w:i/>
                <w:iCs/>
                <w:color w:val="000000"/>
                <w:sz w:val="20"/>
                <w:szCs w:val="20"/>
                <w:lang w:eastAsia="de-DE"/>
              </w:rPr>
            </w:pPr>
            <w:r w:rsidRPr="00280183">
              <w:rPr>
                <w:rFonts w:ascii="Calibri" w:eastAsia="Times New Roman" w:hAnsi="Calibri" w:cs="Calibri"/>
                <w:i/>
                <w:iCs/>
                <w:color w:val="000000"/>
                <w:sz w:val="20"/>
                <w:szCs w:val="20"/>
                <w:lang w:eastAsia="de-DE"/>
              </w:rPr>
              <w:t> </w:t>
            </w:r>
          </w:p>
        </w:tc>
        <w:tc>
          <w:tcPr>
            <w:tcW w:w="5066" w:type="dxa"/>
            <w:gridSpan w:val="2"/>
            <w:tcBorders>
              <w:top w:val="dotDash" w:sz="4" w:space="0" w:color="auto"/>
              <w:left w:val="nil"/>
              <w:bottom w:val="nil"/>
              <w:right w:val="single" w:sz="4" w:space="0" w:color="000000"/>
            </w:tcBorders>
            <w:shd w:val="clear" w:color="000000" w:fill="F2F2F2"/>
            <w:noWrap/>
            <w:hideMark/>
          </w:tcPr>
          <w:p w14:paraId="419CCD83" w14:textId="77777777" w:rsidR="005B765B" w:rsidRPr="00280183" w:rsidRDefault="005B765B" w:rsidP="005B765B">
            <w:pPr>
              <w:spacing w:after="0" w:line="240" w:lineRule="auto"/>
              <w:jc w:val="center"/>
              <w:rPr>
                <w:rFonts w:ascii="Calibri" w:eastAsia="Times New Roman" w:hAnsi="Calibri" w:cs="Calibri"/>
                <w:b/>
                <w:bCs/>
                <w:i/>
                <w:iCs/>
                <w:color w:val="000000"/>
                <w:sz w:val="20"/>
                <w:szCs w:val="20"/>
                <w:lang w:eastAsia="de-DE"/>
              </w:rPr>
            </w:pPr>
            <w:proofErr w:type="spellStart"/>
            <w:r w:rsidRPr="00280183">
              <w:rPr>
                <w:rFonts w:ascii="Calibri" w:eastAsia="Times New Roman" w:hAnsi="Calibri" w:cs="Calibri"/>
                <w:b/>
                <w:bCs/>
                <w:i/>
                <w:iCs/>
                <w:color w:val="000000"/>
                <w:sz w:val="20"/>
                <w:szCs w:val="20"/>
                <w:lang w:eastAsia="de-DE"/>
              </w:rPr>
              <w:t>Ceramides</w:t>
            </w:r>
            <w:proofErr w:type="spellEnd"/>
          </w:p>
        </w:tc>
      </w:tr>
      <w:tr w:rsidR="005B765B" w:rsidRPr="005B765B" w14:paraId="2CBCA505" w14:textId="77777777" w:rsidTr="00C70B46">
        <w:trPr>
          <w:trHeight w:val="300"/>
        </w:trPr>
        <w:tc>
          <w:tcPr>
            <w:tcW w:w="1200" w:type="dxa"/>
            <w:tcBorders>
              <w:top w:val="nil"/>
              <w:left w:val="single" w:sz="4" w:space="0" w:color="auto"/>
              <w:bottom w:val="nil"/>
              <w:right w:val="nil"/>
            </w:tcBorders>
            <w:shd w:val="clear" w:color="auto" w:fill="auto"/>
            <w:noWrap/>
            <w:hideMark/>
          </w:tcPr>
          <w:p w14:paraId="007A0A7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9</w:t>
            </w:r>
          </w:p>
        </w:tc>
        <w:tc>
          <w:tcPr>
            <w:tcW w:w="2124" w:type="dxa"/>
            <w:tcBorders>
              <w:top w:val="nil"/>
              <w:left w:val="single" w:sz="4" w:space="0" w:color="auto"/>
              <w:bottom w:val="nil"/>
              <w:right w:val="single" w:sz="4" w:space="0" w:color="auto"/>
            </w:tcBorders>
            <w:shd w:val="clear" w:color="auto" w:fill="auto"/>
            <w:noWrap/>
            <w:vAlign w:val="bottom"/>
            <w:hideMark/>
          </w:tcPr>
          <w:p w14:paraId="64F0423B"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GlcCer</w:t>
            </w:r>
            <w:proofErr w:type="spellEnd"/>
            <w:r w:rsidRPr="00280183">
              <w:rPr>
                <w:rFonts w:ascii="Calibri" w:eastAsia="Times New Roman" w:hAnsi="Calibri" w:cs="Calibri"/>
                <w:color w:val="000000"/>
                <w:sz w:val="20"/>
                <w:szCs w:val="20"/>
                <w:lang w:eastAsia="de-DE"/>
              </w:rPr>
              <w:t>(d18:1/24:0)</w:t>
            </w:r>
          </w:p>
        </w:tc>
        <w:tc>
          <w:tcPr>
            <w:tcW w:w="1162" w:type="dxa"/>
            <w:tcBorders>
              <w:top w:val="nil"/>
              <w:left w:val="nil"/>
              <w:bottom w:val="nil"/>
              <w:right w:val="nil"/>
            </w:tcBorders>
            <w:shd w:val="clear" w:color="auto" w:fill="auto"/>
            <w:noWrap/>
            <w:hideMark/>
          </w:tcPr>
          <w:p w14:paraId="7029CAD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HexCer</w:t>
            </w:r>
            <w:proofErr w:type="spellEnd"/>
          </w:p>
        </w:tc>
        <w:tc>
          <w:tcPr>
            <w:tcW w:w="3904" w:type="dxa"/>
            <w:tcBorders>
              <w:top w:val="nil"/>
              <w:left w:val="nil"/>
              <w:bottom w:val="nil"/>
              <w:right w:val="single" w:sz="4" w:space="0" w:color="auto"/>
            </w:tcBorders>
            <w:shd w:val="clear" w:color="auto" w:fill="auto"/>
            <w:noWrap/>
            <w:hideMark/>
          </w:tcPr>
          <w:p w14:paraId="0E56A31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Hexosylceramide</w:t>
            </w:r>
            <w:proofErr w:type="spellEnd"/>
          </w:p>
        </w:tc>
      </w:tr>
      <w:tr w:rsidR="005B765B" w:rsidRPr="005B765B" w14:paraId="42640C68" w14:textId="77777777" w:rsidTr="00C70B46">
        <w:trPr>
          <w:trHeight w:val="300"/>
        </w:trPr>
        <w:tc>
          <w:tcPr>
            <w:tcW w:w="1200" w:type="dxa"/>
            <w:tcBorders>
              <w:top w:val="nil"/>
              <w:left w:val="single" w:sz="4" w:space="0" w:color="auto"/>
              <w:bottom w:val="nil"/>
              <w:right w:val="nil"/>
            </w:tcBorders>
            <w:shd w:val="clear" w:color="auto" w:fill="auto"/>
            <w:noWrap/>
            <w:hideMark/>
          </w:tcPr>
          <w:p w14:paraId="5C13729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10</w:t>
            </w:r>
          </w:p>
        </w:tc>
        <w:tc>
          <w:tcPr>
            <w:tcW w:w="2124" w:type="dxa"/>
            <w:tcBorders>
              <w:top w:val="nil"/>
              <w:left w:val="single" w:sz="4" w:space="0" w:color="auto"/>
              <w:bottom w:val="nil"/>
              <w:right w:val="single" w:sz="4" w:space="0" w:color="auto"/>
            </w:tcBorders>
            <w:shd w:val="clear" w:color="auto" w:fill="auto"/>
            <w:noWrap/>
            <w:hideMark/>
          </w:tcPr>
          <w:p w14:paraId="71206A3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LacCer</w:t>
            </w:r>
            <w:proofErr w:type="spellEnd"/>
            <w:r w:rsidRPr="00280183">
              <w:rPr>
                <w:rFonts w:ascii="Calibri" w:eastAsia="Times New Roman" w:hAnsi="Calibri" w:cs="Calibri"/>
                <w:color w:val="000000"/>
                <w:sz w:val="20"/>
                <w:szCs w:val="20"/>
                <w:lang w:eastAsia="de-DE"/>
              </w:rPr>
              <w:t>(d18:1/12:0)</w:t>
            </w:r>
          </w:p>
        </w:tc>
        <w:tc>
          <w:tcPr>
            <w:tcW w:w="1162" w:type="dxa"/>
            <w:tcBorders>
              <w:top w:val="nil"/>
              <w:left w:val="nil"/>
              <w:bottom w:val="nil"/>
              <w:right w:val="nil"/>
            </w:tcBorders>
            <w:shd w:val="clear" w:color="auto" w:fill="auto"/>
            <w:noWrap/>
            <w:hideMark/>
          </w:tcPr>
          <w:p w14:paraId="0397ABE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Hex2Cer</w:t>
            </w:r>
          </w:p>
        </w:tc>
        <w:tc>
          <w:tcPr>
            <w:tcW w:w="3904" w:type="dxa"/>
            <w:tcBorders>
              <w:top w:val="nil"/>
              <w:left w:val="nil"/>
              <w:bottom w:val="nil"/>
              <w:right w:val="single" w:sz="4" w:space="0" w:color="auto"/>
            </w:tcBorders>
            <w:shd w:val="clear" w:color="auto" w:fill="auto"/>
            <w:noWrap/>
            <w:hideMark/>
          </w:tcPr>
          <w:p w14:paraId="6CA99FC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Dihexosylceramide</w:t>
            </w:r>
            <w:proofErr w:type="spellEnd"/>
          </w:p>
        </w:tc>
      </w:tr>
      <w:tr w:rsidR="005B765B" w:rsidRPr="005B765B" w14:paraId="2FDB12D7" w14:textId="77777777" w:rsidTr="00C70B46">
        <w:trPr>
          <w:trHeight w:val="300"/>
        </w:trPr>
        <w:tc>
          <w:tcPr>
            <w:tcW w:w="1200" w:type="dxa"/>
            <w:tcBorders>
              <w:top w:val="nil"/>
              <w:left w:val="single" w:sz="4" w:space="0" w:color="auto"/>
              <w:bottom w:val="dotDash" w:sz="4" w:space="0" w:color="auto"/>
              <w:right w:val="nil"/>
            </w:tcBorders>
            <w:shd w:val="clear" w:color="auto" w:fill="auto"/>
            <w:noWrap/>
            <w:hideMark/>
          </w:tcPr>
          <w:p w14:paraId="133CCDB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11</w:t>
            </w:r>
          </w:p>
        </w:tc>
        <w:tc>
          <w:tcPr>
            <w:tcW w:w="2124" w:type="dxa"/>
            <w:tcBorders>
              <w:top w:val="nil"/>
              <w:left w:val="single" w:sz="4" w:space="0" w:color="auto"/>
              <w:bottom w:val="dotDash" w:sz="4" w:space="0" w:color="auto"/>
              <w:right w:val="single" w:sz="4" w:space="0" w:color="auto"/>
            </w:tcBorders>
            <w:shd w:val="clear" w:color="auto" w:fill="auto"/>
            <w:noWrap/>
            <w:hideMark/>
          </w:tcPr>
          <w:p w14:paraId="1EACE0D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LacCer</w:t>
            </w:r>
            <w:proofErr w:type="spellEnd"/>
            <w:r w:rsidRPr="00280183">
              <w:rPr>
                <w:rFonts w:ascii="Calibri" w:eastAsia="Times New Roman" w:hAnsi="Calibri" w:cs="Calibri"/>
                <w:color w:val="000000"/>
                <w:sz w:val="20"/>
                <w:szCs w:val="20"/>
                <w:lang w:eastAsia="de-DE"/>
              </w:rPr>
              <w:t>(d18:1/22:0)</w:t>
            </w:r>
          </w:p>
        </w:tc>
        <w:tc>
          <w:tcPr>
            <w:tcW w:w="1162" w:type="dxa"/>
            <w:tcBorders>
              <w:top w:val="nil"/>
              <w:left w:val="nil"/>
              <w:bottom w:val="dotDash" w:sz="4" w:space="0" w:color="auto"/>
              <w:right w:val="nil"/>
            </w:tcBorders>
            <w:shd w:val="clear" w:color="auto" w:fill="auto"/>
            <w:noWrap/>
            <w:hideMark/>
          </w:tcPr>
          <w:p w14:paraId="693964A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Hex2Cer</w:t>
            </w:r>
          </w:p>
        </w:tc>
        <w:tc>
          <w:tcPr>
            <w:tcW w:w="3904" w:type="dxa"/>
            <w:tcBorders>
              <w:top w:val="nil"/>
              <w:left w:val="nil"/>
              <w:bottom w:val="dotDash" w:sz="4" w:space="0" w:color="auto"/>
              <w:right w:val="single" w:sz="4" w:space="0" w:color="auto"/>
            </w:tcBorders>
            <w:shd w:val="clear" w:color="auto" w:fill="auto"/>
            <w:noWrap/>
            <w:hideMark/>
          </w:tcPr>
          <w:p w14:paraId="59D7336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Dihexosylceramide</w:t>
            </w:r>
            <w:proofErr w:type="spellEnd"/>
          </w:p>
        </w:tc>
      </w:tr>
      <w:tr w:rsidR="005B765B" w:rsidRPr="005B765B" w14:paraId="7945FEEB" w14:textId="77777777" w:rsidTr="00C70B46">
        <w:trPr>
          <w:trHeight w:val="300"/>
        </w:trPr>
        <w:tc>
          <w:tcPr>
            <w:tcW w:w="1200" w:type="dxa"/>
            <w:tcBorders>
              <w:top w:val="nil"/>
              <w:left w:val="single" w:sz="4" w:space="0" w:color="auto"/>
              <w:bottom w:val="nil"/>
              <w:right w:val="nil"/>
            </w:tcBorders>
            <w:shd w:val="clear" w:color="auto" w:fill="auto"/>
            <w:noWrap/>
            <w:hideMark/>
          </w:tcPr>
          <w:p w14:paraId="026E8C9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12</w:t>
            </w:r>
          </w:p>
        </w:tc>
        <w:tc>
          <w:tcPr>
            <w:tcW w:w="2124" w:type="dxa"/>
            <w:tcBorders>
              <w:top w:val="nil"/>
              <w:left w:val="single" w:sz="4" w:space="0" w:color="auto"/>
              <w:bottom w:val="nil"/>
              <w:right w:val="single" w:sz="4" w:space="0" w:color="auto"/>
            </w:tcBorders>
            <w:shd w:val="clear" w:color="auto" w:fill="auto"/>
            <w:noWrap/>
            <w:vAlign w:val="bottom"/>
            <w:hideMark/>
          </w:tcPr>
          <w:p w14:paraId="66141F19"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SM(d16:1/16:0)</w:t>
            </w:r>
          </w:p>
        </w:tc>
        <w:tc>
          <w:tcPr>
            <w:tcW w:w="1162" w:type="dxa"/>
            <w:tcBorders>
              <w:top w:val="nil"/>
              <w:left w:val="nil"/>
              <w:bottom w:val="nil"/>
              <w:right w:val="nil"/>
            </w:tcBorders>
            <w:shd w:val="clear" w:color="auto" w:fill="auto"/>
            <w:noWrap/>
            <w:hideMark/>
          </w:tcPr>
          <w:p w14:paraId="2CF9DC4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SM</w:t>
            </w:r>
          </w:p>
        </w:tc>
        <w:tc>
          <w:tcPr>
            <w:tcW w:w="3904" w:type="dxa"/>
            <w:tcBorders>
              <w:top w:val="nil"/>
              <w:left w:val="nil"/>
              <w:bottom w:val="nil"/>
              <w:right w:val="single" w:sz="4" w:space="0" w:color="auto"/>
            </w:tcBorders>
            <w:shd w:val="clear" w:color="auto" w:fill="auto"/>
            <w:noWrap/>
            <w:hideMark/>
          </w:tcPr>
          <w:p w14:paraId="088534C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Sphingomyelin</w:t>
            </w:r>
            <w:proofErr w:type="spellEnd"/>
          </w:p>
        </w:tc>
      </w:tr>
      <w:tr w:rsidR="005B765B" w:rsidRPr="005B765B" w14:paraId="787DDBCC" w14:textId="77777777" w:rsidTr="00C70B46">
        <w:trPr>
          <w:trHeight w:val="300"/>
        </w:trPr>
        <w:tc>
          <w:tcPr>
            <w:tcW w:w="1200" w:type="dxa"/>
            <w:tcBorders>
              <w:top w:val="nil"/>
              <w:left w:val="single" w:sz="4" w:space="0" w:color="auto"/>
              <w:bottom w:val="nil"/>
              <w:right w:val="nil"/>
            </w:tcBorders>
            <w:shd w:val="clear" w:color="auto" w:fill="auto"/>
            <w:noWrap/>
            <w:hideMark/>
          </w:tcPr>
          <w:p w14:paraId="0D5174A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13</w:t>
            </w:r>
          </w:p>
        </w:tc>
        <w:tc>
          <w:tcPr>
            <w:tcW w:w="2124" w:type="dxa"/>
            <w:tcBorders>
              <w:top w:val="nil"/>
              <w:left w:val="single" w:sz="4" w:space="0" w:color="auto"/>
              <w:bottom w:val="nil"/>
              <w:right w:val="single" w:sz="4" w:space="0" w:color="auto"/>
            </w:tcBorders>
            <w:shd w:val="clear" w:color="auto" w:fill="auto"/>
            <w:noWrap/>
            <w:vAlign w:val="bottom"/>
            <w:hideMark/>
          </w:tcPr>
          <w:p w14:paraId="08F53178"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SM(d18:0/16:1)</w:t>
            </w:r>
          </w:p>
        </w:tc>
        <w:tc>
          <w:tcPr>
            <w:tcW w:w="1162" w:type="dxa"/>
            <w:tcBorders>
              <w:top w:val="nil"/>
              <w:left w:val="nil"/>
              <w:bottom w:val="nil"/>
              <w:right w:val="nil"/>
            </w:tcBorders>
            <w:shd w:val="clear" w:color="auto" w:fill="auto"/>
            <w:noWrap/>
            <w:hideMark/>
          </w:tcPr>
          <w:p w14:paraId="4177734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SM</w:t>
            </w:r>
          </w:p>
        </w:tc>
        <w:tc>
          <w:tcPr>
            <w:tcW w:w="3904" w:type="dxa"/>
            <w:tcBorders>
              <w:top w:val="nil"/>
              <w:left w:val="nil"/>
              <w:bottom w:val="nil"/>
              <w:right w:val="single" w:sz="4" w:space="0" w:color="auto"/>
            </w:tcBorders>
            <w:shd w:val="clear" w:color="auto" w:fill="auto"/>
            <w:noWrap/>
            <w:hideMark/>
          </w:tcPr>
          <w:p w14:paraId="1E8F3F5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Sphingomyelin</w:t>
            </w:r>
            <w:proofErr w:type="spellEnd"/>
          </w:p>
        </w:tc>
      </w:tr>
      <w:tr w:rsidR="005B765B" w:rsidRPr="005B765B" w14:paraId="38293115" w14:textId="77777777" w:rsidTr="00C70B46">
        <w:trPr>
          <w:trHeight w:val="300"/>
        </w:trPr>
        <w:tc>
          <w:tcPr>
            <w:tcW w:w="1200" w:type="dxa"/>
            <w:tcBorders>
              <w:top w:val="nil"/>
              <w:left w:val="single" w:sz="4" w:space="0" w:color="auto"/>
              <w:bottom w:val="nil"/>
              <w:right w:val="nil"/>
            </w:tcBorders>
            <w:shd w:val="clear" w:color="auto" w:fill="auto"/>
            <w:noWrap/>
            <w:hideMark/>
          </w:tcPr>
          <w:p w14:paraId="0F66103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14</w:t>
            </w:r>
          </w:p>
        </w:tc>
        <w:tc>
          <w:tcPr>
            <w:tcW w:w="2124" w:type="dxa"/>
            <w:tcBorders>
              <w:top w:val="nil"/>
              <w:left w:val="single" w:sz="4" w:space="0" w:color="auto"/>
              <w:bottom w:val="nil"/>
              <w:right w:val="single" w:sz="4" w:space="0" w:color="auto"/>
            </w:tcBorders>
            <w:shd w:val="clear" w:color="auto" w:fill="auto"/>
            <w:noWrap/>
            <w:vAlign w:val="bottom"/>
            <w:hideMark/>
          </w:tcPr>
          <w:p w14:paraId="5989694B"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SM(d18:0/22:1)</w:t>
            </w:r>
          </w:p>
        </w:tc>
        <w:tc>
          <w:tcPr>
            <w:tcW w:w="1162" w:type="dxa"/>
            <w:tcBorders>
              <w:top w:val="nil"/>
              <w:left w:val="nil"/>
              <w:bottom w:val="nil"/>
              <w:right w:val="nil"/>
            </w:tcBorders>
            <w:shd w:val="clear" w:color="auto" w:fill="auto"/>
            <w:noWrap/>
            <w:hideMark/>
          </w:tcPr>
          <w:p w14:paraId="0799557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SM</w:t>
            </w:r>
          </w:p>
        </w:tc>
        <w:tc>
          <w:tcPr>
            <w:tcW w:w="3904" w:type="dxa"/>
            <w:tcBorders>
              <w:top w:val="nil"/>
              <w:left w:val="nil"/>
              <w:bottom w:val="nil"/>
              <w:right w:val="single" w:sz="4" w:space="0" w:color="auto"/>
            </w:tcBorders>
            <w:shd w:val="clear" w:color="auto" w:fill="auto"/>
            <w:noWrap/>
            <w:hideMark/>
          </w:tcPr>
          <w:p w14:paraId="20715DD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Sphingomyelin</w:t>
            </w:r>
            <w:proofErr w:type="spellEnd"/>
          </w:p>
        </w:tc>
      </w:tr>
      <w:tr w:rsidR="005B765B" w:rsidRPr="005B765B" w14:paraId="39CEE225" w14:textId="77777777" w:rsidTr="00C70B46">
        <w:trPr>
          <w:trHeight w:val="300"/>
        </w:trPr>
        <w:tc>
          <w:tcPr>
            <w:tcW w:w="1200" w:type="dxa"/>
            <w:tcBorders>
              <w:top w:val="nil"/>
              <w:left w:val="single" w:sz="4" w:space="0" w:color="auto"/>
              <w:bottom w:val="nil"/>
              <w:right w:val="nil"/>
            </w:tcBorders>
            <w:shd w:val="clear" w:color="auto" w:fill="auto"/>
            <w:noWrap/>
            <w:hideMark/>
          </w:tcPr>
          <w:p w14:paraId="1F4CCCC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15</w:t>
            </w:r>
          </w:p>
        </w:tc>
        <w:tc>
          <w:tcPr>
            <w:tcW w:w="2124" w:type="dxa"/>
            <w:tcBorders>
              <w:top w:val="nil"/>
              <w:left w:val="single" w:sz="4" w:space="0" w:color="auto"/>
              <w:bottom w:val="nil"/>
              <w:right w:val="single" w:sz="4" w:space="0" w:color="auto"/>
            </w:tcBorders>
            <w:shd w:val="clear" w:color="auto" w:fill="auto"/>
            <w:noWrap/>
            <w:vAlign w:val="bottom"/>
            <w:hideMark/>
          </w:tcPr>
          <w:p w14:paraId="605868BF"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SM(d18:0/24:0)</w:t>
            </w:r>
          </w:p>
        </w:tc>
        <w:tc>
          <w:tcPr>
            <w:tcW w:w="1162" w:type="dxa"/>
            <w:tcBorders>
              <w:top w:val="nil"/>
              <w:left w:val="nil"/>
              <w:bottom w:val="nil"/>
              <w:right w:val="nil"/>
            </w:tcBorders>
            <w:shd w:val="clear" w:color="auto" w:fill="auto"/>
            <w:noWrap/>
            <w:hideMark/>
          </w:tcPr>
          <w:p w14:paraId="3AB756A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SM</w:t>
            </w:r>
          </w:p>
        </w:tc>
        <w:tc>
          <w:tcPr>
            <w:tcW w:w="3904" w:type="dxa"/>
            <w:tcBorders>
              <w:top w:val="nil"/>
              <w:left w:val="nil"/>
              <w:bottom w:val="nil"/>
              <w:right w:val="single" w:sz="4" w:space="0" w:color="auto"/>
            </w:tcBorders>
            <w:shd w:val="clear" w:color="auto" w:fill="auto"/>
            <w:noWrap/>
            <w:hideMark/>
          </w:tcPr>
          <w:p w14:paraId="26843AC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Sphingomyelin</w:t>
            </w:r>
            <w:proofErr w:type="spellEnd"/>
          </w:p>
        </w:tc>
      </w:tr>
      <w:tr w:rsidR="005B765B" w:rsidRPr="005B765B" w14:paraId="7A9C9D2B" w14:textId="77777777" w:rsidTr="00C70B46">
        <w:trPr>
          <w:trHeight w:val="300"/>
        </w:trPr>
        <w:tc>
          <w:tcPr>
            <w:tcW w:w="1200" w:type="dxa"/>
            <w:tcBorders>
              <w:top w:val="nil"/>
              <w:left w:val="single" w:sz="4" w:space="0" w:color="auto"/>
              <w:bottom w:val="single" w:sz="4" w:space="0" w:color="auto"/>
              <w:right w:val="nil"/>
            </w:tcBorders>
            <w:shd w:val="clear" w:color="auto" w:fill="auto"/>
            <w:noWrap/>
            <w:hideMark/>
          </w:tcPr>
          <w:p w14:paraId="50C66BB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16</w:t>
            </w:r>
          </w:p>
        </w:tc>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671F8095"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SM(d18:0/24:1)</w:t>
            </w:r>
          </w:p>
        </w:tc>
        <w:tc>
          <w:tcPr>
            <w:tcW w:w="1162" w:type="dxa"/>
            <w:tcBorders>
              <w:top w:val="nil"/>
              <w:left w:val="nil"/>
              <w:bottom w:val="single" w:sz="4" w:space="0" w:color="auto"/>
              <w:right w:val="nil"/>
            </w:tcBorders>
            <w:shd w:val="clear" w:color="auto" w:fill="auto"/>
            <w:noWrap/>
            <w:hideMark/>
          </w:tcPr>
          <w:p w14:paraId="3E94AEF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SM</w:t>
            </w:r>
          </w:p>
        </w:tc>
        <w:tc>
          <w:tcPr>
            <w:tcW w:w="3904" w:type="dxa"/>
            <w:tcBorders>
              <w:top w:val="nil"/>
              <w:left w:val="nil"/>
              <w:bottom w:val="single" w:sz="4" w:space="0" w:color="auto"/>
              <w:right w:val="single" w:sz="4" w:space="0" w:color="auto"/>
            </w:tcBorders>
            <w:shd w:val="clear" w:color="auto" w:fill="auto"/>
            <w:noWrap/>
            <w:hideMark/>
          </w:tcPr>
          <w:p w14:paraId="6908331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Sphingomyelin</w:t>
            </w:r>
            <w:proofErr w:type="spellEnd"/>
          </w:p>
        </w:tc>
      </w:tr>
      <w:tr w:rsidR="005B765B" w:rsidRPr="005B765B" w14:paraId="45DDB15D" w14:textId="77777777" w:rsidTr="00C70B46">
        <w:trPr>
          <w:trHeight w:val="300"/>
        </w:trPr>
        <w:tc>
          <w:tcPr>
            <w:tcW w:w="1200" w:type="dxa"/>
            <w:tcBorders>
              <w:top w:val="nil"/>
              <w:left w:val="single" w:sz="4" w:space="0" w:color="auto"/>
              <w:bottom w:val="dotDash" w:sz="4" w:space="0" w:color="auto"/>
              <w:right w:val="nil"/>
            </w:tcBorders>
            <w:shd w:val="clear" w:color="000000" w:fill="BFBFBF"/>
            <w:noWrap/>
            <w:hideMark/>
          </w:tcPr>
          <w:p w14:paraId="6546741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2124" w:type="dxa"/>
            <w:tcBorders>
              <w:top w:val="nil"/>
              <w:left w:val="single" w:sz="4" w:space="0" w:color="auto"/>
              <w:bottom w:val="dotDash" w:sz="4" w:space="0" w:color="auto"/>
              <w:right w:val="single" w:sz="4" w:space="0" w:color="auto"/>
            </w:tcBorders>
            <w:shd w:val="clear" w:color="000000" w:fill="BFBFBF"/>
            <w:noWrap/>
            <w:hideMark/>
          </w:tcPr>
          <w:p w14:paraId="5AE00E0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5066" w:type="dxa"/>
            <w:gridSpan w:val="2"/>
            <w:tcBorders>
              <w:top w:val="single" w:sz="4" w:space="0" w:color="auto"/>
              <w:left w:val="nil"/>
              <w:bottom w:val="dotDash" w:sz="4" w:space="0" w:color="auto"/>
              <w:right w:val="single" w:sz="4" w:space="0" w:color="000000"/>
            </w:tcBorders>
            <w:shd w:val="clear" w:color="000000" w:fill="BFBFBF"/>
            <w:noWrap/>
            <w:hideMark/>
          </w:tcPr>
          <w:p w14:paraId="60876940" w14:textId="77777777" w:rsidR="005B765B" w:rsidRPr="00280183" w:rsidRDefault="005B765B" w:rsidP="005B765B">
            <w:pPr>
              <w:spacing w:after="0" w:line="240" w:lineRule="auto"/>
              <w:jc w:val="center"/>
              <w:rPr>
                <w:rFonts w:ascii="Calibri" w:eastAsia="Times New Roman" w:hAnsi="Calibri" w:cs="Calibri"/>
                <w:b/>
                <w:bCs/>
                <w:color w:val="000000"/>
                <w:sz w:val="20"/>
                <w:szCs w:val="20"/>
                <w:lang w:eastAsia="de-DE"/>
              </w:rPr>
            </w:pPr>
            <w:proofErr w:type="spellStart"/>
            <w:r w:rsidRPr="00280183">
              <w:rPr>
                <w:rFonts w:ascii="Calibri" w:eastAsia="Times New Roman" w:hAnsi="Calibri" w:cs="Calibri"/>
                <w:b/>
                <w:bCs/>
                <w:color w:val="000000"/>
                <w:sz w:val="20"/>
                <w:szCs w:val="20"/>
                <w:lang w:eastAsia="de-DE"/>
              </w:rPr>
              <w:t>Glycerophos</w:t>
            </w:r>
            <w:r w:rsidR="002B45B2">
              <w:rPr>
                <w:rFonts w:ascii="Calibri" w:eastAsia="Times New Roman" w:hAnsi="Calibri" w:cs="Calibri"/>
                <w:b/>
                <w:bCs/>
                <w:color w:val="000000"/>
                <w:sz w:val="20"/>
                <w:szCs w:val="20"/>
                <w:lang w:eastAsia="de-DE"/>
              </w:rPr>
              <w:t>ph</w:t>
            </w:r>
            <w:r w:rsidRPr="00280183">
              <w:rPr>
                <w:rFonts w:ascii="Calibri" w:eastAsia="Times New Roman" w:hAnsi="Calibri" w:cs="Calibri"/>
                <w:b/>
                <w:bCs/>
                <w:color w:val="000000"/>
                <w:sz w:val="20"/>
                <w:szCs w:val="20"/>
                <w:lang w:eastAsia="de-DE"/>
              </w:rPr>
              <w:t>olipids</w:t>
            </w:r>
            <w:proofErr w:type="spellEnd"/>
          </w:p>
        </w:tc>
      </w:tr>
      <w:tr w:rsidR="005B765B" w:rsidRPr="005B765B" w14:paraId="34B152CB" w14:textId="77777777" w:rsidTr="00C70B46">
        <w:trPr>
          <w:trHeight w:val="300"/>
        </w:trPr>
        <w:tc>
          <w:tcPr>
            <w:tcW w:w="1200" w:type="dxa"/>
            <w:tcBorders>
              <w:top w:val="nil"/>
              <w:left w:val="single" w:sz="4" w:space="0" w:color="auto"/>
              <w:bottom w:val="nil"/>
              <w:right w:val="nil"/>
            </w:tcBorders>
            <w:shd w:val="clear" w:color="000000" w:fill="F2F2F2"/>
            <w:noWrap/>
            <w:hideMark/>
          </w:tcPr>
          <w:p w14:paraId="64EA12F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2124" w:type="dxa"/>
            <w:tcBorders>
              <w:top w:val="nil"/>
              <w:left w:val="single" w:sz="4" w:space="0" w:color="auto"/>
              <w:bottom w:val="nil"/>
              <w:right w:val="single" w:sz="4" w:space="0" w:color="auto"/>
            </w:tcBorders>
            <w:shd w:val="clear" w:color="000000" w:fill="F2F2F2"/>
            <w:noWrap/>
            <w:hideMark/>
          </w:tcPr>
          <w:p w14:paraId="02E5F02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5066" w:type="dxa"/>
            <w:gridSpan w:val="2"/>
            <w:tcBorders>
              <w:top w:val="dotDash" w:sz="4" w:space="0" w:color="auto"/>
              <w:left w:val="nil"/>
              <w:bottom w:val="nil"/>
              <w:right w:val="single" w:sz="4" w:space="0" w:color="000000"/>
            </w:tcBorders>
            <w:shd w:val="clear" w:color="000000" w:fill="F2F2F2"/>
            <w:noWrap/>
            <w:hideMark/>
          </w:tcPr>
          <w:p w14:paraId="4A3A2BDB" w14:textId="77777777" w:rsidR="005B765B" w:rsidRPr="00280183" w:rsidRDefault="005B765B" w:rsidP="005B765B">
            <w:pPr>
              <w:spacing w:after="0" w:line="240" w:lineRule="auto"/>
              <w:jc w:val="center"/>
              <w:rPr>
                <w:rFonts w:ascii="Calibri" w:eastAsia="Times New Roman" w:hAnsi="Calibri" w:cs="Calibri"/>
                <w:b/>
                <w:bCs/>
                <w:i/>
                <w:iCs/>
                <w:color w:val="000000"/>
                <w:sz w:val="20"/>
                <w:szCs w:val="20"/>
                <w:lang w:eastAsia="de-DE"/>
              </w:rPr>
            </w:pPr>
            <w:proofErr w:type="spellStart"/>
            <w:r w:rsidRPr="00280183">
              <w:rPr>
                <w:rFonts w:ascii="Calibri" w:eastAsia="Times New Roman" w:hAnsi="Calibri" w:cs="Calibri"/>
                <w:b/>
                <w:bCs/>
                <w:i/>
                <w:iCs/>
                <w:color w:val="000000"/>
                <w:sz w:val="20"/>
                <w:szCs w:val="20"/>
                <w:lang w:eastAsia="de-DE"/>
              </w:rPr>
              <w:t>Phosphatidylcholines</w:t>
            </w:r>
            <w:proofErr w:type="spellEnd"/>
          </w:p>
        </w:tc>
      </w:tr>
      <w:tr w:rsidR="005B765B" w:rsidRPr="005B765B" w14:paraId="6F14493C" w14:textId="77777777" w:rsidTr="00C70B46">
        <w:trPr>
          <w:trHeight w:val="300"/>
        </w:trPr>
        <w:tc>
          <w:tcPr>
            <w:tcW w:w="1200" w:type="dxa"/>
            <w:tcBorders>
              <w:top w:val="nil"/>
              <w:left w:val="single" w:sz="4" w:space="0" w:color="auto"/>
              <w:bottom w:val="nil"/>
              <w:right w:val="nil"/>
            </w:tcBorders>
            <w:shd w:val="clear" w:color="auto" w:fill="auto"/>
            <w:noWrap/>
            <w:hideMark/>
          </w:tcPr>
          <w:p w14:paraId="11C2054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17</w:t>
            </w:r>
          </w:p>
        </w:tc>
        <w:tc>
          <w:tcPr>
            <w:tcW w:w="2124" w:type="dxa"/>
            <w:tcBorders>
              <w:top w:val="nil"/>
              <w:left w:val="single" w:sz="4" w:space="0" w:color="auto"/>
              <w:bottom w:val="nil"/>
              <w:right w:val="single" w:sz="4" w:space="0" w:color="auto"/>
            </w:tcBorders>
            <w:shd w:val="clear" w:color="auto" w:fill="auto"/>
            <w:noWrap/>
            <w:vAlign w:val="bottom"/>
            <w:hideMark/>
          </w:tcPr>
          <w:p w14:paraId="5B501102"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14:0/14:1)</w:t>
            </w:r>
          </w:p>
        </w:tc>
        <w:tc>
          <w:tcPr>
            <w:tcW w:w="1162" w:type="dxa"/>
            <w:tcBorders>
              <w:top w:val="nil"/>
              <w:left w:val="nil"/>
              <w:bottom w:val="nil"/>
              <w:right w:val="nil"/>
            </w:tcBorders>
            <w:shd w:val="clear" w:color="auto" w:fill="auto"/>
            <w:noWrap/>
            <w:hideMark/>
          </w:tcPr>
          <w:p w14:paraId="29A972B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64A37D8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6EDD3133" w14:textId="77777777" w:rsidTr="00C70B46">
        <w:trPr>
          <w:trHeight w:val="300"/>
        </w:trPr>
        <w:tc>
          <w:tcPr>
            <w:tcW w:w="1200" w:type="dxa"/>
            <w:tcBorders>
              <w:top w:val="nil"/>
              <w:left w:val="single" w:sz="4" w:space="0" w:color="auto"/>
              <w:bottom w:val="nil"/>
              <w:right w:val="nil"/>
            </w:tcBorders>
            <w:shd w:val="clear" w:color="auto" w:fill="auto"/>
            <w:noWrap/>
            <w:hideMark/>
          </w:tcPr>
          <w:p w14:paraId="784A79C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18</w:t>
            </w:r>
          </w:p>
        </w:tc>
        <w:tc>
          <w:tcPr>
            <w:tcW w:w="2124" w:type="dxa"/>
            <w:tcBorders>
              <w:top w:val="nil"/>
              <w:left w:val="single" w:sz="4" w:space="0" w:color="auto"/>
              <w:bottom w:val="nil"/>
              <w:right w:val="single" w:sz="4" w:space="0" w:color="auto"/>
            </w:tcBorders>
            <w:shd w:val="clear" w:color="auto" w:fill="auto"/>
            <w:noWrap/>
            <w:vAlign w:val="bottom"/>
            <w:hideMark/>
          </w:tcPr>
          <w:p w14:paraId="5C2ED894" w14:textId="77777777" w:rsidR="005B765B" w:rsidRPr="00280183" w:rsidRDefault="005B765B" w:rsidP="005B765B">
            <w:pPr>
              <w:spacing w:after="0" w:line="240" w:lineRule="auto"/>
              <w:rPr>
                <w:rFonts w:ascii="Calibri" w:eastAsia="Times New Roman" w:hAnsi="Calibri" w:cs="Calibri"/>
                <w:sz w:val="20"/>
                <w:szCs w:val="20"/>
                <w:lang w:eastAsia="de-DE"/>
              </w:rPr>
            </w:pPr>
            <w:proofErr w:type="gramStart"/>
            <w:r w:rsidRPr="00280183">
              <w:rPr>
                <w:rFonts w:ascii="Calibri" w:eastAsia="Times New Roman" w:hAnsi="Calibri" w:cs="Calibri"/>
                <w:sz w:val="20"/>
                <w:szCs w:val="20"/>
                <w:lang w:eastAsia="de-DE"/>
              </w:rPr>
              <w:t>PC(</w:t>
            </w:r>
            <w:proofErr w:type="gramEnd"/>
            <w:r w:rsidRPr="00280183">
              <w:rPr>
                <w:rFonts w:ascii="Calibri" w:eastAsia="Times New Roman" w:hAnsi="Calibri" w:cs="Calibri"/>
                <w:sz w:val="20"/>
                <w:szCs w:val="20"/>
                <w:lang w:eastAsia="de-DE"/>
              </w:rPr>
              <w:t>14:0/16:0)</w:t>
            </w:r>
          </w:p>
        </w:tc>
        <w:tc>
          <w:tcPr>
            <w:tcW w:w="1162" w:type="dxa"/>
            <w:tcBorders>
              <w:top w:val="nil"/>
              <w:left w:val="nil"/>
              <w:bottom w:val="nil"/>
              <w:right w:val="nil"/>
            </w:tcBorders>
            <w:shd w:val="clear" w:color="auto" w:fill="auto"/>
            <w:noWrap/>
            <w:hideMark/>
          </w:tcPr>
          <w:p w14:paraId="0C37876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4952218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19BCBA33" w14:textId="77777777" w:rsidTr="00C70B46">
        <w:trPr>
          <w:trHeight w:val="300"/>
        </w:trPr>
        <w:tc>
          <w:tcPr>
            <w:tcW w:w="1200" w:type="dxa"/>
            <w:tcBorders>
              <w:top w:val="nil"/>
              <w:left w:val="single" w:sz="4" w:space="0" w:color="auto"/>
              <w:bottom w:val="nil"/>
              <w:right w:val="nil"/>
            </w:tcBorders>
            <w:shd w:val="clear" w:color="auto" w:fill="auto"/>
            <w:noWrap/>
            <w:hideMark/>
          </w:tcPr>
          <w:p w14:paraId="36B566B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19</w:t>
            </w:r>
          </w:p>
        </w:tc>
        <w:tc>
          <w:tcPr>
            <w:tcW w:w="2124" w:type="dxa"/>
            <w:tcBorders>
              <w:top w:val="nil"/>
              <w:left w:val="single" w:sz="4" w:space="0" w:color="auto"/>
              <w:bottom w:val="nil"/>
              <w:right w:val="single" w:sz="4" w:space="0" w:color="auto"/>
            </w:tcBorders>
            <w:shd w:val="clear" w:color="auto" w:fill="auto"/>
            <w:noWrap/>
            <w:vAlign w:val="bottom"/>
            <w:hideMark/>
          </w:tcPr>
          <w:p w14:paraId="6832579D"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14:0/22:5)</w:t>
            </w:r>
          </w:p>
        </w:tc>
        <w:tc>
          <w:tcPr>
            <w:tcW w:w="1162" w:type="dxa"/>
            <w:tcBorders>
              <w:top w:val="nil"/>
              <w:left w:val="nil"/>
              <w:bottom w:val="nil"/>
              <w:right w:val="nil"/>
            </w:tcBorders>
            <w:shd w:val="clear" w:color="auto" w:fill="auto"/>
            <w:noWrap/>
            <w:hideMark/>
          </w:tcPr>
          <w:p w14:paraId="6E5819C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44E17E7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11FD27E6" w14:textId="77777777" w:rsidTr="00C70B46">
        <w:trPr>
          <w:trHeight w:val="300"/>
        </w:trPr>
        <w:tc>
          <w:tcPr>
            <w:tcW w:w="1200" w:type="dxa"/>
            <w:tcBorders>
              <w:top w:val="nil"/>
              <w:left w:val="single" w:sz="4" w:space="0" w:color="auto"/>
              <w:bottom w:val="nil"/>
              <w:right w:val="nil"/>
            </w:tcBorders>
            <w:shd w:val="clear" w:color="auto" w:fill="auto"/>
            <w:noWrap/>
            <w:hideMark/>
          </w:tcPr>
          <w:p w14:paraId="784007B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20</w:t>
            </w:r>
          </w:p>
        </w:tc>
        <w:tc>
          <w:tcPr>
            <w:tcW w:w="2124" w:type="dxa"/>
            <w:tcBorders>
              <w:top w:val="nil"/>
              <w:left w:val="single" w:sz="4" w:space="0" w:color="auto"/>
              <w:bottom w:val="nil"/>
              <w:right w:val="single" w:sz="4" w:space="0" w:color="auto"/>
            </w:tcBorders>
            <w:shd w:val="clear" w:color="auto" w:fill="auto"/>
            <w:noWrap/>
            <w:vAlign w:val="bottom"/>
            <w:hideMark/>
          </w:tcPr>
          <w:p w14:paraId="4B7626B1"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14:1/18:1)</w:t>
            </w:r>
          </w:p>
        </w:tc>
        <w:tc>
          <w:tcPr>
            <w:tcW w:w="1162" w:type="dxa"/>
            <w:tcBorders>
              <w:top w:val="nil"/>
              <w:left w:val="nil"/>
              <w:bottom w:val="nil"/>
              <w:right w:val="nil"/>
            </w:tcBorders>
            <w:shd w:val="clear" w:color="auto" w:fill="auto"/>
            <w:noWrap/>
            <w:hideMark/>
          </w:tcPr>
          <w:p w14:paraId="0EB73B5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266BD5F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06FAF4D4" w14:textId="77777777" w:rsidTr="00C70B46">
        <w:trPr>
          <w:trHeight w:val="300"/>
        </w:trPr>
        <w:tc>
          <w:tcPr>
            <w:tcW w:w="1200" w:type="dxa"/>
            <w:tcBorders>
              <w:top w:val="nil"/>
              <w:left w:val="single" w:sz="4" w:space="0" w:color="auto"/>
              <w:bottom w:val="nil"/>
              <w:right w:val="nil"/>
            </w:tcBorders>
            <w:shd w:val="clear" w:color="auto" w:fill="auto"/>
            <w:noWrap/>
            <w:hideMark/>
          </w:tcPr>
          <w:p w14:paraId="37F065F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21</w:t>
            </w:r>
          </w:p>
        </w:tc>
        <w:tc>
          <w:tcPr>
            <w:tcW w:w="2124" w:type="dxa"/>
            <w:tcBorders>
              <w:top w:val="nil"/>
              <w:left w:val="single" w:sz="4" w:space="0" w:color="auto"/>
              <w:bottom w:val="nil"/>
              <w:right w:val="single" w:sz="4" w:space="0" w:color="auto"/>
            </w:tcBorders>
            <w:shd w:val="clear" w:color="auto" w:fill="auto"/>
            <w:noWrap/>
            <w:vAlign w:val="bottom"/>
            <w:hideMark/>
          </w:tcPr>
          <w:p w14:paraId="1C858709"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15:0/20:5)</w:t>
            </w:r>
          </w:p>
        </w:tc>
        <w:tc>
          <w:tcPr>
            <w:tcW w:w="1162" w:type="dxa"/>
            <w:tcBorders>
              <w:top w:val="nil"/>
              <w:left w:val="nil"/>
              <w:bottom w:val="nil"/>
              <w:right w:val="nil"/>
            </w:tcBorders>
            <w:shd w:val="clear" w:color="auto" w:fill="auto"/>
            <w:noWrap/>
            <w:hideMark/>
          </w:tcPr>
          <w:p w14:paraId="499A1BD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382BE4F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07C637D9" w14:textId="77777777" w:rsidTr="00C70B46">
        <w:trPr>
          <w:trHeight w:val="300"/>
        </w:trPr>
        <w:tc>
          <w:tcPr>
            <w:tcW w:w="1200" w:type="dxa"/>
            <w:tcBorders>
              <w:top w:val="nil"/>
              <w:left w:val="single" w:sz="4" w:space="0" w:color="auto"/>
              <w:bottom w:val="nil"/>
              <w:right w:val="nil"/>
            </w:tcBorders>
            <w:shd w:val="clear" w:color="auto" w:fill="auto"/>
            <w:noWrap/>
            <w:hideMark/>
          </w:tcPr>
          <w:p w14:paraId="648F257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22</w:t>
            </w:r>
          </w:p>
        </w:tc>
        <w:tc>
          <w:tcPr>
            <w:tcW w:w="2124" w:type="dxa"/>
            <w:tcBorders>
              <w:top w:val="nil"/>
              <w:left w:val="single" w:sz="4" w:space="0" w:color="auto"/>
              <w:bottom w:val="nil"/>
              <w:right w:val="single" w:sz="4" w:space="0" w:color="auto"/>
            </w:tcBorders>
            <w:shd w:val="clear" w:color="auto" w:fill="auto"/>
            <w:noWrap/>
            <w:vAlign w:val="bottom"/>
            <w:hideMark/>
          </w:tcPr>
          <w:p w14:paraId="629DCFED"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18:0/14:1)</w:t>
            </w:r>
          </w:p>
        </w:tc>
        <w:tc>
          <w:tcPr>
            <w:tcW w:w="1162" w:type="dxa"/>
            <w:tcBorders>
              <w:top w:val="nil"/>
              <w:left w:val="nil"/>
              <w:bottom w:val="nil"/>
              <w:right w:val="nil"/>
            </w:tcBorders>
            <w:shd w:val="clear" w:color="auto" w:fill="auto"/>
            <w:noWrap/>
            <w:hideMark/>
          </w:tcPr>
          <w:p w14:paraId="5B3E94A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0ADAD26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35DBE740" w14:textId="77777777" w:rsidTr="00C70B46">
        <w:trPr>
          <w:trHeight w:val="300"/>
        </w:trPr>
        <w:tc>
          <w:tcPr>
            <w:tcW w:w="1200" w:type="dxa"/>
            <w:tcBorders>
              <w:top w:val="nil"/>
              <w:left w:val="single" w:sz="4" w:space="0" w:color="auto"/>
              <w:bottom w:val="nil"/>
              <w:right w:val="nil"/>
            </w:tcBorders>
            <w:shd w:val="clear" w:color="auto" w:fill="auto"/>
            <w:noWrap/>
            <w:hideMark/>
          </w:tcPr>
          <w:p w14:paraId="5A593A6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23</w:t>
            </w:r>
          </w:p>
        </w:tc>
        <w:tc>
          <w:tcPr>
            <w:tcW w:w="2124" w:type="dxa"/>
            <w:tcBorders>
              <w:top w:val="nil"/>
              <w:left w:val="single" w:sz="4" w:space="0" w:color="auto"/>
              <w:bottom w:val="nil"/>
              <w:right w:val="single" w:sz="4" w:space="0" w:color="auto"/>
            </w:tcBorders>
            <w:shd w:val="clear" w:color="auto" w:fill="auto"/>
            <w:noWrap/>
            <w:vAlign w:val="bottom"/>
            <w:hideMark/>
          </w:tcPr>
          <w:p w14:paraId="2C234316"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18:0/20:5)</w:t>
            </w:r>
          </w:p>
        </w:tc>
        <w:tc>
          <w:tcPr>
            <w:tcW w:w="1162" w:type="dxa"/>
            <w:tcBorders>
              <w:top w:val="nil"/>
              <w:left w:val="nil"/>
              <w:bottom w:val="nil"/>
              <w:right w:val="nil"/>
            </w:tcBorders>
            <w:shd w:val="clear" w:color="auto" w:fill="auto"/>
            <w:noWrap/>
            <w:hideMark/>
          </w:tcPr>
          <w:p w14:paraId="5FD1748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016FB76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4FF51A83" w14:textId="77777777" w:rsidTr="00C70B46">
        <w:trPr>
          <w:trHeight w:val="300"/>
        </w:trPr>
        <w:tc>
          <w:tcPr>
            <w:tcW w:w="1200" w:type="dxa"/>
            <w:tcBorders>
              <w:top w:val="nil"/>
              <w:left w:val="single" w:sz="4" w:space="0" w:color="auto"/>
              <w:bottom w:val="nil"/>
              <w:right w:val="nil"/>
            </w:tcBorders>
            <w:shd w:val="clear" w:color="auto" w:fill="auto"/>
            <w:noWrap/>
            <w:hideMark/>
          </w:tcPr>
          <w:p w14:paraId="50434D4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24</w:t>
            </w:r>
          </w:p>
        </w:tc>
        <w:tc>
          <w:tcPr>
            <w:tcW w:w="2124" w:type="dxa"/>
            <w:tcBorders>
              <w:top w:val="nil"/>
              <w:left w:val="single" w:sz="4" w:space="0" w:color="auto"/>
              <w:bottom w:val="nil"/>
              <w:right w:val="single" w:sz="4" w:space="0" w:color="auto"/>
            </w:tcBorders>
            <w:shd w:val="clear" w:color="auto" w:fill="auto"/>
            <w:noWrap/>
            <w:vAlign w:val="bottom"/>
            <w:hideMark/>
          </w:tcPr>
          <w:p w14:paraId="40F79519"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18:1/18:1)</w:t>
            </w:r>
          </w:p>
        </w:tc>
        <w:tc>
          <w:tcPr>
            <w:tcW w:w="1162" w:type="dxa"/>
            <w:tcBorders>
              <w:top w:val="nil"/>
              <w:left w:val="nil"/>
              <w:bottom w:val="nil"/>
              <w:right w:val="nil"/>
            </w:tcBorders>
            <w:shd w:val="clear" w:color="auto" w:fill="auto"/>
            <w:noWrap/>
            <w:hideMark/>
          </w:tcPr>
          <w:p w14:paraId="751FBBC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5D74412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1ED867D4" w14:textId="77777777" w:rsidTr="00C70B46">
        <w:trPr>
          <w:trHeight w:val="300"/>
        </w:trPr>
        <w:tc>
          <w:tcPr>
            <w:tcW w:w="1200" w:type="dxa"/>
            <w:tcBorders>
              <w:top w:val="nil"/>
              <w:left w:val="single" w:sz="4" w:space="0" w:color="auto"/>
              <w:bottom w:val="nil"/>
              <w:right w:val="nil"/>
            </w:tcBorders>
            <w:shd w:val="clear" w:color="auto" w:fill="auto"/>
            <w:noWrap/>
            <w:hideMark/>
          </w:tcPr>
          <w:p w14:paraId="0906F22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25</w:t>
            </w:r>
          </w:p>
        </w:tc>
        <w:tc>
          <w:tcPr>
            <w:tcW w:w="2124" w:type="dxa"/>
            <w:tcBorders>
              <w:top w:val="nil"/>
              <w:left w:val="single" w:sz="4" w:space="0" w:color="auto"/>
              <w:bottom w:val="nil"/>
              <w:right w:val="single" w:sz="4" w:space="0" w:color="auto"/>
            </w:tcBorders>
            <w:shd w:val="clear" w:color="auto" w:fill="auto"/>
            <w:noWrap/>
            <w:vAlign w:val="bottom"/>
            <w:hideMark/>
          </w:tcPr>
          <w:p w14:paraId="6A847E7C"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18:1/20:5)</w:t>
            </w:r>
          </w:p>
        </w:tc>
        <w:tc>
          <w:tcPr>
            <w:tcW w:w="1162" w:type="dxa"/>
            <w:tcBorders>
              <w:top w:val="nil"/>
              <w:left w:val="nil"/>
              <w:bottom w:val="nil"/>
              <w:right w:val="nil"/>
            </w:tcBorders>
            <w:shd w:val="clear" w:color="auto" w:fill="auto"/>
            <w:noWrap/>
            <w:hideMark/>
          </w:tcPr>
          <w:p w14:paraId="77F53D5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163F8B8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01779224" w14:textId="77777777" w:rsidTr="00C70B46">
        <w:trPr>
          <w:trHeight w:val="300"/>
        </w:trPr>
        <w:tc>
          <w:tcPr>
            <w:tcW w:w="1200" w:type="dxa"/>
            <w:tcBorders>
              <w:top w:val="nil"/>
              <w:left w:val="single" w:sz="4" w:space="0" w:color="auto"/>
              <w:bottom w:val="nil"/>
              <w:right w:val="nil"/>
            </w:tcBorders>
            <w:shd w:val="clear" w:color="auto" w:fill="auto"/>
            <w:noWrap/>
            <w:hideMark/>
          </w:tcPr>
          <w:p w14:paraId="6F13E2D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26</w:t>
            </w:r>
          </w:p>
        </w:tc>
        <w:tc>
          <w:tcPr>
            <w:tcW w:w="2124" w:type="dxa"/>
            <w:tcBorders>
              <w:top w:val="nil"/>
              <w:left w:val="single" w:sz="4" w:space="0" w:color="auto"/>
              <w:bottom w:val="nil"/>
              <w:right w:val="single" w:sz="4" w:space="0" w:color="auto"/>
            </w:tcBorders>
            <w:shd w:val="clear" w:color="auto" w:fill="auto"/>
            <w:noWrap/>
            <w:vAlign w:val="bottom"/>
            <w:hideMark/>
          </w:tcPr>
          <w:p w14:paraId="68F14B9B"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18:2/18:1)</w:t>
            </w:r>
          </w:p>
        </w:tc>
        <w:tc>
          <w:tcPr>
            <w:tcW w:w="1162" w:type="dxa"/>
            <w:tcBorders>
              <w:top w:val="nil"/>
              <w:left w:val="nil"/>
              <w:bottom w:val="nil"/>
              <w:right w:val="nil"/>
            </w:tcBorders>
            <w:shd w:val="clear" w:color="auto" w:fill="auto"/>
            <w:noWrap/>
            <w:hideMark/>
          </w:tcPr>
          <w:p w14:paraId="0BEE77D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56792B1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1D3EDEFD" w14:textId="77777777" w:rsidTr="00C70B46">
        <w:trPr>
          <w:trHeight w:val="300"/>
        </w:trPr>
        <w:tc>
          <w:tcPr>
            <w:tcW w:w="1200" w:type="dxa"/>
            <w:tcBorders>
              <w:top w:val="nil"/>
              <w:left w:val="single" w:sz="4" w:space="0" w:color="auto"/>
              <w:bottom w:val="nil"/>
              <w:right w:val="nil"/>
            </w:tcBorders>
            <w:shd w:val="clear" w:color="auto" w:fill="auto"/>
            <w:noWrap/>
            <w:hideMark/>
          </w:tcPr>
          <w:p w14:paraId="632E0EB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27</w:t>
            </w:r>
          </w:p>
        </w:tc>
        <w:tc>
          <w:tcPr>
            <w:tcW w:w="2124" w:type="dxa"/>
            <w:tcBorders>
              <w:top w:val="nil"/>
              <w:left w:val="single" w:sz="4" w:space="0" w:color="auto"/>
              <w:bottom w:val="nil"/>
              <w:right w:val="single" w:sz="4" w:space="0" w:color="auto"/>
            </w:tcBorders>
            <w:shd w:val="clear" w:color="auto" w:fill="auto"/>
            <w:noWrap/>
            <w:vAlign w:val="bottom"/>
            <w:hideMark/>
          </w:tcPr>
          <w:p w14:paraId="78F6B587"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18:2/22:6)</w:t>
            </w:r>
          </w:p>
        </w:tc>
        <w:tc>
          <w:tcPr>
            <w:tcW w:w="1162" w:type="dxa"/>
            <w:tcBorders>
              <w:top w:val="nil"/>
              <w:left w:val="nil"/>
              <w:bottom w:val="nil"/>
              <w:right w:val="nil"/>
            </w:tcBorders>
            <w:shd w:val="clear" w:color="auto" w:fill="auto"/>
            <w:noWrap/>
            <w:hideMark/>
          </w:tcPr>
          <w:p w14:paraId="2B9EF2C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0BD59EE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3DAFF36B" w14:textId="77777777" w:rsidTr="00C70B46">
        <w:trPr>
          <w:trHeight w:val="300"/>
        </w:trPr>
        <w:tc>
          <w:tcPr>
            <w:tcW w:w="1200" w:type="dxa"/>
            <w:tcBorders>
              <w:top w:val="nil"/>
              <w:left w:val="single" w:sz="4" w:space="0" w:color="auto"/>
              <w:bottom w:val="nil"/>
              <w:right w:val="nil"/>
            </w:tcBorders>
            <w:shd w:val="clear" w:color="auto" w:fill="auto"/>
            <w:noWrap/>
            <w:hideMark/>
          </w:tcPr>
          <w:p w14:paraId="0FFD512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28</w:t>
            </w:r>
          </w:p>
        </w:tc>
        <w:tc>
          <w:tcPr>
            <w:tcW w:w="2124" w:type="dxa"/>
            <w:tcBorders>
              <w:top w:val="nil"/>
              <w:left w:val="single" w:sz="4" w:space="0" w:color="auto"/>
              <w:bottom w:val="nil"/>
              <w:right w:val="single" w:sz="4" w:space="0" w:color="auto"/>
            </w:tcBorders>
            <w:shd w:val="clear" w:color="auto" w:fill="auto"/>
            <w:noWrap/>
            <w:vAlign w:val="bottom"/>
            <w:hideMark/>
          </w:tcPr>
          <w:p w14:paraId="041FE6D8"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18:3/20:5)</w:t>
            </w:r>
          </w:p>
        </w:tc>
        <w:tc>
          <w:tcPr>
            <w:tcW w:w="1162" w:type="dxa"/>
            <w:tcBorders>
              <w:top w:val="nil"/>
              <w:left w:val="nil"/>
              <w:bottom w:val="nil"/>
              <w:right w:val="nil"/>
            </w:tcBorders>
            <w:shd w:val="clear" w:color="auto" w:fill="auto"/>
            <w:noWrap/>
            <w:hideMark/>
          </w:tcPr>
          <w:p w14:paraId="56E7A87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103789D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1D46FB7E" w14:textId="77777777" w:rsidTr="00C70B46">
        <w:trPr>
          <w:trHeight w:val="300"/>
        </w:trPr>
        <w:tc>
          <w:tcPr>
            <w:tcW w:w="1200" w:type="dxa"/>
            <w:tcBorders>
              <w:top w:val="nil"/>
              <w:left w:val="single" w:sz="4" w:space="0" w:color="auto"/>
              <w:bottom w:val="nil"/>
              <w:right w:val="nil"/>
            </w:tcBorders>
            <w:shd w:val="clear" w:color="auto" w:fill="auto"/>
            <w:noWrap/>
            <w:hideMark/>
          </w:tcPr>
          <w:p w14:paraId="221A227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29</w:t>
            </w:r>
          </w:p>
        </w:tc>
        <w:tc>
          <w:tcPr>
            <w:tcW w:w="2124" w:type="dxa"/>
            <w:tcBorders>
              <w:top w:val="nil"/>
              <w:left w:val="single" w:sz="4" w:space="0" w:color="auto"/>
              <w:bottom w:val="nil"/>
              <w:right w:val="single" w:sz="4" w:space="0" w:color="auto"/>
            </w:tcBorders>
            <w:shd w:val="clear" w:color="auto" w:fill="auto"/>
            <w:noWrap/>
            <w:vAlign w:val="bottom"/>
            <w:hideMark/>
          </w:tcPr>
          <w:p w14:paraId="5FA82955"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24:0/P-18:1)</w:t>
            </w:r>
          </w:p>
        </w:tc>
        <w:tc>
          <w:tcPr>
            <w:tcW w:w="1162" w:type="dxa"/>
            <w:tcBorders>
              <w:top w:val="nil"/>
              <w:left w:val="nil"/>
              <w:bottom w:val="nil"/>
              <w:right w:val="nil"/>
            </w:tcBorders>
            <w:shd w:val="clear" w:color="auto" w:fill="auto"/>
            <w:noWrap/>
            <w:hideMark/>
          </w:tcPr>
          <w:p w14:paraId="51468B6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w:t>
            </w:r>
          </w:p>
        </w:tc>
        <w:tc>
          <w:tcPr>
            <w:tcW w:w="3904" w:type="dxa"/>
            <w:tcBorders>
              <w:top w:val="nil"/>
              <w:left w:val="nil"/>
              <w:bottom w:val="nil"/>
              <w:right w:val="single" w:sz="4" w:space="0" w:color="auto"/>
            </w:tcBorders>
            <w:shd w:val="clear" w:color="auto" w:fill="auto"/>
            <w:noWrap/>
            <w:hideMark/>
          </w:tcPr>
          <w:p w14:paraId="1A5DD87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w:t>
            </w:r>
          </w:p>
        </w:tc>
      </w:tr>
      <w:tr w:rsidR="005B765B" w:rsidRPr="005B765B" w14:paraId="60B2486D" w14:textId="77777777" w:rsidTr="00C70B46">
        <w:trPr>
          <w:trHeight w:val="300"/>
        </w:trPr>
        <w:tc>
          <w:tcPr>
            <w:tcW w:w="1200" w:type="dxa"/>
            <w:tcBorders>
              <w:top w:val="nil"/>
              <w:left w:val="single" w:sz="4" w:space="0" w:color="auto"/>
              <w:bottom w:val="nil"/>
              <w:right w:val="nil"/>
            </w:tcBorders>
            <w:shd w:val="clear" w:color="auto" w:fill="auto"/>
            <w:noWrap/>
            <w:hideMark/>
          </w:tcPr>
          <w:p w14:paraId="472AE09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30</w:t>
            </w:r>
          </w:p>
        </w:tc>
        <w:tc>
          <w:tcPr>
            <w:tcW w:w="2124" w:type="dxa"/>
            <w:tcBorders>
              <w:top w:val="nil"/>
              <w:left w:val="single" w:sz="4" w:space="0" w:color="auto"/>
              <w:bottom w:val="nil"/>
              <w:right w:val="single" w:sz="4" w:space="0" w:color="auto"/>
            </w:tcBorders>
            <w:shd w:val="clear" w:color="auto" w:fill="auto"/>
            <w:noWrap/>
            <w:hideMark/>
          </w:tcPr>
          <w:p w14:paraId="52F62C0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 (P-16:0/14:1)</w:t>
            </w:r>
          </w:p>
        </w:tc>
        <w:tc>
          <w:tcPr>
            <w:tcW w:w="1162" w:type="dxa"/>
            <w:tcBorders>
              <w:top w:val="nil"/>
              <w:left w:val="nil"/>
              <w:bottom w:val="nil"/>
              <w:right w:val="nil"/>
            </w:tcBorders>
            <w:shd w:val="clear" w:color="auto" w:fill="auto"/>
            <w:noWrap/>
            <w:hideMark/>
          </w:tcPr>
          <w:p w14:paraId="49043DC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P-PC</w:t>
            </w:r>
          </w:p>
        </w:tc>
        <w:tc>
          <w:tcPr>
            <w:tcW w:w="3904" w:type="dxa"/>
            <w:tcBorders>
              <w:top w:val="nil"/>
              <w:left w:val="nil"/>
              <w:bottom w:val="nil"/>
              <w:right w:val="single" w:sz="4" w:space="0" w:color="auto"/>
            </w:tcBorders>
            <w:shd w:val="clear" w:color="auto" w:fill="auto"/>
            <w:noWrap/>
            <w:hideMark/>
          </w:tcPr>
          <w:p w14:paraId="42C37D7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 plasmalogen</w:t>
            </w:r>
          </w:p>
        </w:tc>
      </w:tr>
      <w:tr w:rsidR="005B765B" w:rsidRPr="005B765B" w14:paraId="23D213A2" w14:textId="77777777" w:rsidTr="00C70B46">
        <w:trPr>
          <w:trHeight w:val="300"/>
        </w:trPr>
        <w:tc>
          <w:tcPr>
            <w:tcW w:w="1200" w:type="dxa"/>
            <w:tcBorders>
              <w:top w:val="nil"/>
              <w:left w:val="single" w:sz="4" w:space="0" w:color="auto"/>
              <w:bottom w:val="nil"/>
              <w:right w:val="nil"/>
            </w:tcBorders>
            <w:shd w:val="clear" w:color="auto" w:fill="auto"/>
            <w:noWrap/>
            <w:hideMark/>
          </w:tcPr>
          <w:p w14:paraId="32916EE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31</w:t>
            </w:r>
          </w:p>
        </w:tc>
        <w:tc>
          <w:tcPr>
            <w:tcW w:w="2124" w:type="dxa"/>
            <w:tcBorders>
              <w:top w:val="nil"/>
              <w:left w:val="single" w:sz="4" w:space="0" w:color="auto"/>
              <w:bottom w:val="nil"/>
              <w:right w:val="single" w:sz="4" w:space="0" w:color="auto"/>
            </w:tcBorders>
            <w:shd w:val="clear" w:color="auto" w:fill="auto"/>
            <w:noWrap/>
            <w:hideMark/>
          </w:tcPr>
          <w:p w14:paraId="1057ECE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24:0/P-18:1(11Z))</w:t>
            </w:r>
          </w:p>
        </w:tc>
        <w:tc>
          <w:tcPr>
            <w:tcW w:w="1162" w:type="dxa"/>
            <w:tcBorders>
              <w:top w:val="nil"/>
              <w:left w:val="nil"/>
              <w:bottom w:val="nil"/>
              <w:right w:val="nil"/>
            </w:tcBorders>
            <w:shd w:val="clear" w:color="auto" w:fill="auto"/>
            <w:noWrap/>
            <w:hideMark/>
          </w:tcPr>
          <w:p w14:paraId="18275B9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P-PC</w:t>
            </w:r>
          </w:p>
        </w:tc>
        <w:tc>
          <w:tcPr>
            <w:tcW w:w="3904" w:type="dxa"/>
            <w:tcBorders>
              <w:top w:val="nil"/>
              <w:left w:val="nil"/>
              <w:bottom w:val="nil"/>
              <w:right w:val="single" w:sz="4" w:space="0" w:color="auto"/>
            </w:tcBorders>
            <w:shd w:val="clear" w:color="auto" w:fill="auto"/>
            <w:noWrap/>
            <w:hideMark/>
          </w:tcPr>
          <w:p w14:paraId="38F1804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 plasmalogen</w:t>
            </w:r>
          </w:p>
        </w:tc>
      </w:tr>
      <w:tr w:rsidR="005B765B" w:rsidRPr="005B765B" w14:paraId="488D872B" w14:textId="77777777" w:rsidTr="00C70B46">
        <w:trPr>
          <w:trHeight w:val="300"/>
        </w:trPr>
        <w:tc>
          <w:tcPr>
            <w:tcW w:w="1200" w:type="dxa"/>
            <w:tcBorders>
              <w:top w:val="nil"/>
              <w:left w:val="single" w:sz="4" w:space="0" w:color="auto"/>
              <w:bottom w:val="nil"/>
              <w:right w:val="nil"/>
            </w:tcBorders>
            <w:shd w:val="clear" w:color="auto" w:fill="auto"/>
            <w:noWrap/>
            <w:hideMark/>
          </w:tcPr>
          <w:p w14:paraId="4D47F56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32</w:t>
            </w:r>
          </w:p>
        </w:tc>
        <w:tc>
          <w:tcPr>
            <w:tcW w:w="2124" w:type="dxa"/>
            <w:tcBorders>
              <w:top w:val="nil"/>
              <w:left w:val="single" w:sz="4" w:space="0" w:color="auto"/>
              <w:bottom w:val="nil"/>
              <w:right w:val="single" w:sz="4" w:space="0" w:color="auto"/>
            </w:tcBorders>
            <w:shd w:val="clear" w:color="auto" w:fill="auto"/>
            <w:noWrap/>
            <w:hideMark/>
          </w:tcPr>
          <w:p w14:paraId="5C9E828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PC(</w:t>
            </w:r>
            <w:proofErr w:type="gramEnd"/>
            <w:r w:rsidRPr="00280183">
              <w:rPr>
                <w:rFonts w:ascii="Calibri" w:eastAsia="Times New Roman" w:hAnsi="Calibri" w:cs="Calibri"/>
                <w:color w:val="000000"/>
                <w:sz w:val="20"/>
                <w:szCs w:val="20"/>
                <w:lang w:eastAsia="de-DE"/>
              </w:rPr>
              <w:t>18:1(11</w:t>
            </w:r>
            <w:proofErr w:type="gramStart"/>
            <w:r w:rsidRPr="00280183">
              <w:rPr>
                <w:rFonts w:ascii="Calibri" w:eastAsia="Times New Roman" w:hAnsi="Calibri" w:cs="Calibri"/>
                <w:color w:val="000000"/>
                <w:sz w:val="20"/>
                <w:szCs w:val="20"/>
                <w:lang w:eastAsia="de-DE"/>
              </w:rPr>
              <w:t>Z)/</w:t>
            </w:r>
            <w:proofErr w:type="gramEnd"/>
            <w:r w:rsidRPr="00280183">
              <w:rPr>
                <w:rFonts w:ascii="Calibri" w:eastAsia="Times New Roman" w:hAnsi="Calibri" w:cs="Calibri"/>
                <w:color w:val="000000"/>
                <w:sz w:val="20"/>
                <w:szCs w:val="20"/>
                <w:lang w:eastAsia="de-DE"/>
              </w:rPr>
              <w:t>P-16:0)</w:t>
            </w:r>
          </w:p>
        </w:tc>
        <w:tc>
          <w:tcPr>
            <w:tcW w:w="1162" w:type="dxa"/>
            <w:tcBorders>
              <w:top w:val="nil"/>
              <w:left w:val="nil"/>
              <w:bottom w:val="nil"/>
              <w:right w:val="nil"/>
            </w:tcBorders>
            <w:shd w:val="clear" w:color="auto" w:fill="auto"/>
            <w:noWrap/>
            <w:hideMark/>
          </w:tcPr>
          <w:p w14:paraId="4802568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P-PC</w:t>
            </w:r>
          </w:p>
        </w:tc>
        <w:tc>
          <w:tcPr>
            <w:tcW w:w="3904" w:type="dxa"/>
            <w:tcBorders>
              <w:top w:val="nil"/>
              <w:left w:val="nil"/>
              <w:bottom w:val="nil"/>
              <w:right w:val="single" w:sz="4" w:space="0" w:color="auto"/>
            </w:tcBorders>
            <w:shd w:val="clear" w:color="auto" w:fill="auto"/>
            <w:noWrap/>
            <w:hideMark/>
          </w:tcPr>
          <w:p w14:paraId="1CBE389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Phosphatidylcholine plasmalogen</w:t>
            </w:r>
          </w:p>
        </w:tc>
      </w:tr>
      <w:tr w:rsidR="005B765B" w:rsidRPr="005B765B" w14:paraId="720093DC" w14:textId="77777777" w:rsidTr="00C70B46">
        <w:trPr>
          <w:trHeight w:val="300"/>
        </w:trPr>
        <w:tc>
          <w:tcPr>
            <w:tcW w:w="1200" w:type="dxa"/>
            <w:tcBorders>
              <w:top w:val="nil"/>
              <w:left w:val="single" w:sz="4" w:space="0" w:color="auto"/>
              <w:bottom w:val="nil"/>
              <w:right w:val="nil"/>
            </w:tcBorders>
            <w:shd w:val="clear" w:color="auto" w:fill="auto"/>
            <w:noWrap/>
            <w:hideMark/>
          </w:tcPr>
          <w:p w14:paraId="78874AB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33</w:t>
            </w:r>
          </w:p>
        </w:tc>
        <w:tc>
          <w:tcPr>
            <w:tcW w:w="2124" w:type="dxa"/>
            <w:tcBorders>
              <w:top w:val="nil"/>
              <w:left w:val="single" w:sz="4" w:space="0" w:color="auto"/>
              <w:bottom w:val="nil"/>
              <w:right w:val="single" w:sz="4" w:space="0" w:color="auto"/>
            </w:tcBorders>
            <w:shd w:val="clear" w:color="auto" w:fill="auto"/>
            <w:noWrap/>
            <w:hideMark/>
          </w:tcPr>
          <w:p w14:paraId="794972D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 (14:1)</w:t>
            </w:r>
          </w:p>
        </w:tc>
        <w:tc>
          <w:tcPr>
            <w:tcW w:w="1162" w:type="dxa"/>
            <w:tcBorders>
              <w:top w:val="nil"/>
              <w:left w:val="nil"/>
              <w:bottom w:val="nil"/>
              <w:right w:val="nil"/>
            </w:tcBorders>
            <w:shd w:val="clear" w:color="auto" w:fill="auto"/>
            <w:noWrap/>
            <w:hideMark/>
          </w:tcPr>
          <w:p w14:paraId="11C79CC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w:t>
            </w:r>
          </w:p>
        </w:tc>
        <w:tc>
          <w:tcPr>
            <w:tcW w:w="3904" w:type="dxa"/>
            <w:tcBorders>
              <w:top w:val="nil"/>
              <w:left w:val="nil"/>
              <w:bottom w:val="nil"/>
              <w:right w:val="single" w:sz="4" w:space="0" w:color="auto"/>
            </w:tcBorders>
            <w:shd w:val="clear" w:color="auto" w:fill="auto"/>
            <w:noWrap/>
            <w:hideMark/>
          </w:tcPr>
          <w:p w14:paraId="31D5CC0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Lysophosphatidylcholine</w:t>
            </w:r>
            <w:proofErr w:type="spellEnd"/>
          </w:p>
        </w:tc>
      </w:tr>
      <w:tr w:rsidR="005B765B" w:rsidRPr="005B765B" w14:paraId="04BFF2F0" w14:textId="77777777" w:rsidTr="00C70B46">
        <w:trPr>
          <w:trHeight w:val="300"/>
        </w:trPr>
        <w:tc>
          <w:tcPr>
            <w:tcW w:w="1200" w:type="dxa"/>
            <w:tcBorders>
              <w:top w:val="nil"/>
              <w:left w:val="single" w:sz="4" w:space="0" w:color="auto"/>
              <w:bottom w:val="nil"/>
              <w:right w:val="nil"/>
            </w:tcBorders>
            <w:shd w:val="clear" w:color="auto" w:fill="auto"/>
            <w:noWrap/>
            <w:hideMark/>
          </w:tcPr>
          <w:p w14:paraId="1B355A0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34</w:t>
            </w:r>
          </w:p>
        </w:tc>
        <w:tc>
          <w:tcPr>
            <w:tcW w:w="2124" w:type="dxa"/>
            <w:tcBorders>
              <w:top w:val="nil"/>
              <w:left w:val="single" w:sz="4" w:space="0" w:color="auto"/>
              <w:bottom w:val="nil"/>
              <w:right w:val="single" w:sz="4" w:space="0" w:color="auto"/>
            </w:tcBorders>
            <w:shd w:val="clear" w:color="auto" w:fill="auto"/>
            <w:noWrap/>
            <w:hideMark/>
          </w:tcPr>
          <w:p w14:paraId="68CBA92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 (16:0)</w:t>
            </w:r>
          </w:p>
        </w:tc>
        <w:tc>
          <w:tcPr>
            <w:tcW w:w="1162" w:type="dxa"/>
            <w:tcBorders>
              <w:top w:val="nil"/>
              <w:left w:val="nil"/>
              <w:bottom w:val="nil"/>
              <w:right w:val="nil"/>
            </w:tcBorders>
            <w:shd w:val="clear" w:color="auto" w:fill="auto"/>
            <w:noWrap/>
            <w:hideMark/>
          </w:tcPr>
          <w:p w14:paraId="68259C4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w:t>
            </w:r>
          </w:p>
        </w:tc>
        <w:tc>
          <w:tcPr>
            <w:tcW w:w="3904" w:type="dxa"/>
            <w:tcBorders>
              <w:top w:val="nil"/>
              <w:left w:val="nil"/>
              <w:bottom w:val="nil"/>
              <w:right w:val="single" w:sz="4" w:space="0" w:color="auto"/>
            </w:tcBorders>
            <w:shd w:val="clear" w:color="auto" w:fill="auto"/>
            <w:noWrap/>
            <w:hideMark/>
          </w:tcPr>
          <w:p w14:paraId="05EA335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Lysophosphatidylcholine</w:t>
            </w:r>
            <w:proofErr w:type="spellEnd"/>
          </w:p>
        </w:tc>
      </w:tr>
      <w:tr w:rsidR="005B765B" w:rsidRPr="005B765B" w14:paraId="48035CC5" w14:textId="77777777" w:rsidTr="00C70B46">
        <w:trPr>
          <w:trHeight w:val="300"/>
        </w:trPr>
        <w:tc>
          <w:tcPr>
            <w:tcW w:w="1200" w:type="dxa"/>
            <w:tcBorders>
              <w:top w:val="nil"/>
              <w:left w:val="single" w:sz="4" w:space="0" w:color="auto"/>
              <w:bottom w:val="nil"/>
              <w:right w:val="nil"/>
            </w:tcBorders>
            <w:shd w:val="clear" w:color="auto" w:fill="auto"/>
            <w:noWrap/>
            <w:hideMark/>
          </w:tcPr>
          <w:p w14:paraId="52D7975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35</w:t>
            </w:r>
          </w:p>
        </w:tc>
        <w:tc>
          <w:tcPr>
            <w:tcW w:w="2124" w:type="dxa"/>
            <w:tcBorders>
              <w:top w:val="nil"/>
              <w:left w:val="single" w:sz="4" w:space="0" w:color="auto"/>
              <w:bottom w:val="nil"/>
              <w:right w:val="single" w:sz="4" w:space="0" w:color="auto"/>
            </w:tcBorders>
            <w:shd w:val="clear" w:color="auto" w:fill="auto"/>
            <w:noWrap/>
            <w:hideMark/>
          </w:tcPr>
          <w:p w14:paraId="33D68AC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 (16:1)</w:t>
            </w:r>
          </w:p>
        </w:tc>
        <w:tc>
          <w:tcPr>
            <w:tcW w:w="1162" w:type="dxa"/>
            <w:tcBorders>
              <w:top w:val="nil"/>
              <w:left w:val="nil"/>
              <w:bottom w:val="nil"/>
              <w:right w:val="nil"/>
            </w:tcBorders>
            <w:shd w:val="clear" w:color="auto" w:fill="auto"/>
            <w:noWrap/>
            <w:hideMark/>
          </w:tcPr>
          <w:p w14:paraId="4896AC6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w:t>
            </w:r>
          </w:p>
        </w:tc>
        <w:tc>
          <w:tcPr>
            <w:tcW w:w="3904" w:type="dxa"/>
            <w:tcBorders>
              <w:top w:val="nil"/>
              <w:left w:val="nil"/>
              <w:bottom w:val="nil"/>
              <w:right w:val="single" w:sz="4" w:space="0" w:color="auto"/>
            </w:tcBorders>
            <w:shd w:val="clear" w:color="auto" w:fill="auto"/>
            <w:noWrap/>
            <w:hideMark/>
          </w:tcPr>
          <w:p w14:paraId="57613A3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Lysophosphatidylcholine</w:t>
            </w:r>
            <w:proofErr w:type="spellEnd"/>
          </w:p>
        </w:tc>
      </w:tr>
      <w:tr w:rsidR="005B765B" w:rsidRPr="005B765B" w14:paraId="695D9CCC" w14:textId="77777777" w:rsidTr="00C70B46">
        <w:trPr>
          <w:trHeight w:val="300"/>
        </w:trPr>
        <w:tc>
          <w:tcPr>
            <w:tcW w:w="1200" w:type="dxa"/>
            <w:tcBorders>
              <w:top w:val="nil"/>
              <w:left w:val="single" w:sz="4" w:space="0" w:color="auto"/>
              <w:bottom w:val="nil"/>
              <w:right w:val="nil"/>
            </w:tcBorders>
            <w:shd w:val="clear" w:color="auto" w:fill="auto"/>
            <w:noWrap/>
            <w:hideMark/>
          </w:tcPr>
          <w:p w14:paraId="440AD70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lastRenderedPageBreak/>
              <w:t>36</w:t>
            </w:r>
          </w:p>
        </w:tc>
        <w:tc>
          <w:tcPr>
            <w:tcW w:w="2124" w:type="dxa"/>
            <w:tcBorders>
              <w:top w:val="nil"/>
              <w:left w:val="single" w:sz="4" w:space="0" w:color="auto"/>
              <w:bottom w:val="nil"/>
              <w:right w:val="single" w:sz="4" w:space="0" w:color="auto"/>
            </w:tcBorders>
            <w:shd w:val="clear" w:color="auto" w:fill="auto"/>
            <w:noWrap/>
            <w:hideMark/>
          </w:tcPr>
          <w:p w14:paraId="6EE7B26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 (18:1)</w:t>
            </w:r>
          </w:p>
        </w:tc>
        <w:tc>
          <w:tcPr>
            <w:tcW w:w="1162" w:type="dxa"/>
            <w:tcBorders>
              <w:top w:val="nil"/>
              <w:left w:val="nil"/>
              <w:bottom w:val="nil"/>
              <w:right w:val="nil"/>
            </w:tcBorders>
            <w:shd w:val="clear" w:color="auto" w:fill="auto"/>
            <w:noWrap/>
            <w:hideMark/>
          </w:tcPr>
          <w:p w14:paraId="49B4269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w:t>
            </w:r>
          </w:p>
        </w:tc>
        <w:tc>
          <w:tcPr>
            <w:tcW w:w="3904" w:type="dxa"/>
            <w:tcBorders>
              <w:top w:val="nil"/>
              <w:left w:val="nil"/>
              <w:bottom w:val="nil"/>
              <w:right w:val="single" w:sz="4" w:space="0" w:color="auto"/>
            </w:tcBorders>
            <w:shd w:val="clear" w:color="auto" w:fill="auto"/>
            <w:noWrap/>
            <w:hideMark/>
          </w:tcPr>
          <w:p w14:paraId="1F39041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Lysophosphatidylcholine</w:t>
            </w:r>
            <w:proofErr w:type="spellEnd"/>
          </w:p>
        </w:tc>
      </w:tr>
      <w:tr w:rsidR="005B765B" w:rsidRPr="005B765B" w14:paraId="79B63424" w14:textId="77777777" w:rsidTr="00C70B46">
        <w:trPr>
          <w:trHeight w:val="300"/>
        </w:trPr>
        <w:tc>
          <w:tcPr>
            <w:tcW w:w="1200" w:type="dxa"/>
            <w:tcBorders>
              <w:top w:val="nil"/>
              <w:left w:val="single" w:sz="4" w:space="0" w:color="auto"/>
              <w:bottom w:val="nil"/>
              <w:right w:val="nil"/>
            </w:tcBorders>
            <w:shd w:val="clear" w:color="auto" w:fill="auto"/>
            <w:noWrap/>
            <w:hideMark/>
          </w:tcPr>
          <w:p w14:paraId="475526C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37</w:t>
            </w:r>
          </w:p>
        </w:tc>
        <w:tc>
          <w:tcPr>
            <w:tcW w:w="2124" w:type="dxa"/>
            <w:tcBorders>
              <w:top w:val="nil"/>
              <w:left w:val="single" w:sz="4" w:space="0" w:color="auto"/>
              <w:bottom w:val="nil"/>
              <w:right w:val="single" w:sz="4" w:space="0" w:color="auto"/>
            </w:tcBorders>
            <w:shd w:val="clear" w:color="auto" w:fill="auto"/>
            <w:noWrap/>
            <w:hideMark/>
          </w:tcPr>
          <w:p w14:paraId="28BDBD5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 (20:3)</w:t>
            </w:r>
          </w:p>
        </w:tc>
        <w:tc>
          <w:tcPr>
            <w:tcW w:w="1162" w:type="dxa"/>
            <w:tcBorders>
              <w:top w:val="nil"/>
              <w:left w:val="nil"/>
              <w:bottom w:val="nil"/>
              <w:right w:val="nil"/>
            </w:tcBorders>
            <w:shd w:val="clear" w:color="auto" w:fill="auto"/>
            <w:noWrap/>
            <w:hideMark/>
          </w:tcPr>
          <w:p w14:paraId="1215A80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w:t>
            </w:r>
          </w:p>
        </w:tc>
        <w:tc>
          <w:tcPr>
            <w:tcW w:w="3904" w:type="dxa"/>
            <w:tcBorders>
              <w:top w:val="nil"/>
              <w:left w:val="nil"/>
              <w:bottom w:val="nil"/>
              <w:right w:val="single" w:sz="4" w:space="0" w:color="auto"/>
            </w:tcBorders>
            <w:shd w:val="clear" w:color="auto" w:fill="auto"/>
            <w:noWrap/>
            <w:hideMark/>
          </w:tcPr>
          <w:p w14:paraId="63DB937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Lysophosphatidylcholine</w:t>
            </w:r>
            <w:proofErr w:type="spellEnd"/>
          </w:p>
        </w:tc>
      </w:tr>
      <w:tr w:rsidR="005B765B" w:rsidRPr="005B765B" w14:paraId="5D947475" w14:textId="77777777" w:rsidTr="00C70B46">
        <w:trPr>
          <w:trHeight w:val="300"/>
        </w:trPr>
        <w:tc>
          <w:tcPr>
            <w:tcW w:w="1200" w:type="dxa"/>
            <w:tcBorders>
              <w:top w:val="nil"/>
              <w:left w:val="single" w:sz="4" w:space="0" w:color="auto"/>
              <w:bottom w:val="nil"/>
              <w:right w:val="nil"/>
            </w:tcBorders>
            <w:shd w:val="clear" w:color="auto" w:fill="auto"/>
            <w:noWrap/>
            <w:hideMark/>
          </w:tcPr>
          <w:p w14:paraId="5DFB547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38</w:t>
            </w:r>
          </w:p>
        </w:tc>
        <w:tc>
          <w:tcPr>
            <w:tcW w:w="2124" w:type="dxa"/>
            <w:tcBorders>
              <w:top w:val="nil"/>
              <w:left w:val="single" w:sz="4" w:space="0" w:color="auto"/>
              <w:bottom w:val="nil"/>
              <w:right w:val="single" w:sz="4" w:space="0" w:color="auto"/>
            </w:tcBorders>
            <w:shd w:val="clear" w:color="auto" w:fill="auto"/>
            <w:noWrap/>
            <w:hideMark/>
          </w:tcPr>
          <w:p w14:paraId="0DE36D9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 (20:4)</w:t>
            </w:r>
          </w:p>
        </w:tc>
        <w:tc>
          <w:tcPr>
            <w:tcW w:w="1162" w:type="dxa"/>
            <w:tcBorders>
              <w:top w:val="nil"/>
              <w:left w:val="nil"/>
              <w:bottom w:val="nil"/>
              <w:right w:val="nil"/>
            </w:tcBorders>
            <w:shd w:val="clear" w:color="auto" w:fill="auto"/>
            <w:noWrap/>
            <w:hideMark/>
          </w:tcPr>
          <w:p w14:paraId="68EEE01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w:t>
            </w:r>
          </w:p>
        </w:tc>
        <w:tc>
          <w:tcPr>
            <w:tcW w:w="3904" w:type="dxa"/>
            <w:tcBorders>
              <w:top w:val="nil"/>
              <w:left w:val="nil"/>
              <w:bottom w:val="nil"/>
              <w:right w:val="single" w:sz="4" w:space="0" w:color="auto"/>
            </w:tcBorders>
            <w:shd w:val="clear" w:color="auto" w:fill="auto"/>
            <w:noWrap/>
            <w:hideMark/>
          </w:tcPr>
          <w:p w14:paraId="2F18983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Lysophosphatidylcholine</w:t>
            </w:r>
            <w:proofErr w:type="spellEnd"/>
          </w:p>
        </w:tc>
      </w:tr>
      <w:tr w:rsidR="005B765B" w:rsidRPr="005B765B" w14:paraId="4859DFAB" w14:textId="77777777" w:rsidTr="00C70B46">
        <w:trPr>
          <w:trHeight w:val="300"/>
        </w:trPr>
        <w:tc>
          <w:tcPr>
            <w:tcW w:w="1200" w:type="dxa"/>
            <w:tcBorders>
              <w:top w:val="nil"/>
              <w:left w:val="single" w:sz="4" w:space="0" w:color="auto"/>
              <w:bottom w:val="nil"/>
              <w:right w:val="nil"/>
            </w:tcBorders>
            <w:shd w:val="clear" w:color="auto" w:fill="auto"/>
            <w:noWrap/>
            <w:hideMark/>
          </w:tcPr>
          <w:p w14:paraId="23449DB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39</w:t>
            </w:r>
          </w:p>
        </w:tc>
        <w:tc>
          <w:tcPr>
            <w:tcW w:w="2124" w:type="dxa"/>
            <w:tcBorders>
              <w:top w:val="nil"/>
              <w:left w:val="single" w:sz="4" w:space="0" w:color="auto"/>
              <w:bottom w:val="nil"/>
              <w:right w:val="single" w:sz="4" w:space="0" w:color="auto"/>
            </w:tcBorders>
            <w:shd w:val="clear" w:color="auto" w:fill="auto"/>
            <w:noWrap/>
            <w:hideMark/>
          </w:tcPr>
          <w:p w14:paraId="1A63874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 (26:0)</w:t>
            </w:r>
          </w:p>
        </w:tc>
        <w:tc>
          <w:tcPr>
            <w:tcW w:w="1162" w:type="dxa"/>
            <w:tcBorders>
              <w:top w:val="nil"/>
              <w:left w:val="nil"/>
              <w:bottom w:val="nil"/>
              <w:right w:val="nil"/>
            </w:tcBorders>
            <w:shd w:val="clear" w:color="auto" w:fill="auto"/>
            <w:noWrap/>
            <w:hideMark/>
          </w:tcPr>
          <w:p w14:paraId="774A0DD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w:t>
            </w:r>
          </w:p>
        </w:tc>
        <w:tc>
          <w:tcPr>
            <w:tcW w:w="3904" w:type="dxa"/>
            <w:tcBorders>
              <w:top w:val="nil"/>
              <w:left w:val="nil"/>
              <w:bottom w:val="nil"/>
              <w:right w:val="single" w:sz="4" w:space="0" w:color="auto"/>
            </w:tcBorders>
            <w:shd w:val="clear" w:color="auto" w:fill="auto"/>
            <w:noWrap/>
            <w:hideMark/>
          </w:tcPr>
          <w:p w14:paraId="6F025A9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Lysophosphatidylcholine</w:t>
            </w:r>
            <w:proofErr w:type="spellEnd"/>
          </w:p>
        </w:tc>
      </w:tr>
      <w:tr w:rsidR="005B765B" w:rsidRPr="005B765B" w14:paraId="70A23957" w14:textId="77777777" w:rsidTr="00C70B46">
        <w:trPr>
          <w:trHeight w:val="300"/>
        </w:trPr>
        <w:tc>
          <w:tcPr>
            <w:tcW w:w="1200" w:type="dxa"/>
            <w:tcBorders>
              <w:top w:val="nil"/>
              <w:left w:val="single" w:sz="4" w:space="0" w:color="auto"/>
              <w:bottom w:val="nil"/>
              <w:right w:val="nil"/>
            </w:tcBorders>
            <w:shd w:val="clear" w:color="auto" w:fill="auto"/>
            <w:noWrap/>
            <w:hideMark/>
          </w:tcPr>
          <w:p w14:paraId="3AE67F5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40</w:t>
            </w:r>
          </w:p>
        </w:tc>
        <w:tc>
          <w:tcPr>
            <w:tcW w:w="2124" w:type="dxa"/>
            <w:tcBorders>
              <w:top w:val="nil"/>
              <w:left w:val="single" w:sz="4" w:space="0" w:color="auto"/>
              <w:bottom w:val="nil"/>
              <w:right w:val="single" w:sz="4" w:space="0" w:color="auto"/>
            </w:tcBorders>
            <w:shd w:val="clear" w:color="auto" w:fill="auto"/>
            <w:noWrap/>
            <w:hideMark/>
          </w:tcPr>
          <w:p w14:paraId="37B0B6E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LPC (P-18:0)</w:t>
            </w:r>
          </w:p>
        </w:tc>
        <w:tc>
          <w:tcPr>
            <w:tcW w:w="1162" w:type="dxa"/>
            <w:tcBorders>
              <w:top w:val="nil"/>
              <w:left w:val="nil"/>
              <w:bottom w:val="nil"/>
              <w:right w:val="nil"/>
            </w:tcBorders>
            <w:shd w:val="clear" w:color="auto" w:fill="auto"/>
            <w:noWrap/>
            <w:hideMark/>
          </w:tcPr>
          <w:p w14:paraId="1165848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P-LPC</w:t>
            </w:r>
          </w:p>
        </w:tc>
        <w:tc>
          <w:tcPr>
            <w:tcW w:w="3904" w:type="dxa"/>
            <w:tcBorders>
              <w:top w:val="nil"/>
              <w:left w:val="nil"/>
              <w:bottom w:val="nil"/>
              <w:right w:val="single" w:sz="4" w:space="0" w:color="auto"/>
            </w:tcBorders>
            <w:shd w:val="clear" w:color="auto" w:fill="auto"/>
            <w:noWrap/>
            <w:hideMark/>
          </w:tcPr>
          <w:p w14:paraId="7E99E2E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Lysophosphatidylcholine</w:t>
            </w:r>
            <w:proofErr w:type="spellEnd"/>
            <w:r w:rsidRPr="00280183">
              <w:rPr>
                <w:rFonts w:ascii="Calibri" w:eastAsia="Times New Roman" w:hAnsi="Calibri" w:cs="Calibri"/>
                <w:color w:val="000000"/>
                <w:sz w:val="20"/>
                <w:szCs w:val="20"/>
                <w:lang w:eastAsia="de-DE"/>
              </w:rPr>
              <w:t xml:space="preserve"> plasmalogen</w:t>
            </w:r>
          </w:p>
        </w:tc>
      </w:tr>
      <w:tr w:rsidR="005B765B" w:rsidRPr="005B765B" w14:paraId="2D541F95" w14:textId="77777777" w:rsidTr="00C70B46">
        <w:trPr>
          <w:trHeight w:val="300"/>
        </w:trPr>
        <w:tc>
          <w:tcPr>
            <w:tcW w:w="1200" w:type="dxa"/>
            <w:tcBorders>
              <w:top w:val="nil"/>
              <w:left w:val="single" w:sz="4" w:space="0" w:color="auto"/>
              <w:bottom w:val="nil"/>
              <w:right w:val="nil"/>
            </w:tcBorders>
            <w:shd w:val="clear" w:color="auto" w:fill="auto"/>
            <w:noWrap/>
            <w:hideMark/>
          </w:tcPr>
          <w:p w14:paraId="1A7EA9D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41</w:t>
            </w:r>
          </w:p>
        </w:tc>
        <w:tc>
          <w:tcPr>
            <w:tcW w:w="2124" w:type="dxa"/>
            <w:tcBorders>
              <w:top w:val="nil"/>
              <w:left w:val="single" w:sz="4" w:space="0" w:color="auto"/>
              <w:bottom w:val="nil"/>
              <w:right w:val="single" w:sz="4" w:space="0" w:color="auto"/>
            </w:tcBorders>
            <w:shd w:val="clear" w:color="auto" w:fill="auto"/>
            <w:noWrap/>
            <w:vAlign w:val="bottom"/>
            <w:hideMark/>
          </w:tcPr>
          <w:p w14:paraId="08460129"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PC(O-16:0/16:1)</w:t>
            </w:r>
          </w:p>
        </w:tc>
        <w:tc>
          <w:tcPr>
            <w:tcW w:w="1162" w:type="dxa"/>
            <w:tcBorders>
              <w:top w:val="nil"/>
              <w:left w:val="nil"/>
              <w:bottom w:val="nil"/>
              <w:right w:val="nil"/>
            </w:tcBorders>
            <w:shd w:val="clear" w:color="auto" w:fill="auto"/>
            <w:noWrap/>
            <w:hideMark/>
          </w:tcPr>
          <w:p w14:paraId="00A73EE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w:t>
            </w:r>
          </w:p>
        </w:tc>
        <w:tc>
          <w:tcPr>
            <w:tcW w:w="3904" w:type="dxa"/>
            <w:tcBorders>
              <w:top w:val="nil"/>
              <w:left w:val="nil"/>
              <w:bottom w:val="nil"/>
              <w:right w:val="single" w:sz="4" w:space="0" w:color="auto"/>
            </w:tcBorders>
            <w:shd w:val="clear" w:color="auto" w:fill="auto"/>
            <w:noWrap/>
            <w:hideMark/>
          </w:tcPr>
          <w:p w14:paraId="2B245EC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Ether-</w:t>
            </w:r>
            <w:proofErr w:type="spellStart"/>
            <w:r w:rsidRPr="00280183">
              <w:rPr>
                <w:rFonts w:ascii="Calibri" w:eastAsia="Times New Roman" w:hAnsi="Calibri" w:cs="Calibri"/>
                <w:color w:val="000000"/>
                <w:sz w:val="20"/>
                <w:szCs w:val="20"/>
                <w:lang w:eastAsia="de-DE"/>
              </w:rPr>
              <w:t>linked</w:t>
            </w:r>
            <w:proofErr w:type="spellEnd"/>
            <w:r w:rsidRPr="00280183">
              <w:rPr>
                <w:rFonts w:ascii="Calibri" w:eastAsia="Times New Roman" w:hAnsi="Calibri" w:cs="Calibri"/>
                <w:color w:val="000000"/>
                <w:sz w:val="20"/>
                <w:szCs w:val="20"/>
                <w:lang w:eastAsia="de-DE"/>
              </w:rPr>
              <w:t xml:space="preserve"> Phosphatidylcholine</w:t>
            </w:r>
          </w:p>
        </w:tc>
      </w:tr>
      <w:tr w:rsidR="005B765B" w:rsidRPr="005B765B" w14:paraId="1DDC1B62" w14:textId="77777777" w:rsidTr="00C70B46">
        <w:trPr>
          <w:trHeight w:val="300"/>
        </w:trPr>
        <w:tc>
          <w:tcPr>
            <w:tcW w:w="1200" w:type="dxa"/>
            <w:tcBorders>
              <w:top w:val="nil"/>
              <w:left w:val="single" w:sz="4" w:space="0" w:color="auto"/>
              <w:bottom w:val="nil"/>
              <w:right w:val="nil"/>
            </w:tcBorders>
            <w:shd w:val="clear" w:color="auto" w:fill="auto"/>
            <w:noWrap/>
            <w:hideMark/>
          </w:tcPr>
          <w:p w14:paraId="0F4C53B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42</w:t>
            </w:r>
          </w:p>
        </w:tc>
        <w:tc>
          <w:tcPr>
            <w:tcW w:w="2124" w:type="dxa"/>
            <w:tcBorders>
              <w:top w:val="nil"/>
              <w:left w:val="single" w:sz="4" w:space="0" w:color="auto"/>
              <w:bottom w:val="nil"/>
              <w:right w:val="single" w:sz="4" w:space="0" w:color="auto"/>
            </w:tcBorders>
            <w:shd w:val="clear" w:color="auto" w:fill="auto"/>
            <w:noWrap/>
            <w:vAlign w:val="bottom"/>
            <w:hideMark/>
          </w:tcPr>
          <w:p w14:paraId="7E342E44" w14:textId="77777777" w:rsidR="005B765B" w:rsidRPr="00280183" w:rsidRDefault="005B765B" w:rsidP="005B765B">
            <w:pPr>
              <w:spacing w:after="0" w:line="240" w:lineRule="auto"/>
              <w:rPr>
                <w:rFonts w:ascii="Calibri" w:eastAsia="Times New Roman" w:hAnsi="Calibri" w:cs="Calibri"/>
                <w:sz w:val="20"/>
                <w:szCs w:val="20"/>
                <w:lang w:eastAsia="de-DE"/>
              </w:rPr>
            </w:pPr>
            <w:r w:rsidRPr="00280183">
              <w:rPr>
                <w:rFonts w:ascii="Calibri" w:eastAsia="Times New Roman" w:hAnsi="Calibri" w:cs="Calibri"/>
                <w:sz w:val="20"/>
                <w:szCs w:val="20"/>
                <w:lang w:eastAsia="de-DE"/>
              </w:rPr>
              <w:t>PC(O-16:0/18:2)</w:t>
            </w:r>
          </w:p>
        </w:tc>
        <w:tc>
          <w:tcPr>
            <w:tcW w:w="1162" w:type="dxa"/>
            <w:tcBorders>
              <w:top w:val="nil"/>
              <w:left w:val="nil"/>
              <w:bottom w:val="nil"/>
              <w:right w:val="nil"/>
            </w:tcBorders>
            <w:shd w:val="clear" w:color="auto" w:fill="auto"/>
            <w:noWrap/>
            <w:hideMark/>
          </w:tcPr>
          <w:p w14:paraId="32DFD14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w:t>
            </w:r>
          </w:p>
        </w:tc>
        <w:tc>
          <w:tcPr>
            <w:tcW w:w="3904" w:type="dxa"/>
            <w:tcBorders>
              <w:top w:val="nil"/>
              <w:left w:val="nil"/>
              <w:bottom w:val="nil"/>
              <w:right w:val="single" w:sz="4" w:space="0" w:color="auto"/>
            </w:tcBorders>
            <w:shd w:val="clear" w:color="auto" w:fill="auto"/>
            <w:noWrap/>
            <w:hideMark/>
          </w:tcPr>
          <w:p w14:paraId="4F6CD96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Ether-</w:t>
            </w:r>
            <w:proofErr w:type="spellStart"/>
            <w:r w:rsidRPr="00280183">
              <w:rPr>
                <w:rFonts w:ascii="Calibri" w:eastAsia="Times New Roman" w:hAnsi="Calibri" w:cs="Calibri"/>
                <w:color w:val="000000"/>
                <w:sz w:val="20"/>
                <w:szCs w:val="20"/>
                <w:lang w:eastAsia="de-DE"/>
              </w:rPr>
              <w:t>linked</w:t>
            </w:r>
            <w:proofErr w:type="spellEnd"/>
            <w:r w:rsidRPr="00280183">
              <w:rPr>
                <w:rFonts w:ascii="Calibri" w:eastAsia="Times New Roman" w:hAnsi="Calibri" w:cs="Calibri"/>
                <w:color w:val="000000"/>
                <w:sz w:val="20"/>
                <w:szCs w:val="20"/>
                <w:lang w:eastAsia="de-DE"/>
              </w:rPr>
              <w:t xml:space="preserve"> Phosphatidylcholine</w:t>
            </w:r>
          </w:p>
        </w:tc>
      </w:tr>
      <w:tr w:rsidR="005B765B" w:rsidRPr="005B765B" w14:paraId="1C04765B" w14:textId="77777777" w:rsidTr="00C70B46">
        <w:trPr>
          <w:trHeight w:val="300"/>
        </w:trPr>
        <w:tc>
          <w:tcPr>
            <w:tcW w:w="1200" w:type="dxa"/>
            <w:tcBorders>
              <w:top w:val="nil"/>
              <w:left w:val="single" w:sz="4" w:space="0" w:color="auto"/>
              <w:bottom w:val="nil"/>
              <w:right w:val="nil"/>
            </w:tcBorders>
            <w:shd w:val="clear" w:color="auto" w:fill="auto"/>
            <w:noWrap/>
            <w:hideMark/>
          </w:tcPr>
          <w:p w14:paraId="20133A7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43</w:t>
            </w:r>
          </w:p>
        </w:tc>
        <w:tc>
          <w:tcPr>
            <w:tcW w:w="2124" w:type="dxa"/>
            <w:tcBorders>
              <w:top w:val="nil"/>
              <w:left w:val="single" w:sz="4" w:space="0" w:color="auto"/>
              <w:bottom w:val="nil"/>
              <w:right w:val="single" w:sz="4" w:space="0" w:color="auto"/>
            </w:tcBorders>
            <w:shd w:val="clear" w:color="auto" w:fill="auto"/>
            <w:noWrap/>
            <w:vAlign w:val="bottom"/>
            <w:hideMark/>
          </w:tcPr>
          <w:p w14:paraId="1CB6EC75" w14:textId="77777777" w:rsidR="005B765B" w:rsidRPr="00280183" w:rsidRDefault="005B765B" w:rsidP="005B765B">
            <w:pPr>
              <w:spacing w:after="0" w:line="240" w:lineRule="auto"/>
              <w:rPr>
                <w:rFonts w:ascii="Calibri" w:eastAsia="Times New Roman" w:hAnsi="Calibri" w:cs="Calibri"/>
                <w:sz w:val="20"/>
                <w:szCs w:val="20"/>
                <w:lang w:eastAsia="de-DE"/>
              </w:rPr>
            </w:pPr>
            <w:r w:rsidRPr="00280183">
              <w:rPr>
                <w:rFonts w:ascii="Calibri" w:eastAsia="Times New Roman" w:hAnsi="Calibri" w:cs="Calibri"/>
                <w:sz w:val="20"/>
                <w:szCs w:val="20"/>
                <w:lang w:eastAsia="de-DE"/>
              </w:rPr>
              <w:t>PC(O-18:0/20:4)</w:t>
            </w:r>
          </w:p>
        </w:tc>
        <w:tc>
          <w:tcPr>
            <w:tcW w:w="1162" w:type="dxa"/>
            <w:tcBorders>
              <w:top w:val="nil"/>
              <w:left w:val="nil"/>
              <w:bottom w:val="nil"/>
              <w:right w:val="nil"/>
            </w:tcBorders>
            <w:shd w:val="clear" w:color="auto" w:fill="auto"/>
            <w:noWrap/>
            <w:hideMark/>
          </w:tcPr>
          <w:p w14:paraId="3099F65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w:t>
            </w:r>
          </w:p>
        </w:tc>
        <w:tc>
          <w:tcPr>
            <w:tcW w:w="3904" w:type="dxa"/>
            <w:tcBorders>
              <w:top w:val="nil"/>
              <w:left w:val="nil"/>
              <w:bottom w:val="nil"/>
              <w:right w:val="single" w:sz="4" w:space="0" w:color="auto"/>
            </w:tcBorders>
            <w:shd w:val="clear" w:color="auto" w:fill="auto"/>
            <w:noWrap/>
            <w:hideMark/>
          </w:tcPr>
          <w:p w14:paraId="1D8BECB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Ether-</w:t>
            </w:r>
            <w:proofErr w:type="spellStart"/>
            <w:r w:rsidRPr="00280183">
              <w:rPr>
                <w:rFonts w:ascii="Calibri" w:eastAsia="Times New Roman" w:hAnsi="Calibri" w:cs="Calibri"/>
                <w:color w:val="000000"/>
                <w:sz w:val="20"/>
                <w:szCs w:val="20"/>
                <w:lang w:eastAsia="de-DE"/>
              </w:rPr>
              <w:t>linked</w:t>
            </w:r>
            <w:proofErr w:type="spellEnd"/>
            <w:r w:rsidRPr="00280183">
              <w:rPr>
                <w:rFonts w:ascii="Calibri" w:eastAsia="Times New Roman" w:hAnsi="Calibri" w:cs="Calibri"/>
                <w:color w:val="000000"/>
                <w:sz w:val="20"/>
                <w:szCs w:val="20"/>
                <w:lang w:eastAsia="de-DE"/>
              </w:rPr>
              <w:t xml:space="preserve"> Phosphatidylcholine</w:t>
            </w:r>
          </w:p>
        </w:tc>
      </w:tr>
      <w:tr w:rsidR="005B765B" w:rsidRPr="005B765B" w14:paraId="05858795" w14:textId="77777777" w:rsidTr="00C70B46">
        <w:trPr>
          <w:trHeight w:val="300"/>
        </w:trPr>
        <w:tc>
          <w:tcPr>
            <w:tcW w:w="1200" w:type="dxa"/>
            <w:tcBorders>
              <w:top w:val="nil"/>
              <w:left w:val="single" w:sz="4" w:space="0" w:color="auto"/>
              <w:bottom w:val="nil"/>
              <w:right w:val="nil"/>
            </w:tcBorders>
            <w:shd w:val="clear" w:color="auto" w:fill="auto"/>
            <w:noWrap/>
            <w:hideMark/>
          </w:tcPr>
          <w:p w14:paraId="723D470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44</w:t>
            </w:r>
          </w:p>
        </w:tc>
        <w:tc>
          <w:tcPr>
            <w:tcW w:w="2124" w:type="dxa"/>
            <w:tcBorders>
              <w:top w:val="nil"/>
              <w:left w:val="single" w:sz="4" w:space="0" w:color="auto"/>
              <w:bottom w:val="nil"/>
              <w:right w:val="single" w:sz="4" w:space="0" w:color="auto"/>
            </w:tcBorders>
            <w:shd w:val="clear" w:color="auto" w:fill="auto"/>
            <w:noWrap/>
            <w:vAlign w:val="bottom"/>
            <w:hideMark/>
          </w:tcPr>
          <w:p w14:paraId="33DB3D80"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PC(O-18:1/18:1)</w:t>
            </w:r>
          </w:p>
        </w:tc>
        <w:tc>
          <w:tcPr>
            <w:tcW w:w="1162" w:type="dxa"/>
            <w:tcBorders>
              <w:top w:val="nil"/>
              <w:left w:val="nil"/>
              <w:bottom w:val="nil"/>
              <w:right w:val="nil"/>
            </w:tcBorders>
            <w:shd w:val="clear" w:color="auto" w:fill="auto"/>
            <w:noWrap/>
            <w:hideMark/>
          </w:tcPr>
          <w:p w14:paraId="7CD31C8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w:t>
            </w:r>
          </w:p>
        </w:tc>
        <w:tc>
          <w:tcPr>
            <w:tcW w:w="3904" w:type="dxa"/>
            <w:tcBorders>
              <w:top w:val="nil"/>
              <w:left w:val="nil"/>
              <w:bottom w:val="nil"/>
              <w:right w:val="single" w:sz="4" w:space="0" w:color="auto"/>
            </w:tcBorders>
            <w:shd w:val="clear" w:color="auto" w:fill="auto"/>
            <w:noWrap/>
            <w:hideMark/>
          </w:tcPr>
          <w:p w14:paraId="49F98C3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Ether-</w:t>
            </w:r>
            <w:proofErr w:type="spellStart"/>
            <w:r w:rsidRPr="00280183">
              <w:rPr>
                <w:rFonts w:ascii="Calibri" w:eastAsia="Times New Roman" w:hAnsi="Calibri" w:cs="Calibri"/>
                <w:color w:val="000000"/>
                <w:sz w:val="20"/>
                <w:szCs w:val="20"/>
                <w:lang w:eastAsia="de-DE"/>
              </w:rPr>
              <w:t>linked</w:t>
            </w:r>
            <w:proofErr w:type="spellEnd"/>
            <w:r w:rsidRPr="00280183">
              <w:rPr>
                <w:rFonts w:ascii="Calibri" w:eastAsia="Times New Roman" w:hAnsi="Calibri" w:cs="Calibri"/>
                <w:color w:val="000000"/>
                <w:sz w:val="20"/>
                <w:szCs w:val="20"/>
                <w:lang w:eastAsia="de-DE"/>
              </w:rPr>
              <w:t xml:space="preserve"> Phosphatidylcholine</w:t>
            </w:r>
          </w:p>
        </w:tc>
      </w:tr>
      <w:tr w:rsidR="005B765B" w:rsidRPr="005B765B" w14:paraId="493DB3CF" w14:textId="77777777" w:rsidTr="00C70B46">
        <w:trPr>
          <w:trHeight w:val="300"/>
        </w:trPr>
        <w:tc>
          <w:tcPr>
            <w:tcW w:w="1200" w:type="dxa"/>
            <w:tcBorders>
              <w:top w:val="nil"/>
              <w:left w:val="single" w:sz="4" w:space="0" w:color="auto"/>
              <w:bottom w:val="nil"/>
              <w:right w:val="nil"/>
            </w:tcBorders>
            <w:shd w:val="clear" w:color="auto" w:fill="auto"/>
            <w:noWrap/>
            <w:hideMark/>
          </w:tcPr>
          <w:p w14:paraId="6EAF11E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45</w:t>
            </w:r>
          </w:p>
        </w:tc>
        <w:tc>
          <w:tcPr>
            <w:tcW w:w="2124" w:type="dxa"/>
            <w:tcBorders>
              <w:top w:val="nil"/>
              <w:left w:val="single" w:sz="4" w:space="0" w:color="auto"/>
              <w:bottom w:val="nil"/>
              <w:right w:val="single" w:sz="4" w:space="0" w:color="auto"/>
            </w:tcBorders>
            <w:shd w:val="clear" w:color="auto" w:fill="auto"/>
            <w:noWrap/>
            <w:vAlign w:val="bottom"/>
            <w:hideMark/>
          </w:tcPr>
          <w:p w14:paraId="4D4FB725"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PC(O-18:1/18:2)</w:t>
            </w:r>
          </w:p>
        </w:tc>
        <w:tc>
          <w:tcPr>
            <w:tcW w:w="1162" w:type="dxa"/>
            <w:tcBorders>
              <w:top w:val="nil"/>
              <w:left w:val="nil"/>
              <w:bottom w:val="nil"/>
              <w:right w:val="nil"/>
            </w:tcBorders>
            <w:shd w:val="clear" w:color="auto" w:fill="auto"/>
            <w:noWrap/>
            <w:hideMark/>
          </w:tcPr>
          <w:p w14:paraId="0631DEA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w:t>
            </w:r>
          </w:p>
        </w:tc>
        <w:tc>
          <w:tcPr>
            <w:tcW w:w="3904" w:type="dxa"/>
            <w:tcBorders>
              <w:top w:val="nil"/>
              <w:left w:val="nil"/>
              <w:bottom w:val="nil"/>
              <w:right w:val="single" w:sz="4" w:space="0" w:color="auto"/>
            </w:tcBorders>
            <w:shd w:val="clear" w:color="auto" w:fill="auto"/>
            <w:noWrap/>
            <w:hideMark/>
          </w:tcPr>
          <w:p w14:paraId="4236BEA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Ether-</w:t>
            </w:r>
            <w:proofErr w:type="spellStart"/>
            <w:r w:rsidRPr="00280183">
              <w:rPr>
                <w:rFonts w:ascii="Calibri" w:eastAsia="Times New Roman" w:hAnsi="Calibri" w:cs="Calibri"/>
                <w:color w:val="000000"/>
                <w:sz w:val="20"/>
                <w:szCs w:val="20"/>
                <w:lang w:eastAsia="de-DE"/>
              </w:rPr>
              <w:t>linked</w:t>
            </w:r>
            <w:proofErr w:type="spellEnd"/>
            <w:r w:rsidRPr="00280183">
              <w:rPr>
                <w:rFonts w:ascii="Calibri" w:eastAsia="Times New Roman" w:hAnsi="Calibri" w:cs="Calibri"/>
                <w:color w:val="000000"/>
                <w:sz w:val="20"/>
                <w:szCs w:val="20"/>
                <w:lang w:eastAsia="de-DE"/>
              </w:rPr>
              <w:t xml:space="preserve"> Phosphatidylcholine</w:t>
            </w:r>
          </w:p>
        </w:tc>
      </w:tr>
      <w:tr w:rsidR="005B765B" w:rsidRPr="005B765B" w14:paraId="78E4EF00" w14:textId="77777777" w:rsidTr="00C70B46">
        <w:trPr>
          <w:trHeight w:val="300"/>
        </w:trPr>
        <w:tc>
          <w:tcPr>
            <w:tcW w:w="1200" w:type="dxa"/>
            <w:tcBorders>
              <w:top w:val="nil"/>
              <w:left w:val="single" w:sz="4" w:space="0" w:color="auto"/>
              <w:bottom w:val="nil"/>
              <w:right w:val="nil"/>
            </w:tcBorders>
            <w:shd w:val="clear" w:color="auto" w:fill="auto"/>
            <w:noWrap/>
            <w:hideMark/>
          </w:tcPr>
          <w:p w14:paraId="5F27F88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46</w:t>
            </w:r>
          </w:p>
        </w:tc>
        <w:tc>
          <w:tcPr>
            <w:tcW w:w="2124" w:type="dxa"/>
            <w:tcBorders>
              <w:top w:val="nil"/>
              <w:left w:val="single" w:sz="4" w:space="0" w:color="auto"/>
              <w:bottom w:val="nil"/>
              <w:right w:val="single" w:sz="4" w:space="0" w:color="auto"/>
            </w:tcBorders>
            <w:shd w:val="clear" w:color="auto" w:fill="auto"/>
            <w:noWrap/>
            <w:vAlign w:val="bottom"/>
            <w:hideMark/>
          </w:tcPr>
          <w:p w14:paraId="1B76DF5D"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PC(O-18:1/20:0)</w:t>
            </w:r>
          </w:p>
        </w:tc>
        <w:tc>
          <w:tcPr>
            <w:tcW w:w="1162" w:type="dxa"/>
            <w:tcBorders>
              <w:top w:val="nil"/>
              <w:left w:val="nil"/>
              <w:bottom w:val="nil"/>
              <w:right w:val="nil"/>
            </w:tcBorders>
            <w:shd w:val="clear" w:color="auto" w:fill="auto"/>
            <w:noWrap/>
            <w:hideMark/>
          </w:tcPr>
          <w:p w14:paraId="3A63B7B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w:t>
            </w:r>
          </w:p>
        </w:tc>
        <w:tc>
          <w:tcPr>
            <w:tcW w:w="3904" w:type="dxa"/>
            <w:tcBorders>
              <w:top w:val="nil"/>
              <w:left w:val="nil"/>
              <w:bottom w:val="nil"/>
              <w:right w:val="single" w:sz="4" w:space="0" w:color="auto"/>
            </w:tcBorders>
            <w:shd w:val="clear" w:color="auto" w:fill="auto"/>
            <w:noWrap/>
            <w:hideMark/>
          </w:tcPr>
          <w:p w14:paraId="1E8BEBE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Ether-</w:t>
            </w:r>
            <w:proofErr w:type="spellStart"/>
            <w:r w:rsidRPr="00280183">
              <w:rPr>
                <w:rFonts w:ascii="Calibri" w:eastAsia="Times New Roman" w:hAnsi="Calibri" w:cs="Calibri"/>
                <w:color w:val="000000"/>
                <w:sz w:val="20"/>
                <w:szCs w:val="20"/>
                <w:lang w:eastAsia="de-DE"/>
              </w:rPr>
              <w:t>linked</w:t>
            </w:r>
            <w:proofErr w:type="spellEnd"/>
            <w:r w:rsidRPr="00280183">
              <w:rPr>
                <w:rFonts w:ascii="Calibri" w:eastAsia="Times New Roman" w:hAnsi="Calibri" w:cs="Calibri"/>
                <w:color w:val="000000"/>
                <w:sz w:val="20"/>
                <w:szCs w:val="20"/>
                <w:lang w:eastAsia="de-DE"/>
              </w:rPr>
              <w:t xml:space="preserve"> Phosphatidylcholine</w:t>
            </w:r>
          </w:p>
        </w:tc>
      </w:tr>
      <w:tr w:rsidR="005B765B" w:rsidRPr="005B765B" w14:paraId="18EEA97D" w14:textId="77777777" w:rsidTr="00C70B46">
        <w:trPr>
          <w:trHeight w:val="300"/>
        </w:trPr>
        <w:tc>
          <w:tcPr>
            <w:tcW w:w="1200" w:type="dxa"/>
            <w:tcBorders>
              <w:top w:val="nil"/>
              <w:left w:val="single" w:sz="4" w:space="0" w:color="auto"/>
              <w:bottom w:val="nil"/>
              <w:right w:val="nil"/>
            </w:tcBorders>
            <w:shd w:val="clear" w:color="auto" w:fill="auto"/>
            <w:noWrap/>
            <w:hideMark/>
          </w:tcPr>
          <w:p w14:paraId="01B1D22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47</w:t>
            </w:r>
          </w:p>
        </w:tc>
        <w:tc>
          <w:tcPr>
            <w:tcW w:w="2124" w:type="dxa"/>
            <w:tcBorders>
              <w:top w:val="nil"/>
              <w:left w:val="single" w:sz="4" w:space="0" w:color="auto"/>
              <w:bottom w:val="nil"/>
              <w:right w:val="single" w:sz="4" w:space="0" w:color="auto"/>
            </w:tcBorders>
            <w:shd w:val="clear" w:color="auto" w:fill="auto"/>
            <w:noWrap/>
            <w:vAlign w:val="bottom"/>
            <w:hideMark/>
          </w:tcPr>
          <w:p w14:paraId="1DD80573"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PC(O-18:2/20:0)</w:t>
            </w:r>
          </w:p>
        </w:tc>
        <w:tc>
          <w:tcPr>
            <w:tcW w:w="1162" w:type="dxa"/>
            <w:tcBorders>
              <w:top w:val="nil"/>
              <w:left w:val="nil"/>
              <w:bottom w:val="nil"/>
              <w:right w:val="nil"/>
            </w:tcBorders>
            <w:shd w:val="clear" w:color="auto" w:fill="auto"/>
            <w:noWrap/>
            <w:hideMark/>
          </w:tcPr>
          <w:p w14:paraId="0355DA1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w:t>
            </w:r>
          </w:p>
        </w:tc>
        <w:tc>
          <w:tcPr>
            <w:tcW w:w="3904" w:type="dxa"/>
            <w:tcBorders>
              <w:top w:val="nil"/>
              <w:left w:val="nil"/>
              <w:bottom w:val="nil"/>
              <w:right w:val="single" w:sz="4" w:space="0" w:color="auto"/>
            </w:tcBorders>
            <w:shd w:val="clear" w:color="auto" w:fill="auto"/>
            <w:noWrap/>
            <w:hideMark/>
          </w:tcPr>
          <w:p w14:paraId="0F9D19A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Ether-</w:t>
            </w:r>
            <w:proofErr w:type="spellStart"/>
            <w:r w:rsidRPr="00280183">
              <w:rPr>
                <w:rFonts w:ascii="Calibri" w:eastAsia="Times New Roman" w:hAnsi="Calibri" w:cs="Calibri"/>
                <w:color w:val="000000"/>
                <w:sz w:val="20"/>
                <w:szCs w:val="20"/>
                <w:lang w:eastAsia="de-DE"/>
              </w:rPr>
              <w:t>linked</w:t>
            </w:r>
            <w:proofErr w:type="spellEnd"/>
            <w:r w:rsidRPr="00280183">
              <w:rPr>
                <w:rFonts w:ascii="Calibri" w:eastAsia="Times New Roman" w:hAnsi="Calibri" w:cs="Calibri"/>
                <w:color w:val="000000"/>
                <w:sz w:val="20"/>
                <w:szCs w:val="20"/>
                <w:lang w:eastAsia="de-DE"/>
              </w:rPr>
              <w:t xml:space="preserve"> Phosphatidylcholine</w:t>
            </w:r>
          </w:p>
        </w:tc>
      </w:tr>
      <w:tr w:rsidR="005B765B" w:rsidRPr="005B765B" w14:paraId="61D53B5E" w14:textId="77777777" w:rsidTr="00C70B46">
        <w:trPr>
          <w:trHeight w:val="300"/>
        </w:trPr>
        <w:tc>
          <w:tcPr>
            <w:tcW w:w="1200" w:type="dxa"/>
            <w:tcBorders>
              <w:top w:val="nil"/>
              <w:left w:val="single" w:sz="4" w:space="0" w:color="auto"/>
              <w:bottom w:val="nil"/>
              <w:right w:val="nil"/>
            </w:tcBorders>
            <w:shd w:val="clear" w:color="auto" w:fill="auto"/>
            <w:noWrap/>
            <w:hideMark/>
          </w:tcPr>
          <w:p w14:paraId="16E8D74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48</w:t>
            </w:r>
          </w:p>
        </w:tc>
        <w:tc>
          <w:tcPr>
            <w:tcW w:w="2124" w:type="dxa"/>
            <w:tcBorders>
              <w:top w:val="nil"/>
              <w:left w:val="single" w:sz="4" w:space="0" w:color="auto"/>
              <w:bottom w:val="nil"/>
              <w:right w:val="single" w:sz="4" w:space="0" w:color="auto"/>
            </w:tcBorders>
            <w:shd w:val="clear" w:color="auto" w:fill="auto"/>
            <w:noWrap/>
            <w:vAlign w:val="bottom"/>
            <w:hideMark/>
          </w:tcPr>
          <w:p w14:paraId="7D96D750"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PC(O-20:0/18:3)</w:t>
            </w:r>
          </w:p>
        </w:tc>
        <w:tc>
          <w:tcPr>
            <w:tcW w:w="1162" w:type="dxa"/>
            <w:tcBorders>
              <w:top w:val="nil"/>
              <w:left w:val="nil"/>
              <w:bottom w:val="nil"/>
              <w:right w:val="nil"/>
            </w:tcBorders>
            <w:shd w:val="clear" w:color="auto" w:fill="auto"/>
            <w:noWrap/>
            <w:hideMark/>
          </w:tcPr>
          <w:p w14:paraId="1ECF1E3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w:t>
            </w:r>
          </w:p>
        </w:tc>
        <w:tc>
          <w:tcPr>
            <w:tcW w:w="3904" w:type="dxa"/>
            <w:tcBorders>
              <w:top w:val="nil"/>
              <w:left w:val="nil"/>
              <w:bottom w:val="nil"/>
              <w:right w:val="single" w:sz="4" w:space="0" w:color="auto"/>
            </w:tcBorders>
            <w:shd w:val="clear" w:color="auto" w:fill="auto"/>
            <w:noWrap/>
            <w:hideMark/>
          </w:tcPr>
          <w:p w14:paraId="0AC5D05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Ether-</w:t>
            </w:r>
            <w:proofErr w:type="spellStart"/>
            <w:r w:rsidRPr="00280183">
              <w:rPr>
                <w:rFonts w:ascii="Calibri" w:eastAsia="Times New Roman" w:hAnsi="Calibri" w:cs="Calibri"/>
                <w:color w:val="000000"/>
                <w:sz w:val="20"/>
                <w:szCs w:val="20"/>
                <w:lang w:eastAsia="de-DE"/>
              </w:rPr>
              <w:t>linked</w:t>
            </w:r>
            <w:proofErr w:type="spellEnd"/>
            <w:r w:rsidRPr="00280183">
              <w:rPr>
                <w:rFonts w:ascii="Calibri" w:eastAsia="Times New Roman" w:hAnsi="Calibri" w:cs="Calibri"/>
                <w:color w:val="000000"/>
                <w:sz w:val="20"/>
                <w:szCs w:val="20"/>
                <w:lang w:eastAsia="de-DE"/>
              </w:rPr>
              <w:t xml:space="preserve"> Phosphatidylcholine</w:t>
            </w:r>
          </w:p>
        </w:tc>
      </w:tr>
      <w:tr w:rsidR="005B765B" w:rsidRPr="005B765B" w14:paraId="6F6A0437" w14:textId="77777777" w:rsidTr="00C70B46">
        <w:trPr>
          <w:trHeight w:val="300"/>
        </w:trPr>
        <w:tc>
          <w:tcPr>
            <w:tcW w:w="1200" w:type="dxa"/>
            <w:tcBorders>
              <w:top w:val="nil"/>
              <w:left w:val="single" w:sz="4" w:space="0" w:color="auto"/>
              <w:bottom w:val="nil"/>
              <w:right w:val="nil"/>
            </w:tcBorders>
            <w:shd w:val="clear" w:color="auto" w:fill="auto"/>
            <w:noWrap/>
            <w:hideMark/>
          </w:tcPr>
          <w:p w14:paraId="4C5368B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49</w:t>
            </w:r>
          </w:p>
        </w:tc>
        <w:tc>
          <w:tcPr>
            <w:tcW w:w="2124" w:type="dxa"/>
            <w:tcBorders>
              <w:top w:val="nil"/>
              <w:left w:val="single" w:sz="4" w:space="0" w:color="auto"/>
              <w:bottom w:val="nil"/>
              <w:right w:val="single" w:sz="4" w:space="0" w:color="auto"/>
            </w:tcBorders>
            <w:shd w:val="clear" w:color="auto" w:fill="auto"/>
            <w:noWrap/>
            <w:vAlign w:val="bottom"/>
            <w:hideMark/>
          </w:tcPr>
          <w:p w14:paraId="36E590C5"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PC(O-20:0/20:4)</w:t>
            </w:r>
          </w:p>
        </w:tc>
        <w:tc>
          <w:tcPr>
            <w:tcW w:w="1162" w:type="dxa"/>
            <w:tcBorders>
              <w:top w:val="nil"/>
              <w:left w:val="nil"/>
              <w:bottom w:val="nil"/>
              <w:right w:val="nil"/>
            </w:tcBorders>
            <w:shd w:val="clear" w:color="auto" w:fill="auto"/>
            <w:noWrap/>
            <w:hideMark/>
          </w:tcPr>
          <w:p w14:paraId="1FEFB04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w:t>
            </w:r>
          </w:p>
        </w:tc>
        <w:tc>
          <w:tcPr>
            <w:tcW w:w="3904" w:type="dxa"/>
            <w:tcBorders>
              <w:top w:val="nil"/>
              <w:left w:val="nil"/>
              <w:bottom w:val="nil"/>
              <w:right w:val="single" w:sz="4" w:space="0" w:color="auto"/>
            </w:tcBorders>
            <w:shd w:val="clear" w:color="auto" w:fill="auto"/>
            <w:noWrap/>
            <w:hideMark/>
          </w:tcPr>
          <w:p w14:paraId="494B78E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Ether-</w:t>
            </w:r>
            <w:proofErr w:type="spellStart"/>
            <w:r w:rsidRPr="00280183">
              <w:rPr>
                <w:rFonts w:ascii="Calibri" w:eastAsia="Times New Roman" w:hAnsi="Calibri" w:cs="Calibri"/>
                <w:color w:val="000000"/>
                <w:sz w:val="20"/>
                <w:szCs w:val="20"/>
                <w:lang w:eastAsia="de-DE"/>
              </w:rPr>
              <w:t>linked</w:t>
            </w:r>
            <w:proofErr w:type="spellEnd"/>
            <w:r w:rsidRPr="00280183">
              <w:rPr>
                <w:rFonts w:ascii="Calibri" w:eastAsia="Times New Roman" w:hAnsi="Calibri" w:cs="Calibri"/>
                <w:color w:val="000000"/>
                <w:sz w:val="20"/>
                <w:szCs w:val="20"/>
                <w:lang w:eastAsia="de-DE"/>
              </w:rPr>
              <w:t xml:space="preserve"> Phosphatidylcholine</w:t>
            </w:r>
          </w:p>
        </w:tc>
      </w:tr>
      <w:tr w:rsidR="005B765B" w:rsidRPr="005B765B" w14:paraId="5076C417" w14:textId="77777777" w:rsidTr="00C70B46">
        <w:trPr>
          <w:trHeight w:val="300"/>
        </w:trPr>
        <w:tc>
          <w:tcPr>
            <w:tcW w:w="1200" w:type="dxa"/>
            <w:tcBorders>
              <w:top w:val="nil"/>
              <w:left w:val="single" w:sz="4" w:space="0" w:color="auto"/>
              <w:bottom w:val="dotDash" w:sz="4" w:space="0" w:color="auto"/>
              <w:right w:val="nil"/>
            </w:tcBorders>
            <w:shd w:val="clear" w:color="auto" w:fill="auto"/>
            <w:noWrap/>
            <w:hideMark/>
          </w:tcPr>
          <w:p w14:paraId="5130AB1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50</w:t>
            </w:r>
          </w:p>
        </w:tc>
        <w:tc>
          <w:tcPr>
            <w:tcW w:w="2124" w:type="dxa"/>
            <w:tcBorders>
              <w:top w:val="nil"/>
              <w:left w:val="single" w:sz="4" w:space="0" w:color="auto"/>
              <w:bottom w:val="dotDash" w:sz="4" w:space="0" w:color="auto"/>
              <w:right w:val="single" w:sz="4" w:space="0" w:color="auto"/>
            </w:tcBorders>
            <w:shd w:val="clear" w:color="auto" w:fill="auto"/>
            <w:noWrap/>
            <w:vAlign w:val="bottom"/>
            <w:hideMark/>
          </w:tcPr>
          <w:p w14:paraId="531F7308" w14:textId="77777777" w:rsidR="005B765B" w:rsidRPr="00280183" w:rsidRDefault="005B765B" w:rsidP="005B765B">
            <w:pPr>
              <w:spacing w:after="0" w:line="240" w:lineRule="auto"/>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PC(O-20:1/20:4)</w:t>
            </w:r>
          </w:p>
        </w:tc>
        <w:tc>
          <w:tcPr>
            <w:tcW w:w="1162" w:type="dxa"/>
            <w:tcBorders>
              <w:top w:val="nil"/>
              <w:left w:val="nil"/>
              <w:bottom w:val="dotDash" w:sz="4" w:space="0" w:color="auto"/>
              <w:right w:val="nil"/>
            </w:tcBorders>
            <w:shd w:val="clear" w:color="auto" w:fill="auto"/>
            <w:noWrap/>
            <w:hideMark/>
          </w:tcPr>
          <w:p w14:paraId="788CDB2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PC-O</w:t>
            </w:r>
          </w:p>
        </w:tc>
        <w:tc>
          <w:tcPr>
            <w:tcW w:w="3904" w:type="dxa"/>
            <w:tcBorders>
              <w:top w:val="nil"/>
              <w:left w:val="nil"/>
              <w:bottom w:val="dotDash" w:sz="4" w:space="0" w:color="auto"/>
              <w:right w:val="single" w:sz="4" w:space="0" w:color="auto"/>
            </w:tcBorders>
            <w:shd w:val="clear" w:color="auto" w:fill="auto"/>
            <w:noWrap/>
            <w:hideMark/>
          </w:tcPr>
          <w:p w14:paraId="4EC0AB4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Ether-</w:t>
            </w:r>
            <w:proofErr w:type="spellStart"/>
            <w:r w:rsidRPr="00280183">
              <w:rPr>
                <w:rFonts w:ascii="Calibri" w:eastAsia="Times New Roman" w:hAnsi="Calibri" w:cs="Calibri"/>
                <w:color w:val="000000"/>
                <w:sz w:val="20"/>
                <w:szCs w:val="20"/>
                <w:lang w:eastAsia="de-DE"/>
              </w:rPr>
              <w:t>linked</w:t>
            </w:r>
            <w:proofErr w:type="spellEnd"/>
            <w:r w:rsidRPr="00280183">
              <w:rPr>
                <w:rFonts w:ascii="Calibri" w:eastAsia="Times New Roman" w:hAnsi="Calibri" w:cs="Calibri"/>
                <w:color w:val="000000"/>
                <w:sz w:val="20"/>
                <w:szCs w:val="20"/>
                <w:lang w:eastAsia="de-DE"/>
              </w:rPr>
              <w:t xml:space="preserve"> Phosphatidylcholine</w:t>
            </w:r>
          </w:p>
        </w:tc>
      </w:tr>
      <w:tr w:rsidR="005B765B" w:rsidRPr="005B765B" w14:paraId="3383EC81" w14:textId="77777777" w:rsidTr="00C70B46">
        <w:trPr>
          <w:trHeight w:val="300"/>
        </w:trPr>
        <w:tc>
          <w:tcPr>
            <w:tcW w:w="1200" w:type="dxa"/>
            <w:tcBorders>
              <w:top w:val="nil"/>
              <w:left w:val="single" w:sz="4" w:space="0" w:color="auto"/>
              <w:bottom w:val="nil"/>
              <w:right w:val="nil"/>
            </w:tcBorders>
            <w:shd w:val="clear" w:color="000000" w:fill="F2F2F2"/>
            <w:noWrap/>
            <w:hideMark/>
          </w:tcPr>
          <w:p w14:paraId="774D7A4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2124" w:type="dxa"/>
            <w:tcBorders>
              <w:top w:val="nil"/>
              <w:left w:val="single" w:sz="4" w:space="0" w:color="auto"/>
              <w:bottom w:val="nil"/>
              <w:right w:val="single" w:sz="4" w:space="0" w:color="auto"/>
            </w:tcBorders>
            <w:shd w:val="clear" w:color="000000" w:fill="F2F2F2"/>
            <w:noWrap/>
            <w:hideMark/>
          </w:tcPr>
          <w:p w14:paraId="7258BA0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5066" w:type="dxa"/>
            <w:gridSpan w:val="2"/>
            <w:tcBorders>
              <w:top w:val="dotDash" w:sz="4" w:space="0" w:color="auto"/>
              <w:left w:val="nil"/>
              <w:bottom w:val="nil"/>
              <w:right w:val="single" w:sz="4" w:space="0" w:color="000000"/>
            </w:tcBorders>
            <w:shd w:val="clear" w:color="000000" w:fill="F2F2F2"/>
            <w:noWrap/>
            <w:hideMark/>
          </w:tcPr>
          <w:p w14:paraId="50E670D8" w14:textId="77777777" w:rsidR="005B765B" w:rsidRPr="00280183" w:rsidRDefault="005B765B" w:rsidP="005B765B">
            <w:pPr>
              <w:spacing w:after="0" w:line="240" w:lineRule="auto"/>
              <w:jc w:val="center"/>
              <w:rPr>
                <w:rFonts w:ascii="Calibri" w:eastAsia="Times New Roman" w:hAnsi="Calibri" w:cs="Calibri"/>
                <w:b/>
                <w:bCs/>
                <w:i/>
                <w:iCs/>
                <w:color w:val="000000"/>
                <w:sz w:val="20"/>
                <w:szCs w:val="20"/>
                <w:lang w:eastAsia="de-DE"/>
              </w:rPr>
            </w:pPr>
            <w:proofErr w:type="spellStart"/>
            <w:r w:rsidRPr="00280183">
              <w:rPr>
                <w:rFonts w:ascii="Calibri" w:eastAsia="Times New Roman" w:hAnsi="Calibri" w:cs="Calibri"/>
                <w:b/>
                <w:bCs/>
                <w:i/>
                <w:iCs/>
                <w:color w:val="000000"/>
                <w:sz w:val="20"/>
                <w:szCs w:val="20"/>
                <w:lang w:eastAsia="de-DE"/>
              </w:rPr>
              <w:t>Phosphatidylethanolamine</w:t>
            </w:r>
            <w:proofErr w:type="spellEnd"/>
          </w:p>
        </w:tc>
      </w:tr>
      <w:tr w:rsidR="005B765B" w:rsidRPr="005B765B" w14:paraId="3824ACE7" w14:textId="77777777" w:rsidTr="00C70B46">
        <w:trPr>
          <w:trHeight w:val="300"/>
        </w:trPr>
        <w:tc>
          <w:tcPr>
            <w:tcW w:w="1200" w:type="dxa"/>
            <w:tcBorders>
              <w:top w:val="nil"/>
              <w:left w:val="single" w:sz="4" w:space="0" w:color="auto"/>
              <w:bottom w:val="nil"/>
              <w:right w:val="nil"/>
            </w:tcBorders>
            <w:shd w:val="clear" w:color="auto" w:fill="auto"/>
            <w:noWrap/>
            <w:hideMark/>
          </w:tcPr>
          <w:p w14:paraId="6714E92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51</w:t>
            </w:r>
          </w:p>
        </w:tc>
        <w:tc>
          <w:tcPr>
            <w:tcW w:w="2124" w:type="dxa"/>
            <w:tcBorders>
              <w:top w:val="nil"/>
              <w:left w:val="single" w:sz="4" w:space="0" w:color="auto"/>
              <w:bottom w:val="nil"/>
              <w:right w:val="single" w:sz="4" w:space="0" w:color="auto"/>
            </w:tcBorders>
            <w:shd w:val="clear" w:color="auto" w:fill="auto"/>
            <w:noWrap/>
            <w:hideMark/>
          </w:tcPr>
          <w:p w14:paraId="28406FC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PE (14:0/18:2)</w:t>
            </w:r>
          </w:p>
        </w:tc>
        <w:tc>
          <w:tcPr>
            <w:tcW w:w="1162" w:type="dxa"/>
            <w:tcBorders>
              <w:top w:val="nil"/>
              <w:left w:val="nil"/>
              <w:bottom w:val="nil"/>
              <w:right w:val="nil"/>
            </w:tcBorders>
            <w:shd w:val="clear" w:color="auto" w:fill="auto"/>
            <w:noWrap/>
            <w:hideMark/>
          </w:tcPr>
          <w:p w14:paraId="4B0D087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PE</w:t>
            </w:r>
          </w:p>
        </w:tc>
        <w:tc>
          <w:tcPr>
            <w:tcW w:w="3904" w:type="dxa"/>
            <w:tcBorders>
              <w:top w:val="nil"/>
              <w:left w:val="nil"/>
              <w:bottom w:val="nil"/>
              <w:right w:val="single" w:sz="4" w:space="0" w:color="auto"/>
            </w:tcBorders>
            <w:shd w:val="clear" w:color="auto" w:fill="auto"/>
            <w:noWrap/>
            <w:hideMark/>
          </w:tcPr>
          <w:p w14:paraId="4E0BDCD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Phosphatidylethanolamine</w:t>
            </w:r>
            <w:proofErr w:type="spellEnd"/>
          </w:p>
        </w:tc>
      </w:tr>
      <w:tr w:rsidR="005B765B" w:rsidRPr="005B765B" w14:paraId="2E641F96" w14:textId="77777777" w:rsidTr="00C70B46">
        <w:trPr>
          <w:trHeight w:val="300"/>
        </w:trPr>
        <w:tc>
          <w:tcPr>
            <w:tcW w:w="1200" w:type="dxa"/>
            <w:tcBorders>
              <w:top w:val="nil"/>
              <w:left w:val="single" w:sz="4" w:space="0" w:color="auto"/>
              <w:bottom w:val="nil"/>
              <w:right w:val="nil"/>
            </w:tcBorders>
            <w:shd w:val="clear" w:color="auto" w:fill="auto"/>
            <w:noWrap/>
            <w:hideMark/>
          </w:tcPr>
          <w:p w14:paraId="7209F09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52</w:t>
            </w:r>
          </w:p>
        </w:tc>
        <w:tc>
          <w:tcPr>
            <w:tcW w:w="2124" w:type="dxa"/>
            <w:tcBorders>
              <w:top w:val="nil"/>
              <w:left w:val="single" w:sz="4" w:space="0" w:color="auto"/>
              <w:bottom w:val="nil"/>
              <w:right w:val="single" w:sz="4" w:space="0" w:color="auto"/>
            </w:tcBorders>
            <w:shd w:val="clear" w:color="auto" w:fill="auto"/>
            <w:noWrap/>
            <w:hideMark/>
          </w:tcPr>
          <w:p w14:paraId="0260709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PE (15:0_18:1)</w:t>
            </w:r>
          </w:p>
        </w:tc>
        <w:tc>
          <w:tcPr>
            <w:tcW w:w="1162" w:type="dxa"/>
            <w:tcBorders>
              <w:top w:val="nil"/>
              <w:left w:val="nil"/>
              <w:bottom w:val="nil"/>
              <w:right w:val="nil"/>
            </w:tcBorders>
            <w:shd w:val="clear" w:color="auto" w:fill="auto"/>
            <w:noWrap/>
            <w:hideMark/>
          </w:tcPr>
          <w:p w14:paraId="48CBCAC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PE</w:t>
            </w:r>
          </w:p>
        </w:tc>
        <w:tc>
          <w:tcPr>
            <w:tcW w:w="3904" w:type="dxa"/>
            <w:tcBorders>
              <w:top w:val="nil"/>
              <w:left w:val="nil"/>
              <w:bottom w:val="nil"/>
              <w:right w:val="single" w:sz="4" w:space="0" w:color="auto"/>
            </w:tcBorders>
            <w:shd w:val="clear" w:color="auto" w:fill="auto"/>
            <w:noWrap/>
            <w:hideMark/>
          </w:tcPr>
          <w:p w14:paraId="4D2F65E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Phosphatidylethanolamine</w:t>
            </w:r>
            <w:proofErr w:type="spellEnd"/>
          </w:p>
        </w:tc>
      </w:tr>
      <w:tr w:rsidR="005B765B" w:rsidRPr="005B765B" w14:paraId="331E3AB7" w14:textId="77777777" w:rsidTr="00C70B46">
        <w:trPr>
          <w:trHeight w:val="300"/>
        </w:trPr>
        <w:tc>
          <w:tcPr>
            <w:tcW w:w="1200" w:type="dxa"/>
            <w:tcBorders>
              <w:top w:val="nil"/>
              <w:left w:val="single" w:sz="4" w:space="0" w:color="auto"/>
              <w:bottom w:val="nil"/>
              <w:right w:val="nil"/>
            </w:tcBorders>
            <w:shd w:val="clear" w:color="auto" w:fill="auto"/>
            <w:noWrap/>
            <w:hideMark/>
          </w:tcPr>
          <w:p w14:paraId="521C95D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53</w:t>
            </w:r>
          </w:p>
        </w:tc>
        <w:tc>
          <w:tcPr>
            <w:tcW w:w="2124" w:type="dxa"/>
            <w:tcBorders>
              <w:top w:val="nil"/>
              <w:left w:val="single" w:sz="4" w:space="0" w:color="auto"/>
              <w:bottom w:val="nil"/>
              <w:right w:val="single" w:sz="4" w:space="0" w:color="auto"/>
            </w:tcBorders>
            <w:shd w:val="clear" w:color="auto" w:fill="auto"/>
            <w:noWrap/>
            <w:hideMark/>
          </w:tcPr>
          <w:p w14:paraId="2DACEC2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PE (16:1/22:6)</w:t>
            </w:r>
          </w:p>
        </w:tc>
        <w:tc>
          <w:tcPr>
            <w:tcW w:w="1162" w:type="dxa"/>
            <w:tcBorders>
              <w:top w:val="nil"/>
              <w:left w:val="nil"/>
              <w:bottom w:val="nil"/>
              <w:right w:val="nil"/>
            </w:tcBorders>
            <w:shd w:val="clear" w:color="auto" w:fill="auto"/>
            <w:noWrap/>
            <w:hideMark/>
          </w:tcPr>
          <w:p w14:paraId="5DEBD9C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PE</w:t>
            </w:r>
          </w:p>
        </w:tc>
        <w:tc>
          <w:tcPr>
            <w:tcW w:w="3904" w:type="dxa"/>
            <w:tcBorders>
              <w:top w:val="nil"/>
              <w:left w:val="nil"/>
              <w:bottom w:val="nil"/>
              <w:right w:val="single" w:sz="4" w:space="0" w:color="auto"/>
            </w:tcBorders>
            <w:shd w:val="clear" w:color="auto" w:fill="auto"/>
            <w:noWrap/>
            <w:hideMark/>
          </w:tcPr>
          <w:p w14:paraId="3C0F543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Phosphatidylethanolamine</w:t>
            </w:r>
            <w:proofErr w:type="spellEnd"/>
          </w:p>
        </w:tc>
      </w:tr>
      <w:tr w:rsidR="005B765B" w:rsidRPr="005B765B" w14:paraId="6029B7AB" w14:textId="77777777" w:rsidTr="00C70B46">
        <w:trPr>
          <w:trHeight w:val="300"/>
        </w:trPr>
        <w:tc>
          <w:tcPr>
            <w:tcW w:w="1200" w:type="dxa"/>
            <w:tcBorders>
              <w:top w:val="nil"/>
              <w:left w:val="single" w:sz="4" w:space="0" w:color="auto"/>
              <w:bottom w:val="nil"/>
              <w:right w:val="nil"/>
            </w:tcBorders>
            <w:shd w:val="clear" w:color="auto" w:fill="auto"/>
            <w:noWrap/>
            <w:hideMark/>
          </w:tcPr>
          <w:p w14:paraId="29BF409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54</w:t>
            </w:r>
          </w:p>
        </w:tc>
        <w:tc>
          <w:tcPr>
            <w:tcW w:w="2124" w:type="dxa"/>
            <w:tcBorders>
              <w:top w:val="nil"/>
              <w:left w:val="single" w:sz="4" w:space="0" w:color="auto"/>
              <w:bottom w:val="nil"/>
              <w:right w:val="single" w:sz="4" w:space="0" w:color="auto"/>
            </w:tcBorders>
            <w:shd w:val="clear" w:color="auto" w:fill="auto"/>
            <w:noWrap/>
            <w:hideMark/>
          </w:tcPr>
          <w:p w14:paraId="291CDC7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PE (18:3/16:0)</w:t>
            </w:r>
          </w:p>
        </w:tc>
        <w:tc>
          <w:tcPr>
            <w:tcW w:w="1162" w:type="dxa"/>
            <w:tcBorders>
              <w:top w:val="nil"/>
              <w:left w:val="nil"/>
              <w:bottom w:val="nil"/>
              <w:right w:val="nil"/>
            </w:tcBorders>
            <w:shd w:val="clear" w:color="auto" w:fill="auto"/>
            <w:noWrap/>
            <w:hideMark/>
          </w:tcPr>
          <w:p w14:paraId="53424FE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PE</w:t>
            </w:r>
          </w:p>
        </w:tc>
        <w:tc>
          <w:tcPr>
            <w:tcW w:w="3904" w:type="dxa"/>
            <w:tcBorders>
              <w:top w:val="nil"/>
              <w:left w:val="nil"/>
              <w:bottom w:val="nil"/>
              <w:right w:val="single" w:sz="4" w:space="0" w:color="auto"/>
            </w:tcBorders>
            <w:shd w:val="clear" w:color="auto" w:fill="auto"/>
            <w:noWrap/>
            <w:hideMark/>
          </w:tcPr>
          <w:p w14:paraId="3200B4E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Phosphatidylethanolamine</w:t>
            </w:r>
            <w:proofErr w:type="spellEnd"/>
          </w:p>
        </w:tc>
      </w:tr>
      <w:tr w:rsidR="005B765B" w:rsidRPr="005B765B" w14:paraId="10D6F203" w14:textId="77777777" w:rsidTr="00C70B46">
        <w:trPr>
          <w:trHeight w:val="300"/>
        </w:trPr>
        <w:tc>
          <w:tcPr>
            <w:tcW w:w="1200" w:type="dxa"/>
            <w:tcBorders>
              <w:top w:val="nil"/>
              <w:left w:val="single" w:sz="4" w:space="0" w:color="auto"/>
              <w:bottom w:val="nil"/>
              <w:right w:val="nil"/>
            </w:tcBorders>
            <w:shd w:val="clear" w:color="auto" w:fill="auto"/>
            <w:noWrap/>
            <w:hideMark/>
          </w:tcPr>
          <w:p w14:paraId="3B78179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55</w:t>
            </w:r>
          </w:p>
        </w:tc>
        <w:tc>
          <w:tcPr>
            <w:tcW w:w="2124" w:type="dxa"/>
            <w:tcBorders>
              <w:top w:val="nil"/>
              <w:left w:val="single" w:sz="4" w:space="0" w:color="auto"/>
              <w:bottom w:val="nil"/>
              <w:right w:val="single" w:sz="4" w:space="0" w:color="auto"/>
            </w:tcBorders>
            <w:shd w:val="clear" w:color="auto" w:fill="auto"/>
            <w:noWrap/>
            <w:hideMark/>
          </w:tcPr>
          <w:p w14:paraId="092D574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PE (P-16:0/20:5)</w:t>
            </w:r>
          </w:p>
        </w:tc>
        <w:tc>
          <w:tcPr>
            <w:tcW w:w="1162" w:type="dxa"/>
            <w:tcBorders>
              <w:top w:val="nil"/>
              <w:left w:val="nil"/>
              <w:bottom w:val="nil"/>
              <w:right w:val="nil"/>
            </w:tcBorders>
            <w:shd w:val="clear" w:color="auto" w:fill="auto"/>
            <w:noWrap/>
            <w:hideMark/>
          </w:tcPr>
          <w:p w14:paraId="2B7A998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P-PE</w:t>
            </w:r>
          </w:p>
        </w:tc>
        <w:tc>
          <w:tcPr>
            <w:tcW w:w="3904" w:type="dxa"/>
            <w:tcBorders>
              <w:top w:val="nil"/>
              <w:left w:val="nil"/>
              <w:bottom w:val="nil"/>
              <w:right w:val="single" w:sz="4" w:space="0" w:color="auto"/>
            </w:tcBorders>
            <w:shd w:val="clear" w:color="auto" w:fill="auto"/>
            <w:noWrap/>
            <w:hideMark/>
          </w:tcPr>
          <w:p w14:paraId="195FF21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Phosphatidylethanolamine</w:t>
            </w:r>
            <w:proofErr w:type="spellEnd"/>
            <w:r w:rsidRPr="00280183">
              <w:rPr>
                <w:rFonts w:ascii="Calibri" w:eastAsia="Times New Roman" w:hAnsi="Calibri" w:cs="Calibri"/>
                <w:color w:val="000000"/>
                <w:sz w:val="20"/>
                <w:szCs w:val="20"/>
                <w:lang w:eastAsia="de-DE"/>
              </w:rPr>
              <w:t xml:space="preserve"> plasmalogen</w:t>
            </w:r>
          </w:p>
        </w:tc>
      </w:tr>
      <w:tr w:rsidR="005B765B" w:rsidRPr="005B765B" w14:paraId="2CE0046F" w14:textId="77777777" w:rsidTr="00C70B46">
        <w:trPr>
          <w:trHeight w:val="300"/>
        </w:trPr>
        <w:tc>
          <w:tcPr>
            <w:tcW w:w="1200" w:type="dxa"/>
            <w:tcBorders>
              <w:top w:val="nil"/>
              <w:left w:val="single" w:sz="4" w:space="0" w:color="auto"/>
              <w:bottom w:val="nil"/>
              <w:right w:val="nil"/>
            </w:tcBorders>
            <w:shd w:val="clear" w:color="auto" w:fill="auto"/>
            <w:noWrap/>
            <w:hideMark/>
          </w:tcPr>
          <w:p w14:paraId="210F238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56</w:t>
            </w:r>
          </w:p>
        </w:tc>
        <w:tc>
          <w:tcPr>
            <w:tcW w:w="2124" w:type="dxa"/>
            <w:tcBorders>
              <w:top w:val="nil"/>
              <w:left w:val="single" w:sz="4" w:space="0" w:color="auto"/>
              <w:bottom w:val="nil"/>
              <w:right w:val="single" w:sz="4" w:space="0" w:color="auto"/>
            </w:tcBorders>
            <w:shd w:val="clear" w:color="auto" w:fill="auto"/>
            <w:noWrap/>
            <w:hideMark/>
          </w:tcPr>
          <w:p w14:paraId="5CD29BA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LPE (18:0)</w:t>
            </w:r>
          </w:p>
        </w:tc>
        <w:tc>
          <w:tcPr>
            <w:tcW w:w="1162" w:type="dxa"/>
            <w:tcBorders>
              <w:top w:val="nil"/>
              <w:left w:val="nil"/>
              <w:bottom w:val="nil"/>
              <w:right w:val="nil"/>
            </w:tcBorders>
            <w:shd w:val="clear" w:color="auto" w:fill="auto"/>
            <w:noWrap/>
            <w:hideMark/>
          </w:tcPr>
          <w:p w14:paraId="16A9421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LPE</w:t>
            </w:r>
          </w:p>
        </w:tc>
        <w:tc>
          <w:tcPr>
            <w:tcW w:w="3904" w:type="dxa"/>
            <w:tcBorders>
              <w:top w:val="nil"/>
              <w:left w:val="nil"/>
              <w:bottom w:val="nil"/>
              <w:right w:val="single" w:sz="4" w:space="0" w:color="auto"/>
            </w:tcBorders>
            <w:shd w:val="clear" w:color="auto" w:fill="auto"/>
            <w:noWrap/>
            <w:hideMark/>
          </w:tcPr>
          <w:p w14:paraId="765819B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Lysophosphatidylethanolamine</w:t>
            </w:r>
            <w:proofErr w:type="spellEnd"/>
          </w:p>
        </w:tc>
      </w:tr>
      <w:tr w:rsidR="005B765B" w:rsidRPr="005B765B" w14:paraId="208677A1" w14:textId="77777777" w:rsidTr="00C70B46">
        <w:trPr>
          <w:trHeight w:val="300"/>
        </w:trPr>
        <w:tc>
          <w:tcPr>
            <w:tcW w:w="1200" w:type="dxa"/>
            <w:tcBorders>
              <w:top w:val="nil"/>
              <w:left w:val="single" w:sz="4" w:space="0" w:color="auto"/>
              <w:bottom w:val="nil"/>
              <w:right w:val="nil"/>
            </w:tcBorders>
            <w:shd w:val="clear" w:color="auto" w:fill="auto"/>
            <w:noWrap/>
            <w:hideMark/>
          </w:tcPr>
          <w:p w14:paraId="2916E69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57</w:t>
            </w:r>
          </w:p>
        </w:tc>
        <w:tc>
          <w:tcPr>
            <w:tcW w:w="2124" w:type="dxa"/>
            <w:tcBorders>
              <w:top w:val="nil"/>
              <w:left w:val="single" w:sz="4" w:space="0" w:color="auto"/>
              <w:bottom w:val="nil"/>
              <w:right w:val="single" w:sz="4" w:space="0" w:color="auto"/>
            </w:tcBorders>
            <w:shd w:val="clear" w:color="auto" w:fill="auto"/>
            <w:noWrap/>
            <w:hideMark/>
          </w:tcPr>
          <w:p w14:paraId="6E985D7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LPE (18:1)</w:t>
            </w:r>
          </w:p>
        </w:tc>
        <w:tc>
          <w:tcPr>
            <w:tcW w:w="1162" w:type="dxa"/>
            <w:tcBorders>
              <w:top w:val="nil"/>
              <w:left w:val="nil"/>
              <w:bottom w:val="nil"/>
              <w:right w:val="nil"/>
            </w:tcBorders>
            <w:shd w:val="clear" w:color="auto" w:fill="auto"/>
            <w:noWrap/>
            <w:hideMark/>
          </w:tcPr>
          <w:p w14:paraId="66472DD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LPE</w:t>
            </w:r>
          </w:p>
        </w:tc>
        <w:tc>
          <w:tcPr>
            <w:tcW w:w="3904" w:type="dxa"/>
            <w:tcBorders>
              <w:top w:val="nil"/>
              <w:left w:val="nil"/>
              <w:bottom w:val="nil"/>
              <w:right w:val="single" w:sz="4" w:space="0" w:color="auto"/>
            </w:tcBorders>
            <w:shd w:val="clear" w:color="auto" w:fill="auto"/>
            <w:noWrap/>
            <w:hideMark/>
          </w:tcPr>
          <w:p w14:paraId="53B6A28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Lysophosphatidylethanolamine</w:t>
            </w:r>
            <w:proofErr w:type="spellEnd"/>
          </w:p>
        </w:tc>
      </w:tr>
      <w:tr w:rsidR="005B765B" w:rsidRPr="005B765B" w14:paraId="35670C7D" w14:textId="77777777" w:rsidTr="00C70B46">
        <w:trPr>
          <w:trHeight w:val="300"/>
        </w:trPr>
        <w:tc>
          <w:tcPr>
            <w:tcW w:w="1200" w:type="dxa"/>
            <w:tcBorders>
              <w:top w:val="nil"/>
              <w:left w:val="single" w:sz="4" w:space="0" w:color="auto"/>
              <w:bottom w:val="nil"/>
              <w:right w:val="nil"/>
            </w:tcBorders>
            <w:shd w:val="clear" w:color="auto" w:fill="auto"/>
            <w:noWrap/>
            <w:hideMark/>
          </w:tcPr>
          <w:p w14:paraId="61A819C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58</w:t>
            </w:r>
          </w:p>
        </w:tc>
        <w:tc>
          <w:tcPr>
            <w:tcW w:w="2124" w:type="dxa"/>
            <w:tcBorders>
              <w:top w:val="nil"/>
              <w:left w:val="single" w:sz="4" w:space="0" w:color="auto"/>
              <w:bottom w:val="nil"/>
              <w:right w:val="single" w:sz="4" w:space="0" w:color="auto"/>
            </w:tcBorders>
            <w:shd w:val="clear" w:color="auto" w:fill="auto"/>
            <w:noWrap/>
            <w:hideMark/>
          </w:tcPr>
          <w:p w14:paraId="08F0D8C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LPE (20:4)</w:t>
            </w:r>
          </w:p>
        </w:tc>
        <w:tc>
          <w:tcPr>
            <w:tcW w:w="1162" w:type="dxa"/>
            <w:tcBorders>
              <w:top w:val="nil"/>
              <w:left w:val="nil"/>
              <w:bottom w:val="nil"/>
              <w:right w:val="nil"/>
            </w:tcBorders>
            <w:shd w:val="clear" w:color="auto" w:fill="auto"/>
            <w:noWrap/>
            <w:hideMark/>
          </w:tcPr>
          <w:p w14:paraId="1AB9381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LPE</w:t>
            </w:r>
          </w:p>
        </w:tc>
        <w:tc>
          <w:tcPr>
            <w:tcW w:w="3904" w:type="dxa"/>
            <w:tcBorders>
              <w:top w:val="nil"/>
              <w:left w:val="nil"/>
              <w:bottom w:val="nil"/>
              <w:right w:val="single" w:sz="4" w:space="0" w:color="auto"/>
            </w:tcBorders>
            <w:shd w:val="clear" w:color="auto" w:fill="auto"/>
            <w:noWrap/>
            <w:hideMark/>
          </w:tcPr>
          <w:p w14:paraId="4EA89B9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Lysophosphatidylethanolamine</w:t>
            </w:r>
            <w:proofErr w:type="spellEnd"/>
          </w:p>
        </w:tc>
      </w:tr>
      <w:tr w:rsidR="005B765B" w:rsidRPr="005B765B" w14:paraId="2E904FD1" w14:textId="77777777" w:rsidTr="00C70B46">
        <w:trPr>
          <w:trHeight w:val="300"/>
        </w:trPr>
        <w:tc>
          <w:tcPr>
            <w:tcW w:w="1200" w:type="dxa"/>
            <w:tcBorders>
              <w:top w:val="nil"/>
              <w:left w:val="single" w:sz="4" w:space="0" w:color="auto"/>
              <w:bottom w:val="nil"/>
              <w:right w:val="nil"/>
            </w:tcBorders>
            <w:shd w:val="clear" w:color="auto" w:fill="auto"/>
            <w:noWrap/>
            <w:hideMark/>
          </w:tcPr>
          <w:p w14:paraId="4D56D63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59</w:t>
            </w:r>
          </w:p>
        </w:tc>
        <w:tc>
          <w:tcPr>
            <w:tcW w:w="2124" w:type="dxa"/>
            <w:tcBorders>
              <w:top w:val="nil"/>
              <w:left w:val="single" w:sz="4" w:space="0" w:color="auto"/>
              <w:bottom w:val="nil"/>
              <w:right w:val="single" w:sz="4" w:space="0" w:color="auto"/>
            </w:tcBorders>
            <w:shd w:val="clear" w:color="auto" w:fill="auto"/>
            <w:noWrap/>
            <w:hideMark/>
          </w:tcPr>
          <w:p w14:paraId="1764449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LPE (22:4)</w:t>
            </w:r>
          </w:p>
        </w:tc>
        <w:tc>
          <w:tcPr>
            <w:tcW w:w="1162" w:type="dxa"/>
            <w:tcBorders>
              <w:top w:val="nil"/>
              <w:left w:val="nil"/>
              <w:bottom w:val="nil"/>
              <w:right w:val="nil"/>
            </w:tcBorders>
            <w:shd w:val="clear" w:color="auto" w:fill="auto"/>
            <w:noWrap/>
            <w:hideMark/>
          </w:tcPr>
          <w:p w14:paraId="7CA8E59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LPE</w:t>
            </w:r>
          </w:p>
        </w:tc>
        <w:tc>
          <w:tcPr>
            <w:tcW w:w="3904" w:type="dxa"/>
            <w:tcBorders>
              <w:top w:val="nil"/>
              <w:left w:val="nil"/>
              <w:bottom w:val="nil"/>
              <w:right w:val="single" w:sz="4" w:space="0" w:color="auto"/>
            </w:tcBorders>
            <w:shd w:val="clear" w:color="auto" w:fill="auto"/>
            <w:noWrap/>
            <w:hideMark/>
          </w:tcPr>
          <w:p w14:paraId="767CD8A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Lysophosphatidylethanolamine</w:t>
            </w:r>
            <w:proofErr w:type="spellEnd"/>
          </w:p>
        </w:tc>
      </w:tr>
      <w:tr w:rsidR="005B765B" w:rsidRPr="005B765B" w14:paraId="3930B783" w14:textId="77777777" w:rsidTr="00C70B46">
        <w:trPr>
          <w:trHeight w:val="300"/>
        </w:trPr>
        <w:tc>
          <w:tcPr>
            <w:tcW w:w="1200" w:type="dxa"/>
            <w:tcBorders>
              <w:top w:val="nil"/>
              <w:left w:val="single" w:sz="4" w:space="0" w:color="auto"/>
              <w:bottom w:val="dotDash" w:sz="4" w:space="0" w:color="auto"/>
              <w:right w:val="nil"/>
            </w:tcBorders>
            <w:shd w:val="clear" w:color="auto" w:fill="auto"/>
            <w:noWrap/>
            <w:hideMark/>
          </w:tcPr>
          <w:p w14:paraId="7152D3F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60</w:t>
            </w:r>
          </w:p>
        </w:tc>
        <w:tc>
          <w:tcPr>
            <w:tcW w:w="2124" w:type="dxa"/>
            <w:tcBorders>
              <w:top w:val="nil"/>
              <w:left w:val="single" w:sz="4" w:space="0" w:color="auto"/>
              <w:bottom w:val="dotDash" w:sz="4" w:space="0" w:color="auto"/>
              <w:right w:val="single" w:sz="4" w:space="0" w:color="auto"/>
            </w:tcBorders>
            <w:shd w:val="clear" w:color="auto" w:fill="auto"/>
            <w:noWrap/>
            <w:hideMark/>
          </w:tcPr>
          <w:p w14:paraId="119AE98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LPE (22:6)</w:t>
            </w:r>
          </w:p>
        </w:tc>
        <w:tc>
          <w:tcPr>
            <w:tcW w:w="1162" w:type="dxa"/>
            <w:tcBorders>
              <w:top w:val="nil"/>
              <w:left w:val="nil"/>
              <w:bottom w:val="dotDash" w:sz="4" w:space="0" w:color="auto"/>
              <w:right w:val="nil"/>
            </w:tcBorders>
            <w:shd w:val="clear" w:color="auto" w:fill="auto"/>
            <w:noWrap/>
            <w:hideMark/>
          </w:tcPr>
          <w:p w14:paraId="7EFC98A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LPE</w:t>
            </w:r>
          </w:p>
        </w:tc>
        <w:tc>
          <w:tcPr>
            <w:tcW w:w="3904" w:type="dxa"/>
            <w:tcBorders>
              <w:top w:val="nil"/>
              <w:left w:val="nil"/>
              <w:bottom w:val="dotDash" w:sz="4" w:space="0" w:color="auto"/>
              <w:right w:val="single" w:sz="4" w:space="0" w:color="auto"/>
            </w:tcBorders>
            <w:shd w:val="clear" w:color="auto" w:fill="auto"/>
            <w:noWrap/>
            <w:hideMark/>
          </w:tcPr>
          <w:p w14:paraId="3B7957F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Lysophosphatidylethanolamine</w:t>
            </w:r>
            <w:proofErr w:type="spellEnd"/>
          </w:p>
        </w:tc>
      </w:tr>
      <w:tr w:rsidR="005B765B" w:rsidRPr="005B765B" w14:paraId="1C6C29DA" w14:textId="77777777" w:rsidTr="00C70B46">
        <w:trPr>
          <w:trHeight w:val="300"/>
        </w:trPr>
        <w:tc>
          <w:tcPr>
            <w:tcW w:w="1200" w:type="dxa"/>
            <w:tcBorders>
              <w:top w:val="nil"/>
              <w:left w:val="single" w:sz="4" w:space="0" w:color="auto"/>
              <w:bottom w:val="nil"/>
              <w:right w:val="nil"/>
            </w:tcBorders>
            <w:shd w:val="clear" w:color="000000" w:fill="F2F2F2"/>
            <w:noWrap/>
            <w:hideMark/>
          </w:tcPr>
          <w:p w14:paraId="1CFCDE1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2124" w:type="dxa"/>
            <w:tcBorders>
              <w:top w:val="nil"/>
              <w:left w:val="single" w:sz="4" w:space="0" w:color="auto"/>
              <w:bottom w:val="nil"/>
              <w:right w:val="single" w:sz="4" w:space="0" w:color="auto"/>
            </w:tcBorders>
            <w:shd w:val="clear" w:color="000000" w:fill="F2F2F2"/>
            <w:noWrap/>
            <w:hideMark/>
          </w:tcPr>
          <w:p w14:paraId="2BE075A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5066" w:type="dxa"/>
            <w:gridSpan w:val="2"/>
            <w:tcBorders>
              <w:top w:val="dotDash" w:sz="4" w:space="0" w:color="auto"/>
              <w:left w:val="nil"/>
              <w:bottom w:val="nil"/>
              <w:right w:val="single" w:sz="4" w:space="0" w:color="000000"/>
            </w:tcBorders>
            <w:shd w:val="clear" w:color="000000" w:fill="F2F2F2"/>
            <w:noWrap/>
            <w:hideMark/>
          </w:tcPr>
          <w:p w14:paraId="5D0ED0C6" w14:textId="77777777" w:rsidR="005B765B" w:rsidRPr="00280183" w:rsidRDefault="005B765B" w:rsidP="005B765B">
            <w:pPr>
              <w:spacing w:after="0" w:line="240" w:lineRule="auto"/>
              <w:jc w:val="center"/>
              <w:rPr>
                <w:rFonts w:ascii="Calibri" w:eastAsia="Times New Roman" w:hAnsi="Calibri" w:cs="Calibri"/>
                <w:b/>
                <w:bCs/>
                <w:i/>
                <w:iCs/>
                <w:color w:val="000000"/>
                <w:sz w:val="20"/>
                <w:szCs w:val="20"/>
                <w:lang w:eastAsia="de-DE"/>
              </w:rPr>
            </w:pPr>
            <w:proofErr w:type="spellStart"/>
            <w:r w:rsidRPr="00280183">
              <w:rPr>
                <w:rFonts w:ascii="Calibri" w:eastAsia="Times New Roman" w:hAnsi="Calibri" w:cs="Calibri"/>
                <w:b/>
                <w:bCs/>
                <w:i/>
                <w:iCs/>
                <w:color w:val="000000"/>
                <w:sz w:val="20"/>
                <w:szCs w:val="20"/>
                <w:lang w:eastAsia="de-DE"/>
              </w:rPr>
              <w:t>Phosphatidylglycerol</w:t>
            </w:r>
            <w:proofErr w:type="spellEnd"/>
          </w:p>
        </w:tc>
      </w:tr>
      <w:tr w:rsidR="005B765B" w:rsidRPr="005B765B" w14:paraId="17A61D26" w14:textId="77777777" w:rsidTr="00C70B46">
        <w:trPr>
          <w:trHeight w:val="300"/>
        </w:trPr>
        <w:tc>
          <w:tcPr>
            <w:tcW w:w="1200" w:type="dxa"/>
            <w:tcBorders>
              <w:top w:val="nil"/>
              <w:left w:val="single" w:sz="4" w:space="0" w:color="auto"/>
              <w:bottom w:val="nil"/>
              <w:right w:val="nil"/>
            </w:tcBorders>
            <w:shd w:val="clear" w:color="auto" w:fill="auto"/>
            <w:noWrap/>
            <w:hideMark/>
          </w:tcPr>
          <w:p w14:paraId="7C8E559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61</w:t>
            </w:r>
          </w:p>
        </w:tc>
        <w:tc>
          <w:tcPr>
            <w:tcW w:w="2124" w:type="dxa"/>
            <w:tcBorders>
              <w:top w:val="nil"/>
              <w:left w:val="single" w:sz="4" w:space="0" w:color="auto"/>
              <w:bottom w:val="nil"/>
              <w:right w:val="single" w:sz="4" w:space="0" w:color="auto"/>
            </w:tcBorders>
            <w:shd w:val="clear" w:color="auto" w:fill="auto"/>
            <w:noWrap/>
            <w:hideMark/>
          </w:tcPr>
          <w:p w14:paraId="7B75F03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PG (15:0_18:1)</w:t>
            </w:r>
          </w:p>
        </w:tc>
        <w:tc>
          <w:tcPr>
            <w:tcW w:w="1162" w:type="dxa"/>
            <w:tcBorders>
              <w:top w:val="nil"/>
              <w:left w:val="nil"/>
              <w:bottom w:val="nil"/>
              <w:right w:val="nil"/>
            </w:tcBorders>
            <w:shd w:val="clear" w:color="auto" w:fill="auto"/>
            <w:noWrap/>
            <w:hideMark/>
          </w:tcPr>
          <w:p w14:paraId="768E86D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PG</w:t>
            </w:r>
          </w:p>
        </w:tc>
        <w:tc>
          <w:tcPr>
            <w:tcW w:w="3904" w:type="dxa"/>
            <w:tcBorders>
              <w:top w:val="nil"/>
              <w:left w:val="nil"/>
              <w:bottom w:val="nil"/>
              <w:right w:val="single" w:sz="4" w:space="0" w:color="auto"/>
            </w:tcBorders>
            <w:shd w:val="clear" w:color="auto" w:fill="auto"/>
            <w:noWrap/>
            <w:hideMark/>
          </w:tcPr>
          <w:p w14:paraId="54D8AE5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Phosphatidylglycerol</w:t>
            </w:r>
            <w:proofErr w:type="spellEnd"/>
          </w:p>
        </w:tc>
      </w:tr>
      <w:tr w:rsidR="005B765B" w:rsidRPr="005B765B" w14:paraId="75E61544" w14:textId="77777777" w:rsidTr="00C70B46">
        <w:trPr>
          <w:trHeight w:val="300"/>
        </w:trPr>
        <w:tc>
          <w:tcPr>
            <w:tcW w:w="1200" w:type="dxa"/>
            <w:tcBorders>
              <w:top w:val="nil"/>
              <w:left w:val="single" w:sz="4" w:space="0" w:color="auto"/>
              <w:bottom w:val="dotDash" w:sz="4" w:space="0" w:color="auto"/>
              <w:right w:val="nil"/>
            </w:tcBorders>
            <w:shd w:val="clear" w:color="auto" w:fill="auto"/>
            <w:noWrap/>
            <w:hideMark/>
          </w:tcPr>
          <w:p w14:paraId="5AB8FBD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62</w:t>
            </w:r>
          </w:p>
        </w:tc>
        <w:tc>
          <w:tcPr>
            <w:tcW w:w="2124" w:type="dxa"/>
            <w:tcBorders>
              <w:top w:val="nil"/>
              <w:left w:val="single" w:sz="4" w:space="0" w:color="auto"/>
              <w:bottom w:val="dotDash" w:sz="4" w:space="0" w:color="auto"/>
              <w:right w:val="single" w:sz="4" w:space="0" w:color="auto"/>
            </w:tcBorders>
            <w:shd w:val="clear" w:color="auto" w:fill="auto"/>
            <w:noWrap/>
            <w:hideMark/>
          </w:tcPr>
          <w:p w14:paraId="05A25A6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PG (18:0/18:1)</w:t>
            </w:r>
          </w:p>
        </w:tc>
        <w:tc>
          <w:tcPr>
            <w:tcW w:w="1162" w:type="dxa"/>
            <w:tcBorders>
              <w:top w:val="nil"/>
              <w:left w:val="nil"/>
              <w:bottom w:val="dotDash" w:sz="4" w:space="0" w:color="auto"/>
              <w:right w:val="nil"/>
            </w:tcBorders>
            <w:shd w:val="clear" w:color="auto" w:fill="auto"/>
            <w:noWrap/>
            <w:hideMark/>
          </w:tcPr>
          <w:p w14:paraId="4073A99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PG</w:t>
            </w:r>
          </w:p>
        </w:tc>
        <w:tc>
          <w:tcPr>
            <w:tcW w:w="3904" w:type="dxa"/>
            <w:tcBorders>
              <w:top w:val="nil"/>
              <w:left w:val="nil"/>
              <w:bottom w:val="dotDash" w:sz="4" w:space="0" w:color="auto"/>
              <w:right w:val="single" w:sz="4" w:space="0" w:color="auto"/>
            </w:tcBorders>
            <w:shd w:val="clear" w:color="auto" w:fill="auto"/>
            <w:noWrap/>
            <w:hideMark/>
          </w:tcPr>
          <w:p w14:paraId="303ED7B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Phosphatidylglycerol</w:t>
            </w:r>
            <w:proofErr w:type="spellEnd"/>
          </w:p>
        </w:tc>
      </w:tr>
      <w:tr w:rsidR="005B765B" w:rsidRPr="005B765B" w14:paraId="3C624327" w14:textId="77777777" w:rsidTr="00C70B46">
        <w:trPr>
          <w:trHeight w:val="300"/>
        </w:trPr>
        <w:tc>
          <w:tcPr>
            <w:tcW w:w="1200" w:type="dxa"/>
            <w:tcBorders>
              <w:top w:val="nil"/>
              <w:left w:val="single" w:sz="4" w:space="0" w:color="auto"/>
              <w:bottom w:val="nil"/>
              <w:right w:val="nil"/>
            </w:tcBorders>
            <w:shd w:val="clear" w:color="000000" w:fill="F2F2F2"/>
            <w:noWrap/>
            <w:hideMark/>
          </w:tcPr>
          <w:p w14:paraId="16CABBB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2124" w:type="dxa"/>
            <w:tcBorders>
              <w:top w:val="nil"/>
              <w:left w:val="single" w:sz="4" w:space="0" w:color="auto"/>
              <w:bottom w:val="nil"/>
              <w:right w:val="single" w:sz="4" w:space="0" w:color="auto"/>
            </w:tcBorders>
            <w:shd w:val="clear" w:color="000000" w:fill="F2F2F2"/>
            <w:noWrap/>
            <w:hideMark/>
          </w:tcPr>
          <w:p w14:paraId="7A90A94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 </w:t>
            </w:r>
          </w:p>
        </w:tc>
        <w:tc>
          <w:tcPr>
            <w:tcW w:w="5066" w:type="dxa"/>
            <w:gridSpan w:val="2"/>
            <w:tcBorders>
              <w:top w:val="dotDash" w:sz="4" w:space="0" w:color="auto"/>
              <w:left w:val="nil"/>
              <w:bottom w:val="nil"/>
              <w:right w:val="single" w:sz="4" w:space="0" w:color="000000"/>
            </w:tcBorders>
            <w:shd w:val="clear" w:color="000000" w:fill="F2F2F2"/>
            <w:noWrap/>
            <w:hideMark/>
          </w:tcPr>
          <w:p w14:paraId="1ABC1444" w14:textId="77777777" w:rsidR="005B765B" w:rsidRPr="00280183" w:rsidRDefault="005B765B" w:rsidP="005B765B">
            <w:pPr>
              <w:spacing w:after="0" w:line="240" w:lineRule="auto"/>
              <w:jc w:val="center"/>
              <w:rPr>
                <w:rFonts w:ascii="Calibri" w:eastAsia="Times New Roman" w:hAnsi="Calibri" w:cs="Calibri"/>
                <w:b/>
                <w:bCs/>
                <w:i/>
                <w:iCs/>
                <w:color w:val="000000"/>
                <w:sz w:val="20"/>
                <w:szCs w:val="20"/>
                <w:lang w:eastAsia="de-DE"/>
              </w:rPr>
            </w:pPr>
            <w:proofErr w:type="spellStart"/>
            <w:r w:rsidRPr="00280183">
              <w:rPr>
                <w:rFonts w:ascii="Calibri" w:eastAsia="Times New Roman" w:hAnsi="Calibri" w:cs="Calibri"/>
                <w:b/>
                <w:bCs/>
                <w:i/>
                <w:iCs/>
                <w:color w:val="000000"/>
                <w:sz w:val="20"/>
                <w:szCs w:val="20"/>
                <w:lang w:eastAsia="de-DE"/>
              </w:rPr>
              <w:t>Phosphatidylinositol</w:t>
            </w:r>
            <w:proofErr w:type="spellEnd"/>
          </w:p>
        </w:tc>
      </w:tr>
      <w:tr w:rsidR="005B765B" w:rsidRPr="005B765B" w14:paraId="26CF05E9" w14:textId="77777777" w:rsidTr="00C70B46">
        <w:trPr>
          <w:trHeight w:val="300"/>
        </w:trPr>
        <w:tc>
          <w:tcPr>
            <w:tcW w:w="1200" w:type="dxa"/>
            <w:tcBorders>
              <w:top w:val="nil"/>
              <w:left w:val="single" w:sz="4" w:space="0" w:color="auto"/>
              <w:bottom w:val="nil"/>
              <w:right w:val="nil"/>
            </w:tcBorders>
            <w:shd w:val="clear" w:color="auto" w:fill="auto"/>
            <w:noWrap/>
            <w:hideMark/>
          </w:tcPr>
          <w:p w14:paraId="20B70FD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63</w:t>
            </w:r>
          </w:p>
        </w:tc>
        <w:tc>
          <w:tcPr>
            <w:tcW w:w="2124" w:type="dxa"/>
            <w:tcBorders>
              <w:top w:val="nil"/>
              <w:left w:val="single" w:sz="4" w:space="0" w:color="auto"/>
              <w:bottom w:val="nil"/>
              <w:right w:val="single" w:sz="4" w:space="0" w:color="auto"/>
            </w:tcBorders>
            <w:shd w:val="clear" w:color="auto" w:fill="auto"/>
            <w:noWrap/>
            <w:hideMark/>
          </w:tcPr>
          <w:p w14:paraId="29E6F7A2"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 (15:0_18:1)</w:t>
            </w:r>
          </w:p>
        </w:tc>
        <w:tc>
          <w:tcPr>
            <w:tcW w:w="1162" w:type="dxa"/>
            <w:tcBorders>
              <w:top w:val="nil"/>
              <w:left w:val="nil"/>
              <w:bottom w:val="nil"/>
              <w:right w:val="nil"/>
            </w:tcBorders>
            <w:shd w:val="clear" w:color="auto" w:fill="auto"/>
            <w:noWrap/>
            <w:hideMark/>
          </w:tcPr>
          <w:p w14:paraId="1CB6BD7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w:t>
            </w:r>
          </w:p>
        </w:tc>
        <w:tc>
          <w:tcPr>
            <w:tcW w:w="3904" w:type="dxa"/>
            <w:tcBorders>
              <w:top w:val="nil"/>
              <w:left w:val="nil"/>
              <w:bottom w:val="nil"/>
              <w:right w:val="single" w:sz="4" w:space="0" w:color="auto"/>
            </w:tcBorders>
            <w:shd w:val="clear" w:color="auto" w:fill="auto"/>
            <w:noWrap/>
            <w:hideMark/>
          </w:tcPr>
          <w:p w14:paraId="29907B1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Phosphatidylinositol</w:t>
            </w:r>
            <w:proofErr w:type="spellEnd"/>
          </w:p>
        </w:tc>
      </w:tr>
      <w:tr w:rsidR="005B765B" w:rsidRPr="005B765B" w14:paraId="2A8E99EB" w14:textId="77777777" w:rsidTr="00C70B46">
        <w:trPr>
          <w:trHeight w:val="300"/>
        </w:trPr>
        <w:tc>
          <w:tcPr>
            <w:tcW w:w="1200" w:type="dxa"/>
            <w:tcBorders>
              <w:top w:val="nil"/>
              <w:left w:val="single" w:sz="4" w:space="0" w:color="auto"/>
              <w:bottom w:val="nil"/>
              <w:right w:val="nil"/>
            </w:tcBorders>
            <w:shd w:val="clear" w:color="auto" w:fill="auto"/>
            <w:noWrap/>
            <w:hideMark/>
          </w:tcPr>
          <w:p w14:paraId="6F228C5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64</w:t>
            </w:r>
          </w:p>
        </w:tc>
        <w:tc>
          <w:tcPr>
            <w:tcW w:w="2124" w:type="dxa"/>
            <w:tcBorders>
              <w:top w:val="nil"/>
              <w:left w:val="single" w:sz="4" w:space="0" w:color="auto"/>
              <w:bottom w:val="nil"/>
              <w:right w:val="single" w:sz="4" w:space="0" w:color="auto"/>
            </w:tcBorders>
            <w:shd w:val="clear" w:color="auto" w:fill="auto"/>
            <w:noWrap/>
            <w:hideMark/>
          </w:tcPr>
          <w:p w14:paraId="1B6ED780"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 (16:1/18:1)</w:t>
            </w:r>
          </w:p>
        </w:tc>
        <w:tc>
          <w:tcPr>
            <w:tcW w:w="1162" w:type="dxa"/>
            <w:tcBorders>
              <w:top w:val="nil"/>
              <w:left w:val="nil"/>
              <w:bottom w:val="nil"/>
              <w:right w:val="nil"/>
            </w:tcBorders>
            <w:shd w:val="clear" w:color="auto" w:fill="auto"/>
            <w:noWrap/>
            <w:hideMark/>
          </w:tcPr>
          <w:p w14:paraId="064E009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w:t>
            </w:r>
          </w:p>
        </w:tc>
        <w:tc>
          <w:tcPr>
            <w:tcW w:w="3904" w:type="dxa"/>
            <w:tcBorders>
              <w:top w:val="nil"/>
              <w:left w:val="nil"/>
              <w:bottom w:val="nil"/>
              <w:right w:val="single" w:sz="4" w:space="0" w:color="auto"/>
            </w:tcBorders>
            <w:shd w:val="clear" w:color="auto" w:fill="auto"/>
            <w:noWrap/>
            <w:hideMark/>
          </w:tcPr>
          <w:p w14:paraId="7978CE48"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Phosphatidylinositol</w:t>
            </w:r>
            <w:proofErr w:type="spellEnd"/>
          </w:p>
        </w:tc>
      </w:tr>
      <w:tr w:rsidR="005B765B" w:rsidRPr="005B765B" w14:paraId="0FFB3777" w14:textId="77777777" w:rsidTr="00C70B46">
        <w:trPr>
          <w:trHeight w:val="300"/>
        </w:trPr>
        <w:tc>
          <w:tcPr>
            <w:tcW w:w="1200" w:type="dxa"/>
            <w:tcBorders>
              <w:top w:val="nil"/>
              <w:left w:val="single" w:sz="4" w:space="0" w:color="auto"/>
              <w:bottom w:val="nil"/>
              <w:right w:val="nil"/>
            </w:tcBorders>
            <w:shd w:val="clear" w:color="auto" w:fill="auto"/>
            <w:noWrap/>
            <w:hideMark/>
          </w:tcPr>
          <w:p w14:paraId="3BB3864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65</w:t>
            </w:r>
          </w:p>
        </w:tc>
        <w:tc>
          <w:tcPr>
            <w:tcW w:w="2124" w:type="dxa"/>
            <w:tcBorders>
              <w:top w:val="nil"/>
              <w:left w:val="single" w:sz="4" w:space="0" w:color="auto"/>
              <w:bottom w:val="nil"/>
              <w:right w:val="single" w:sz="4" w:space="0" w:color="auto"/>
            </w:tcBorders>
            <w:shd w:val="clear" w:color="auto" w:fill="auto"/>
            <w:noWrap/>
            <w:hideMark/>
          </w:tcPr>
          <w:p w14:paraId="7133AE6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 (18:1/18:1)</w:t>
            </w:r>
          </w:p>
        </w:tc>
        <w:tc>
          <w:tcPr>
            <w:tcW w:w="1162" w:type="dxa"/>
            <w:tcBorders>
              <w:top w:val="nil"/>
              <w:left w:val="nil"/>
              <w:bottom w:val="nil"/>
              <w:right w:val="nil"/>
            </w:tcBorders>
            <w:shd w:val="clear" w:color="auto" w:fill="auto"/>
            <w:noWrap/>
            <w:hideMark/>
          </w:tcPr>
          <w:p w14:paraId="66B5B5D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w:t>
            </w:r>
          </w:p>
        </w:tc>
        <w:tc>
          <w:tcPr>
            <w:tcW w:w="3904" w:type="dxa"/>
            <w:tcBorders>
              <w:top w:val="nil"/>
              <w:left w:val="nil"/>
              <w:bottom w:val="nil"/>
              <w:right w:val="single" w:sz="4" w:space="0" w:color="auto"/>
            </w:tcBorders>
            <w:shd w:val="clear" w:color="auto" w:fill="auto"/>
            <w:noWrap/>
            <w:hideMark/>
          </w:tcPr>
          <w:p w14:paraId="640E3459"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Phosphatidylinositol</w:t>
            </w:r>
            <w:proofErr w:type="spellEnd"/>
          </w:p>
        </w:tc>
      </w:tr>
      <w:tr w:rsidR="005B765B" w:rsidRPr="005B765B" w14:paraId="21AB0AAD" w14:textId="77777777" w:rsidTr="00C70B46">
        <w:trPr>
          <w:trHeight w:val="300"/>
        </w:trPr>
        <w:tc>
          <w:tcPr>
            <w:tcW w:w="1200" w:type="dxa"/>
            <w:tcBorders>
              <w:top w:val="nil"/>
              <w:left w:val="single" w:sz="4" w:space="0" w:color="auto"/>
              <w:bottom w:val="nil"/>
              <w:right w:val="nil"/>
            </w:tcBorders>
            <w:shd w:val="clear" w:color="auto" w:fill="auto"/>
            <w:noWrap/>
            <w:hideMark/>
          </w:tcPr>
          <w:p w14:paraId="338B90B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66</w:t>
            </w:r>
          </w:p>
        </w:tc>
        <w:tc>
          <w:tcPr>
            <w:tcW w:w="2124" w:type="dxa"/>
            <w:tcBorders>
              <w:top w:val="nil"/>
              <w:left w:val="single" w:sz="4" w:space="0" w:color="auto"/>
              <w:bottom w:val="nil"/>
              <w:right w:val="single" w:sz="4" w:space="0" w:color="auto"/>
            </w:tcBorders>
            <w:shd w:val="clear" w:color="auto" w:fill="auto"/>
            <w:noWrap/>
            <w:hideMark/>
          </w:tcPr>
          <w:p w14:paraId="0C3CB1ED"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 (20:1/18:2)</w:t>
            </w:r>
          </w:p>
        </w:tc>
        <w:tc>
          <w:tcPr>
            <w:tcW w:w="1162" w:type="dxa"/>
            <w:tcBorders>
              <w:top w:val="nil"/>
              <w:left w:val="nil"/>
              <w:bottom w:val="nil"/>
              <w:right w:val="nil"/>
            </w:tcBorders>
            <w:shd w:val="clear" w:color="auto" w:fill="auto"/>
            <w:noWrap/>
            <w:hideMark/>
          </w:tcPr>
          <w:p w14:paraId="0F828FF7"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w:t>
            </w:r>
          </w:p>
        </w:tc>
        <w:tc>
          <w:tcPr>
            <w:tcW w:w="3904" w:type="dxa"/>
            <w:tcBorders>
              <w:top w:val="nil"/>
              <w:left w:val="nil"/>
              <w:bottom w:val="nil"/>
              <w:right w:val="single" w:sz="4" w:space="0" w:color="auto"/>
            </w:tcBorders>
            <w:shd w:val="clear" w:color="auto" w:fill="auto"/>
            <w:noWrap/>
            <w:hideMark/>
          </w:tcPr>
          <w:p w14:paraId="1ED9B96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Phosphatidylinositol</w:t>
            </w:r>
            <w:proofErr w:type="spellEnd"/>
          </w:p>
        </w:tc>
      </w:tr>
      <w:tr w:rsidR="005B765B" w:rsidRPr="005B765B" w14:paraId="4C5D16DA" w14:textId="77777777" w:rsidTr="00C70B46">
        <w:trPr>
          <w:trHeight w:val="300"/>
        </w:trPr>
        <w:tc>
          <w:tcPr>
            <w:tcW w:w="1200" w:type="dxa"/>
            <w:tcBorders>
              <w:top w:val="nil"/>
              <w:left w:val="single" w:sz="4" w:space="0" w:color="auto"/>
              <w:bottom w:val="nil"/>
              <w:right w:val="nil"/>
            </w:tcBorders>
            <w:shd w:val="clear" w:color="auto" w:fill="auto"/>
            <w:noWrap/>
            <w:hideMark/>
          </w:tcPr>
          <w:p w14:paraId="39C5494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67</w:t>
            </w:r>
          </w:p>
        </w:tc>
        <w:tc>
          <w:tcPr>
            <w:tcW w:w="2124" w:type="dxa"/>
            <w:tcBorders>
              <w:top w:val="nil"/>
              <w:left w:val="single" w:sz="4" w:space="0" w:color="auto"/>
              <w:bottom w:val="nil"/>
              <w:right w:val="single" w:sz="4" w:space="0" w:color="auto"/>
            </w:tcBorders>
            <w:shd w:val="clear" w:color="auto" w:fill="auto"/>
            <w:noWrap/>
            <w:hideMark/>
          </w:tcPr>
          <w:p w14:paraId="60998FC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 (20:2/18:0)</w:t>
            </w:r>
          </w:p>
        </w:tc>
        <w:tc>
          <w:tcPr>
            <w:tcW w:w="1162" w:type="dxa"/>
            <w:tcBorders>
              <w:top w:val="nil"/>
              <w:left w:val="nil"/>
              <w:bottom w:val="nil"/>
              <w:right w:val="nil"/>
            </w:tcBorders>
            <w:shd w:val="clear" w:color="auto" w:fill="auto"/>
            <w:noWrap/>
            <w:hideMark/>
          </w:tcPr>
          <w:p w14:paraId="7E2E5ED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w:t>
            </w:r>
          </w:p>
        </w:tc>
        <w:tc>
          <w:tcPr>
            <w:tcW w:w="3904" w:type="dxa"/>
            <w:tcBorders>
              <w:top w:val="nil"/>
              <w:left w:val="nil"/>
              <w:bottom w:val="nil"/>
              <w:right w:val="single" w:sz="4" w:space="0" w:color="auto"/>
            </w:tcBorders>
            <w:shd w:val="clear" w:color="auto" w:fill="auto"/>
            <w:noWrap/>
            <w:hideMark/>
          </w:tcPr>
          <w:p w14:paraId="53FA821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Phosphatidylinositol</w:t>
            </w:r>
            <w:proofErr w:type="spellEnd"/>
          </w:p>
        </w:tc>
      </w:tr>
      <w:tr w:rsidR="005B765B" w:rsidRPr="005B765B" w14:paraId="64E18A52" w14:textId="77777777" w:rsidTr="00C70B46">
        <w:trPr>
          <w:trHeight w:val="300"/>
        </w:trPr>
        <w:tc>
          <w:tcPr>
            <w:tcW w:w="1200" w:type="dxa"/>
            <w:tcBorders>
              <w:top w:val="nil"/>
              <w:left w:val="single" w:sz="4" w:space="0" w:color="auto"/>
              <w:bottom w:val="nil"/>
              <w:right w:val="nil"/>
            </w:tcBorders>
            <w:shd w:val="clear" w:color="auto" w:fill="auto"/>
            <w:noWrap/>
            <w:hideMark/>
          </w:tcPr>
          <w:p w14:paraId="2A427E0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68</w:t>
            </w:r>
          </w:p>
        </w:tc>
        <w:tc>
          <w:tcPr>
            <w:tcW w:w="2124" w:type="dxa"/>
            <w:tcBorders>
              <w:top w:val="nil"/>
              <w:left w:val="single" w:sz="4" w:space="0" w:color="auto"/>
              <w:bottom w:val="nil"/>
              <w:right w:val="single" w:sz="4" w:space="0" w:color="auto"/>
            </w:tcBorders>
            <w:shd w:val="clear" w:color="auto" w:fill="auto"/>
            <w:noWrap/>
            <w:hideMark/>
          </w:tcPr>
          <w:p w14:paraId="53E92A9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 (20:4/18:0)</w:t>
            </w:r>
          </w:p>
        </w:tc>
        <w:tc>
          <w:tcPr>
            <w:tcW w:w="1162" w:type="dxa"/>
            <w:tcBorders>
              <w:top w:val="nil"/>
              <w:left w:val="nil"/>
              <w:bottom w:val="nil"/>
              <w:right w:val="nil"/>
            </w:tcBorders>
            <w:shd w:val="clear" w:color="auto" w:fill="auto"/>
            <w:noWrap/>
            <w:hideMark/>
          </w:tcPr>
          <w:p w14:paraId="33145D44"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w:t>
            </w:r>
          </w:p>
        </w:tc>
        <w:tc>
          <w:tcPr>
            <w:tcW w:w="3904" w:type="dxa"/>
            <w:tcBorders>
              <w:top w:val="nil"/>
              <w:left w:val="nil"/>
              <w:bottom w:val="nil"/>
              <w:right w:val="single" w:sz="4" w:space="0" w:color="auto"/>
            </w:tcBorders>
            <w:shd w:val="clear" w:color="auto" w:fill="auto"/>
            <w:noWrap/>
            <w:hideMark/>
          </w:tcPr>
          <w:p w14:paraId="2F4AD53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Phosphatidylinositol</w:t>
            </w:r>
            <w:proofErr w:type="spellEnd"/>
          </w:p>
        </w:tc>
      </w:tr>
      <w:tr w:rsidR="005B765B" w:rsidRPr="005B765B" w14:paraId="55022438" w14:textId="77777777" w:rsidTr="00C70B46">
        <w:trPr>
          <w:trHeight w:val="300"/>
        </w:trPr>
        <w:tc>
          <w:tcPr>
            <w:tcW w:w="1200" w:type="dxa"/>
            <w:tcBorders>
              <w:top w:val="nil"/>
              <w:left w:val="single" w:sz="4" w:space="0" w:color="auto"/>
              <w:bottom w:val="nil"/>
              <w:right w:val="nil"/>
            </w:tcBorders>
            <w:shd w:val="clear" w:color="auto" w:fill="auto"/>
            <w:noWrap/>
            <w:hideMark/>
          </w:tcPr>
          <w:p w14:paraId="3B845D9B"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69</w:t>
            </w:r>
          </w:p>
        </w:tc>
        <w:tc>
          <w:tcPr>
            <w:tcW w:w="2124" w:type="dxa"/>
            <w:tcBorders>
              <w:top w:val="nil"/>
              <w:left w:val="single" w:sz="4" w:space="0" w:color="auto"/>
              <w:bottom w:val="nil"/>
              <w:right w:val="single" w:sz="4" w:space="0" w:color="auto"/>
            </w:tcBorders>
            <w:shd w:val="clear" w:color="auto" w:fill="auto"/>
            <w:noWrap/>
            <w:hideMark/>
          </w:tcPr>
          <w:p w14:paraId="6007D9C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PIP(</w:t>
            </w:r>
            <w:proofErr w:type="gramEnd"/>
            <w:r w:rsidRPr="00280183">
              <w:rPr>
                <w:rFonts w:ascii="Calibri" w:eastAsia="Times New Roman" w:hAnsi="Calibri" w:cs="Calibri"/>
                <w:color w:val="000000"/>
                <w:sz w:val="20"/>
                <w:szCs w:val="20"/>
                <w:lang w:eastAsia="de-DE"/>
              </w:rPr>
              <w:t>16:1(9</w:t>
            </w:r>
            <w:proofErr w:type="gramStart"/>
            <w:r w:rsidRPr="00280183">
              <w:rPr>
                <w:rFonts w:ascii="Calibri" w:eastAsia="Times New Roman" w:hAnsi="Calibri" w:cs="Calibri"/>
                <w:color w:val="000000"/>
                <w:sz w:val="20"/>
                <w:szCs w:val="20"/>
                <w:lang w:eastAsia="de-DE"/>
              </w:rPr>
              <w:t>Z)/</w:t>
            </w:r>
            <w:proofErr w:type="gramEnd"/>
            <w:r w:rsidRPr="00280183">
              <w:rPr>
                <w:rFonts w:ascii="Calibri" w:eastAsia="Times New Roman" w:hAnsi="Calibri" w:cs="Calibri"/>
                <w:color w:val="000000"/>
                <w:sz w:val="20"/>
                <w:szCs w:val="20"/>
                <w:lang w:eastAsia="de-DE"/>
              </w:rPr>
              <w:t>16:1(9Z))</w:t>
            </w:r>
          </w:p>
        </w:tc>
        <w:tc>
          <w:tcPr>
            <w:tcW w:w="1162" w:type="dxa"/>
            <w:tcBorders>
              <w:top w:val="nil"/>
              <w:left w:val="nil"/>
              <w:bottom w:val="nil"/>
              <w:right w:val="nil"/>
            </w:tcBorders>
            <w:shd w:val="clear" w:color="auto" w:fill="auto"/>
            <w:noWrap/>
            <w:hideMark/>
          </w:tcPr>
          <w:p w14:paraId="283A724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PIP</w:t>
            </w:r>
          </w:p>
        </w:tc>
        <w:tc>
          <w:tcPr>
            <w:tcW w:w="3904" w:type="dxa"/>
            <w:tcBorders>
              <w:top w:val="nil"/>
              <w:left w:val="nil"/>
              <w:bottom w:val="nil"/>
              <w:right w:val="single" w:sz="4" w:space="0" w:color="auto"/>
            </w:tcBorders>
            <w:shd w:val="clear" w:color="auto" w:fill="auto"/>
            <w:noWrap/>
            <w:hideMark/>
          </w:tcPr>
          <w:p w14:paraId="653FA0A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Phosphatidylinositol</w:t>
            </w:r>
            <w:proofErr w:type="spellEnd"/>
            <w:r w:rsidRPr="00280183">
              <w:rPr>
                <w:rFonts w:ascii="Calibri" w:eastAsia="Times New Roman" w:hAnsi="Calibri" w:cs="Calibri"/>
                <w:color w:val="000000"/>
                <w:sz w:val="20"/>
                <w:szCs w:val="20"/>
                <w:lang w:eastAsia="de-DE"/>
              </w:rPr>
              <w:t xml:space="preserve"> </w:t>
            </w:r>
            <w:proofErr w:type="spellStart"/>
            <w:r w:rsidRPr="00280183">
              <w:rPr>
                <w:rFonts w:ascii="Calibri" w:eastAsia="Times New Roman" w:hAnsi="Calibri" w:cs="Calibri"/>
                <w:color w:val="000000"/>
                <w:sz w:val="20"/>
                <w:szCs w:val="20"/>
                <w:lang w:eastAsia="de-DE"/>
              </w:rPr>
              <w:t>phosphate</w:t>
            </w:r>
            <w:proofErr w:type="spellEnd"/>
          </w:p>
        </w:tc>
      </w:tr>
      <w:tr w:rsidR="005B765B" w:rsidRPr="005B765B" w14:paraId="2976847F" w14:textId="77777777" w:rsidTr="00C70B46">
        <w:trPr>
          <w:trHeight w:val="300"/>
        </w:trPr>
        <w:tc>
          <w:tcPr>
            <w:tcW w:w="1200" w:type="dxa"/>
            <w:tcBorders>
              <w:top w:val="nil"/>
              <w:left w:val="single" w:sz="4" w:space="0" w:color="auto"/>
              <w:bottom w:val="nil"/>
              <w:right w:val="nil"/>
            </w:tcBorders>
            <w:shd w:val="clear" w:color="auto" w:fill="auto"/>
            <w:noWrap/>
            <w:hideMark/>
          </w:tcPr>
          <w:p w14:paraId="4E34491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70</w:t>
            </w:r>
          </w:p>
        </w:tc>
        <w:tc>
          <w:tcPr>
            <w:tcW w:w="2124" w:type="dxa"/>
            <w:tcBorders>
              <w:top w:val="nil"/>
              <w:left w:val="single" w:sz="4" w:space="0" w:color="auto"/>
              <w:bottom w:val="nil"/>
              <w:right w:val="single" w:sz="4" w:space="0" w:color="auto"/>
            </w:tcBorders>
            <w:shd w:val="clear" w:color="auto" w:fill="auto"/>
            <w:noWrap/>
            <w:hideMark/>
          </w:tcPr>
          <w:p w14:paraId="46E5D66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gramStart"/>
            <w:r w:rsidRPr="00280183">
              <w:rPr>
                <w:rFonts w:ascii="Calibri" w:eastAsia="Times New Roman" w:hAnsi="Calibri" w:cs="Calibri"/>
                <w:color w:val="000000"/>
                <w:sz w:val="20"/>
                <w:szCs w:val="20"/>
                <w:lang w:eastAsia="de-DE"/>
              </w:rPr>
              <w:t>PIP(</w:t>
            </w:r>
            <w:proofErr w:type="gramEnd"/>
            <w:r w:rsidRPr="00280183">
              <w:rPr>
                <w:rFonts w:ascii="Calibri" w:eastAsia="Times New Roman" w:hAnsi="Calibri" w:cs="Calibri"/>
                <w:color w:val="000000"/>
                <w:sz w:val="20"/>
                <w:szCs w:val="20"/>
                <w:lang w:eastAsia="de-DE"/>
              </w:rPr>
              <w:t>16:0/18:1(9Z))</w:t>
            </w:r>
          </w:p>
        </w:tc>
        <w:tc>
          <w:tcPr>
            <w:tcW w:w="1162" w:type="dxa"/>
            <w:tcBorders>
              <w:top w:val="nil"/>
              <w:left w:val="nil"/>
              <w:bottom w:val="nil"/>
              <w:right w:val="nil"/>
            </w:tcBorders>
            <w:shd w:val="clear" w:color="auto" w:fill="auto"/>
            <w:noWrap/>
            <w:hideMark/>
          </w:tcPr>
          <w:p w14:paraId="7A5EBA0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PIP</w:t>
            </w:r>
          </w:p>
        </w:tc>
        <w:tc>
          <w:tcPr>
            <w:tcW w:w="3904" w:type="dxa"/>
            <w:tcBorders>
              <w:top w:val="nil"/>
              <w:left w:val="nil"/>
              <w:bottom w:val="nil"/>
              <w:right w:val="single" w:sz="4" w:space="0" w:color="auto"/>
            </w:tcBorders>
            <w:shd w:val="clear" w:color="auto" w:fill="auto"/>
            <w:noWrap/>
            <w:hideMark/>
          </w:tcPr>
          <w:p w14:paraId="1F12A5FC"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Phosphatidylinositol</w:t>
            </w:r>
            <w:proofErr w:type="spellEnd"/>
            <w:r w:rsidRPr="00280183">
              <w:rPr>
                <w:rFonts w:ascii="Calibri" w:eastAsia="Times New Roman" w:hAnsi="Calibri" w:cs="Calibri"/>
                <w:color w:val="000000"/>
                <w:sz w:val="20"/>
                <w:szCs w:val="20"/>
                <w:lang w:eastAsia="de-DE"/>
              </w:rPr>
              <w:t xml:space="preserve"> </w:t>
            </w:r>
            <w:proofErr w:type="spellStart"/>
            <w:r w:rsidRPr="00280183">
              <w:rPr>
                <w:rFonts w:ascii="Calibri" w:eastAsia="Times New Roman" w:hAnsi="Calibri" w:cs="Calibri"/>
                <w:color w:val="000000"/>
                <w:sz w:val="20"/>
                <w:szCs w:val="20"/>
                <w:lang w:eastAsia="de-DE"/>
              </w:rPr>
              <w:t>phosphate</w:t>
            </w:r>
            <w:proofErr w:type="spellEnd"/>
          </w:p>
        </w:tc>
      </w:tr>
      <w:tr w:rsidR="005B765B" w:rsidRPr="005B765B" w14:paraId="663DFB01" w14:textId="77777777" w:rsidTr="00C70B46">
        <w:trPr>
          <w:trHeight w:val="300"/>
        </w:trPr>
        <w:tc>
          <w:tcPr>
            <w:tcW w:w="1200" w:type="dxa"/>
            <w:tcBorders>
              <w:top w:val="nil"/>
              <w:left w:val="single" w:sz="4" w:space="0" w:color="auto"/>
              <w:bottom w:val="nil"/>
              <w:right w:val="nil"/>
            </w:tcBorders>
            <w:shd w:val="clear" w:color="auto" w:fill="auto"/>
            <w:noWrap/>
            <w:hideMark/>
          </w:tcPr>
          <w:p w14:paraId="42C5CEB5"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71</w:t>
            </w:r>
          </w:p>
        </w:tc>
        <w:tc>
          <w:tcPr>
            <w:tcW w:w="2124" w:type="dxa"/>
            <w:tcBorders>
              <w:top w:val="nil"/>
              <w:left w:val="single" w:sz="4" w:space="0" w:color="auto"/>
              <w:bottom w:val="nil"/>
              <w:right w:val="single" w:sz="4" w:space="0" w:color="auto"/>
            </w:tcBorders>
            <w:shd w:val="clear" w:color="auto" w:fill="auto"/>
            <w:noWrap/>
            <w:hideMark/>
          </w:tcPr>
          <w:p w14:paraId="3997D60A"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PS (15:0/18:1)</w:t>
            </w:r>
          </w:p>
        </w:tc>
        <w:tc>
          <w:tcPr>
            <w:tcW w:w="1162" w:type="dxa"/>
            <w:tcBorders>
              <w:top w:val="nil"/>
              <w:left w:val="nil"/>
              <w:bottom w:val="nil"/>
              <w:right w:val="nil"/>
            </w:tcBorders>
            <w:shd w:val="clear" w:color="auto" w:fill="auto"/>
            <w:noWrap/>
            <w:hideMark/>
          </w:tcPr>
          <w:p w14:paraId="10FB00C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PS</w:t>
            </w:r>
          </w:p>
        </w:tc>
        <w:tc>
          <w:tcPr>
            <w:tcW w:w="3904" w:type="dxa"/>
            <w:tcBorders>
              <w:top w:val="nil"/>
              <w:left w:val="nil"/>
              <w:bottom w:val="nil"/>
              <w:right w:val="single" w:sz="4" w:space="0" w:color="auto"/>
            </w:tcBorders>
            <w:shd w:val="clear" w:color="auto" w:fill="auto"/>
            <w:noWrap/>
            <w:hideMark/>
          </w:tcPr>
          <w:p w14:paraId="085955D1"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Phosphatidylserine</w:t>
            </w:r>
            <w:proofErr w:type="spellEnd"/>
          </w:p>
        </w:tc>
      </w:tr>
      <w:tr w:rsidR="005B765B" w:rsidRPr="005B765B" w14:paraId="00B9C5C9" w14:textId="77777777" w:rsidTr="00C70B46">
        <w:trPr>
          <w:trHeight w:val="300"/>
        </w:trPr>
        <w:tc>
          <w:tcPr>
            <w:tcW w:w="1200" w:type="dxa"/>
            <w:tcBorders>
              <w:top w:val="nil"/>
              <w:left w:val="single" w:sz="4" w:space="0" w:color="auto"/>
              <w:bottom w:val="single" w:sz="4" w:space="0" w:color="auto"/>
              <w:right w:val="nil"/>
            </w:tcBorders>
            <w:shd w:val="clear" w:color="auto" w:fill="auto"/>
            <w:noWrap/>
            <w:hideMark/>
          </w:tcPr>
          <w:p w14:paraId="72D34B86"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72</w:t>
            </w:r>
          </w:p>
        </w:tc>
        <w:tc>
          <w:tcPr>
            <w:tcW w:w="2124" w:type="dxa"/>
            <w:tcBorders>
              <w:top w:val="nil"/>
              <w:left w:val="single" w:sz="4" w:space="0" w:color="auto"/>
              <w:bottom w:val="single" w:sz="4" w:space="0" w:color="auto"/>
              <w:right w:val="single" w:sz="4" w:space="0" w:color="auto"/>
            </w:tcBorders>
            <w:shd w:val="clear" w:color="auto" w:fill="auto"/>
            <w:noWrap/>
            <w:hideMark/>
          </w:tcPr>
          <w:p w14:paraId="2F053EAE"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PS (16:1/20:0)</w:t>
            </w:r>
          </w:p>
        </w:tc>
        <w:tc>
          <w:tcPr>
            <w:tcW w:w="1162" w:type="dxa"/>
            <w:tcBorders>
              <w:top w:val="nil"/>
              <w:left w:val="nil"/>
              <w:bottom w:val="single" w:sz="4" w:space="0" w:color="auto"/>
              <w:right w:val="nil"/>
            </w:tcBorders>
            <w:shd w:val="clear" w:color="auto" w:fill="auto"/>
            <w:noWrap/>
            <w:hideMark/>
          </w:tcPr>
          <w:p w14:paraId="77425B5F"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r w:rsidRPr="00280183">
              <w:rPr>
                <w:rFonts w:ascii="Calibri" w:eastAsia="Times New Roman" w:hAnsi="Calibri" w:cs="Calibri"/>
                <w:color w:val="000000"/>
                <w:sz w:val="20"/>
                <w:szCs w:val="20"/>
                <w:lang w:eastAsia="de-DE"/>
              </w:rPr>
              <w:t>PS</w:t>
            </w:r>
          </w:p>
        </w:tc>
        <w:tc>
          <w:tcPr>
            <w:tcW w:w="3904" w:type="dxa"/>
            <w:tcBorders>
              <w:top w:val="nil"/>
              <w:left w:val="nil"/>
              <w:bottom w:val="single" w:sz="4" w:space="0" w:color="auto"/>
              <w:right w:val="single" w:sz="4" w:space="0" w:color="auto"/>
            </w:tcBorders>
            <w:shd w:val="clear" w:color="auto" w:fill="auto"/>
            <w:noWrap/>
            <w:hideMark/>
          </w:tcPr>
          <w:p w14:paraId="47B83443" w14:textId="77777777" w:rsidR="005B765B" w:rsidRPr="00280183" w:rsidRDefault="005B765B" w:rsidP="005B765B">
            <w:pPr>
              <w:spacing w:after="0" w:line="240" w:lineRule="auto"/>
              <w:jc w:val="center"/>
              <w:rPr>
                <w:rFonts w:ascii="Calibri" w:eastAsia="Times New Roman" w:hAnsi="Calibri" w:cs="Calibri"/>
                <w:color w:val="000000"/>
                <w:sz w:val="20"/>
                <w:szCs w:val="20"/>
                <w:lang w:eastAsia="de-DE"/>
              </w:rPr>
            </w:pPr>
            <w:proofErr w:type="spellStart"/>
            <w:r w:rsidRPr="00280183">
              <w:rPr>
                <w:rFonts w:ascii="Calibri" w:eastAsia="Times New Roman" w:hAnsi="Calibri" w:cs="Calibri"/>
                <w:color w:val="000000"/>
                <w:sz w:val="20"/>
                <w:szCs w:val="20"/>
                <w:lang w:eastAsia="de-DE"/>
              </w:rPr>
              <w:t>Phosphatidylserine</w:t>
            </w:r>
            <w:proofErr w:type="spellEnd"/>
          </w:p>
        </w:tc>
      </w:tr>
    </w:tbl>
    <w:p w14:paraId="71E56285" w14:textId="77777777" w:rsidR="005B765B" w:rsidRDefault="005B765B" w:rsidP="00A960DD">
      <w:pPr>
        <w:rPr>
          <w:lang w:val="en-US"/>
        </w:rPr>
      </w:pPr>
    </w:p>
    <w:p w14:paraId="0801727F" w14:textId="77777777" w:rsidR="007F463A" w:rsidRDefault="007F463A">
      <w:pPr>
        <w:rPr>
          <w:highlight w:val="yellow"/>
          <w:lang w:val="en-US"/>
        </w:rPr>
      </w:pPr>
      <w:r>
        <w:rPr>
          <w:highlight w:val="yellow"/>
          <w:lang w:val="en-US"/>
        </w:rPr>
        <w:br w:type="page"/>
      </w:r>
    </w:p>
    <w:p w14:paraId="3A9219A0" w14:textId="77777777" w:rsidR="005B765B" w:rsidRDefault="007F463A" w:rsidP="00A960DD">
      <w:pPr>
        <w:rPr>
          <w:lang w:val="en-US"/>
        </w:rPr>
      </w:pPr>
      <w:r w:rsidRPr="003E37F5">
        <w:rPr>
          <w:b/>
          <w:lang w:val="en-US"/>
        </w:rPr>
        <w:lastRenderedPageBreak/>
        <w:t>Table S12:</w:t>
      </w:r>
      <w:r w:rsidRPr="003E37F5">
        <w:rPr>
          <w:lang w:val="en-US"/>
        </w:rPr>
        <w:t xml:space="preserve"> Significantly</w:t>
      </w:r>
      <w:r w:rsidRPr="007F463A">
        <w:rPr>
          <w:lang w:val="en-US"/>
        </w:rPr>
        <w:t xml:space="preserve"> altered </w:t>
      </w:r>
      <w:r>
        <w:rPr>
          <w:lang w:val="en-US"/>
        </w:rPr>
        <w:t>lipids</w:t>
      </w:r>
      <w:r w:rsidRPr="007F463A">
        <w:rPr>
          <w:lang w:val="en-US"/>
        </w:rPr>
        <w:t xml:space="preserve"> (n = 3) using </w:t>
      </w:r>
      <w:proofErr w:type="spellStart"/>
      <w:r w:rsidRPr="007F463A">
        <w:rPr>
          <w:lang w:val="en-US"/>
        </w:rPr>
        <w:t>MetaboAnalyst</w:t>
      </w:r>
      <w:proofErr w:type="spellEnd"/>
      <w:r w:rsidRPr="007F463A">
        <w:rPr>
          <w:lang w:val="en-US"/>
        </w:rPr>
        <w:t xml:space="preserve"> 6.0 (ANOVA &amp; post-hoc Tests (FDR, q = 0.1; LSD, α = 0.05):</w:t>
      </w:r>
    </w:p>
    <w:tbl>
      <w:tblPr>
        <w:tblStyle w:val="Tabellenraster"/>
        <w:tblW w:w="0" w:type="auto"/>
        <w:tblLayout w:type="fixed"/>
        <w:tblLook w:val="04A0" w:firstRow="1" w:lastRow="0" w:firstColumn="1" w:lastColumn="0" w:noHBand="0" w:noVBand="1"/>
      </w:tblPr>
      <w:tblGrid>
        <w:gridCol w:w="1780"/>
        <w:gridCol w:w="767"/>
        <w:gridCol w:w="992"/>
        <w:gridCol w:w="1134"/>
        <w:gridCol w:w="992"/>
        <w:gridCol w:w="3397"/>
      </w:tblGrid>
      <w:tr w:rsidR="007F463A" w:rsidRPr="007F463A" w14:paraId="738294B6" w14:textId="77777777" w:rsidTr="00B66868">
        <w:trPr>
          <w:trHeight w:val="300"/>
        </w:trPr>
        <w:tc>
          <w:tcPr>
            <w:tcW w:w="1780" w:type="dxa"/>
            <w:noWrap/>
            <w:hideMark/>
          </w:tcPr>
          <w:p w14:paraId="11EDDE67" w14:textId="77777777" w:rsidR="007F463A" w:rsidRPr="007F463A" w:rsidRDefault="007F463A">
            <w:pPr>
              <w:rPr>
                <w:b/>
                <w:bCs/>
                <w:sz w:val="20"/>
                <w:szCs w:val="20"/>
              </w:rPr>
            </w:pPr>
            <w:r w:rsidRPr="007F463A">
              <w:rPr>
                <w:b/>
                <w:bCs/>
                <w:sz w:val="20"/>
                <w:szCs w:val="20"/>
              </w:rPr>
              <w:t>Lipids</w:t>
            </w:r>
          </w:p>
        </w:tc>
        <w:tc>
          <w:tcPr>
            <w:tcW w:w="767" w:type="dxa"/>
            <w:noWrap/>
            <w:hideMark/>
          </w:tcPr>
          <w:p w14:paraId="6D79CFA3" w14:textId="77777777" w:rsidR="00B66868" w:rsidRDefault="007F463A">
            <w:pPr>
              <w:rPr>
                <w:b/>
                <w:bCs/>
                <w:sz w:val="20"/>
                <w:szCs w:val="20"/>
              </w:rPr>
            </w:pPr>
            <w:r w:rsidRPr="007F463A">
              <w:rPr>
                <w:b/>
                <w:bCs/>
                <w:sz w:val="20"/>
                <w:szCs w:val="20"/>
              </w:rPr>
              <w:t>f.</w:t>
            </w:r>
          </w:p>
          <w:p w14:paraId="751F7F39" w14:textId="77777777" w:rsidR="007F463A" w:rsidRPr="007F463A" w:rsidRDefault="007F463A">
            <w:pPr>
              <w:rPr>
                <w:b/>
                <w:bCs/>
                <w:sz w:val="20"/>
                <w:szCs w:val="20"/>
              </w:rPr>
            </w:pPr>
            <w:proofErr w:type="spellStart"/>
            <w:r w:rsidRPr="007F463A">
              <w:rPr>
                <w:b/>
                <w:bCs/>
                <w:sz w:val="20"/>
                <w:szCs w:val="20"/>
              </w:rPr>
              <w:t>value</w:t>
            </w:r>
            <w:proofErr w:type="spellEnd"/>
          </w:p>
        </w:tc>
        <w:tc>
          <w:tcPr>
            <w:tcW w:w="992" w:type="dxa"/>
            <w:noWrap/>
            <w:hideMark/>
          </w:tcPr>
          <w:p w14:paraId="546093D5" w14:textId="77777777" w:rsidR="007F463A" w:rsidRPr="007F463A" w:rsidRDefault="007F463A">
            <w:pPr>
              <w:rPr>
                <w:b/>
                <w:bCs/>
                <w:sz w:val="20"/>
                <w:szCs w:val="20"/>
              </w:rPr>
            </w:pPr>
            <w:proofErr w:type="spellStart"/>
            <w:r w:rsidRPr="007F463A">
              <w:rPr>
                <w:b/>
                <w:bCs/>
                <w:sz w:val="20"/>
                <w:szCs w:val="20"/>
              </w:rPr>
              <w:t>p.value</w:t>
            </w:r>
            <w:proofErr w:type="spellEnd"/>
          </w:p>
        </w:tc>
        <w:tc>
          <w:tcPr>
            <w:tcW w:w="1134" w:type="dxa"/>
            <w:noWrap/>
            <w:hideMark/>
          </w:tcPr>
          <w:p w14:paraId="18144266" w14:textId="77777777" w:rsidR="007F463A" w:rsidRPr="007F463A" w:rsidRDefault="007F463A">
            <w:pPr>
              <w:rPr>
                <w:b/>
                <w:bCs/>
                <w:sz w:val="20"/>
                <w:szCs w:val="20"/>
              </w:rPr>
            </w:pPr>
            <w:r w:rsidRPr="007F463A">
              <w:rPr>
                <w:b/>
                <w:bCs/>
                <w:sz w:val="20"/>
                <w:szCs w:val="20"/>
              </w:rPr>
              <w:t>-LOG10(p)</w:t>
            </w:r>
          </w:p>
        </w:tc>
        <w:tc>
          <w:tcPr>
            <w:tcW w:w="992" w:type="dxa"/>
            <w:noWrap/>
            <w:hideMark/>
          </w:tcPr>
          <w:p w14:paraId="5C440BBC" w14:textId="77777777" w:rsidR="007F463A" w:rsidRPr="007F463A" w:rsidRDefault="007F463A">
            <w:pPr>
              <w:rPr>
                <w:b/>
                <w:bCs/>
                <w:sz w:val="20"/>
                <w:szCs w:val="20"/>
              </w:rPr>
            </w:pPr>
            <w:r w:rsidRPr="007F463A">
              <w:rPr>
                <w:b/>
                <w:bCs/>
                <w:sz w:val="20"/>
                <w:szCs w:val="20"/>
              </w:rPr>
              <w:t>FDR</w:t>
            </w:r>
          </w:p>
        </w:tc>
        <w:tc>
          <w:tcPr>
            <w:tcW w:w="3397" w:type="dxa"/>
            <w:noWrap/>
            <w:hideMark/>
          </w:tcPr>
          <w:p w14:paraId="39830C7B" w14:textId="77777777" w:rsidR="007F463A" w:rsidRPr="007F463A" w:rsidRDefault="007F463A">
            <w:pPr>
              <w:rPr>
                <w:b/>
                <w:bCs/>
                <w:sz w:val="20"/>
                <w:szCs w:val="20"/>
              </w:rPr>
            </w:pPr>
            <w:proofErr w:type="spellStart"/>
            <w:proofErr w:type="gramStart"/>
            <w:r w:rsidRPr="007F463A">
              <w:rPr>
                <w:b/>
                <w:bCs/>
                <w:sz w:val="20"/>
                <w:szCs w:val="20"/>
              </w:rPr>
              <w:t>Fisher's</w:t>
            </w:r>
            <w:proofErr w:type="spellEnd"/>
            <w:proofErr w:type="gramEnd"/>
            <w:r w:rsidRPr="007F463A">
              <w:rPr>
                <w:b/>
                <w:bCs/>
                <w:sz w:val="20"/>
                <w:szCs w:val="20"/>
              </w:rPr>
              <w:t xml:space="preserve"> LSD</w:t>
            </w:r>
          </w:p>
        </w:tc>
      </w:tr>
      <w:tr w:rsidR="007F463A" w:rsidRPr="0070732C" w14:paraId="51D4EA1A" w14:textId="77777777" w:rsidTr="00B66868">
        <w:trPr>
          <w:trHeight w:val="300"/>
        </w:trPr>
        <w:tc>
          <w:tcPr>
            <w:tcW w:w="1780" w:type="dxa"/>
            <w:noWrap/>
            <w:hideMark/>
          </w:tcPr>
          <w:p w14:paraId="738FF5A3" w14:textId="77777777" w:rsidR="007F463A" w:rsidRPr="007F463A" w:rsidRDefault="007F463A">
            <w:pPr>
              <w:rPr>
                <w:sz w:val="20"/>
                <w:szCs w:val="20"/>
              </w:rPr>
            </w:pPr>
            <w:r w:rsidRPr="007F463A">
              <w:rPr>
                <w:sz w:val="20"/>
                <w:szCs w:val="20"/>
              </w:rPr>
              <w:t>LPC (14:1)</w:t>
            </w:r>
          </w:p>
        </w:tc>
        <w:tc>
          <w:tcPr>
            <w:tcW w:w="767" w:type="dxa"/>
            <w:noWrap/>
            <w:hideMark/>
          </w:tcPr>
          <w:p w14:paraId="74CF613A" w14:textId="77777777" w:rsidR="007F463A" w:rsidRPr="007F463A" w:rsidRDefault="007F463A" w:rsidP="007F463A">
            <w:pPr>
              <w:rPr>
                <w:sz w:val="20"/>
                <w:szCs w:val="20"/>
              </w:rPr>
            </w:pPr>
            <w:r w:rsidRPr="007F463A">
              <w:rPr>
                <w:sz w:val="20"/>
                <w:szCs w:val="20"/>
              </w:rPr>
              <w:t>372.5</w:t>
            </w:r>
          </w:p>
        </w:tc>
        <w:tc>
          <w:tcPr>
            <w:tcW w:w="992" w:type="dxa"/>
            <w:noWrap/>
            <w:hideMark/>
          </w:tcPr>
          <w:p w14:paraId="52D1E761" w14:textId="77777777" w:rsidR="007F463A" w:rsidRPr="007F463A" w:rsidRDefault="007F463A" w:rsidP="007F463A">
            <w:pPr>
              <w:rPr>
                <w:sz w:val="20"/>
                <w:szCs w:val="20"/>
              </w:rPr>
            </w:pPr>
            <w:r w:rsidRPr="007F463A">
              <w:rPr>
                <w:sz w:val="20"/>
                <w:szCs w:val="20"/>
              </w:rPr>
              <w:t>6.27E-09</w:t>
            </w:r>
          </w:p>
        </w:tc>
        <w:tc>
          <w:tcPr>
            <w:tcW w:w="1134" w:type="dxa"/>
            <w:noWrap/>
            <w:hideMark/>
          </w:tcPr>
          <w:p w14:paraId="59A65113" w14:textId="77777777" w:rsidR="007F463A" w:rsidRPr="007F463A" w:rsidRDefault="007F463A" w:rsidP="007F463A">
            <w:pPr>
              <w:rPr>
                <w:sz w:val="20"/>
                <w:szCs w:val="20"/>
              </w:rPr>
            </w:pPr>
            <w:r w:rsidRPr="007F463A">
              <w:rPr>
                <w:sz w:val="20"/>
                <w:szCs w:val="20"/>
              </w:rPr>
              <w:t>8.2</w:t>
            </w:r>
          </w:p>
        </w:tc>
        <w:tc>
          <w:tcPr>
            <w:tcW w:w="992" w:type="dxa"/>
            <w:noWrap/>
            <w:hideMark/>
          </w:tcPr>
          <w:p w14:paraId="5C8121C3" w14:textId="77777777" w:rsidR="007F463A" w:rsidRPr="007F463A" w:rsidRDefault="007F463A" w:rsidP="007F463A">
            <w:pPr>
              <w:rPr>
                <w:sz w:val="20"/>
                <w:szCs w:val="20"/>
              </w:rPr>
            </w:pPr>
            <w:r w:rsidRPr="007F463A">
              <w:rPr>
                <w:sz w:val="20"/>
                <w:szCs w:val="20"/>
              </w:rPr>
              <w:t>4.64E-07</w:t>
            </w:r>
          </w:p>
        </w:tc>
        <w:tc>
          <w:tcPr>
            <w:tcW w:w="3397" w:type="dxa"/>
            <w:noWrap/>
            <w:hideMark/>
          </w:tcPr>
          <w:p w14:paraId="60F92A34"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566FF3F7" w14:textId="77777777" w:rsidTr="00B66868">
        <w:trPr>
          <w:trHeight w:val="300"/>
        </w:trPr>
        <w:tc>
          <w:tcPr>
            <w:tcW w:w="1780" w:type="dxa"/>
            <w:noWrap/>
            <w:hideMark/>
          </w:tcPr>
          <w:p w14:paraId="7025BFC8" w14:textId="77777777" w:rsidR="007F463A" w:rsidRPr="007F463A" w:rsidRDefault="007F463A">
            <w:pPr>
              <w:rPr>
                <w:sz w:val="20"/>
                <w:szCs w:val="20"/>
              </w:rPr>
            </w:pPr>
            <w:r w:rsidRPr="007F463A">
              <w:rPr>
                <w:sz w:val="20"/>
                <w:szCs w:val="20"/>
              </w:rPr>
              <w:t>PC (O-16:0/18:2)</w:t>
            </w:r>
          </w:p>
        </w:tc>
        <w:tc>
          <w:tcPr>
            <w:tcW w:w="767" w:type="dxa"/>
            <w:noWrap/>
            <w:hideMark/>
          </w:tcPr>
          <w:p w14:paraId="733B61C6" w14:textId="77777777" w:rsidR="007F463A" w:rsidRPr="007F463A" w:rsidRDefault="007F463A" w:rsidP="007F463A">
            <w:pPr>
              <w:rPr>
                <w:sz w:val="20"/>
                <w:szCs w:val="20"/>
              </w:rPr>
            </w:pPr>
            <w:r w:rsidRPr="007F463A">
              <w:rPr>
                <w:sz w:val="20"/>
                <w:szCs w:val="20"/>
              </w:rPr>
              <w:t>273.1</w:t>
            </w:r>
          </w:p>
        </w:tc>
        <w:tc>
          <w:tcPr>
            <w:tcW w:w="992" w:type="dxa"/>
            <w:noWrap/>
            <w:hideMark/>
          </w:tcPr>
          <w:p w14:paraId="4822EE87" w14:textId="77777777" w:rsidR="007F463A" w:rsidRPr="007F463A" w:rsidRDefault="007F463A" w:rsidP="007F463A">
            <w:pPr>
              <w:rPr>
                <w:sz w:val="20"/>
                <w:szCs w:val="20"/>
              </w:rPr>
            </w:pPr>
            <w:r w:rsidRPr="007F463A">
              <w:rPr>
                <w:sz w:val="20"/>
                <w:szCs w:val="20"/>
              </w:rPr>
              <w:t>2.14E-08</w:t>
            </w:r>
          </w:p>
        </w:tc>
        <w:tc>
          <w:tcPr>
            <w:tcW w:w="1134" w:type="dxa"/>
            <w:noWrap/>
            <w:hideMark/>
          </w:tcPr>
          <w:p w14:paraId="7F2585C9" w14:textId="77777777" w:rsidR="007F463A" w:rsidRPr="007F463A" w:rsidRDefault="007F463A" w:rsidP="007F463A">
            <w:pPr>
              <w:rPr>
                <w:sz w:val="20"/>
                <w:szCs w:val="20"/>
              </w:rPr>
            </w:pPr>
            <w:r w:rsidRPr="007F463A">
              <w:rPr>
                <w:sz w:val="20"/>
                <w:szCs w:val="20"/>
              </w:rPr>
              <w:t>7.7</w:t>
            </w:r>
          </w:p>
        </w:tc>
        <w:tc>
          <w:tcPr>
            <w:tcW w:w="992" w:type="dxa"/>
            <w:noWrap/>
            <w:hideMark/>
          </w:tcPr>
          <w:p w14:paraId="5D8A5A91" w14:textId="77777777" w:rsidR="007F463A" w:rsidRPr="007F463A" w:rsidRDefault="007F463A" w:rsidP="007F463A">
            <w:pPr>
              <w:rPr>
                <w:sz w:val="20"/>
                <w:szCs w:val="20"/>
              </w:rPr>
            </w:pPr>
            <w:r w:rsidRPr="007F463A">
              <w:rPr>
                <w:sz w:val="20"/>
                <w:szCs w:val="20"/>
              </w:rPr>
              <w:t>7.93E-07</w:t>
            </w:r>
          </w:p>
        </w:tc>
        <w:tc>
          <w:tcPr>
            <w:tcW w:w="3397" w:type="dxa"/>
            <w:noWrap/>
            <w:hideMark/>
          </w:tcPr>
          <w:p w14:paraId="1FC151E8" w14:textId="77777777" w:rsidR="007F463A" w:rsidRPr="007F463A" w:rsidRDefault="007F463A">
            <w:pPr>
              <w:rPr>
                <w:sz w:val="20"/>
                <w:szCs w:val="20"/>
                <w:lang w:val="en-US"/>
              </w:rPr>
            </w:pPr>
            <w:r w:rsidRPr="007F463A">
              <w:rPr>
                <w:sz w:val="20"/>
                <w:szCs w:val="20"/>
                <w:lang w:val="en-US"/>
              </w:rPr>
              <w:t xml:space="preserve">B[a]P+UV - B[a]P B[a]P+UV - Control B[a]P+UV - UV </w:t>
            </w:r>
          </w:p>
        </w:tc>
      </w:tr>
      <w:tr w:rsidR="007F463A" w:rsidRPr="0070732C" w14:paraId="7123EEB5" w14:textId="77777777" w:rsidTr="00B66868">
        <w:trPr>
          <w:trHeight w:val="300"/>
        </w:trPr>
        <w:tc>
          <w:tcPr>
            <w:tcW w:w="1780" w:type="dxa"/>
            <w:noWrap/>
            <w:hideMark/>
          </w:tcPr>
          <w:p w14:paraId="1FEF3DE6" w14:textId="77777777" w:rsidR="007F463A" w:rsidRPr="007F463A" w:rsidRDefault="007F463A">
            <w:pPr>
              <w:rPr>
                <w:sz w:val="20"/>
                <w:szCs w:val="20"/>
              </w:rPr>
            </w:pPr>
            <w:r w:rsidRPr="007F463A">
              <w:rPr>
                <w:sz w:val="20"/>
                <w:szCs w:val="20"/>
              </w:rPr>
              <w:t>PC (15:0/20:5)</w:t>
            </w:r>
          </w:p>
        </w:tc>
        <w:tc>
          <w:tcPr>
            <w:tcW w:w="767" w:type="dxa"/>
            <w:noWrap/>
            <w:hideMark/>
          </w:tcPr>
          <w:p w14:paraId="38265B00" w14:textId="77777777" w:rsidR="007F463A" w:rsidRPr="007F463A" w:rsidRDefault="007F463A" w:rsidP="007F463A">
            <w:pPr>
              <w:rPr>
                <w:sz w:val="20"/>
                <w:szCs w:val="20"/>
              </w:rPr>
            </w:pPr>
            <w:r w:rsidRPr="007F463A">
              <w:rPr>
                <w:sz w:val="20"/>
                <w:szCs w:val="20"/>
              </w:rPr>
              <w:t>215.8</w:t>
            </w:r>
          </w:p>
        </w:tc>
        <w:tc>
          <w:tcPr>
            <w:tcW w:w="992" w:type="dxa"/>
            <w:noWrap/>
            <w:hideMark/>
          </w:tcPr>
          <w:p w14:paraId="327DDC8D" w14:textId="77777777" w:rsidR="007F463A" w:rsidRPr="007F463A" w:rsidRDefault="007F463A" w:rsidP="007F463A">
            <w:pPr>
              <w:rPr>
                <w:sz w:val="20"/>
                <w:szCs w:val="20"/>
              </w:rPr>
            </w:pPr>
            <w:r w:rsidRPr="007F463A">
              <w:rPr>
                <w:sz w:val="20"/>
                <w:szCs w:val="20"/>
              </w:rPr>
              <w:t>5.44E-08</w:t>
            </w:r>
          </w:p>
        </w:tc>
        <w:tc>
          <w:tcPr>
            <w:tcW w:w="1134" w:type="dxa"/>
            <w:noWrap/>
            <w:hideMark/>
          </w:tcPr>
          <w:p w14:paraId="2182E6FD" w14:textId="77777777" w:rsidR="007F463A" w:rsidRPr="007F463A" w:rsidRDefault="007F463A" w:rsidP="007F463A">
            <w:pPr>
              <w:rPr>
                <w:sz w:val="20"/>
                <w:szCs w:val="20"/>
              </w:rPr>
            </w:pPr>
            <w:r w:rsidRPr="007F463A">
              <w:rPr>
                <w:sz w:val="20"/>
                <w:szCs w:val="20"/>
              </w:rPr>
              <w:t>7.3</w:t>
            </w:r>
          </w:p>
        </w:tc>
        <w:tc>
          <w:tcPr>
            <w:tcW w:w="992" w:type="dxa"/>
            <w:noWrap/>
            <w:hideMark/>
          </w:tcPr>
          <w:p w14:paraId="35E4429D" w14:textId="77777777" w:rsidR="007F463A" w:rsidRPr="007F463A" w:rsidRDefault="007F463A" w:rsidP="007F463A">
            <w:pPr>
              <w:rPr>
                <w:sz w:val="20"/>
                <w:szCs w:val="20"/>
              </w:rPr>
            </w:pPr>
            <w:r w:rsidRPr="007F463A">
              <w:rPr>
                <w:sz w:val="20"/>
                <w:szCs w:val="20"/>
              </w:rPr>
              <w:t>1.34E-06</w:t>
            </w:r>
          </w:p>
        </w:tc>
        <w:tc>
          <w:tcPr>
            <w:tcW w:w="3397" w:type="dxa"/>
            <w:noWrap/>
            <w:hideMark/>
          </w:tcPr>
          <w:p w14:paraId="10DC5E8D" w14:textId="77777777" w:rsidR="007F463A" w:rsidRPr="007F463A" w:rsidRDefault="007F463A">
            <w:pPr>
              <w:rPr>
                <w:sz w:val="20"/>
                <w:szCs w:val="20"/>
                <w:lang w:val="en-US"/>
              </w:rPr>
            </w:pPr>
            <w:r w:rsidRPr="007F463A">
              <w:rPr>
                <w:sz w:val="20"/>
                <w:szCs w:val="20"/>
                <w:lang w:val="en-US"/>
              </w:rPr>
              <w:t xml:space="preserve">B[a]P+UV - B[a]P UV - B[a]P B[a]P+UV - Control B[a]P+UV - UV </w:t>
            </w:r>
            <w:proofErr w:type="spellStart"/>
            <w:r w:rsidRPr="007F463A">
              <w:rPr>
                <w:sz w:val="20"/>
                <w:szCs w:val="20"/>
                <w:lang w:val="en-US"/>
              </w:rPr>
              <w:t>UV</w:t>
            </w:r>
            <w:proofErr w:type="spellEnd"/>
            <w:r w:rsidRPr="007F463A">
              <w:rPr>
                <w:sz w:val="20"/>
                <w:szCs w:val="20"/>
                <w:lang w:val="en-US"/>
              </w:rPr>
              <w:t xml:space="preserve"> - Control</w:t>
            </w:r>
          </w:p>
        </w:tc>
      </w:tr>
      <w:tr w:rsidR="007F463A" w:rsidRPr="0070732C" w14:paraId="67C16D34" w14:textId="77777777" w:rsidTr="00B66868">
        <w:trPr>
          <w:trHeight w:val="300"/>
        </w:trPr>
        <w:tc>
          <w:tcPr>
            <w:tcW w:w="1780" w:type="dxa"/>
            <w:noWrap/>
            <w:hideMark/>
          </w:tcPr>
          <w:p w14:paraId="0A898B65" w14:textId="77777777" w:rsidR="007F463A" w:rsidRPr="007F463A" w:rsidRDefault="007F463A">
            <w:pPr>
              <w:rPr>
                <w:sz w:val="20"/>
                <w:szCs w:val="20"/>
              </w:rPr>
            </w:pPr>
            <w:r w:rsidRPr="007F463A">
              <w:rPr>
                <w:sz w:val="20"/>
                <w:szCs w:val="20"/>
              </w:rPr>
              <w:t>PC (14:0/22:5)</w:t>
            </w:r>
          </w:p>
        </w:tc>
        <w:tc>
          <w:tcPr>
            <w:tcW w:w="767" w:type="dxa"/>
            <w:noWrap/>
            <w:hideMark/>
          </w:tcPr>
          <w:p w14:paraId="59B55C0F" w14:textId="77777777" w:rsidR="007F463A" w:rsidRPr="007F463A" w:rsidRDefault="007F463A" w:rsidP="007F463A">
            <w:pPr>
              <w:rPr>
                <w:sz w:val="20"/>
                <w:szCs w:val="20"/>
              </w:rPr>
            </w:pPr>
            <w:r w:rsidRPr="007F463A">
              <w:rPr>
                <w:sz w:val="20"/>
                <w:szCs w:val="20"/>
              </w:rPr>
              <w:t>127.9</w:t>
            </w:r>
          </w:p>
        </w:tc>
        <w:tc>
          <w:tcPr>
            <w:tcW w:w="992" w:type="dxa"/>
            <w:noWrap/>
            <w:hideMark/>
          </w:tcPr>
          <w:p w14:paraId="1D999866" w14:textId="77777777" w:rsidR="007F463A" w:rsidRPr="007F463A" w:rsidRDefault="007F463A" w:rsidP="007F463A">
            <w:pPr>
              <w:rPr>
                <w:sz w:val="20"/>
                <w:szCs w:val="20"/>
              </w:rPr>
            </w:pPr>
            <w:r w:rsidRPr="007F463A">
              <w:rPr>
                <w:sz w:val="20"/>
                <w:szCs w:val="20"/>
              </w:rPr>
              <w:t>4.25E-07</w:t>
            </w:r>
          </w:p>
        </w:tc>
        <w:tc>
          <w:tcPr>
            <w:tcW w:w="1134" w:type="dxa"/>
            <w:noWrap/>
            <w:hideMark/>
          </w:tcPr>
          <w:p w14:paraId="28783894" w14:textId="77777777" w:rsidR="007F463A" w:rsidRPr="007F463A" w:rsidRDefault="007F463A" w:rsidP="007F463A">
            <w:pPr>
              <w:rPr>
                <w:sz w:val="20"/>
                <w:szCs w:val="20"/>
              </w:rPr>
            </w:pPr>
            <w:r w:rsidRPr="007F463A">
              <w:rPr>
                <w:sz w:val="20"/>
                <w:szCs w:val="20"/>
              </w:rPr>
              <w:t>6.4</w:t>
            </w:r>
          </w:p>
        </w:tc>
        <w:tc>
          <w:tcPr>
            <w:tcW w:w="992" w:type="dxa"/>
            <w:noWrap/>
            <w:hideMark/>
          </w:tcPr>
          <w:p w14:paraId="271F5019" w14:textId="77777777" w:rsidR="007F463A" w:rsidRPr="007F463A" w:rsidRDefault="007F463A" w:rsidP="007F463A">
            <w:pPr>
              <w:rPr>
                <w:sz w:val="20"/>
                <w:szCs w:val="20"/>
              </w:rPr>
            </w:pPr>
            <w:r w:rsidRPr="007F463A">
              <w:rPr>
                <w:sz w:val="20"/>
                <w:szCs w:val="20"/>
              </w:rPr>
              <w:t>7.86E-06</w:t>
            </w:r>
          </w:p>
        </w:tc>
        <w:tc>
          <w:tcPr>
            <w:tcW w:w="3397" w:type="dxa"/>
            <w:noWrap/>
            <w:hideMark/>
          </w:tcPr>
          <w:p w14:paraId="775089BF" w14:textId="77777777" w:rsidR="007F463A" w:rsidRPr="007F463A" w:rsidRDefault="007F463A">
            <w:pPr>
              <w:rPr>
                <w:sz w:val="20"/>
                <w:szCs w:val="20"/>
                <w:lang w:val="en-US"/>
              </w:rPr>
            </w:pPr>
            <w:r w:rsidRPr="007F463A">
              <w:rPr>
                <w:sz w:val="20"/>
                <w:szCs w:val="20"/>
                <w:lang w:val="en-US"/>
              </w:rPr>
              <w:t xml:space="preserve">B[a]P+UV - B[a]P UV - B[a]P B[a]P+UV - Control B[a]P+UV - UV </w:t>
            </w:r>
            <w:proofErr w:type="spellStart"/>
            <w:r w:rsidRPr="007F463A">
              <w:rPr>
                <w:sz w:val="20"/>
                <w:szCs w:val="20"/>
                <w:lang w:val="en-US"/>
              </w:rPr>
              <w:t>UV</w:t>
            </w:r>
            <w:proofErr w:type="spellEnd"/>
            <w:r w:rsidRPr="007F463A">
              <w:rPr>
                <w:sz w:val="20"/>
                <w:szCs w:val="20"/>
                <w:lang w:val="en-US"/>
              </w:rPr>
              <w:t xml:space="preserve"> - Control</w:t>
            </w:r>
          </w:p>
        </w:tc>
      </w:tr>
      <w:tr w:rsidR="007F463A" w:rsidRPr="0070732C" w14:paraId="28106382" w14:textId="77777777" w:rsidTr="00B66868">
        <w:trPr>
          <w:trHeight w:val="300"/>
        </w:trPr>
        <w:tc>
          <w:tcPr>
            <w:tcW w:w="1780" w:type="dxa"/>
            <w:noWrap/>
            <w:hideMark/>
          </w:tcPr>
          <w:p w14:paraId="028757CF" w14:textId="77777777" w:rsidR="007F463A" w:rsidRPr="007F463A" w:rsidRDefault="007F463A">
            <w:pPr>
              <w:rPr>
                <w:sz w:val="20"/>
                <w:szCs w:val="20"/>
              </w:rPr>
            </w:pPr>
            <w:r w:rsidRPr="007F463A">
              <w:rPr>
                <w:sz w:val="20"/>
                <w:szCs w:val="20"/>
              </w:rPr>
              <w:t>PC (18:1/18:1)</w:t>
            </w:r>
          </w:p>
        </w:tc>
        <w:tc>
          <w:tcPr>
            <w:tcW w:w="767" w:type="dxa"/>
            <w:noWrap/>
            <w:hideMark/>
          </w:tcPr>
          <w:p w14:paraId="1D40539A" w14:textId="77777777" w:rsidR="007F463A" w:rsidRPr="007F463A" w:rsidRDefault="007F463A" w:rsidP="007F463A">
            <w:pPr>
              <w:rPr>
                <w:sz w:val="20"/>
                <w:szCs w:val="20"/>
              </w:rPr>
            </w:pPr>
            <w:r w:rsidRPr="007F463A">
              <w:rPr>
                <w:sz w:val="20"/>
                <w:szCs w:val="20"/>
              </w:rPr>
              <w:t>87.4</w:t>
            </w:r>
          </w:p>
        </w:tc>
        <w:tc>
          <w:tcPr>
            <w:tcW w:w="992" w:type="dxa"/>
            <w:noWrap/>
            <w:hideMark/>
          </w:tcPr>
          <w:p w14:paraId="47D405A7" w14:textId="77777777" w:rsidR="007F463A" w:rsidRPr="007F463A" w:rsidRDefault="007F463A" w:rsidP="007F463A">
            <w:pPr>
              <w:rPr>
                <w:sz w:val="20"/>
                <w:szCs w:val="20"/>
              </w:rPr>
            </w:pPr>
            <w:r w:rsidRPr="007F463A">
              <w:rPr>
                <w:sz w:val="20"/>
                <w:szCs w:val="20"/>
              </w:rPr>
              <w:t>1.87E-06</w:t>
            </w:r>
          </w:p>
        </w:tc>
        <w:tc>
          <w:tcPr>
            <w:tcW w:w="1134" w:type="dxa"/>
            <w:noWrap/>
            <w:hideMark/>
          </w:tcPr>
          <w:p w14:paraId="2BE9A5D2" w14:textId="77777777" w:rsidR="007F463A" w:rsidRPr="007F463A" w:rsidRDefault="007F463A" w:rsidP="007F463A">
            <w:pPr>
              <w:rPr>
                <w:sz w:val="20"/>
                <w:szCs w:val="20"/>
              </w:rPr>
            </w:pPr>
            <w:r w:rsidRPr="007F463A">
              <w:rPr>
                <w:sz w:val="20"/>
                <w:szCs w:val="20"/>
              </w:rPr>
              <w:t>5.7</w:t>
            </w:r>
          </w:p>
        </w:tc>
        <w:tc>
          <w:tcPr>
            <w:tcW w:w="992" w:type="dxa"/>
            <w:noWrap/>
            <w:hideMark/>
          </w:tcPr>
          <w:p w14:paraId="3D8B2E13" w14:textId="77777777" w:rsidR="007F463A" w:rsidRPr="007F463A" w:rsidRDefault="007F463A" w:rsidP="007F463A">
            <w:pPr>
              <w:rPr>
                <w:sz w:val="20"/>
                <w:szCs w:val="20"/>
              </w:rPr>
            </w:pPr>
            <w:r w:rsidRPr="007F463A">
              <w:rPr>
                <w:sz w:val="20"/>
                <w:szCs w:val="20"/>
              </w:rPr>
              <w:t>2.77E-05</w:t>
            </w:r>
          </w:p>
        </w:tc>
        <w:tc>
          <w:tcPr>
            <w:tcW w:w="3397" w:type="dxa"/>
            <w:noWrap/>
            <w:hideMark/>
          </w:tcPr>
          <w:p w14:paraId="1F735F01" w14:textId="77777777" w:rsidR="007F463A" w:rsidRPr="007F463A" w:rsidRDefault="007F463A">
            <w:pPr>
              <w:rPr>
                <w:sz w:val="20"/>
                <w:szCs w:val="20"/>
                <w:lang w:val="en-US"/>
              </w:rPr>
            </w:pPr>
            <w:r w:rsidRPr="007F463A">
              <w:rPr>
                <w:sz w:val="20"/>
                <w:szCs w:val="20"/>
                <w:lang w:val="en-US"/>
              </w:rPr>
              <w:t xml:space="preserve">B[a]P - B[a]P+UV Control - B[a]P+UV UV - B[a]P+UV UV - Control </w:t>
            </w:r>
          </w:p>
        </w:tc>
      </w:tr>
      <w:tr w:rsidR="007F463A" w:rsidRPr="0070732C" w14:paraId="22E14233" w14:textId="77777777" w:rsidTr="00B66868">
        <w:trPr>
          <w:trHeight w:val="300"/>
        </w:trPr>
        <w:tc>
          <w:tcPr>
            <w:tcW w:w="1780" w:type="dxa"/>
            <w:noWrap/>
            <w:hideMark/>
          </w:tcPr>
          <w:p w14:paraId="17C64A45" w14:textId="77777777" w:rsidR="007F463A" w:rsidRPr="007F463A" w:rsidRDefault="007F463A">
            <w:pPr>
              <w:rPr>
                <w:sz w:val="20"/>
                <w:szCs w:val="20"/>
              </w:rPr>
            </w:pPr>
            <w:r w:rsidRPr="007F463A">
              <w:rPr>
                <w:sz w:val="20"/>
                <w:szCs w:val="20"/>
              </w:rPr>
              <w:t>PC (18:0/20:5)</w:t>
            </w:r>
          </w:p>
        </w:tc>
        <w:tc>
          <w:tcPr>
            <w:tcW w:w="767" w:type="dxa"/>
            <w:noWrap/>
            <w:hideMark/>
          </w:tcPr>
          <w:p w14:paraId="2D1BFCF4" w14:textId="77777777" w:rsidR="007F463A" w:rsidRPr="007F463A" w:rsidRDefault="007F463A" w:rsidP="007F463A">
            <w:pPr>
              <w:rPr>
                <w:sz w:val="20"/>
                <w:szCs w:val="20"/>
              </w:rPr>
            </w:pPr>
            <w:r w:rsidRPr="007F463A">
              <w:rPr>
                <w:sz w:val="20"/>
                <w:szCs w:val="20"/>
              </w:rPr>
              <w:t>76.2</w:t>
            </w:r>
          </w:p>
        </w:tc>
        <w:tc>
          <w:tcPr>
            <w:tcW w:w="992" w:type="dxa"/>
            <w:noWrap/>
            <w:hideMark/>
          </w:tcPr>
          <w:p w14:paraId="25C3E5D9" w14:textId="77777777" w:rsidR="007F463A" w:rsidRPr="007F463A" w:rsidRDefault="007F463A" w:rsidP="007F463A">
            <w:pPr>
              <w:rPr>
                <w:sz w:val="20"/>
                <w:szCs w:val="20"/>
              </w:rPr>
            </w:pPr>
            <w:r w:rsidRPr="007F463A">
              <w:rPr>
                <w:sz w:val="20"/>
                <w:szCs w:val="20"/>
              </w:rPr>
              <w:t>3.18E-06</w:t>
            </w:r>
          </w:p>
        </w:tc>
        <w:tc>
          <w:tcPr>
            <w:tcW w:w="1134" w:type="dxa"/>
            <w:noWrap/>
            <w:hideMark/>
          </w:tcPr>
          <w:p w14:paraId="67557B10" w14:textId="77777777" w:rsidR="007F463A" w:rsidRPr="007F463A" w:rsidRDefault="007F463A" w:rsidP="007F463A">
            <w:pPr>
              <w:rPr>
                <w:sz w:val="20"/>
                <w:szCs w:val="20"/>
              </w:rPr>
            </w:pPr>
            <w:r w:rsidRPr="007F463A">
              <w:rPr>
                <w:sz w:val="20"/>
                <w:szCs w:val="20"/>
              </w:rPr>
              <w:t>5.5</w:t>
            </w:r>
          </w:p>
        </w:tc>
        <w:tc>
          <w:tcPr>
            <w:tcW w:w="992" w:type="dxa"/>
            <w:noWrap/>
            <w:hideMark/>
          </w:tcPr>
          <w:p w14:paraId="555F0EB8" w14:textId="77777777" w:rsidR="007F463A" w:rsidRPr="007F463A" w:rsidRDefault="007F463A" w:rsidP="007F463A">
            <w:pPr>
              <w:rPr>
                <w:sz w:val="20"/>
                <w:szCs w:val="20"/>
              </w:rPr>
            </w:pPr>
            <w:r w:rsidRPr="007F463A">
              <w:rPr>
                <w:sz w:val="20"/>
                <w:szCs w:val="20"/>
              </w:rPr>
              <w:t>3.92E-05</w:t>
            </w:r>
          </w:p>
        </w:tc>
        <w:tc>
          <w:tcPr>
            <w:tcW w:w="3397" w:type="dxa"/>
            <w:noWrap/>
            <w:hideMark/>
          </w:tcPr>
          <w:p w14:paraId="3AC496FD" w14:textId="77777777" w:rsidR="007F463A" w:rsidRPr="007F463A" w:rsidRDefault="007F463A">
            <w:pPr>
              <w:rPr>
                <w:sz w:val="20"/>
                <w:szCs w:val="20"/>
                <w:lang w:val="en-US"/>
              </w:rPr>
            </w:pPr>
            <w:r w:rsidRPr="007F463A">
              <w:rPr>
                <w:sz w:val="20"/>
                <w:szCs w:val="20"/>
                <w:lang w:val="en-US"/>
              </w:rPr>
              <w:t xml:space="preserve">B[a]P+UV - B[a]P UV - B[a]P B[a]P+UV - Control B[a]P+UV - UV </w:t>
            </w:r>
            <w:proofErr w:type="spellStart"/>
            <w:r w:rsidRPr="007F463A">
              <w:rPr>
                <w:sz w:val="20"/>
                <w:szCs w:val="20"/>
                <w:lang w:val="en-US"/>
              </w:rPr>
              <w:t>UV</w:t>
            </w:r>
            <w:proofErr w:type="spellEnd"/>
            <w:r w:rsidRPr="007F463A">
              <w:rPr>
                <w:sz w:val="20"/>
                <w:szCs w:val="20"/>
                <w:lang w:val="en-US"/>
              </w:rPr>
              <w:t xml:space="preserve"> - Control</w:t>
            </w:r>
          </w:p>
        </w:tc>
      </w:tr>
      <w:tr w:rsidR="007F463A" w:rsidRPr="0070732C" w14:paraId="1C12DFB2" w14:textId="77777777" w:rsidTr="00B66868">
        <w:trPr>
          <w:trHeight w:val="300"/>
        </w:trPr>
        <w:tc>
          <w:tcPr>
            <w:tcW w:w="1780" w:type="dxa"/>
            <w:noWrap/>
            <w:hideMark/>
          </w:tcPr>
          <w:p w14:paraId="36B573A6" w14:textId="77777777" w:rsidR="007F463A" w:rsidRPr="007F463A" w:rsidRDefault="007F463A">
            <w:pPr>
              <w:rPr>
                <w:sz w:val="20"/>
                <w:szCs w:val="20"/>
              </w:rPr>
            </w:pPr>
            <w:r w:rsidRPr="007F463A">
              <w:rPr>
                <w:sz w:val="20"/>
                <w:szCs w:val="20"/>
              </w:rPr>
              <w:t>LPC (26:0)</w:t>
            </w:r>
          </w:p>
        </w:tc>
        <w:tc>
          <w:tcPr>
            <w:tcW w:w="767" w:type="dxa"/>
            <w:noWrap/>
            <w:hideMark/>
          </w:tcPr>
          <w:p w14:paraId="6A2267F7" w14:textId="77777777" w:rsidR="007F463A" w:rsidRPr="007F463A" w:rsidRDefault="007F463A" w:rsidP="007F463A">
            <w:pPr>
              <w:rPr>
                <w:sz w:val="20"/>
                <w:szCs w:val="20"/>
              </w:rPr>
            </w:pPr>
            <w:r w:rsidRPr="007F463A">
              <w:rPr>
                <w:sz w:val="20"/>
                <w:szCs w:val="20"/>
              </w:rPr>
              <w:t>39.0</w:t>
            </w:r>
          </w:p>
        </w:tc>
        <w:tc>
          <w:tcPr>
            <w:tcW w:w="992" w:type="dxa"/>
            <w:noWrap/>
            <w:hideMark/>
          </w:tcPr>
          <w:p w14:paraId="44FB6591" w14:textId="77777777" w:rsidR="007F463A" w:rsidRPr="007F463A" w:rsidRDefault="007F463A" w:rsidP="007F463A">
            <w:pPr>
              <w:rPr>
                <w:sz w:val="20"/>
                <w:szCs w:val="20"/>
              </w:rPr>
            </w:pPr>
            <w:r w:rsidRPr="007F463A">
              <w:rPr>
                <w:sz w:val="20"/>
                <w:szCs w:val="20"/>
              </w:rPr>
              <w:t>4.02E-05</w:t>
            </w:r>
          </w:p>
        </w:tc>
        <w:tc>
          <w:tcPr>
            <w:tcW w:w="1134" w:type="dxa"/>
            <w:noWrap/>
            <w:hideMark/>
          </w:tcPr>
          <w:p w14:paraId="7B7448A9" w14:textId="77777777" w:rsidR="007F463A" w:rsidRPr="007F463A" w:rsidRDefault="007F463A" w:rsidP="007F463A">
            <w:pPr>
              <w:rPr>
                <w:sz w:val="20"/>
                <w:szCs w:val="20"/>
              </w:rPr>
            </w:pPr>
            <w:r w:rsidRPr="007F463A">
              <w:rPr>
                <w:sz w:val="20"/>
                <w:szCs w:val="20"/>
              </w:rPr>
              <w:t>4.4</w:t>
            </w:r>
          </w:p>
        </w:tc>
        <w:tc>
          <w:tcPr>
            <w:tcW w:w="992" w:type="dxa"/>
            <w:noWrap/>
            <w:hideMark/>
          </w:tcPr>
          <w:p w14:paraId="37146532" w14:textId="77777777" w:rsidR="007F463A" w:rsidRPr="007F463A" w:rsidRDefault="007F463A" w:rsidP="007F463A">
            <w:pPr>
              <w:rPr>
                <w:sz w:val="20"/>
                <w:szCs w:val="20"/>
              </w:rPr>
            </w:pPr>
            <w:r w:rsidRPr="007F463A">
              <w:rPr>
                <w:sz w:val="20"/>
                <w:szCs w:val="20"/>
              </w:rPr>
              <w:t>0.0004</w:t>
            </w:r>
          </w:p>
        </w:tc>
        <w:tc>
          <w:tcPr>
            <w:tcW w:w="3397" w:type="dxa"/>
            <w:noWrap/>
            <w:hideMark/>
          </w:tcPr>
          <w:p w14:paraId="247AF4ED"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6E1CB43C" w14:textId="77777777" w:rsidTr="00B66868">
        <w:trPr>
          <w:trHeight w:val="300"/>
        </w:trPr>
        <w:tc>
          <w:tcPr>
            <w:tcW w:w="1780" w:type="dxa"/>
            <w:noWrap/>
            <w:hideMark/>
          </w:tcPr>
          <w:p w14:paraId="1B1C80F7" w14:textId="77777777" w:rsidR="007F463A" w:rsidRPr="007F463A" w:rsidRDefault="007F463A">
            <w:pPr>
              <w:rPr>
                <w:sz w:val="20"/>
                <w:szCs w:val="20"/>
              </w:rPr>
            </w:pPr>
            <w:r w:rsidRPr="007F463A">
              <w:rPr>
                <w:sz w:val="20"/>
                <w:szCs w:val="20"/>
              </w:rPr>
              <w:t>PC (O-20:1/20:4)</w:t>
            </w:r>
          </w:p>
        </w:tc>
        <w:tc>
          <w:tcPr>
            <w:tcW w:w="767" w:type="dxa"/>
            <w:noWrap/>
            <w:hideMark/>
          </w:tcPr>
          <w:p w14:paraId="2F8C3A48" w14:textId="77777777" w:rsidR="007F463A" w:rsidRPr="007F463A" w:rsidRDefault="007F463A" w:rsidP="007F463A">
            <w:pPr>
              <w:rPr>
                <w:sz w:val="20"/>
                <w:szCs w:val="20"/>
              </w:rPr>
            </w:pPr>
            <w:r w:rsidRPr="007F463A">
              <w:rPr>
                <w:sz w:val="20"/>
                <w:szCs w:val="20"/>
              </w:rPr>
              <w:t>31.9</w:t>
            </w:r>
          </w:p>
        </w:tc>
        <w:tc>
          <w:tcPr>
            <w:tcW w:w="992" w:type="dxa"/>
            <w:noWrap/>
            <w:hideMark/>
          </w:tcPr>
          <w:p w14:paraId="31A498A0" w14:textId="77777777" w:rsidR="007F463A" w:rsidRPr="007F463A" w:rsidRDefault="007F463A" w:rsidP="007F463A">
            <w:pPr>
              <w:rPr>
                <w:sz w:val="20"/>
                <w:szCs w:val="20"/>
              </w:rPr>
            </w:pPr>
            <w:r w:rsidRPr="007F463A">
              <w:rPr>
                <w:sz w:val="20"/>
                <w:szCs w:val="20"/>
              </w:rPr>
              <w:t>8.49E-05</w:t>
            </w:r>
          </w:p>
        </w:tc>
        <w:tc>
          <w:tcPr>
            <w:tcW w:w="1134" w:type="dxa"/>
            <w:noWrap/>
            <w:hideMark/>
          </w:tcPr>
          <w:p w14:paraId="127FFC02" w14:textId="77777777" w:rsidR="007F463A" w:rsidRPr="007F463A" w:rsidRDefault="007F463A" w:rsidP="007F463A">
            <w:pPr>
              <w:rPr>
                <w:sz w:val="20"/>
                <w:szCs w:val="20"/>
              </w:rPr>
            </w:pPr>
            <w:r w:rsidRPr="007F463A">
              <w:rPr>
                <w:sz w:val="20"/>
                <w:szCs w:val="20"/>
              </w:rPr>
              <w:t>4.1</w:t>
            </w:r>
          </w:p>
        </w:tc>
        <w:tc>
          <w:tcPr>
            <w:tcW w:w="992" w:type="dxa"/>
            <w:noWrap/>
            <w:hideMark/>
          </w:tcPr>
          <w:p w14:paraId="52F38FF3" w14:textId="77777777" w:rsidR="007F463A" w:rsidRPr="007F463A" w:rsidRDefault="007F463A" w:rsidP="007F463A">
            <w:pPr>
              <w:rPr>
                <w:sz w:val="20"/>
                <w:szCs w:val="20"/>
              </w:rPr>
            </w:pPr>
            <w:r w:rsidRPr="007F463A">
              <w:rPr>
                <w:sz w:val="20"/>
                <w:szCs w:val="20"/>
              </w:rPr>
              <w:t>0.0008</w:t>
            </w:r>
          </w:p>
        </w:tc>
        <w:tc>
          <w:tcPr>
            <w:tcW w:w="3397" w:type="dxa"/>
            <w:noWrap/>
            <w:hideMark/>
          </w:tcPr>
          <w:p w14:paraId="64E63218" w14:textId="77777777" w:rsidR="007F463A" w:rsidRPr="007F463A" w:rsidRDefault="007F463A">
            <w:pPr>
              <w:rPr>
                <w:sz w:val="20"/>
                <w:szCs w:val="20"/>
                <w:lang w:val="en-US"/>
              </w:rPr>
            </w:pPr>
            <w:r w:rsidRPr="007F463A">
              <w:rPr>
                <w:sz w:val="20"/>
                <w:szCs w:val="20"/>
                <w:lang w:val="en-US"/>
              </w:rPr>
              <w:t>B[a]P - Control UV - B[a]P B[a]P+UV - Control UV - B[a]P+UV UV - Control</w:t>
            </w:r>
          </w:p>
        </w:tc>
      </w:tr>
      <w:tr w:rsidR="007F463A" w:rsidRPr="0070732C" w14:paraId="1D3F1FBA" w14:textId="77777777" w:rsidTr="00B66868">
        <w:trPr>
          <w:trHeight w:val="300"/>
        </w:trPr>
        <w:tc>
          <w:tcPr>
            <w:tcW w:w="1780" w:type="dxa"/>
            <w:noWrap/>
            <w:hideMark/>
          </w:tcPr>
          <w:p w14:paraId="5E3B42C1" w14:textId="77777777" w:rsidR="007F463A" w:rsidRPr="007F463A" w:rsidRDefault="007F463A">
            <w:pPr>
              <w:rPr>
                <w:sz w:val="20"/>
                <w:szCs w:val="20"/>
              </w:rPr>
            </w:pPr>
            <w:r w:rsidRPr="007F463A">
              <w:rPr>
                <w:sz w:val="20"/>
                <w:szCs w:val="20"/>
              </w:rPr>
              <w:t>PI (16:1/18:1)</w:t>
            </w:r>
          </w:p>
        </w:tc>
        <w:tc>
          <w:tcPr>
            <w:tcW w:w="767" w:type="dxa"/>
            <w:noWrap/>
            <w:hideMark/>
          </w:tcPr>
          <w:p w14:paraId="227CC1C1" w14:textId="77777777" w:rsidR="007F463A" w:rsidRPr="007F463A" w:rsidRDefault="007F463A" w:rsidP="007F463A">
            <w:pPr>
              <w:rPr>
                <w:sz w:val="20"/>
                <w:szCs w:val="20"/>
              </w:rPr>
            </w:pPr>
            <w:r w:rsidRPr="007F463A">
              <w:rPr>
                <w:sz w:val="20"/>
                <w:szCs w:val="20"/>
              </w:rPr>
              <w:t>29.9</w:t>
            </w:r>
          </w:p>
        </w:tc>
        <w:tc>
          <w:tcPr>
            <w:tcW w:w="992" w:type="dxa"/>
            <w:noWrap/>
            <w:hideMark/>
          </w:tcPr>
          <w:p w14:paraId="2721C236" w14:textId="77777777" w:rsidR="007F463A" w:rsidRPr="007F463A" w:rsidRDefault="007F463A" w:rsidP="007F463A">
            <w:pPr>
              <w:rPr>
                <w:sz w:val="20"/>
                <w:szCs w:val="20"/>
              </w:rPr>
            </w:pPr>
            <w:r w:rsidRPr="007F463A">
              <w:rPr>
                <w:sz w:val="20"/>
                <w:szCs w:val="20"/>
              </w:rPr>
              <w:t>0.00011</w:t>
            </w:r>
          </w:p>
        </w:tc>
        <w:tc>
          <w:tcPr>
            <w:tcW w:w="1134" w:type="dxa"/>
            <w:noWrap/>
            <w:hideMark/>
          </w:tcPr>
          <w:p w14:paraId="552454D4" w14:textId="77777777" w:rsidR="007F463A" w:rsidRPr="007F463A" w:rsidRDefault="007F463A" w:rsidP="007F463A">
            <w:pPr>
              <w:rPr>
                <w:sz w:val="20"/>
                <w:szCs w:val="20"/>
              </w:rPr>
            </w:pPr>
            <w:r w:rsidRPr="007F463A">
              <w:rPr>
                <w:sz w:val="20"/>
                <w:szCs w:val="20"/>
              </w:rPr>
              <w:t>4.0</w:t>
            </w:r>
          </w:p>
        </w:tc>
        <w:tc>
          <w:tcPr>
            <w:tcW w:w="992" w:type="dxa"/>
            <w:noWrap/>
            <w:hideMark/>
          </w:tcPr>
          <w:p w14:paraId="6DD7203B" w14:textId="77777777" w:rsidR="007F463A" w:rsidRPr="007F463A" w:rsidRDefault="007F463A" w:rsidP="007F463A">
            <w:pPr>
              <w:rPr>
                <w:sz w:val="20"/>
                <w:szCs w:val="20"/>
              </w:rPr>
            </w:pPr>
            <w:r w:rsidRPr="007F463A">
              <w:rPr>
                <w:sz w:val="20"/>
                <w:szCs w:val="20"/>
              </w:rPr>
              <w:t>0.0008</w:t>
            </w:r>
          </w:p>
        </w:tc>
        <w:tc>
          <w:tcPr>
            <w:tcW w:w="3397" w:type="dxa"/>
            <w:noWrap/>
            <w:hideMark/>
          </w:tcPr>
          <w:p w14:paraId="70FC61C1" w14:textId="77777777" w:rsidR="007F463A" w:rsidRPr="007F463A" w:rsidRDefault="007F463A">
            <w:pPr>
              <w:rPr>
                <w:sz w:val="20"/>
                <w:szCs w:val="20"/>
                <w:lang w:val="en-US"/>
              </w:rPr>
            </w:pPr>
            <w:r w:rsidRPr="007F463A">
              <w:rPr>
                <w:sz w:val="20"/>
                <w:szCs w:val="20"/>
                <w:lang w:val="en-US"/>
              </w:rPr>
              <w:t xml:space="preserve">B[a]P+UV - B[a]P UV - B[a]P B[a]P+UV - Control B[a]P+UV - UV </w:t>
            </w:r>
            <w:proofErr w:type="spellStart"/>
            <w:r w:rsidRPr="007F463A">
              <w:rPr>
                <w:sz w:val="20"/>
                <w:szCs w:val="20"/>
                <w:lang w:val="en-US"/>
              </w:rPr>
              <w:t>UV</w:t>
            </w:r>
            <w:proofErr w:type="spellEnd"/>
            <w:r w:rsidRPr="007F463A">
              <w:rPr>
                <w:sz w:val="20"/>
                <w:szCs w:val="20"/>
                <w:lang w:val="en-US"/>
              </w:rPr>
              <w:t xml:space="preserve"> - Control</w:t>
            </w:r>
          </w:p>
        </w:tc>
      </w:tr>
      <w:tr w:rsidR="007F463A" w:rsidRPr="0070732C" w14:paraId="529CDA0C" w14:textId="77777777" w:rsidTr="00B66868">
        <w:trPr>
          <w:trHeight w:val="300"/>
        </w:trPr>
        <w:tc>
          <w:tcPr>
            <w:tcW w:w="1780" w:type="dxa"/>
            <w:noWrap/>
            <w:hideMark/>
          </w:tcPr>
          <w:p w14:paraId="19B0EABB" w14:textId="77777777" w:rsidR="007F463A" w:rsidRPr="007F463A" w:rsidRDefault="007F463A">
            <w:pPr>
              <w:rPr>
                <w:sz w:val="20"/>
                <w:szCs w:val="20"/>
              </w:rPr>
            </w:pPr>
            <w:r w:rsidRPr="007F463A">
              <w:rPr>
                <w:sz w:val="20"/>
                <w:szCs w:val="20"/>
              </w:rPr>
              <w:t>PC (14:0/16:0)</w:t>
            </w:r>
          </w:p>
        </w:tc>
        <w:tc>
          <w:tcPr>
            <w:tcW w:w="767" w:type="dxa"/>
            <w:noWrap/>
            <w:hideMark/>
          </w:tcPr>
          <w:p w14:paraId="3329B857" w14:textId="77777777" w:rsidR="007F463A" w:rsidRPr="007F463A" w:rsidRDefault="007F463A" w:rsidP="007F463A">
            <w:pPr>
              <w:rPr>
                <w:sz w:val="20"/>
                <w:szCs w:val="20"/>
              </w:rPr>
            </w:pPr>
            <w:r w:rsidRPr="007F463A">
              <w:rPr>
                <w:sz w:val="20"/>
                <w:szCs w:val="20"/>
              </w:rPr>
              <w:t>29.8</w:t>
            </w:r>
          </w:p>
        </w:tc>
        <w:tc>
          <w:tcPr>
            <w:tcW w:w="992" w:type="dxa"/>
            <w:noWrap/>
            <w:hideMark/>
          </w:tcPr>
          <w:p w14:paraId="6291A21E" w14:textId="77777777" w:rsidR="007F463A" w:rsidRPr="007F463A" w:rsidRDefault="007F463A" w:rsidP="007F463A">
            <w:pPr>
              <w:rPr>
                <w:sz w:val="20"/>
                <w:szCs w:val="20"/>
              </w:rPr>
            </w:pPr>
            <w:r w:rsidRPr="007F463A">
              <w:rPr>
                <w:sz w:val="20"/>
                <w:szCs w:val="20"/>
              </w:rPr>
              <w:t>0.00011</w:t>
            </w:r>
          </w:p>
        </w:tc>
        <w:tc>
          <w:tcPr>
            <w:tcW w:w="1134" w:type="dxa"/>
            <w:noWrap/>
            <w:hideMark/>
          </w:tcPr>
          <w:p w14:paraId="080541CD" w14:textId="77777777" w:rsidR="007F463A" w:rsidRPr="007F463A" w:rsidRDefault="007F463A" w:rsidP="007F463A">
            <w:pPr>
              <w:rPr>
                <w:sz w:val="20"/>
                <w:szCs w:val="20"/>
              </w:rPr>
            </w:pPr>
            <w:r w:rsidRPr="007F463A">
              <w:rPr>
                <w:sz w:val="20"/>
                <w:szCs w:val="20"/>
              </w:rPr>
              <w:t>4.0</w:t>
            </w:r>
          </w:p>
        </w:tc>
        <w:tc>
          <w:tcPr>
            <w:tcW w:w="992" w:type="dxa"/>
            <w:noWrap/>
            <w:hideMark/>
          </w:tcPr>
          <w:p w14:paraId="4CBA1456" w14:textId="77777777" w:rsidR="007F463A" w:rsidRPr="007F463A" w:rsidRDefault="007F463A" w:rsidP="007F463A">
            <w:pPr>
              <w:rPr>
                <w:sz w:val="20"/>
                <w:szCs w:val="20"/>
              </w:rPr>
            </w:pPr>
            <w:r w:rsidRPr="007F463A">
              <w:rPr>
                <w:sz w:val="20"/>
                <w:szCs w:val="20"/>
              </w:rPr>
              <w:t>0.0008</w:t>
            </w:r>
          </w:p>
        </w:tc>
        <w:tc>
          <w:tcPr>
            <w:tcW w:w="3397" w:type="dxa"/>
            <w:noWrap/>
            <w:hideMark/>
          </w:tcPr>
          <w:p w14:paraId="19AB104B"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1F100400" w14:textId="77777777" w:rsidTr="00B66868">
        <w:trPr>
          <w:trHeight w:val="300"/>
        </w:trPr>
        <w:tc>
          <w:tcPr>
            <w:tcW w:w="1780" w:type="dxa"/>
            <w:noWrap/>
            <w:hideMark/>
          </w:tcPr>
          <w:p w14:paraId="6665DF2A" w14:textId="77777777" w:rsidR="007F463A" w:rsidRPr="007F463A" w:rsidRDefault="007F463A">
            <w:pPr>
              <w:rPr>
                <w:sz w:val="20"/>
                <w:szCs w:val="20"/>
              </w:rPr>
            </w:pPr>
            <w:r w:rsidRPr="007F463A">
              <w:rPr>
                <w:sz w:val="20"/>
                <w:szCs w:val="20"/>
              </w:rPr>
              <w:t>PC (O-18:2/20:0)</w:t>
            </w:r>
          </w:p>
        </w:tc>
        <w:tc>
          <w:tcPr>
            <w:tcW w:w="767" w:type="dxa"/>
            <w:noWrap/>
            <w:hideMark/>
          </w:tcPr>
          <w:p w14:paraId="6D2F422B" w14:textId="77777777" w:rsidR="007F463A" w:rsidRPr="007F463A" w:rsidRDefault="007F463A" w:rsidP="007F463A">
            <w:pPr>
              <w:rPr>
                <w:sz w:val="20"/>
                <w:szCs w:val="20"/>
              </w:rPr>
            </w:pPr>
            <w:r w:rsidRPr="007F463A">
              <w:rPr>
                <w:sz w:val="20"/>
                <w:szCs w:val="20"/>
              </w:rPr>
              <w:t>29.5</w:t>
            </w:r>
          </w:p>
        </w:tc>
        <w:tc>
          <w:tcPr>
            <w:tcW w:w="992" w:type="dxa"/>
            <w:noWrap/>
            <w:hideMark/>
          </w:tcPr>
          <w:p w14:paraId="490A6BC0" w14:textId="77777777" w:rsidR="007F463A" w:rsidRPr="007F463A" w:rsidRDefault="007F463A" w:rsidP="007F463A">
            <w:pPr>
              <w:rPr>
                <w:sz w:val="20"/>
                <w:szCs w:val="20"/>
              </w:rPr>
            </w:pPr>
            <w:r w:rsidRPr="007F463A">
              <w:rPr>
                <w:sz w:val="20"/>
                <w:szCs w:val="20"/>
              </w:rPr>
              <w:t>0.00011</w:t>
            </w:r>
          </w:p>
        </w:tc>
        <w:tc>
          <w:tcPr>
            <w:tcW w:w="1134" w:type="dxa"/>
            <w:noWrap/>
            <w:hideMark/>
          </w:tcPr>
          <w:p w14:paraId="2FD46F9B" w14:textId="77777777" w:rsidR="007F463A" w:rsidRPr="007F463A" w:rsidRDefault="007F463A" w:rsidP="007F463A">
            <w:pPr>
              <w:rPr>
                <w:sz w:val="20"/>
                <w:szCs w:val="20"/>
              </w:rPr>
            </w:pPr>
            <w:r w:rsidRPr="007F463A">
              <w:rPr>
                <w:sz w:val="20"/>
                <w:szCs w:val="20"/>
              </w:rPr>
              <w:t>3.9</w:t>
            </w:r>
          </w:p>
        </w:tc>
        <w:tc>
          <w:tcPr>
            <w:tcW w:w="992" w:type="dxa"/>
            <w:noWrap/>
            <w:hideMark/>
          </w:tcPr>
          <w:p w14:paraId="03CA5265" w14:textId="77777777" w:rsidR="007F463A" w:rsidRPr="007F463A" w:rsidRDefault="007F463A" w:rsidP="007F463A">
            <w:pPr>
              <w:rPr>
                <w:sz w:val="20"/>
                <w:szCs w:val="20"/>
              </w:rPr>
            </w:pPr>
            <w:r w:rsidRPr="007F463A">
              <w:rPr>
                <w:sz w:val="20"/>
                <w:szCs w:val="20"/>
              </w:rPr>
              <w:t>0.0008</w:t>
            </w:r>
          </w:p>
        </w:tc>
        <w:tc>
          <w:tcPr>
            <w:tcW w:w="3397" w:type="dxa"/>
            <w:noWrap/>
            <w:hideMark/>
          </w:tcPr>
          <w:p w14:paraId="03C7B24E"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297F028B" w14:textId="77777777" w:rsidTr="00B66868">
        <w:trPr>
          <w:trHeight w:val="300"/>
        </w:trPr>
        <w:tc>
          <w:tcPr>
            <w:tcW w:w="1780" w:type="dxa"/>
            <w:noWrap/>
            <w:hideMark/>
          </w:tcPr>
          <w:p w14:paraId="4476272D" w14:textId="77777777" w:rsidR="007F463A" w:rsidRPr="007F463A" w:rsidRDefault="007F463A">
            <w:pPr>
              <w:rPr>
                <w:sz w:val="20"/>
                <w:szCs w:val="20"/>
              </w:rPr>
            </w:pPr>
            <w:r w:rsidRPr="007F463A">
              <w:rPr>
                <w:sz w:val="20"/>
                <w:szCs w:val="20"/>
              </w:rPr>
              <w:t>PC (O-18:0/20:4)</w:t>
            </w:r>
          </w:p>
        </w:tc>
        <w:tc>
          <w:tcPr>
            <w:tcW w:w="767" w:type="dxa"/>
            <w:noWrap/>
            <w:hideMark/>
          </w:tcPr>
          <w:p w14:paraId="03C9C583" w14:textId="77777777" w:rsidR="007F463A" w:rsidRPr="007F463A" w:rsidRDefault="007F463A" w:rsidP="007F463A">
            <w:pPr>
              <w:rPr>
                <w:sz w:val="20"/>
                <w:szCs w:val="20"/>
              </w:rPr>
            </w:pPr>
            <w:r w:rsidRPr="007F463A">
              <w:rPr>
                <w:sz w:val="20"/>
                <w:szCs w:val="20"/>
              </w:rPr>
              <w:t>24.3</w:t>
            </w:r>
          </w:p>
        </w:tc>
        <w:tc>
          <w:tcPr>
            <w:tcW w:w="992" w:type="dxa"/>
            <w:noWrap/>
            <w:hideMark/>
          </w:tcPr>
          <w:p w14:paraId="6EAAF619" w14:textId="77777777" w:rsidR="007F463A" w:rsidRPr="007F463A" w:rsidRDefault="007F463A" w:rsidP="007F463A">
            <w:pPr>
              <w:rPr>
                <w:sz w:val="20"/>
                <w:szCs w:val="20"/>
              </w:rPr>
            </w:pPr>
            <w:r w:rsidRPr="007F463A">
              <w:rPr>
                <w:sz w:val="20"/>
                <w:szCs w:val="20"/>
              </w:rPr>
              <w:t>0.00023</w:t>
            </w:r>
          </w:p>
        </w:tc>
        <w:tc>
          <w:tcPr>
            <w:tcW w:w="1134" w:type="dxa"/>
            <w:noWrap/>
            <w:hideMark/>
          </w:tcPr>
          <w:p w14:paraId="2FB0102C" w14:textId="77777777" w:rsidR="007F463A" w:rsidRPr="007F463A" w:rsidRDefault="007F463A" w:rsidP="007F463A">
            <w:pPr>
              <w:rPr>
                <w:sz w:val="20"/>
                <w:szCs w:val="20"/>
              </w:rPr>
            </w:pPr>
            <w:r w:rsidRPr="007F463A">
              <w:rPr>
                <w:sz w:val="20"/>
                <w:szCs w:val="20"/>
              </w:rPr>
              <w:t>3.6</w:t>
            </w:r>
          </w:p>
        </w:tc>
        <w:tc>
          <w:tcPr>
            <w:tcW w:w="992" w:type="dxa"/>
            <w:noWrap/>
            <w:hideMark/>
          </w:tcPr>
          <w:p w14:paraId="106941D4" w14:textId="77777777" w:rsidR="007F463A" w:rsidRPr="007F463A" w:rsidRDefault="007F463A" w:rsidP="007F463A">
            <w:pPr>
              <w:rPr>
                <w:sz w:val="20"/>
                <w:szCs w:val="20"/>
              </w:rPr>
            </w:pPr>
            <w:r w:rsidRPr="007F463A">
              <w:rPr>
                <w:sz w:val="20"/>
                <w:szCs w:val="20"/>
              </w:rPr>
              <w:t>0.0014</w:t>
            </w:r>
          </w:p>
        </w:tc>
        <w:tc>
          <w:tcPr>
            <w:tcW w:w="3397" w:type="dxa"/>
            <w:noWrap/>
            <w:hideMark/>
          </w:tcPr>
          <w:p w14:paraId="310F0D53" w14:textId="77777777" w:rsidR="007F463A" w:rsidRPr="007F463A" w:rsidRDefault="007F463A">
            <w:pPr>
              <w:rPr>
                <w:sz w:val="20"/>
                <w:szCs w:val="20"/>
                <w:lang w:val="en-US"/>
              </w:rPr>
            </w:pPr>
            <w:r w:rsidRPr="007F463A">
              <w:rPr>
                <w:sz w:val="20"/>
                <w:szCs w:val="20"/>
                <w:lang w:val="en-US"/>
              </w:rPr>
              <w:t xml:space="preserve">B[a]P+UV - B[a]P UV - B[a]P B[a]P+UV - Control UV - Control </w:t>
            </w:r>
          </w:p>
        </w:tc>
      </w:tr>
      <w:tr w:rsidR="007F463A" w:rsidRPr="0070732C" w14:paraId="5DE9C0B4" w14:textId="77777777" w:rsidTr="00B66868">
        <w:trPr>
          <w:trHeight w:val="300"/>
        </w:trPr>
        <w:tc>
          <w:tcPr>
            <w:tcW w:w="1780" w:type="dxa"/>
            <w:noWrap/>
            <w:hideMark/>
          </w:tcPr>
          <w:p w14:paraId="08915CBA" w14:textId="77777777" w:rsidR="007F463A" w:rsidRPr="007F463A" w:rsidRDefault="007F463A">
            <w:pPr>
              <w:rPr>
                <w:sz w:val="20"/>
                <w:szCs w:val="20"/>
              </w:rPr>
            </w:pPr>
            <w:r w:rsidRPr="007F463A">
              <w:rPr>
                <w:sz w:val="20"/>
                <w:szCs w:val="20"/>
              </w:rPr>
              <w:t>PC (18:3/20:5)</w:t>
            </w:r>
          </w:p>
        </w:tc>
        <w:tc>
          <w:tcPr>
            <w:tcW w:w="767" w:type="dxa"/>
            <w:noWrap/>
            <w:hideMark/>
          </w:tcPr>
          <w:p w14:paraId="4B9EF0F6" w14:textId="77777777" w:rsidR="007F463A" w:rsidRPr="007F463A" w:rsidRDefault="007F463A" w:rsidP="007F463A">
            <w:pPr>
              <w:rPr>
                <w:sz w:val="20"/>
                <w:szCs w:val="20"/>
              </w:rPr>
            </w:pPr>
            <w:r w:rsidRPr="007F463A">
              <w:rPr>
                <w:sz w:val="20"/>
                <w:szCs w:val="20"/>
              </w:rPr>
              <w:t>22.2</w:t>
            </w:r>
          </w:p>
        </w:tc>
        <w:tc>
          <w:tcPr>
            <w:tcW w:w="992" w:type="dxa"/>
            <w:noWrap/>
            <w:hideMark/>
          </w:tcPr>
          <w:p w14:paraId="2B8ED959" w14:textId="77777777" w:rsidR="007F463A" w:rsidRPr="007F463A" w:rsidRDefault="007F463A" w:rsidP="007F463A">
            <w:pPr>
              <w:rPr>
                <w:sz w:val="20"/>
                <w:szCs w:val="20"/>
              </w:rPr>
            </w:pPr>
            <w:r w:rsidRPr="007F463A">
              <w:rPr>
                <w:sz w:val="20"/>
                <w:szCs w:val="20"/>
              </w:rPr>
              <w:t>0.00031</w:t>
            </w:r>
          </w:p>
        </w:tc>
        <w:tc>
          <w:tcPr>
            <w:tcW w:w="1134" w:type="dxa"/>
            <w:noWrap/>
            <w:hideMark/>
          </w:tcPr>
          <w:p w14:paraId="2234E5DA" w14:textId="77777777" w:rsidR="007F463A" w:rsidRPr="007F463A" w:rsidRDefault="007F463A" w:rsidP="007F463A">
            <w:pPr>
              <w:rPr>
                <w:sz w:val="20"/>
                <w:szCs w:val="20"/>
              </w:rPr>
            </w:pPr>
            <w:r w:rsidRPr="007F463A">
              <w:rPr>
                <w:sz w:val="20"/>
                <w:szCs w:val="20"/>
              </w:rPr>
              <w:t>3.5</w:t>
            </w:r>
          </w:p>
        </w:tc>
        <w:tc>
          <w:tcPr>
            <w:tcW w:w="992" w:type="dxa"/>
            <w:noWrap/>
            <w:hideMark/>
          </w:tcPr>
          <w:p w14:paraId="6262B0B6" w14:textId="77777777" w:rsidR="007F463A" w:rsidRPr="007F463A" w:rsidRDefault="007F463A" w:rsidP="007F463A">
            <w:pPr>
              <w:rPr>
                <w:sz w:val="20"/>
                <w:szCs w:val="20"/>
              </w:rPr>
            </w:pPr>
            <w:r w:rsidRPr="007F463A">
              <w:rPr>
                <w:sz w:val="20"/>
                <w:szCs w:val="20"/>
              </w:rPr>
              <w:t>0.0018</w:t>
            </w:r>
          </w:p>
        </w:tc>
        <w:tc>
          <w:tcPr>
            <w:tcW w:w="3397" w:type="dxa"/>
            <w:noWrap/>
            <w:hideMark/>
          </w:tcPr>
          <w:p w14:paraId="7F22321F"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434B58A4" w14:textId="77777777" w:rsidTr="00B66868">
        <w:trPr>
          <w:trHeight w:val="300"/>
        </w:trPr>
        <w:tc>
          <w:tcPr>
            <w:tcW w:w="1780" w:type="dxa"/>
            <w:noWrap/>
            <w:hideMark/>
          </w:tcPr>
          <w:p w14:paraId="6B929387" w14:textId="77777777" w:rsidR="007F463A" w:rsidRPr="007F463A" w:rsidRDefault="007F463A">
            <w:pPr>
              <w:rPr>
                <w:sz w:val="20"/>
                <w:szCs w:val="20"/>
              </w:rPr>
            </w:pPr>
            <w:r w:rsidRPr="007F463A">
              <w:rPr>
                <w:sz w:val="20"/>
                <w:szCs w:val="20"/>
              </w:rPr>
              <w:t>SM(d18:0/22:1)</w:t>
            </w:r>
          </w:p>
        </w:tc>
        <w:tc>
          <w:tcPr>
            <w:tcW w:w="767" w:type="dxa"/>
            <w:hideMark/>
          </w:tcPr>
          <w:p w14:paraId="71328F96" w14:textId="77777777" w:rsidR="007F463A" w:rsidRPr="007F463A" w:rsidRDefault="007F463A" w:rsidP="007F463A">
            <w:pPr>
              <w:rPr>
                <w:sz w:val="20"/>
                <w:szCs w:val="20"/>
              </w:rPr>
            </w:pPr>
            <w:r w:rsidRPr="007F463A">
              <w:rPr>
                <w:sz w:val="20"/>
                <w:szCs w:val="20"/>
              </w:rPr>
              <w:t>21.4</w:t>
            </w:r>
          </w:p>
        </w:tc>
        <w:tc>
          <w:tcPr>
            <w:tcW w:w="992" w:type="dxa"/>
            <w:hideMark/>
          </w:tcPr>
          <w:p w14:paraId="3BBB5CE9" w14:textId="77777777" w:rsidR="007F463A" w:rsidRPr="007F463A" w:rsidRDefault="007F463A" w:rsidP="007F463A">
            <w:pPr>
              <w:rPr>
                <w:sz w:val="20"/>
                <w:szCs w:val="20"/>
              </w:rPr>
            </w:pPr>
            <w:r w:rsidRPr="007F463A">
              <w:rPr>
                <w:sz w:val="20"/>
                <w:szCs w:val="20"/>
              </w:rPr>
              <w:t>3.53E-04</w:t>
            </w:r>
          </w:p>
        </w:tc>
        <w:tc>
          <w:tcPr>
            <w:tcW w:w="1134" w:type="dxa"/>
            <w:hideMark/>
          </w:tcPr>
          <w:p w14:paraId="1DE83462" w14:textId="77777777" w:rsidR="007F463A" w:rsidRPr="007F463A" w:rsidRDefault="007F463A" w:rsidP="007F463A">
            <w:pPr>
              <w:rPr>
                <w:sz w:val="20"/>
                <w:szCs w:val="20"/>
              </w:rPr>
            </w:pPr>
            <w:r w:rsidRPr="007F463A">
              <w:rPr>
                <w:sz w:val="20"/>
                <w:szCs w:val="20"/>
              </w:rPr>
              <w:t>3.5</w:t>
            </w:r>
          </w:p>
        </w:tc>
        <w:tc>
          <w:tcPr>
            <w:tcW w:w="992" w:type="dxa"/>
            <w:hideMark/>
          </w:tcPr>
          <w:p w14:paraId="702E4FFE" w14:textId="77777777" w:rsidR="007F463A" w:rsidRPr="007F463A" w:rsidRDefault="007F463A" w:rsidP="007F463A">
            <w:pPr>
              <w:rPr>
                <w:sz w:val="20"/>
                <w:szCs w:val="20"/>
              </w:rPr>
            </w:pPr>
            <w:r w:rsidRPr="007F463A">
              <w:rPr>
                <w:sz w:val="20"/>
                <w:szCs w:val="20"/>
              </w:rPr>
              <w:t>0.0019</w:t>
            </w:r>
          </w:p>
        </w:tc>
        <w:tc>
          <w:tcPr>
            <w:tcW w:w="3397" w:type="dxa"/>
            <w:noWrap/>
            <w:hideMark/>
          </w:tcPr>
          <w:p w14:paraId="3BBFAC8C"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3602A2F0" w14:textId="77777777" w:rsidTr="00B66868">
        <w:trPr>
          <w:trHeight w:val="300"/>
        </w:trPr>
        <w:tc>
          <w:tcPr>
            <w:tcW w:w="1780" w:type="dxa"/>
            <w:noWrap/>
            <w:hideMark/>
          </w:tcPr>
          <w:p w14:paraId="3C9466FE" w14:textId="77777777" w:rsidR="007F463A" w:rsidRPr="007F463A" w:rsidRDefault="007F463A">
            <w:pPr>
              <w:rPr>
                <w:sz w:val="20"/>
                <w:szCs w:val="20"/>
              </w:rPr>
            </w:pPr>
            <w:proofErr w:type="gramStart"/>
            <w:r w:rsidRPr="007F463A">
              <w:rPr>
                <w:sz w:val="20"/>
                <w:szCs w:val="20"/>
              </w:rPr>
              <w:t>PIP(</w:t>
            </w:r>
            <w:proofErr w:type="gramEnd"/>
            <w:r w:rsidRPr="007F463A">
              <w:rPr>
                <w:sz w:val="20"/>
                <w:szCs w:val="20"/>
              </w:rPr>
              <w:t>16:1(9</w:t>
            </w:r>
            <w:proofErr w:type="gramStart"/>
            <w:r w:rsidRPr="007F463A">
              <w:rPr>
                <w:sz w:val="20"/>
                <w:szCs w:val="20"/>
              </w:rPr>
              <w:t>Z)/</w:t>
            </w:r>
            <w:proofErr w:type="gramEnd"/>
            <w:r w:rsidRPr="007F463A">
              <w:rPr>
                <w:sz w:val="20"/>
                <w:szCs w:val="20"/>
              </w:rPr>
              <w:t>16:1(9Z))</w:t>
            </w:r>
          </w:p>
        </w:tc>
        <w:tc>
          <w:tcPr>
            <w:tcW w:w="767" w:type="dxa"/>
            <w:noWrap/>
            <w:hideMark/>
          </w:tcPr>
          <w:p w14:paraId="243FE8D4" w14:textId="77777777" w:rsidR="007F463A" w:rsidRPr="007F463A" w:rsidRDefault="007F463A" w:rsidP="007F463A">
            <w:pPr>
              <w:rPr>
                <w:sz w:val="20"/>
                <w:szCs w:val="20"/>
              </w:rPr>
            </w:pPr>
            <w:r w:rsidRPr="007F463A">
              <w:rPr>
                <w:sz w:val="20"/>
                <w:szCs w:val="20"/>
              </w:rPr>
              <w:t>15.9</w:t>
            </w:r>
          </w:p>
        </w:tc>
        <w:tc>
          <w:tcPr>
            <w:tcW w:w="992" w:type="dxa"/>
            <w:noWrap/>
            <w:hideMark/>
          </w:tcPr>
          <w:p w14:paraId="42D3DC97" w14:textId="77777777" w:rsidR="007F463A" w:rsidRPr="007F463A" w:rsidRDefault="007F463A" w:rsidP="007F463A">
            <w:pPr>
              <w:rPr>
                <w:sz w:val="20"/>
                <w:szCs w:val="20"/>
              </w:rPr>
            </w:pPr>
            <w:r w:rsidRPr="007F463A">
              <w:rPr>
                <w:sz w:val="20"/>
                <w:szCs w:val="20"/>
              </w:rPr>
              <w:t>0.00099</w:t>
            </w:r>
          </w:p>
        </w:tc>
        <w:tc>
          <w:tcPr>
            <w:tcW w:w="1134" w:type="dxa"/>
            <w:noWrap/>
            <w:hideMark/>
          </w:tcPr>
          <w:p w14:paraId="54C262F2" w14:textId="77777777" w:rsidR="007F463A" w:rsidRPr="007F463A" w:rsidRDefault="007F463A" w:rsidP="007F463A">
            <w:pPr>
              <w:rPr>
                <w:sz w:val="20"/>
                <w:szCs w:val="20"/>
              </w:rPr>
            </w:pPr>
            <w:r w:rsidRPr="007F463A">
              <w:rPr>
                <w:sz w:val="20"/>
                <w:szCs w:val="20"/>
              </w:rPr>
              <w:t>3.0</w:t>
            </w:r>
          </w:p>
        </w:tc>
        <w:tc>
          <w:tcPr>
            <w:tcW w:w="992" w:type="dxa"/>
            <w:noWrap/>
            <w:hideMark/>
          </w:tcPr>
          <w:p w14:paraId="405AD2CD" w14:textId="77777777" w:rsidR="007F463A" w:rsidRPr="007F463A" w:rsidRDefault="007F463A" w:rsidP="007F463A">
            <w:pPr>
              <w:rPr>
                <w:sz w:val="20"/>
                <w:szCs w:val="20"/>
              </w:rPr>
            </w:pPr>
            <w:r w:rsidRPr="007F463A">
              <w:rPr>
                <w:sz w:val="20"/>
                <w:szCs w:val="20"/>
              </w:rPr>
              <w:t>0.0049</w:t>
            </w:r>
          </w:p>
        </w:tc>
        <w:tc>
          <w:tcPr>
            <w:tcW w:w="3397" w:type="dxa"/>
            <w:noWrap/>
            <w:hideMark/>
          </w:tcPr>
          <w:p w14:paraId="7755EA18"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1F3F37F1" w14:textId="77777777" w:rsidTr="00B66868">
        <w:trPr>
          <w:trHeight w:val="300"/>
        </w:trPr>
        <w:tc>
          <w:tcPr>
            <w:tcW w:w="1780" w:type="dxa"/>
            <w:noWrap/>
            <w:hideMark/>
          </w:tcPr>
          <w:p w14:paraId="1E31B3B8" w14:textId="77777777" w:rsidR="007F463A" w:rsidRPr="007F463A" w:rsidRDefault="007F463A">
            <w:pPr>
              <w:rPr>
                <w:sz w:val="20"/>
                <w:szCs w:val="20"/>
              </w:rPr>
            </w:pPr>
            <w:r w:rsidRPr="007F463A">
              <w:rPr>
                <w:sz w:val="20"/>
                <w:szCs w:val="20"/>
              </w:rPr>
              <w:t>PC (O-16:1/14:1)</w:t>
            </w:r>
          </w:p>
        </w:tc>
        <w:tc>
          <w:tcPr>
            <w:tcW w:w="767" w:type="dxa"/>
            <w:noWrap/>
            <w:hideMark/>
          </w:tcPr>
          <w:p w14:paraId="73C86E36" w14:textId="77777777" w:rsidR="007F463A" w:rsidRPr="007F463A" w:rsidRDefault="007F463A" w:rsidP="007F463A">
            <w:pPr>
              <w:rPr>
                <w:sz w:val="20"/>
                <w:szCs w:val="20"/>
              </w:rPr>
            </w:pPr>
            <w:r w:rsidRPr="007F463A">
              <w:rPr>
                <w:sz w:val="20"/>
                <w:szCs w:val="20"/>
              </w:rPr>
              <w:t>14.6</w:t>
            </w:r>
          </w:p>
        </w:tc>
        <w:tc>
          <w:tcPr>
            <w:tcW w:w="992" w:type="dxa"/>
            <w:noWrap/>
            <w:hideMark/>
          </w:tcPr>
          <w:p w14:paraId="6B38FBAF" w14:textId="77777777" w:rsidR="007F463A" w:rsidRPr="007F463A" w:rsidRDefault="007F463A" w:rsidP="007F463A">
            <w:pPr>
              <w:rPr>
                <w:sz w:val="20"/>
                <w:szCs w:val="20"/>
              </w:rPr>
            </w:pPr>
            <w:r w:rsidRPr="007F463A">
              <w:rPr>
                <w:sz w:val="20"/>
                <w:szCs w:val="20"/>
              </w:rPr>
              <w:t>0.00131</w:t>
            </w:r>
          </w:p>
        </w:tc>
        <w:tc>
          <w:tcPr>
            <w:tcW w:w="1134" w:type="dxa"/>
            <w:noWrap/>
            <w:hideMark/>
          </w:tcPr>
          <w:p w14:paraId="041C6256" w14:textId="77777777" w:rsidR="007F463A" w:rsidRPr="007F463A" w:rsidRDefault="007F463A" w:rsidP="007F463A">
            <w:pPr>
              <w:rPr>
                <w:sz w:val="20"/>
                <w:szCs w:val="20"/>
              </w:rPr>
            </w:pPr>
            <w:r w:rsidRPr="007F463A">
              <w:rPr>
                <w:sz w:val="20"/>
                <w:szCs w:val="20"/>
              </w:rPr>
              <w:t>2.9</w:t>
            </w:r>
          </w:p>
        </w:tc>
        <w:tc>
          <w:tcPr>
            <w:tcW w:w="992" w:type="dxa"/>
            <w:noWrap/>
            <w:hideMark/>
          </w:tcPr>
          <w:p w14:paraId="4FF53729" w14:textId="77777777" w:rsidR="007F463A" w:rsidRPr="007F463A" w:rsidRDefault="007F463A" w:rsidP="007F463A">
            <w:pPr>
              <w:rPr>
                <w:sz w:val="20"/>
                <w:szCs w:val="20"/>
              </w:rPr>
            </w:pPr>
            <w:r w:rsidRPr="007F463A">
              <w:rPr>
                <w:sz w:val="20"/>
                <w:szCs w:val="20"/>
              </w:rPr>
              <w:t>0.0061</w:t>
            </w:r>
          </w:p>
        </w:tc>
        <w:tc>
          <w:tcPr>
            <w:tcW w:w="3397" w:type="dxa"/>
            <w:noWrap/>
            <w:hideMark/>
          </w:tcPr>
          <w:p w14:paraId="0D520966" w14:textId="77777777" w:rsidR="007F463A" w:rsidRPr="007F463A" w:rsidRDefault="007F463A">
            <w:pPr>
              <w:rPr>
                <w:sz w:val="20"/>
                <w:szCs w:val="20"/>
                <w:lang w:val="en-US"/>
              </w:rPr>
            </w:pPr>
            <w:r w:rsidRPr="007F463A">
              <w:rPr>
                <w:sz w:val="20"/>
                <w:szCs w:val="20"/>
                <w:lang w:val="en-US"/>
              </w:rPr>
              <w:t xml:space="preserve">B[a]P - B[a]P+UV B[a]P - UV Control - B[a]P+UV UV - B[a]P+UV </w:t>
            </w:r>
          </w:p>
        </w:tc>
      </w:tr>
      <w:tr w:rsidR="007F463A" w:rsidRPr="0070732C" w14:paraId="7388CF25" w14:textId="77777777" w:rsidTr="00B66868">
        <w:trPr>
          <w:trHeight w:val="300"/>
        </w:trPr>
        <w:tc>
          <w:tcPr>
            <w:tcW w:w="1780" w:type="dxa"/>
            <w:noWrap/>
            <w:hideMark/>
          </w:tcPr>
          <w:p w14:paraId="5751E0A1" w14:textId="77777777" w:rsidR="007F463A" w:rsidRPr="007F463A" w:rsidRDefault="007F463A">
            <w:pPr>
              <w:rPr>
                <w:sz w:val="20"/>
                <w:szCs w:val="20"/>
              </w:rPr>
            </w:pPr>
            <w:r w:rsidRPr="007F463A">
              <w:rPr>
                <w:sz w:val="20"/>
                <w:szCs w:val="20"/>
              </w:rPr>
              <w:t>PC (14:1/18:1)</w:t>
            </w:r>
          </w:p>
        </w:tc>
        <w:tc>
          <w:tcPr>
            <w:tcW w:w="767" w:type="dxa"/>
            <w:noWrap/>
            <w:hideMark/>
          </w:tcPr>
          <w:p w14:paraId="7B2376A6" w14:textId="77777777" w:rsidR="007F463A" w:rsidRPr="007F463A" w:rsidRDefault="007F463A" w:rsidP="007F463A">
            <w:pPr>
              <w:rPr>
                <w:sz w:val="20"/>
                <w:szCs w:val="20"/>
              </w:rPr>
            </w:pPr>
            <w:r w:rsidRPr="007F463A">
              <w:rPr>
                <w:sz w:val="20"/>
                <w:szCs w:val="20"/>
              </w:rPr>
              <w:t>14.3</w:t>
            </w:r>
          </w:p>
        </w:tc>
        <w:tc>
          <w:tcPr>
            <w:tcW w:w="992" w:type="dxa"/>
            <w:noWrap/>
            <w:hideMark/>
          </w:tcPr>
          <w:p w14:paraId="1A8BA94E" w14:textId="77777777" w:rsidR="007F463A" w:rsidRPr="007F463A" w:rsidRDefault="007F463A" w:rsidP="007F463A">
            <w:pPr>
              <w:rPr>
                <w:sz w:val="20"/>
                <w:szCs w:val="20"/>
              </w:rPr>
            </w:pPr>
            <w:r w:rsidRPr="007F463A">
              <w:rPr>
                <w:sz w:val="20"/>
                <w:szCs w:val="20"/>
              </w:rPr>
              <w:t>0.00142</w:t>
            </w:r>
          </w:p>
        </w:tc>
        <w:tc>
          <w:tcPr>
            <w:tcW w:w="1134" w:type="dxa"/>
            <w:noWrap/>
            <w:hideMark/>
          </w:tcPr>
          <w:p w14:paraId="7AEAD77F" w14:textId="77777777" w:rsidR="007F463A" w:rsidRPr="007F463A" w:rsidRDefault="007F463A" w:rsidP="007F463A">
            <w:pPr>
              <w:rPr>
                <w:sz w:val="20"/>
                <w:szCs w:val="20"/>
              </w:rPr>
            </w:pPr>
            <w:r w:rsidRPr="007F463A">
              <w:rPr>
                <w:sz w:val="20"/>
                <w:szCs w:val="20"/>
              </w:rPr>
              <w:t>2.8</w:t>
            </w:r>
          </w:p>
        </w:tc>
        <w:tc>
          <w:tcPr>
            <w:tcW w:w="992" w:type="dxa"/>
            <w:noWrap/>
            <w:hideMark/>
          </w:tcPr>
          <w:p w14:paraId="1E5A0BE4" w14:textId="77777777" w:rsidR="007F463A" w:rsidRPr="007F463A" w:rsidRDefault="007F463A" w:rsidP="007F463A">
            <w:pPr>
              <w:rPr>
                <w:sz w:val="20"/>
                <w:szCs w:val="20"/>
              </w:rPr>
            </w:pPr>
            <w:r w:rsidRPr="007F463A">
              <w:rPr>
                <w:sz w:val="20"/>
                <w:szCs w:val="20"/>
              </w:rPr>
              <w:t>0.0062</w:t>
            </w:r>
          </w:p>
        </w:tc>
        <w:tc>
          <w:tcPr>
            <w:tcW w:w="3397" w:type="dxa"/>
            <w:noWrap/>
            <w:hideMark/>
          </w:tcPr>
          <w:p w14:paraId="7F86DAE7" w14:textId="77777777" w:rsidR="007F463A" w:rsidRPr="007F463A" w:rsidRDefault="007F463A">
            <w:pPr>
              <w:rPr>
                <w:sz w:val="20"/>
                <w:szCs w:val="20"/>
                <w:lang w:val="en-US"/>
              </w:rPr>
            </w:pPr>
            <w:r w:rsidRPr="007F463A">
              <w:rPr>
                <w:sz w:val="20"/>
                <w:szCs w:val="20"/>
                <w:lang w:val="en-US"/>
              </w:rPr>
              <w:t xml:space="preserve">B[a]P - B[a]P+UV B[a]P - UV Control - B[a]P+UV UV - B[a]P+UV </w:t>
            </w:r>
          </w:p>
        </w:tc>
      </w:tr>
      <w:tr w:rsidR="007F463A" w:rsidRPr="0070732C" w14:paraId="01A6CC2C" w14:textId="77777777" w:rsidTr="00B66868">
        <w:trPr>
          <w:trHeight w:val="300"/>
        </w:trPr>
        <w:tc>
          <w:tcPr>
            <w:tcW w:w="1780" w:type="dxa"/>
            <w:noWrap/>
            <w:hideMark/>
          </w:tcPr>
          <w:p w14:paraId="627FA8C3" w14:textId="77777777" w:rsidR="007F463A" w:rsidRPr="007F463A" w:rsidRDefault="007F463A">
            <w:pPr>
              <w:rPr>
                <w:sz w:val="20"/>
                <w:szCs w:val="20"/>
              </w:rPr>
            </w:pPr>
            <w:proofErr w:type="gramStart"/>
            <w:r w:rsidRPr="007F463A">
              <w:rPr>
                <w:sz w:val="20"/>
                <w:szCs w:val="20"/>
              </w:rPr>
              <w:t>SM(</w:t>
            </w:r>
            <w:proofErr w:type="gramEnd"/>
            <w:r w:rsidRPr="007F463A">
              <w:rPr>
                <w:sz w:val="20"/>
                <w:szCs w:val="20"/>
              </w:rPr>
              <w:t>d18:0/24:0</w:t>
            </w:r>
          </w:p>
        </w:tc>
        <w:tc>
          <w:tcPr>
            <w:tcW w:w="767" w:type="dxa"/>
            <w:hideMark/>
          </w:tcPr>
          <w:p w14:paraId="567A3773" w14:textId="77777777" w:rsidR="007F463A" w:rsidRPr="007F463A" w:rsidRDefault="007F463A" w:rsidP="007F463A">
            <w:pPr>
              <w:rPr>
                <w:sz w:val="20"/>
                <w:szCs w:val="20"/>
              </w:rPr>
            </w:pPr>
            <w:r w:rsidRPr="007F463A">
              <w:rPr>
                <w:sz w:val="20"/>
                <w:szCs w:val="20"/>
              </w:rPr>
              <w:t>21.4</w:t>
            </w:r>
          </w:p>
        </w:tc>
        <w:tc>
          <w:tcPr>
            <w:tcW w:w="992" w:type="dxa"/>
            <w:hideMark/>
          </w:tcPr>
          <w:p w14:paraId="29AE2539" w14:textId="77777777" w:rsidR="007F463A" w:rsidRPr="007F463A" w:rsidRDefault="007F463A" w:rsidP="007F463A">
            <w:pPr>
              <w:rPr>
                <w:sz w:val="20"/>
                <w:szCs w:val="20"/>
              </w:rPr>
            </w:pPr>
            <w:r w:rsidRPr="007F463A">
              <w:rPr>
                <w:sz w:val="20"/>
                <w:szCs w:val="20"/>
              </w:rPr>
              <w:t>3.53E-04</w:t>
            </w:r>
          </w:p>
        </w:tc>
        <w:tc>
          <w:tcPr>
            <w:tcW w:w="1134" w:type="dxa"/>
            <w:hideMark/>
          </w:tcPr>
          <w:p w14:paraId="18D6CB82" w14:textId="77777777" w:rsidR="007F463A" w:rsidRPr="007F463A" w:rsidRDefault="007F463A" w:rsidP="007F463A">
            <w:pPr>
              <w:rPr>
                <w:sz w:val="20"/>
                <w:szCs w:val="20"/>
              </w:rPr>
            </w:pPr>
            <w:r w:rsidRPr="007F463A">
              <w:rPr>
                <w:sz w:val="20"/>
                <w:szCs w:val="20"/>
              </w:rPr>
              <w:t>3.5</w:t>
            </w:r>
          </w:p>
        </w:tc>
        <w:tc>
          <w:tcPr>
            <w:tcW w:w="992" w:type="dxa"/>
            <w:hideMark/>
          </w:tcPr>
          <w:p w14:paraId="0349FEDD" w14:textId="77777777" w:rsidR="007F463A" w:rsidRPr="007F463A" w:rsidRDefault="007F463A" w:rsidP="007F463A">
            <w:pPr>
              <w:rPr>
                <w:sz w:val="20"/>
                <w:szCs w:val="20"/>
              </w:rPr>
            </w:pPr>
            <w:r w:rsidRPr="007F463A">
              <w:rPr>
                <w:sz w:val="20"/>
                <w:szCs w:val="20"/>
              </w:rPr>
              <w:t>0.0019</w:t>
            </w:r>
          </w:p>
        </w:tc>
        <w:tc>
          <w:tcPr>
            <w:tcW w:w="3397" w:type="dxa"/>
            <w:noWrap/>
            <w:hideMark/>
          </w:tcPr>
          <w:p w14:paraId="48C32672"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628BBE24" w14:textId="77777777" w:rsidTr="00B66868">
        <w:trPr>
          <w:trHeight w:val="300"/>
        </w:trPr>
        <w:tc>
          <w:tcPr>
            <w:tcW w:w="1780" w:type="dxa"/>
            <w:noWrap/>
            <w:hideMark/>
          </w:tcPr>
          <w:p w14:paraId="76F3558D" w14:textId="77777777" w:rsidR="007F463A" w:rsidRPr="007F463A" w:rsidRDefault="007F463A">
            <w:pPr>
              <w:rPr>
                <w:sz w:val="20"/>
                <w:szCs w:val="20"/>
              </w:rPr>
            </w:pPr>
            <w:r w:rsidRPr="007F463A">
              <w:rPr>
                <w:sz w:val="20"/>
                <w:szCs w:val="20"/>
              </w:rPr>
              <w:t>LPC (16:0)</w:t>
            </w:r>
          </w:p>
        </w:tc>
        <w:tc>
          <w:tcPr>
            <w:tcW w:w="767" w:type="dxa"/>
            <w:noWrap/>
            <w:hideMark/>
          </w:tcPr>
          <w:p w14:paraId="7025EA72" w14:textId="77777777" w:rsidR="007F463A" w:rsidRPr="007F463A" w:rsidRDefault="007F463A" w:rsidP="007F463A">
            <w:pPr>
              <w:rPr>
                <w:sz w:val="20"/>
                <w:szCs w:val="20"/>
              </w:rPr>
            </w:pPr>
            <w:r w:rsidRPr="007F463A">
              <w:rPr>
                <w:sz w:val="20"/>
                <w:szCs w:val="20"/>
              </w:rPr>
              <w:t>11.8</w:t>
            </w:r>
          </w:p>
        </w:tc>
        <w:tc>
          <w:tcPr>
            <w:tcW w:w="992" w:type="dxa"/>
            <w:noWrap/>
            <w:hideMark/>
          </w:tcPr>
          <w:p w14:paraId="79A01644" w14:textId="77777777" w:rsidR="007F463A" w:rsidRPr="007F463A" w:rsidRDefault="007F463A" w:rsidP="007F463A">
            <w:pPr>
              <w:rPr>
                <w:sz w:val="20"/>
                <w:szCs w:val="20"/>
              </w:rPr>
            </w:pPr>
            <w:r w:rsidRPr="007F463A">
              <w:rPr>
                <w:sz w:val="20"/>
                <w:szCs w:val="20"/>
              </w:rPr>
              <w:t>0.003</w:t>
            </w:r>
          </w:p>
        </w:tc>
        <w:tc>
          <w:tcPr>
            <w:tcW w:w="1134" w:type="dxa"/>
            <w:noWrap/>
            <w:hideMark/>
          </w:tcPr>
          <w:p w14:paraId="0D831C7A" w14:textId="77777777" w:rsidR="007F463A" w:rsidRPr="007F463A" w:rsidRDefault="007F463A" w:rsidP="007F463A">
            <w:pPr>
              <w:rPr>
                <w:sz w:val="20"/>
                <w:szCs w:val="20"/>
              </w:rPr>
            </w:pPr>
            <w:r w:rsidRPr="007F463A">
              <w:rPr>
                <w:sz w:val="20"/>
                <w:szCs w:val="20"/>
              </w:rPr>
              <w:t>2.6</w:t>
            </w:r>
          </w:p>
        </w:tc>
        <w:tc>
          <w:tcPr>
            <w:tcW w:w="992" w:type="dxa"/>
            <w:noWrap/>
            <w:hideMark/>
          </w:tcPr>
          <w:p w14:paraId="79E82BD7" w14:textId="77777777" w:rsidR="007F463A" w:rsidRPr="007F463A" w:rsidRDefault="007F463A" w:rsidP="007F463A">
            <w:pPr>
              <w:rPr>
                <w:sz w:val="20"/>
                <w:szCs w:val="20"/>
              </w:rPr>
            </w:pPr>
            <w:r w:rsidRPr="007F463A">
              <w:rPr>
                <w:sz w:val="20"/>
                <w:szCs w:val="20"/>
              </w:rPr>
              <w:t>0.0101</w:t>
            </w:r>
          </w:p>
        </w:tc>
        <w:tc>
          <w:tcPr>
            <w:tcW w:w="3397" w:type="dxa"/>
            <w:noWrap/>
            <w:hideMark/>
          </w:tcPr>
          <w:p w14:paraId="5AE6C7CC" w14:textId="77777777" w:rsidR="007F463A" w:rsidRPr="007F463A" w:rsidRDefault="007F463A">
            <w:pPr>
              <w:rPr>
                <w:sz w:val="20"/>
                <w:szCs w:val="20"/>
                <w:lang w:val="en-US"/>
              </w:rPr>
            </w:pPr>
            <w:r w:rsidRPr="007F463A">
              <w:rPr>
                <w:sz w:val="20"/>
                <w:szCs w:val="20"/>
                <w:lang w:val="en-US"/>
              </w:rPr>
              <w:t>B[a]P+UV - B[a]P B[a]P - UV B[a]P+UV - Control B[a]P+UV - UV Control - UV</w:t>
            </w:r>
          </w:p>
        </w:tc>
      </w:tr>
      <w:tr w:rsidR="007F463A" w:rsidRPr="0070732C" w14:paraId="173C04F6" w14:textId="77777777" w:rsidTr="00B66868">
        <w:trPr>
          <w:trHeight w:val="300"/>
        </w:trPr>
        <w:tc>
          <w:tcPr>
            <w:tcW w:w="1780" w:type="dxa"/>
            <w:noWrap/>
            <w:hideMark/>
          </w:tcPr>
          <w:p w14:paraId="260A4D89" w14:textId="77777777" w:rsidR="007F463A" w:rsidRPr="007F463A" w:rsidRDefault="007F463A">
            <w:pPr>
              <w:rPr>
                <w:sz w:val="20"/>
                <w:szCs w:val="20"/>
              </w:rPr>
            </w:pPr>
            <w:r w:rsidRPr="007F463A">
              <w:rPr>
                <w:sz w:val="20"/>
                <w:szCs w:val="20"/>
              </w:rPr>
              <w:t>PC (18:0/14:1)</w:t>
            </w:r>
          </w:p>
        </w:tc>
        <w:tc>
          <w:tcPr>
            <w:tcW w:w="767" w:type="dxa"/>
            <w:noWrap/>
            <w:hideMark/>
          </w:tcPr>
          <w:p w14:paraId="744D4E2B" w14:textId="77777777" w:rsidR="007F463A" w:rsidRPr="007F463A" w:rsidRDefault="007F463A" w:rsidP="007F463A">
            <w:pPr>
              <w:rPr>
                <w:sz w:val="20"/>
                <w:szCs w:val="20"/>
              </w:rPr>
            </w:pPr>
            <w:r w:rsidRPr="007F463A">
              <w:rPr>
                <w:sz w:val="20"/>
                <w:szCs w:val="20"/>
              </w:rPr>
              <w:t>11.6</w:t>
            </w:r>
          </w:p>
        </w:tc>
        <w:tc>
          <w:tcPr>
            <w:tcW w:w="992" w:type="dxa"/>
            <w:noWrap/>
            <w:hideMark/>
          </w:tcPr>
          <w:p w14:paraId="54BCB9D0" w14:textId="77777777" w:rsidR="007F463A" w:rsidRPr="007F463A" w:rsidRDefault="007F463A" w:rsidP="007F463A">
            <w:pPr>
              <w:rPr>
                <w:sz w:val="20"/>
                <w:szCs w:val="20"/>
              </w:rPr>
            </w:pPr>
            <w:r w:rsidRPr="007F463A">
              <w:rPr>
                <w:sz w:val="20"/>
                <w:szCs w:val="20"/>
              </w:rPr>
              <w:t>0.003</w:t>
            </w:r>
          </w:p>
        </w:tc>
        <w:tc>
          <w:tcPr>
            <w:tcW w:w="1134" w:type="dxa"/>
            <w:noWrap/>
            <w:hideMark/>
          </w:tcPr>
          <w:p w14:paraId="67313382" w14:textId="77777777" w:rsidR="007F463A" w:rsidRPr="007F463A" w:rsidRDefault="007F463A" w:rsidP="007F463A">
            <w:pPr>
              <w:rPr>
                <w:sz w:val="20"/>
                <w:szCs w:val="20"/>
              </w:rPr>
            </w:pPr>
            <w:r w:rsidRPr="007F463A">
              <w:rPr>
                <w:sz w:val="20"/>
                <w:szCs w:val="20"/>
              </w:rPr>
              <w:t>2.6</w:t>
            </w:r>
          </w:p>
        </w:tc>
        <w:tc>
          <w:tcPr>
            <w:tcW w:w="992" w:type="dxa"/>
            <w:noWrap/>
            <w:hideMark/>
          </w:tcPr>
          <w:p w14:paraId="6591DEFC" w14:textId="77777777" w:rsidR="007F463A" w:rsidRPr="007F463A" w:rsidRDefault="007F463A" w:rsidP="007F463A">
            <w:pPr>
              <w:rPr>
                <w:sz w:val="20"/>
                <w:szCs w:val="20"/>
              </w:rPr>
            </w:pPr>
            <w:r w:rsidRPr="007F463A">
              <w:rPr>
                <w:sz w:val="20"/>
                <w:szCs w:val="20"/>
              </w:rPr>
              <w:t>0.0102</w:t>
            </w:r>
          </w:p>
        </w:tc>
        <w:tc>
          <w:tcPr>
            <w:tcW w:w="3397" w:type="dxa"/>
            <w:noWrap/>
            <w:hideMark/>
          </w:tcPr>
          <w:p w14:paraId="282464CE" w14:textId="77777777" w:rsidR="007F463A" w:rsidRPr="007F463A" w:rsidRDefault="007F463A">
            <w:pPr>
              <w:rPr>
                <w:sz w:val="20"/>
                <w:szCs w:val="20"/>
                <w:lang w:val="en-US"/>
              </w:rPr>
            </w:pPr>
            <w:r w:rsidRPr="007F463A">
              <w:rPr>
                <w:sz w:val="20"/>
                <w:szCs w:val="20"/>
                <w:lang w:val="en-US"/>
              </w:rPr>
              <w:t xml:space="preserve">B[a]P+UV - B[a]P B[a]P+UV - Control B[a]P+UV - UV </w:t>
            </w:r>
          </w:p>
        </w:tc>
      </w:tr>
      <w:tr w:rsidR="007F463A" w:rsidRPr="0070732C" w14:paraId="0BC68A0A" w14:textId="77777777" w:rsidTr="00B66868">
        <w:trPr>
          <w:trHeight w:val="300"/>
        </w:trPr>
        <w:tc>
          <w:tcPr>
            <w:tcW w:w="1780" w:type="dxa"/>
            <w:noWrap/>
            <w:hideMark/>
          </w:tcPr>
          <w:p w14:paraId="749707D6" w14:textId="77777777" w:rsidR="007F463A" w:rsidRPr="007F463A" w:rsidRDefault="007F463A">
            <w:pPr>
              <w:rPr>
                <w:sz w:val="20"/>
                <w:szCs w:val="20"/>
              </w:rPr>
            </w:pPr>
            <w:r w:rsidRPr="007F463A">
              <w:rPr>
                <w:sz w:val="20"/>
                <w:szCs w:val="20"/>
              </w:rPr>
              <w:t>LPC (20:4)</w:t>
            </w:r>
          </w:p>
        </w:tc>
        <w:tc>
          <w:tcPr>
            <w:tcW w:w="767" w:type="dxa"/>
            <w:noWrap/>
            <w:hideMark/>
          </w:tcPr>
          <w:p w14:paraId="61149EF7" w14:textId="77777777" w:rsidR="007F463A" w:rsidRPr="007F463A" w:rsidRDefault="007F463A" w:rsidP="007F463A">
            <w:pPr>
              <w:rPr>
                <w:sz w:val="20"/>
                <w:szCs w:val="20"/>
              </w:rPr>
            </w:pPr>
            <w:r w:rsidRPr="007F463A">
              <w:rPr>
                <w:sz w:val="20"/>
                <w:szCs w:val="20"/>
              </w:rPr>
              <w:t>11.4</w:t>
            </w:r>
          </w:p>
        </w:tc>
        <w:tc>
          <w:tcPr>
            <w:tcW w:w="992" w:type="dxa"/>
            <w:noWrap/>
            <w:hideMark/>
          </w:tcPr>
          <w:p w14:paraId="6F235E3E" w14:textId="77777777" w:rsidR="007F463A" w:rsidRPr="007F463A" w:rsidRDefault="007F463A" w:rsidP="007F463A">
            <w:pPr>
              <w:rPr>
                <w:sz w:val="20"/>
                <w:szCs w:val="20"/>
              </w:rPr>
            </w:pPr>
            <w:r w:rsidRPr="007F463A">
              <w:rPr>
                <w:sz w:val="20"/>
                <w:szCs w:val="20"/>
              </w:rPr>
              <w:t>0.003</w:t>
            </w:r>
          </w:p>
        </w:tc>
        <w:tc>
          <w:tcPr>
            <w:tcW w:w="1134" w:type="dxa"/>
            <w:noWrap/>
            <w:hideMark/>
          </w:tcPr>
          <w:p w14:paraId="3AE35BAC" w14:textId="77777777" w:rsidR="007F463A" w:rsidRPr="007F463A" w:rsidRDefault="007F463A" w:rsidP="007F463A">
            <w:pPr>
              <w:rPr>
                <w:sz w:val="20"/>
                <w:szCs w:val="20"/>
              </w:rPr>
            </w:pPr>
            <w:r w:rsidRPr="007F463A">
              <w:rPr>
                <w:sz w:val="20"/>
                <w:szCs w:val="20"/>
              </w:rPr>
              <w:t>2.5</w:t>
            </w:r>
          </w:p>
        </w:tc>
        <w:tc>
          <w:tcPr>
            <w:tcW w:w="992" w:type="dxa"/>
            <w:noWrap/>
            <w:hideMark/>
          </w:tcPr>
          <w:p w14:paraId="3F40A5BC" w14:textId="77777777" w:rsidR="007F463A" w:rsidRPr="007F463A" w:rsidRDefault="007F463A" w:rsidP="007F463A">
            <w:pPr>
              <w:rPr>
                <w:sz w:val="20"/>
                <w:szCs w:val="20"/>
              </w:rPr>
            </w:pPr>
            <w:r w:rsidRPr="007F463A">
              <w:rPr>
                <w:sz w:val="20"/>
                <w:szCs w:val="20"/>
              </w:rPr>
              <w:t>0.0104</w:t>
            </w:r>
          </w:p>
        </w:tc>
        <w:tc>
          <w:tcPr>
            <w:tcW w:w="3397" w:type="dxa"/>
            <w:noWrap/>
            <w:hideMark/>
          </w:tcPr>
          <w:p w14:paraId="2E22E561" w14:textId="77777777" w:rsidR="007F463A" w:rsidRPr="007F463A" w:rsidRDefault="007F463A">
            <w:pPr>
              <w:rPr>
                <w:sz w:val="20"/>
                <w:szCs w:val="20"/>
                <w:lang w:val="en-US"/>
              </w:rPr>
            </w:pPr>
            <w:r w:rsidRPr="007F463A">
              <w:rPr>
                <w:sz w:val="20"/>
                <w:szCs w:val="20"/>
                <w:lang w:val="en-US"/>
              </w:rPr>
              <w:t xml:space="preserve">B[a]P+UV - B[a]P B[a]P+UV - Control B[a]P+UV - UV </w:t>
            </w:r>
          </w:p>
        </w:tc>
      </w:tr>
      <w:tr w:rsidR="007F463A" w:rsidRPr="0070732C" w14:paraId="7AFE653D" w14:textId="77777777" w:rsidTr="00B66868">
        <w:trPr>
          <w:trHeight w:val="300"/>
        </w:trPr>
        <w:tc>
          <w:tcPr>
            <w:tcW w:w="1780" w:type="dxa"/>
            <w:noWrap/>
            <w:hideMark/>
          </w:tcPr>
          <w:p w14:paraId="5AAA6644" w14:textId="77777777" w:rsidR="007F463A" w:rsidRPr="007F463A" w:rsidRDefault="007F463A">
            <w:pPr>
              <w:rPr>
                <w:sz w:val="20"/>
                <w:szCs w:val="20"/>
              </w:rPr>
            </w:pPr>
            <w:r w:rsidRPr="007F463A">
              <w:rPr>
                <w:sz w:val="20"/>
                <w:szCs w:val="20"/>
              </w:rPr>
              <w:t>PS (16:1/20:0)</w:t>
            </w:r>
          </w:p>
        </w:tc>
        <w:tc>
          <w:tcPr>
            <w:tcW w:w="767" w:type="dxa"/>
            <w:noWrap/>
            <w:hideMark/>
          </w:tcPr>
          <w:p w14:paraId="5622273A" w14:textId="77777777" w:rsidR="007F463A" w:rsidRPr="007F463A" w:rsidRDefault="007F463A" w:rsidP="007F463A">
            <w:pPr>
              <w:rPr>
                <w:sz w:val="20"/>
                <w:szCs w:val="20"/>
              </w:rPr>
            </w:pPr>
            <w:r w:rsidRPr="007F463A">
              <w:rPr>
                <w:sz w:val="20"/>
                <w:szCs w:val="20"/>
              </w:rPr>
              <w:t>10.3</w:t>
            </w:r>
          </w:p>
        </w:tc>
        <w:tc>
          <w:tcPr>
            <w:tcW w:w="992" w:type="dxa"/>
            <w:noWrap/>
            <w:hideMark/>
          </w:tcPr>
          <w:p w14:paraId="7747C4D1" w14:textId="77777777" w:rsidR="007F463A" w:rsidRPr="007F463A" w:rsidRDefault="007F463A" w:rsidP="007F463A">
            <w:pPr>
              <w:rPr>
                <w:sz w:val="20"/>
                <w:szCs w:val="20"/>
              </w:rPr>
            </w:pPr>
            <w:r w:rsidRPr="007F463A">
              <w:rPr>
                <w:sz w:val="20"/>
                <w:szCs w:val="20"/>
              </w:rPr>
              <w:t>0.004</w:t>
            </w:r>
          </w:p>
        </w:tc>
        <w:tc>
          <w:tcPr>
            <w:tcW w:w="1134" w:type="dxa"/>
            <w:noWrap/>
            <w:hideMark/>
          </w:tcPr>
          <w:p w14:paraId="17568395" w14:textId="77777777" w:rsidR="007F463A" w:rsidRPr="007F463A" w:rsidRDefault="007F463A" w:rsidP="007F463A">
            <w:pPr>
              <w:rPr>
                <w:sz w:val="20"/>
                <w:szCs w:val="20"/>
              </w:rPr>
            </w:pPr>
            <w:r w:rsidRPr="007F463A">
              <w:rPr>
                <w:sz w:val="20"/>
                <w:szCs w:val="20"/>
              </w:rPr>
              <w:t>2.4</w:t>
            </w:r>
          </w:p>
        </w:tc>
        <w:tc>
          <w:tcPr>
            <w:tcW w:w="992" w:type="dxa"/>
            <w:noWrap/>
            <w:hideMark/>
          </w:tcPr>
          <w:p w14:paraId="6D02B621" w14:textId="77777777" w:rsidR="007F463A" w:rsidRPr="007F463A" w:rsidRDefault="007F463A" w:rsidP="007F463A">
            <w:pPr>
              <w:rPr>
                <w:sz w:val="20"/>
                <w:szCs w:val="20"/>
              </w:rPr>
            </w:pPr>
            <w:r w:rsidRPr="007F463A">
              <w:rPr>
                <w:sz w:val="20"/>
                <w:szCs w:val="20"/>
              </w:rPr>
              <w:t>0.0137</w:t>
            </w:r>
          </w:p>
        </w:tc>
        <w:tc>
          <w:tcPr>
            <w:tcW w:w="3397" w:type="dxa"/>
            <w:noWrap/>
            <w:hideMark/>
          </w:tcPr>
          <w:p w14:paraId="1C120960" w14:textId="77777777" w:rsidR="007F463A" w:rsidRPr="007F463A" w:rsidRDefault="007F463A">
            <w:pPr>
              <w:rPr>
                <w:sz w:val="20"/>
                <w:szCs w:val="20"/>
                <w:lang w:val="en-US"/>
              </w:rPr>
            </w:pPr>
            <w:r w:rsidRPr="007F463A">
              <w:rPr>
                <w:sz w:val="20"/>
                <w:szCs w:val="20"/>
                <w:lang w:val="en-US"/>
              </w:rPr>
              <w:t xml:space="preserve">B[a]P+UV - B[a]P B[a]P+UV - Control B[a]P+UV - UV </w:t>
            </w:r>
          </w:p>
        </w:tc>
      </w:tr>
      <w:tr w:rsidR="007F463A" w:rsidRPr="0070732C" w14:paraId="5178C1DB" w14:textId="77777777" w:rsidTr="00B66868">
        <w:trPr>
          <w:trHeight w:val="300"/>
        </w:trPr>
        <w:tc>
          <w:tcPr>
            <w:tcW w:w="1780" w:type="dxa"/>
            <w:noWrap/>
            <w:hideMark/>
          </w:tcPr>
          <w:p w14:paraId="0C7ECC4D" w14:textId="77777777" w:rsidR="007F463A" w:rsidRPr="007F463A" w:rsidRDefault="007F463A">
            <w:pPr>
              <w:rPr>
                <w:sz w:val="20"/>
                <w:szCs w:val="20"/>
              </w:rPr>
            </w:pPr>
            <w:r w:rsidRPr="007F463A">
              <w:rPr>
                <w:sz w:val="20"/>
                <w:szCs w:val="20"/>
              </w:rPr>
              <w:t>PC (O-20:0/20:4)</w:t>
            </w:r>
          </w:p>
        </w:tc>
        <w:tc>
          <w:tcPr>
            <w:tcW w:w="767" w:type="dxa"/>
            <w:noWrap/>
            <w:hideMark/>
          </w:tcPr>
          <w:p w14:paraId="77705241" w14:textId="77777777" w:rsidR="007F463A" w:rsidRPr="007F463A" w:rsidRDefault="007F463A" w:rsidP="007F463A">
            <w:pPr>
              <w:rPr>
                <w:sz w:val="20"/>
                <w:szCs w:val="20"/>
              </w:rPr>
            </w:pPr>
            <w:r w:rsidRPr="007F463A">
              <w:rPr>
                <w:sz w:val="20"/>
                <w:szCs w:val="20"/>
              </w:rPr>
              <w:t>9.8</w:t>
            </w:r>
          </w:p>
        </w:tc>
        <w:tc>
          <w:tcPr>
            <w:tcW w:w="992" w:type="dxa"/>
            <w:noWrap/>
            <w:hideMark/>
          </w:tcPr>
          <w:p w14:paraId="2B106EDE" w14:textId="77777777" w:rsidR="007F463A" w:rsidRPr="007F463A" w:rsidRDefault="007F463A" w:rsidP="007F463A">
            <w:pPr>
              <w:rPr>
                <w:sz w:val="20"/>
                <w:szCs w:val="20"/>
              </w:rPr>
            </w:pPr>
            <w:r w:rsidRPr="007F463A">
              <w:rPr>
                <w:sz w:val="20"/>
                <w:szCs w:val="20"/>
              </w:rPr>
              <w:t>0.005</w:t>
            </w:r>
          </w:p>
        </w:tc>
        <w:tc>
          <w:tcPr>
            <w:tcW w:w="1134" w:type="dxa"/>
            <w:noWrap/>
            <w:hideMark/>
          </w:tcPr>
          <w:p w14:paraId="3079F9D0" w14:textId="77777777" w:rsidR="007F463A" w:rsidRPr="007F463A" w:rsidRDefault="007F463A" w:rsidP="007F463A">
            <w:pPr>
              <w:rPr>
                <w:sz w:val="20"/>
                <w:szCs w:val="20"/>
              </w:rPr>
            </w:pPr>
            <w:r w:rsidRPr="007F463A">
              <w:rPr>
                <w:sz w:val="20"/>
                <w:szCs w:val="20"/>
              </w:rPr>
              <w:t>2.3</w:t>
            </w:r>
          </w:p>
        </w:tc>
        <w:tc>
          <w:tcPr>
            <w:tcW w:w="992" w:type="dxa"/>
            <w:noWrap/>
            <w:hideMark/>
          </w:tcPr>
          <w:p w14:paraId="52717F1F" w14:textId="77777777" w:rsidR="007F463A" w:rsidRPr="007F463A" w:rsidRDefault="007F463A" w:rsidP="007F463A">
            <w:pPr>
              <w:rPr>
                <w:sz w:val="20"/>
                <w:szCs w:val="20"/>
              </w:rPr>
            </w:pPr>
            <w:r w:rsidRPr="007F463A">
              <w:rPr>
                <w:sz w:val="20"/>
                <w:szCs w:val="20"/>
              </w:rPr>
              <w:t>0.0149</w:t>
            </w:r>
          </w:p>
        </w:tc>
        <w:tc>
          <w:tcPr>
            <w:tcW w:w="3397" w:type="dxa"/>
            <w:noWrap/>
            <w:hideMark/>
          </w:tcPr>
          <w:p w14:paraId="6726AAF1" w14:textId="77777777" w:rsidR="007F463A" w:rsidRPr="007F463A" w:rsidRDefault="007F463A">
            <w:pPr>
              <w:rPr>
                <w:sz w:val="20"/>
                <w:szCs w:val="20"/>
                <w:lang w:val="en-US"/>
              </w:rPr>
            </w:pPr>
            <w:r w:rsidRPr="007F463A">
              <w:rPr>
                <w:sz w:val="20"/>
                <w:szCs w:val="20"/>
                <w:lang w:val="en-US"/>
              </w:rPr>
              <w:t xml:space="preserve">UV - B[a]P UV - B[a]P+UV UV - Control </w:t>
            </w:r>
          </w:p>
        </w:tc>
      </w:tr>
      <w:tr w:rsidR="007F463A" w:rsidRPr="0070732C" w14:paraId="21F892EC" w14:textId="77777777" w:rsidTr="00B66868">
        <w:trPr>
          <w:trHeight w:val="300"/>
        </w:trPr>
        <w:tc>
          <w:tcPr>
            <w:tcW w:w="1780" w:type="dxa"/>
            <w:noWrap/>
            <w:hideMark/>
          </w:tcPr>
          <w:p w14:paraId="20B1D463" w14:textId="77777777" w:rsidR="007F463A" w:rsidRPr="007F463A" w:rsidRDefault="007F463A">
            <w:pPr>
              <w:rPr>
                <w:sz w:val="20"/>
                <w:szCs w:val="20"/>
              </w:rPr>
            </w:pPr>
            <w:r w:rsidRPr="007F463A">
              <w:rPr>
                <w:sz w:val="20"/>
                <w:szCs w:val="20"/>
              </w:rPr>
              <w:t>PC (O-16:0/16:1)</w:t>
            </w:r>
          </w:p>
        </w:tc>
        <w:tc>
          <w:tcPr>
            <w:tcW w:w="767" w:type="dxa"/>
            <w:noWrap/>
            <w:hideMark/>
          </w:tcPr>
          <w:p w14:paraId="612DAE08" w14:textId="77777777" w:rsidR="007F463A" w:rsidRPr="007F463A" w:rsidRDefault="007F463A" w:rsidP="007F463A">
            <w:pPr>
              <w:rPr>
                <w:sz w:val="20"/>
                <w:szCs w:val="20"/>
              </w:rPr>
            </w:pPr>
            <w:r w:rsidRPr="007F463A">
              <w:rPr>
                <w:sz w:val="20"/>
                <w:szCs w:val="20"/>
              </w:rPr>
              <w:t>9.6</w:t>
            </w:r>
          </w:p>
        </w:tc>
        <w:tc>
          <w:tcPr>
            <w:tcW w:w="992" w:type="dxa"/>
            <w:noWrap/>
            <w:hideMark/>
          </w:tcPr>
          <w:p w14:paraId="307A6178" w14:textId="77777777" w:rsidR="007F463A" w:rsidRPr="007F463A" w:rsidRDefault="007F463A" w:rsidP="007F463A">
            <w:pPr>
              <w:rPr>
                <w:sz w:val="20"/>
                <w:szCs w:val="20"/>
              </w:rPr>
            </w:pPr>
            <w:r w:rsidRPr="007F463A">
              <w:rPr>
                <w:sz w:val="20"/>
                <w:szCs w:val="20"/>
              </w:rPr>
              <w:t>0.005</w:t>
            </w:r>
          </w:p>
        </w:tc>
        <w:tc>
          <w:tcPr>
            <w:tcW w:w="1134" w:type="dxa"/>
            <w:noWrap/>
            <w:hideMark/>
          </w:tcPr>
          <w:p w14:paraId="61F9F609" w14:textId="77777777" w:rsidR="007F463A" w:rsidRPr="007F463A" w:rsidRDefault="007F463A" w:rsidP="007F463A">
            <w:pPr>
              <w:rPr>
                <w:sz w:val="20"/>
                <w:szCs w:val="20"/>
              </w:rPr>
            </w:pPr>
            <w:r w:rsidRPr="007F463A">
              <w:rPr>
                <w:sz w:val="20"/>
                <w:szCs w:val="20"/>
              </w:rPr>
              <w:t>2.3</w:t>
            </w:r>
          </w:p>
        </w:tc>
        <w:tc>
          <w:tcPr>
            <w:tcW w:w="992" w:type="dxa"/>
            <w:noWrap/>
            <w:hideMark/>
          </w:tcPr>
          <w:p w14:paraId="4D608F03" w14:textId="77777777" w:rsidR="007F463A" w:rsidRPr="007F463A" w:rsidRDefault="007F463A" w:rsidP="007F463A">
            <w:pPr>
              <w:rPr>
                <w:sz w:val="20"/>
                <w:szCs w:val="20"/>
              </w:rPr>
            </w:pPr>
            <w:r w:rsidRPr="007F463A">
              <w:rPr>
                <w:sz w:val="20"/>
                <w:szCs w:val="20"/>
              </w:rPr>
              <w:t>0.0156</w:t>
            </w:r>
          </w:p>
        </w:tc>
        <w:tc>
          <w:tcPr>
            <w:tcW w:w="3397" w:type="dxa"/>
            <w:noWrap/>
            <w:hideMark/>
          </w:tcPr>
          <w:p w14:paraId="0C5B3478" w14:textId="77777777" w:rsidR="007F463A" w:rsidRPr="007F463A" w:rsidRDefault="007F463A">
            <w:pPr>
              <w:rPr>
                <w:sz w:val="20"/>
                <w:szCs w:val="20"/>
                <w:lang w:val="en-US"/>
              </w:rPr>
            </w:pPr>
            <w:r w:rsidRPr="007F463A">
              <w:rPr>
                <w:sz w:val="20"/>
                <w:szCs w:val="20"/>
                <w:lang w:val="en-US"/>
              </w:rPr>
              <w:t xml:space="preserve">B[a]P+UV - B[a]P B[a]P - Control B[a]P+UV - Control B[a]P+UV - UV </w:t>
            </w:r>
          </w:p>
        </w:tc>
      </w:tr>
      <w:tr w:rsidR="007F463A" w:rsidRPr="0070732C" w14:paraId="2D97720A" w14:textId="77777777" w:rsidTr="00B66868">
        <w:trPr>
          <w:trHeight w:val="300"/>
        </w:trPr>
        <w:tc>
          <w:tcPr>
            <w:tcW w:w="1780" w:type="dxa"/>
            <w:noWrap/>
            <w:hideMark/>
          </w:tcPr>
          <w:p w14:paraId="58292B78" w14:textId="77777777" w:rsidR="007F463A" w:rsidRPr="007F463A" w:rsidRDefault="007F463A">
            <w:pPr>
              <w:rPr>
                <w:sz w:val="20"/>
                <w:szCs w:val="20"/>
              </w:rPr>
            </w:pPr>
            <w:r w:rsidRPr="007F463A">
              <w:rPr>
                <w:sz w:val="20"/>
                <w:szCs w:val="20"/>
              </w:rPr>
              <w:t>PG (18:0/18:1)</w:t>
            </w:r>
          </w:p>
        </w:tc>
        <w:tc>
          <w:tcPr>
            <w:tcW w:w="767" w:type="dxa"/>
            <w:noWrap/>
            <w:hideMark/>
          </w:tcPr>
          <w:p w14:paraId="3E757C3A" w14:textId="77777777" w:rsidR="007F463A" w:rsidRPr="007F463A" w:rsidRDefault="007F463A" w:rsidP="007F463A">
            <w:pPr>
              <w:rPr>
                <w:sz w:val="20"/>
                <w:szCs w:val="20"/>
              </w:rPr>
            </w:pPr>
            <w:r w:rsidRPr="007F463A">
              <w:rPr>
                <w:sz w:val="20"/>
                <w:szCs w:val="20"/>
              </w:rPr>
              <w:t>8.5</w:t>
            </w:r>
          </w:p>
        </w:tc>
        <w:tc>
          <w:tcPr>
            <w:tcW w:w="992" w:type="dxa"/>
            <w:noWrap/>
            <w:hideMark/>
          </w:tcPr>
          <w:p w14:paraId="3C2B8A8C" w14:textId="77777777" w:rsidR="007F463A" w:rsidRPr="007F463A" w:rsidRDefault="007F463A" w:rsidP="007F463A">
            <w:pPr>
              <w:rPr>
                <w:sz w:val="20"/>
                <w:szCs w:val="20"/>
              </w:rPr>
            </w:pPr>
            <w:r w:rsidRPr="007F463A">
              <w:rPr>
                <w:sz w:val="20"/>
                <w:szCs w:val="20"/>
              </w:rPr>
              <w:t>0.007</w:t>
            </w:r>
          </w:p>
        </w:tc>
        <w:tc>
          <w:tcPr>
            <w:tcW w:w="1134" w:type="dxa"/>
            <w:noWrap/>
            <w:hideMark/>
          </w:tcPr>
          <w:p w14:paraId="6D6EEFA7" w14:textId="77777777" w:rsidR="007F463A" w:rsidRPr="007F463A" w:rsidRDefault="007F463A" w:rsidP="007F463A">
            <w:pPr>
              <w:rPr>
                <w:sz w:val="20"/>
                <w:szCs w:val="20"/>
              </w:rPr>
            </w:pPr>
            <w:r w:rsidRPr="007F463A">
              <w:rPr>
                <w:sz w:val="20"/>
                <w:szCs w:val="20"/>
              </w:rPr>
              <w:t>2.1</w:t>
            </w:r>
          </w:p>
        </w:tc>
        <w:tc>
          <w:tcPr>
            <w:tcW w:w="992" w:type="dxa"/>
            <w:noWrap/>
            <w:hideMark/>
          </w:tcPr>
          <w:p w14:paraId="53ECCEDB" w14:textId="77777777" w:rsidR="007F463A" w:rsidRPr="007F463A" w:rsidRDefault="007F463A" w:rsidP="007F463A">
            <w:pPr>
              <w:rPr>
                <w:sz w:val="20"/>
                <w:szCs w:val="20"/>
              </w:rPr>
            </w:pPr>
            <w:r w:rsidRPr="007F463A">
              <w:rPr>
                <w:sz w:val="20"/>
                <w:szCs w:val="20"/>
              </w:rPr>
              <w:t>0.0208</w:t>
            </w:r>
          </w:p>
        </w:tc>
        <w:tc>
          <w:tcPr>
            <w:tcW w:w="3397" w:type="dxa"/>
            <w:noWrap/>
            <w:hideMark/>
          </w:tcPr>
          <w:p w14:paraId="3EC884B2" w14:textId="77777777" w:rsidR="007F463A" w:rsidRPr="007F463A" w:rsidRDefault="007F463A">
            <w:pPr>
              <w:rPr>
                <w:sz w:val="20"/>
                <w:szCs w:val="20"/>
                <w:lang w:val="en-US"/>
              </w:rPr>
            </w:pPr>
            <w:r w:rsidRPr="007F463A">
              <w:rPr>
                <w:sz w:val="20"/>
                <w:szCs w:val="20"/>
                <w:lang w:val="en-US"/>
              </w:rPr>
              <w:t xml:space="preserve">B[a]P+UV - B[a]P B[a]P+UV - Control B[a]P+UV - UV </w:t>
            </w:r>
          </w:p>
        </w:tc>
      </w:tr>
      <w:tr w:rsidR="007F463A" w:rsidRPr="0070732C" w14:paraId="1DBFB4AE" w14:textId="77777777" w:rsidTr="00B66868">
        <w:trPr>
          <w:trHeight w:val="300"/>
        </w:trPr>
        <w:tc>
          <w:tcPr>
            <w:tcW w:w="1780" w:type="dxa"/>
            <w:noWrap/>
            <w:hideMark/>
          </w:tcPr>
          <w:p w14:paraId="25FEA727" w14:textId="77777777" w:rsidR="007F463A" w:rsidRPr="007F463A" w:rsidRDefault="007F463A">
            <w:pPr>
              <w:rPr>
                <w:sz w:val="20"/>
                <w:szCs w:val="20"/>
              </w:rPr>
            </w:pPr>
            <w:r w:rsidRPr="007F463A">
              <w:rPr>
                <w:sz w:val="20"/>
                <w:szCs w:val="20"/>
              </w:rPr>
              <w:t>PC (14:0/14:1)</w:t>
            </w:r>
          </w:p>
        </w:tc>
        <w:tc>
          <w:tcPr>
            <w:tcW w:w="767" w:type="dxa"/>
            <w:noWrap/>
            <w:hideMark/>
          </w:tcPr>
          <w:p w14:paraId="355F3B84" w14:textId="77777777" w:rsidR="007F463A" w:rsidRPr="007F463A" w:rsidRDefault="007F463A" w:rsidP="007F463A">
            <w:pPr>
              <w:rPr>
                <w:sz w:val="20"/>
                <w:szCs w:val="20"/>
              </w:rPr>
            </w:pPr>
            <w:r w:rsidRPr="007F463A">
              <w:rPr>
                <w:sz w:val="20"/>
                <w:szCs w:val="20"/>
              </w:rPr>
              <w:t>8.5</w:t>
            </w:r>
          </w:p>
        </w:tc>
        <w:tc>
          <w:tcPr>
            <w:tcW w:w="992" w:type="dxa"/>
            <w:noWrap/>
            <w:hideMark/>
          </w:tcPr>
          <w:p w14:paraId="217B0136" w14:textId="77777777" w:rsidR="007F463A" w:rsidRPr="007F463A" w:rsidRDefault="007F463A" w:rsidP="007F463A">
            <w:pPr>
              <w:rPr>
                <w:sz w:val="20"/>
                <w:szCs w:val="20"/>
              </w:rPr>
            </w:pPr>
            <w:r w:rsidRPr="007F463A">
              <w:rPr>
                <w:sz w:val="20"/>
                <w:szCs w:val="20"/>
              </w:rPr>
              <w:t>0.007</w:t>
            </w:r>
          </w:p>
        </w:tc>
        <w:tc>
          <w:tcPr>
            <w:tcW w:w="1134" w:type="dxa"/>
            <w:noWrap/>
            <w:hideMark/>
          </w:tcPr>
          <w:p w14:paraId="06EA2852" w14:textId="77777777" w:rsidR="007F463A" w:rsidRPr="007F463A" w:rsidRDefault="007F463A" w:rsidP="007F463A">
            <w:pPr>
              <w:rPr>
                <w:sz w:val="20"/>
                <w:szCs w:val="20"/>
              </w:rPr>
            </w:pPr>
            <w:r w:rsidRPr="007F463A">
              <w:rPr>
                <w:sz w:val="20"/>
                <w:szCs w:val="20"/>
              </w:rPr>
              <w:t>2.1</w:t>
            </w:r>
          </w:p>
        </w:tc>
        <w:tc>
          <w:tcPr>
            <w:tcW w:w="992" w:type="dxa"/>
            <w:noWrap/>
            <w:hideMark/>
          </w:tcPr>
          <w:p w14:paraId="60199200" w14:textId="77777777" w:rsidR="007F463A" w:rsidRPr="007F463A" w:rsidRDefault="007F463A" w:rsidP="007F463A">
            <w:pPr>
              <w:rPr>
                <w:sz w:val="20"/>
                <w:szCs w:val="20"/>
              </w:rPr>
            </w:pPr>
            <w:r w:rsidRPr="007F463A">
              <w:rPr>
                <w:sz w:val="20"/>
                <w:szCs w:val="20"/>
              </w:rPr>
              <w:t>0.0208</w:t>
            </w:r>
          </w:p>
        </w:tc>
        <w:tc>
          <w:tcPr>
            <w:tcW w:w="3397" w:type="dxa"/>
            <w:noWrap/>
            <w:hideMark/>
          </w:tcPr>
          <w:p w14:paraId="5002FD64"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50DFD989" w14:textId="77777777" w:rsidTr="00B66868">
        <w:trPr>
          <w:trHeight w:val="300"/>
        </w:trPr>
        <w:tc>
          <w:tcPr>
            <w:tcW w:w="1780" w:type="dxa"/>
            <w:noWrap/>
            <w:hideMark/>
          </w:tcPr>
          <w:p w14:paraId="5E833866" w14:textId="77777777" w:rsidR="007F463A" w:rsidRPr="007F463A" w:rsidRDefault="007F463A">
            <w:pPr>
              <w:rPr>
                <w:sz w:val="20"/>
                <w:szCs w:val="20"/>
              </w:rPr>
            </w:pPr>
            <w:r w:rsidRPr="007F463A">
              <w:rPr>
                <w:sz w:val="20"/>
                <w:szCs w:val="20"/>
              </w:rPr>
              <w:lastRenderedPageBreak/>
              <w:t>PE (18:3/16:0)</w:t>
            </w:r>
          </w:p>
        </w:tc>
        <w:tc>
          <w:tcPr>
            <w:tcW w:w="767" w:type="dxa"/>
            <w:noWrap/>
            <w:hideMark/>
          </w:tcPr>
          <w:p w14:paraId="6B177BF1" w14:textId="77777777" w:rsidR="007F463A" w:rsidRPr="007F463A" w:rsidRDefault="007F463A" w:rsidP="007F463A">
            <w:pPr>
              <w:rPr>
                <w:sz w:val="20"/>
                <w:szCs w:val="20"/>
              </w:rPr>
            </w:pPr>
            <w:r w:rsidRPr="007F463A">
              <w:rPr>
                <w:sz w:val="20"/>
                <w:szCs w:val="20"/>
              </w:rPr>
              <w:t>7.9</w:t>
            </w:r>
          </w:p>
        </w:tc>
        <w:tc>
          <w:tcPr>
            <w:tcW w:w="992" w:type="dxa"/>
            <w:noWrap/>
            <w:hideMark/>
          </w:tcPr>
          <w:p w14:paraId="7EFAB30D" w14:textId="77777777" w:rsidR="007F463A" w:rsidRPr="007F463A" w:rsidRDefault="007F463A" w:rsidP="007F463A">
            <w:pPr>
              <w:rPr>
                <w:sz w:val="20"/>
                <w:szCs w:val="20"/>
              </w:rPr>
            </w:pPr>
            <w:r w:rsidRPr="007F463A">
              <w:rPr>
                <w:sz w:val="20"/>
                <w:szCs w:val="20"/>
              </w:rPr>
              <w:t>0.009</w:t>
            </w:r>
          </w:p>
        </w:tc>
        <w:tc>
          <w:tcPr>
            <w:tcW w:w="1134" w:type="dxa"/>
            <w:noWrap/>
            <w:hideMark/>
          </w:tcPr>
          <w:p w14:paraId="72B3E624" w14:textId="77777777" w:rsidR="007F463A" w:rsidRPr="007F463A" w:rsidRDefault="007F463A" w:rsidP="007F463A">
            <w:pPr>
              <w:rPr>
                <w:sz w:val="20"/>
                <w:szCs w:val="20"/>
              </w:rPr>
            </w:pPr>
            <w:r w:rsidRPr="007F463A">
              <w:rPr>
                <w:sz w:val="20"/>
                <w:szCs w:val="20"/>
              </w:rPr>
              <w:t>2.1</w:t>
            </w:r>
          </w:p>
        </w:tc>
        <w:tc>
          <w:tcPr>
            <w:tcW w:w="992" w:type="dxa"/>
            <w:noWrap/>
            <w:hideMark/>
          </w:tcPr>
          <w:p w14:paraId="7A90ECFC" w14:textId="77777777" w:rsidR="007F463A" w:rsidRPr="007F463A" w:rsidRDefault="007F463A" w:rsidP="007F463A">
            <w:pPr>
              <w:rPr>
                <w:sz w:val="20"/>
                <w:szCs w:val="20"/>
              </w:rPr>
            </w:pPr>
            <w:r w:rsidRPr="007F463A">
              <w:rPr>
                <w:sz w:val="20"/>
                <w:szCs w:val="20"/>
              </w:rPr>
              <w:t>0.0243</w:t>
            </w:r>
          </w:p>
        </w:tc>
        <w:tc>
          <w:tcPr>
            <w:tcW w:w="3397" w:type="dxa"/>
            <w:noWrap/>
            <w:hideMark/>
          </w:tcPr>
          <w:p w14:paraId="24E06DC5" w14:textId="77777777" w:rsidR="007F463A" w:rsidRPr="007F463A" w:rsidRDefault="007F463A">
            <w:pPr>
              <w:rPr>
                <w:sz w:val="20"/>
                <w:szCs w:val="20"/>
                <w:lang w:val="en-US"/>
              </w:rPr>
            </w:pPr>
            <w:r w:rsidRPr="007F463A">
              <w:rPr>
                <w:sz w:val="20"/>
                <w:szCs w:val="20"/>
                <w:lang w:val="en-US"/>
              </w:rPr>
              <w:t xml:space="preserve">B[a]P+UV - B[a]P B[a]P+UV - Control B[a]P+UV - UV </w:t>
            </w:r>
          </w:p>
        </w:tc>
      </w:tr>
      <w:tr w:rsidR="007F463A" w:rsidRPr="0070732C" w14:paraId="28BD59B2" w14:textId="77777777" w:rsidTr="00B66868">
        <w:trPr>
          <w:trHeight w:val="300"/>
        </w:trPr>
        <w:tc>
          <w:tcPr>
            <w:tcW w:w="1780" w:type="dxa"/>
            <w:noWrap/>
            <w:hideMark/>
          </w:tcPr>
          <w:p w14:paraId="36A934BC" w14:textId="77777777" w:rsidR="007F463A" w:rsidRPr="007F463A" w:rsidRDefault="007F463A">
            <w:pPr>
              <w:rPr>
                <w:sz w:val="20"/>
                <w:szCs w:val="20"/>
              </w:rPr>
            </w:pPr>
            <w:r w:rsidRPr="007F463A">
              <w:rPr>
                <w:sz w:val="20"/>
                <w:szCs w:val="20"/>
              </w:rPr>
              <w:t>SM(d16:1/16:0)</w:t>
            </w:r>
          </w:p>
        </w:tc>
        <w:tc>
          <w:tcPr>
            <w:tcW w:w="767" w:type="dxa"/>
            <w:hideMark/>
          </w:tcPr>
          <w:p w14:paraId="1458F394" w14:textId="77777777" w:rsidR="007F463A" w:rsidRPr="007F463A" w:rsidRDefault="007F463A" w:rsidP="007F463A">
            <w:pPr>
              <w:rPr>
                <w:sz w:val="20"/>
                <w:szCs w:val="20"/>
              </w:rPr>
            </w:pPr>
            <w:r w:rsidRPr="007F463A">
              <w:rPr>
                <w:sz w:val="20"/>
                <w:szCs w:val="20"/>
              </w:rPr>
              <w:t>12.1</w:t>
            </w:r>
          </w:p>
        </w:tc>
        <w:tc>
          <w:tcPr>
            <w:tcW w:w="992" w:type="dxa"/>
            <w:hideMark/>
          </w:tcPr>
          <w:p w14:paraId="33854218" w14:textId="77777777" w:rsidR="007F463A" w:rsidRPr="007F463A" w:rsidRDefault="007F463A" w:rsidP="007F463A">
            <w:pPr>
              <w:rPr>
                <w:sz w:val="20"/>
                <w:szCs w:val="20"/>
              </w:rPr>
            </w:pPr>
            <w:r w:rsidRPr="007F463A">
              <w:rPr>
                <w:sz w:val="20"/>
                <w:szCs w:val="20"/>
              </w:rPr>
              <w:t>0.002</w:t>
            </w:r>
          </w:p>
        </w:tc>
        <w:tc>
          <w:tcPr>
            <w:tcW w:w="1134" w:type="dxa"/>
            <w:hideMark/>
          </w:tcPr>
          <w:p w14:paraId="1A455795" w14:textId="77777777" w:rsidR="007F463A" w:rsidRPr="007F463A" w:rsidRDefault="007F463A" w:rsidP="007F463A">
            <w:pPr>
              <w:rPr>
                <w:sz w:val="20"/>
                <w:szCs w:val="20"/>
              </w:rPr>
            </w:pPr>
            <w:r w:rsidRPr="007F463A">
              <w:rPr>
                <w:sz w:val="20"/>
                <w:szCs w:val="20"/>
              </w:rPr>
              <w:t>2.6</w:t>
            </w:r>
          </w:p>
        </w:tc>
        <w:tc>
          <w:tcPr>
            <w:tcW w:w="992" w:type="dxa"/>
            <w:hideMark/>
          </w:tcPr>
          <w:p w14:paraId="713D9FD4" w14:textId="77777777" w:rsidR="007F463A" w:rsidRPr="007F463A" w:rsidRDefault="007F463A" w:rsidP="007F463A">
            <w:pPr>
              <w:rPr>
                <w:sz w:val="20"/>
                <w:szCs w:val="20"/>
              </w:rPr>
            </w:pPr>
            <w:r w:rsidRPr="007F463A">
              <w:rPr>
                <w:sz w:val="20"/>
                <w:szCs w:val="20"/>
              </w:rPr>
              <w:t>0.0099</w:t>
            </w:r>
          </w:p>
        </w:tc>
        <w:tc>
          <w:tcPr>
            <w:tcW w:w="3397" w:type="dxa"/>
            <w:noWrap/>
            <w:hideMark/>
          </w:tcPr>
          <w:p w14:paraId="64298AC3"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19991714" w14:textId="77777777" w:rsidTr="00B66868">
        <w:trPr>
          <w:trHeight w:val="300"/>
        </w:trPr>
        <w:tc>
          <w:tcPr>
            <w:tcW w:w="1780" w:type="dxa"/>
            <w:noWrap/>
            <w:hideMark/>
          </w:tcPr>
          <w:p w14:paraId="0326C900" w14:textId="77777777" w:rsidR="007F463A" w:rsidRPr="007F463A" w:rsidRDefault="007F463A">
            <w:pPr>
              <w:rPr>
                <w:sz w:val="20"/>
                <w:szCs w:val="20"/>
              </w:rPr>
            </w:pPr>
            <w:r w:rsidRPr="007F463A">
              <w:rPr>
                <w:sz w:val="20"/>
                <w:szCs w:val="20"/>
              </w:rPr>
              <w:t>PC (18:2/18:1)</w:t>
            </w:r>
          </w:p>
        </w:tc>
        <w:tc>
          <w:tcPr>
            <w:tcW w:w="767" w:type="dxa"/>
            <w:noWrap/>
            <w:hideMark/>
          </w:tcPr>
          <w:p w14:paraId="01F9B57C" w14:textId="77777777" w:rsidR="007F463A" w:rsidRPr="007F463A" w:rsidRDefault="007F463A" w:rsidP="007F463A">
            <w:pPr>
              <w:rPr>
                <w:sz w:val="20"/>
                <w:szCs w:val="20"/>
              </w:rPr>
            </w:pPr>
            <w:r w:rsidRPr="007F463A">
              <w:rPr>
                <w:sz w:val="20"/>
                <w:szCs w:val="20"/>
              </w:rPr>
              <w:t>6.8</w:t>
            </w:r>
          </w:p>
        </w:tc>
        <w:tc>
          <w:tcPr>
            <w:tcW w:w="992" w:type="dxa"/>
            <w:noWrap/>
            <w:hideMark/>
          </w:tcPr>
          <w:p w14:paraId="63B3F72A" w14:textId="77777777" w:rsidR="007F463A" w:rsidRPr="007F463A" w:rsidRDefault="007F463A" w:rsidP="007F463A">
            <w:pPr>
              <w:rPr>
                <w:sz w:val="20"/>
                <w:szCs w:val="20"/>
              </w:rPr>
            </w:pPr>
            <w:r w:rsidRPr="007F463A">
              <w:rPr>
                <w:sz w:val="20"/>
                <w:szCs w:val="20"/>
              </w:rPr>
              <w:t>0.014</w:t>
            </w:r>
          </w:p>
        </w:tc>
        <w:tc>
          <w:tcPr>
            <w:tcW w:w="1134" w:type="dxa"/>
            <w:noWrap/>
            <w:hideMark/>
          </w:tcPr>
          <w:p w14:paraId="0A1E020A" w14:textId="77777777" w:rsidR="007F463A" w:rsidRPr="007F463A" w:rsidRDefault="007F463A" w:rsidP="007F463A">
            <w:pPr>
              <w:rPr>
                <w:sz w:val="20"/>
                <w:szCs w:val="20"/>
              </w:rPr>
            </w:pPr>
            <w:r w:rsidRPr="007F463A">
              <w:rPr>
                <w:sz w:val="20"/>
                <w:szCs w:val="20"/>
              </w:rPr>
              <w:t>1.9</w:t>
            </w:r>
          </w:p>
        </w:tc>
        <w:tc>
          <w:tcPr>
            <w:tcW w:w="992" w:type="dxa"/>
            <w:noWrap/>
            <w:hideMark/>
          </w:tcPr>
          <w:p w14:paraId="3C40E82A" w14:textId="77777777" w:rsidR="007F463A" w:rsidRPr="007F463A" w:rsidRDefault="007F463A" w:rsidP="007F463A">
            <w:pPr>
              <w:rPr>
                <w:sz w:val="20"/>
                <w:szCs w:val="20"/>
              </w:rPr>
            </w:pPr>
            <w:r w:rsidRPr="007F463A">
              <w:rPr>
                <w:sz w:val="20"/>
                <w:szCs w:val="20"/>
              </w:rPr>
              <w:t>0.0349</w:t>
            </w:r>
          </w:p>
        </w:tc>
        <w:tc>
          <w:tcPr>
            <w:tcW w:w="3397" w:type="dxa"/>
            <w:noWrap/>
            <w:hideMark/>
          </w:tcPr>
          <w:p w14:paraId="21176562"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176A6DDD" w14:textId="77777777" w:rsidTr="00B66868">
        <w:trPr>
          <w:trHeight w:val="300"/>
        </w:trPr>
        <w:tc>
          <w:tcPr>
            <w:tcW w:w="1780" w:type="dxa"/>
            <w:noWrap/>
            <w:hideMark/>
          </w:tcPr>
          <w:p w14:paraId="21170FC4" w14:textId="77777777" w:rsidR="007F463A" w:rsidRPr="007F463A" w:rsidRDefault="007F463A">
            <w:pPr>
              <w:rPr>
                <w:sz w:val="20"/>
                <w:szCs w:val="20"/>
              </w:rPr>
            </w:pPr>
            <w:r w:rsidRPr="007F463A">
              <w:rPr>
                <w:sz w:val="20"/>
                <w:szCs w:val="20"/>
              </w:rPr>
              <w:t>PC (O-20:0/18:3)</w:t>
            </w:r>
          </w:p>
        </w:tc>
        <w:tc>
          <w:tcPr>
            <w:tcW w:w="767" w:type="dxa"/>
            <w:noWrap/>
            <w:hideMark/>
          </w:tcPr>
          <w:p w14:paraId="0CC4A035" w14:textId="77777777" w:rsidR="007F463A" w:rsidRPr="007F463A" w:rsidRDefault="007F463A" w:rsidP="007F463A">
            <w:pPr>
              <w:rPr>
                <w:sz w:val="20"/>
                <w:szCs w:val="20"/>
              </w:rPr>
            </w:pPr>
            <w:r w:rsidRPr="007F463A">
              <w:rPr>
                <w:sz w:val="20"/>
                <w:szCs w:val="20"/>
              </w:rPr>
              <w:t>6.6</w:t>
            </w:r>
          </w:p>
        </w:tc>
        <w:tc>
          <w:tcPr>
            <w:tcW w:w="992" w:type="dxa"/>
            <w:noWrap/>
            <w:hideMark/>
          </w:tcPr>
          <w:p w14:paraId="6E42C819" w14:textId="77777777" w:rsidR="007F463A" w:rsidRPr="007F463A" w:rsidRDefault="007F463A" w:rsidP="007F463A">
            <w:pPr>
              <w:rPr>
                <w:sz w:val="20"/>
                <w:szCs w:val="20"/>
              </w:rPr>
            </w:pPr>
            <w:r w:rsidRPr="007F463A">
              <w:rPr>
                <w:sz w:val="20"/>
                <w:szCs w:val="20"/>
              </w:rPr>
              <w:t>0.015</w:t>
            </w:r>
          </w:p>
        </w:tc>
        <w:tc>
          <w:tcPr>
            <w:tcW w:w="1134" w:type="dxa"/>
            <w:noWrap/>
            <w:hideMark/>
          </w:tcPr>
          <w:p w14:paraId="130365CA" w14:textId="77777777" w:rsidR="007F463A" w:rsidRPr="007F463A" w:rsidRDefault="007F463A" w:rsidP="007F463A">
            <w:pPr>
              <w:rPr>
                <w:sz w:val="20"/>
                <w:szCs w:val="20"/>
              </w:rPr>
            </w:pPr>
            <w:r w:rsidRPr="007F463A">
              <w:rPr>
                <w:sz w:val="20"/>
                <w:szCs w:val="20"/>
              </w:rPr>
              <w:t>1.8</w:t>
            </w:r>
          </w:p>
        </w:tc>
        <w:tc>
          <w:tcPr>
            <w:tcW w:w="992" w:type="dxa"/>
            <w:noWrap/>
            <w:hideMark/>
          </w:tcPr>
          <w:p w14:paraId="0464AFDB" w14:textId="77777777" w:rsidR="007F463A" w:rsidRPr="007F463A" w:rsidRDefault="007F463A" w:rsidP="007F463A">
            <w:pPr>
              <w:rPr>
                <w:sz w:val="20"/>
                <w:szCs w:val="20"/>
              </w:rPr>
            </w:pPr>
            <w:r w:rsidRPr="007F463A">
              <w:rPr>
                <w:sz w:val="20"/>
                <w:szCs w:val="20"/>
              </w:rPr>
              <w:t>0.0362</w:t>
            </w:r>
          </w:p>
        </w:tc>
        <w:tc>
          <w:tcPr>
            <w:tcW w:w="3397" w:type="dxa"/>
            <w:noWrap/>
            <w:hideMark/>
          </w:tcPr>
          <w:p w14:paraId="25BB2440"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7A43CB21" w14:textId="77777777" w:rsidTr="00B66868">
        <w:trPr>
          <w:trHeight w:val="300"/>
        </w:trPr>
        <w:tc>
          <w:tcPr>
            <w:tcW w:w="1780" w:type="dxa"/>
            <w:noWrap/>
            <w:hideMark/>
          </w:tcPr>
          <w:p w14:paraId="69057D1E" w14:textId="77777777" w:rsidR="007F463A" w:rsidRPr="007F463A" w:rsidRDefault="007F463A">
            <w:pPr>
              <w:rPr>
                <w:sz w:val="20"/>
                <w:szCs w:val="20"/>
              </w:rPr>
            </w:pPr>
            <w:proofErr w:type="gramStart"/>
            <w:r w:rsidRPr="007F463A">
              <w:rPr>
                <w:sz w:val="20"/>
                <w:szCs w:val="20"/>
              </w:rPr>
              <w:t>PIP(</w:t>
            </w:r>
            <w:proofErr w:type="gramEnd"/>
            <w:r w:rsidRPr="007F463A">
              <w:rPr>
                <w:sz w:val="20"/>
                <w:szCs w:val="20"/>
              </w:rPr>
              <w:t>16:0/18:1(9Z))</w:t>
            </w:r>
          </w:p>
        </w:tc>
        <w:tc>
          <w:tcPr>
            <w:tcW w:w="767" w:type="dxa"/>
            <w:noWrap/>
            <w:hideMark/>
          </w:tcPr>
          <w:p w14:paraId="129DCCD4" w14:textId="77777777" w:rsidR="007F463A" w:rsidRPr="007F463A" w:rsidRDefault="007F463A" w:rsidP="007F463A">
            <w:pPr>
              <w:rPr>
                <w:sz w:val="20"/>
                <w:szCs w:val="20"/>
              </w:rPr>
            </w:pPr>
            <w:r w:rsidRPr="007F463A">
              <w:rPr>
                <w:sz w:val="20"/>
                <w:szCs w:val="20"/>
              </w:rPr>
              <w:t>6.5</w:t>
            </w:r>
          </w:p>
        </w:tc>
        <w:tc>
          <w:tcPr>
            <w:tcW w:w="992" w:type="dxa"/>
            <w:noWrap/>
            <w:hideMark/>
          </w:tcPr>
          <w:p w14:paraId="4AC7AE31" w14:textId="77777777" w:rsidR="007F463A" w:rsidRPr="007F463A" w:rsidRDefault="007F463A" w:rsidP="007F463A">
            <w:pPr>
              <w:rPr>
                <w:sz w:val="20"/>
                <w:szCs w:val="20"/>
              </w:rPr>
            </w:pPr>
            <w:r w:rsidRPr="007F463A">
              <w:rPr>
                <w:sz w:val="20"/>
                <w:szCs w:val="20"/>
              </w:rPr>
              <w:t>0.015</w:t>
            </w:r>
          </w:p>
        </w:tc>
        <w:tc>
          <w:tcPr>
            <w:tcW w:w="1134" w:type="dxa"/>
            <w:noWrap/>
            <w:hideMark/>
          </w:tcPr>
          <w:p w14:paraId="69726B16" w14:textId="77777777" w:rsidR="007F463A" w:rsidRPr="007F463A" w:rsidRDefault="007F463A" w:rsidP="007F463A">
            <w:pPr>
              <w:rPr>
                <w:sz w:val="20"/>
                <w:szCs w:val="20"/>
              </w:rPr>
            </w:pPr>
            <w:r w:rsidRPr="007F463A">
              <w:rPr>
                <w:sz w:val="20"/>
                <w:szCs w:val="20"/>
              </w:rPr>
              <w:t>1.8</w:t>
            </w:r>
          </w:p>
        </w:tc>
        <w:tc>
          <w:tcPr>
            <w:tcW w:w="992" w:type="dxa"/>
            <w:noWrap/>
            <w:hideMark/>
          </w:tcPr>
          <w:p w14:paraId="65830A4D" w14:textId="77777777" w:rsidR="007F463A" w:rsidRPr="007F463A" w:rsidRDefault="007F463A" w:rsidP="007F463A">
            <w:pPr>
              <w:rPr>
                <w:sz w:val="20"/>
                <w:szCs w:val="20"/>
              </w:rPr>
            </w:pPr>
            <w:r w:rsidRPr="007F463A">
              <w:rPr>
                <w:sz w:val="20"/>
                <w:szCs w:val="20"/>
              </w:rPr>
              <w:t>0.0362</w:t>
            </w:r>
          </w:p>
        </w:tc>
        <w:tc>
          <w:tcPr>
            <w:tcW w:w="3397" w:type="dxa"/>
            <w:noWrap/>
            <w:hideMark/>
          </w:tcPr>
          <w:p w14:paraId="6F2F079B" w14:textId="77777777" w:rsidR="007F463A" w:rsidRPr="007F463A" w:rsidRDefault="007F463A">
            <w:pPr>
              <w:rPr>
                <w:sz w:val="20"/>
                <w:szCs w:val="20"/>
                <w:lang w:val="en-US"/>
              </w:rPr>
            </w:pPr>
            <w:r w:rsidRPr="007F463A">
              <w:rPr>
                <w:sz w:val="20"/>
                <w:szCs w:val="20"/>
                <w:lang w:val="en-US"/>
              </w:rPr>
              <w:t xml:space="preserve">B[a]P - B[a]P+UV Control - B[a]P+UV UV - B[a]P+UV </w:t>
            </w:r>
          </w:p>
        </w:tc>
      </w:tr>
      <w:tr w:rsidR="007F463A" w:rsidRPr="0070732C" w14:paraId="3260A47E" w14:textId="77777777" w:rsidTr="00B66868">
        <w:trPr>
          <w:trHeight w:val="300"/>
        </w:trPr>
        <w:tc>
          <w:tcPr>
            <w:tcW w:w="1780" w:type="dxa"/>
            <w:noWrap/>
            <w:hideMark/>
          </w:tcPr>
          <w:p w14:paraId="15D49AB7" w14:textId="77777777" w:rsidR="007F463A" w:rsidRPr="007F463A" w:rsidRDefault="007F463A">
            <w:pPr>
              <w:rPr>
                <w:sz w:val="20"/>
                <w:szCs w:val="20"/>
              </w:rPr>
            </w:pPr>
            <w:r w:rsidRPr="007F463A">
              <w:rPr>
                <w:sz w:val="20"/>
                <w:szCs w:val="20"/>
              </w:rPr>
              <w:t>PC (18:1/20:5)</w:t>
            </w:r>
          </w:p>
        </w:tc>
        <w:tc>
          <w:tcPr>
            <w:tcW w:w="767" w:type="dxa"/>
            <w:noWrap/>
            <w:hideMark/>
          </w:tcPr>
          <w:p w14:paraId="18401D59" w14:textId="77777777" w:rsidR="007F463A" w:rsidRPr="007F463A" w:rsidRDefault="007F463A" w:rsidP="007F463A">
            <w:pPr>
              <w:rPr>
                <w:sz w:val="20"/>
                <w:szCs w:val="20"/>
              </w:rPr>
            </w:pPr>
            <w:r w:rsidRPr="007F463A">
              <w:rPr>
                <w:sz w:val="20"/>
                <w:szCs w:val="20"/>
              </w:rPr>
              <w:t>5.9</w:t>
            </w:r>
          </w:p>
        </w:tc>
        <w:tc>
          <w:tcPr>
            <w:tcW w:w="992" w:type="dxa"/>
            <w:noWrap/>
            <w:hideMark/>
          </w:tcPr>
          <w:p w14:paraId="6EB2A204" w14:textId="77777777" w:rsidR="007F463A" w:rsidRPr="007F463A" w:rsidRDefault="007F463A" w:rsidP="007F463A">
            <w:pPr>
              <w:rPr>
                <w:sz w:val="20"/>
                <w:szCs w:val="20"/>
              </w:rPr>
            </w:pPr>
            <w:r w:rsidRPr="007F463A">
              <w:rPr>
                <w:sz w:val="20"/>
                <w:szCs w:val="20"/>
              </w:rPr>
              <w:t>0.020</w:t>
            </w:r>
          </w:p>
        </w:tc>
        <w:tc>
          <w:tcPr>
            <w:tcW w:w="1134" w:type="dxa"/>
            <w:noWrap/>
            <w:hideMark/>
          </w:tcPr>
          <w:p w14:paraId="55FE669E" w14:textId="77777777" w:rsidR="007F463A" w:rsidRPr="007F463A" w:rsidRDefault="007F463A" w:rsidP="007F463A">
            <w:pPr>
              <w:rPr>
                <w:sz w:val="20"/>
                <w:szCs w:val="20"/>
              </w:rPr>
            </w:pPr>
            <w:r w:rsidRPr="007F463A">
              <w:rPr>
                <w:sz w:val="20"/>
                <w:szCs w:val="20"/>
              </w:rPr>
              <w:t>1.7</w:t>
            </w:r>
          </w:p>
        </w:tc>
        <w:tc>
          <w:tcPr>
            <w:tcW w:w="992" w:type="dxa"/>
            <w:noWrap/>
            <w:hideMark/>
          </w:tcPr>
          <w:p w14:paraId="1BB39C49" w14:textId="77777777" w:rsidR="007F463A" w:rsidRPr="007F463A" w:rsidRDefault="007F463A" w:rsidP="007F463A">
            <w:pPr>
              <w:rPr>
                <w:sz w:val="20"/>
                <w:szCs w:val="20"/>
              </w:rPr>
            </w:pPr>
            <w:r w:rsidRPr="007F463A">
              <w:rPr>
                <w:sz w:val="20"/>
                <w:szCs w:val="20"/>
              </w:rPr>
              <w:t>0.0455</w:t>
            </w:r>
          </w:p>
        </w:tc>
        <w:tc>
          <w:tcPr>
            <w:tcW w:w="3397" w:type="dxa"/>
            <w:noWrap/>
            <w:hideMark/>
          </w:tcPr>
          <w:p w14:paraId="547F4AAD" w14:textId="77777777" w:rsidR="007F463A" w:rsidRPr="007F463A" w:rsidRDefault="007F463A">
            <w:pPr>
              <w:rPr>
                <w:sz w:val="20"/>
                <w:szCs w:val="20"/>
                <w:lang w:val="en-US"/>
              </w:rPr>
            </w:pPr>
            <w:r w:rsidRPr="007F463A">
              <w:rPr>
                <w:sz w:val="20"/>
                <w:szCs w:val="20"/>
                <w:lang w:val="en-US"/>
              </w:rPr>
              <w:t xml:space="preserve">B[a]P+UV - B[a]P B[a]P+UV - Control UV - Control </w:t>
            </w:r>
          </w:p>
        </w:tc>
      </w:tr>
      <w:tr w:rsidR="007F463A" w:rsidRPr="0070732C" w14:paraId="6C7E8039" w14:textId="77777777" w:rsidTr="00B66868">
        <w:trPr>
          <w:trHeight w:val="300"/>
        </w:trPr>
        <w:tc>
          <w:tcPr>
            <w:tcW w:w="1780" w:type="dxa"/>
            <w:noWrap/>
            <w:hideMark/>
          </w:tcPr>
          <w:p w14:paraId="409340DA" w14:textId="77777777" w:rsidR="007F463A" w:rsidRPr="007F463A" w:rsidRDefault="007F463A">
            <w:pPr>
              <w:rPr>
                <w:sz w:val="20"/>
                <w:szCs w:val="20"/>
              </w:rPr>
            </w:pPr>
            <w:r w:rsidRPr="007F463A">
              <w:rPr>
                <w:sz w:val="20"/>
                <w:szCs w:val="20"/>
              </w:rPr>
              <w:t>PC (18:2/22:6)</w:t>
            </w:r>
          </w:p>
        </w:tc>
        <w:tc>
          <w:tcPr>
            <w:tcW w:w="767" w:type="dxa"/>
            <w:noWrap/>
            <w:hideMark/>
          </w:tcPr>
          <w:p w14:paraId="6C2BC52F" w14:textId="77777777" w:rsidR="007F463A" w:rsidRPr="007F463A" w:rsidRDefault="007F463A" w:rsidP="007F463A">
            <w:pPr>
              <w:rPr>
                <w:sz w:val="20"/>
                <w:szCs w:val="20"/>
              </w:rPr>
            </w:pPr>
            <w:r w:rsidRPr="007F463A">
              <w:rPr>
                <w:sz w:val="20"/>
                <w:szCs w:val="20"/>
              </w:rPr>
              <w:t>5.7</w:t>
            </w:r>
          </w:p>
        </w:tc>
        <w:tc>
          <w:tcPr>
            <w:tcW w:w="992" w:type="dxa"/>
            <w:noWrap/>
            <w:hideMark/>
          </w:tcPr>
          <w:p w14:paraId="66387BAE" w14:textId="77777777" w:rsidR="007F463A" w:rsidRPr="007F463A" w:rsidRDefault="007F463A" w:rsidP="007F463A">
            <w:pPr>
              <w:rPr>
                <w:sz w:val="20"/>
                <w:szCs w:val="20"/>
              </w:rPr>
            </w:pPr>
            <w:r w:rsidRPr="007F463A">
              <w:rPr>
                <w:sz w:val="20"/>
                <w:szCs w:val="20"/>
              </w:rPr>
              <w:t>0.022</w:t>
            </w:r>
          </w:p>
        </w:tc>
        <w:tc>
          <w:tcPr>
            <w:tcW w:w="1134" w:type="dxa"/>
            <w:noWrap/>
            <w:hideMark/>
          </w:tcPr>
          <w:p w14:paraId="1FEDB9B9" w14:textId="77777777" w:rsidR="007F463A" w:rsidRPr="007F463A" w:rsidRDefault="007F463A" w:rsidP="007F463A">
            <w:pPr>
              <w:rPr>
                <w:sz w:val="20"/>
                <w:szCs w:val="20"/>
              </w:rPr>
            </w:pPr>
            <w:r w:rsidRPr="007F463A">
              <w:rPr>
                <w:sz w:val="20"/>
                <w:szCs w:val="20"/>
              </w:rPr>
              <w:t>1.7</w:t>
            </w:r>
          </w:p>
        </w:tc>
        <w:tc>
          <w:tcPr>
            <w:tcW w:w="992" w:type="dxa"/>
            <w:noWrap/>
            <w:hideMark/>
          </w:tcPr>
          <w:p w14:paraId="7DFABD2E" w14:textId="77777777" w:rsidR="007F463A" w:rsidRPr="007F463A" w:rsidRDefault="007F463A" w:rsidP="007F463A">
            <w:pPr>
              <w:rPr>
                <w:sz w:val="20"/>
                <w:szCs w:val="20"/>
              </w:rPr>
            </w:pPr>
            <w:r w:rsidRPr="007F463A">
              <w:rPr>
                <w:sz w:val="20"/>
                <w:szCs w:val="20"/>
              </w:rPr>
              <w:t>0.0482</w:t>
            </w:r>
          </w:p>
        </w:tc>
        <w:tc>
          <w:tcPr>
            <w:tcW w:w="3397" w:type="dxa"/>
            <w:noWrap/>
            <w:hideMark/>
          </w:tcPr>
          <w:p w14:paraId="173878C9" w14:textId="77777777" w:rsidR="007F463A" w:rsidRPr="007F463A" w:rsidRDefault="007F463A">
            <w:pPr>
              <w:rPr>
                <w:sz w:val="20"/>
                <w:szCs w:val="20"/>
                <w:lang w:val="en-US"/>
              </w:rPr>
            </w:pPr>
            <w:r w:rsidRPr="007F463A">
              <w:rPr>
                <w:sz w:val="20"/>
                <w:szCs w:val="20"/>
                <w:lang w:val="en-US"/>
              </w:rPr>
              <w:t xml:space="preserve">B[a]P+UV - B[a]P B[a]P+UV - Control B[a]P+UV - UV </w:t>
            </w:r>
          </w:p>
        </w:tc>
      </w:tr>
    </w:tbl>
    <w:p w14:paraId="4C09F64E" w14:textId="77777777" w:rsidR="007F463A" w:rsidRDefault="007F463A" w:rsidP="00A960DD">
      <w:pPr>
        <w:rPr>
          <w:lang w:val="en-US"/>
        </w:rPr>
      </w:pPr>
    </w:p>
    <w:p w14:paraId="353AE1E2" w14:textId="77777777" w:rsidR="007F463A" w:rsidRDefault="007F463A" w:rsidP="00A960DD">
      <w:pPr>
        <w:rPr>
          <w:lang w:val="en-US"/>
        </w:rPr>
      </w:pPr>
    </w:p>
    <w:p w14:paraId="2EF862E2" w14:textId="77777777" w:rsidR="00A960DD" w:rsidRDefault="00913D96" w:rsidP="00A960DD">
      <w:pPr>
        <w:rPr>
          <w:lang w:val="en-US"/>
        </w:rPr>
      </w:pPr>
      <w:r w:rsidRPr="003E37F5">
        <w:rPr>
          <w:b/>
          <w:lang w:val="en-US"/>
        </w:rPr>
        <w:t>T</w:t>
      </w:r>
      <w:r w:rsidR="00A960DD" w:rsidRPr="003E37F5">
        <w:rPr>
          <w:b/>
          <w:lang w:val="en-US"/>
        </w:rPr>
        <w:t>able S</w:t>
      </w:r>
      <w:r w:rsidR="008D006C" w:rsidRPr="003E37F5">
        <w:rPr>
          <w:b/>
          <w:lang w:val="en-US"/>
        </w:rPr>
        <w:t>13</w:t>
      </w:r>
      <w:r w:rsidR="00A960DD" w:rsidRPr="003E37F5">
        <w:rPr>
          <w:b/>
          <w:lang w:val="en-US"/>
        </w:rPr>
        <w:t>:</w:t>
      </w:r>
      <w:r w:rsidR="00A960DD" w:rsidRPr="003E37F5">
        <w:rPr>
          <w:lang w:val="en-US"/>
        </w:rPr>
        <w:t xml:space="preserve"> Significantly</w:t>
      </w:r>
      <w:r w:rsidR="00A960DD" w:rsidRPr="00E70511">
        <w:rPr>
          <w:lang w:val="en-US"/>
        </w:rPr>
        <w:t xml:space="preserve"> altered </w:t>
      </w:r>
      <w:r w:rsidR="00A960DD" w:rsidRPr="00A960DD">
        <w:rPr>
          <w:b/>
          <w:lang w:val="en-US"/>
        </w:rPr>
        <w:t>lipids</w:t>
      </w:r>
      <w:r w:rsidR="00A960DD" w:rsidRPr="00E70511">
        <w:rPr>
          <w:lang w:val="en-US"/>
        </w:rPr>
        <w:t xml:space="preserve"> (FC &lt; 0.666 or FC &gt; 1.5) identified in U937 cells exposed to </w:t>
      </w:r>
      <w:r w:rsidR="00A960DD" w:rsidRPr="00A960DD">
        <w:rPr>
          <w:b/>
          <w:lang w:val="en-US"/>
        </w:rPr>
        <w:t>UV</w:t>
      </w:r>
      <w:r w:rsidR="00A960DD" w:rsidRPr="00E70511">
        <w:rPr>
          <w:lang w:val="en-US"/>
        </w:rPr>
        <w:t xml:space="preserve"> irradiation (n = 3) using volcano plot analysis in </w:t>
      </w:r>
      <w:proofErr w:type="spellStart"/>
      <w:r w:rsidR="00A960DD" w:rsidRPr="00E70511">
        <w:rPr>
          <w:lang w:val="en-US"/>
        </w:rPr>
        <w:t>MetaboAnalyst</w:t>
      </w:r>
      <w:proofErr w:type="spellEnd"/>
      <w:r w:rsidR="00A960DD" w:rsidRPr="00E70511">
        <w:rPr>
          <w:lang w:val="en-US"/>
        </w:rPr>
        <w:t xml:space="preserve"> 6.</w:t>
      </w:r>
      <w:r w:rsidR="00A960DD">
        <w:rPr>
          <w:lang w:val="en-US"/>
        </w:rPr>
        <w:t>0.</w:t>
      </w:r>
    </w:p>
    <w:tbl>
      <w:tblPr>
        <w:tblStyle w:val="Tabellenraster"/>
        <w:tblW w:w="0" w:type="auto"/>
        <w:tblLook w:val="04A0" w:firstRow="1" w:lastRow="0" w:firstColumn="1" w:lastColumn="0" w:noHBand="0" w:noVBand="1"/>
      </w:tblPr>
      <w:tblGrid>
        <w:gridCol w:w="1271"/>
        <w:gridCol w:w="2729"/>
        <w:gridCol w:w="1200"/>
        <w:gridCol w:w="1200"/>
        <w:gridCol w:w="1200"/>
        <w:gridCol w:w="1042"/>
      </w:tblGrid>
      <w:tr w:rsidR="00A960DD" w:rsidRPr="00E70511" w14:paraId="24B32D7E" w14:textId="77777777" w:rsidTr="001539C0">
        <w:trPr>
          <w:trHeight w:val="300"/>
        </w:trPr>
        <w:tc>
          <w:tcPr>
            <w:tcW w:w="1271" w:type="dxa"/>
          </w:tcPr>
          <w:p w14:paraId="09F65265" w14:textId="77777777" w:rsidR="00A960DD" w:rsidRPr="000D3136" w:rsidRDefault="00A960DD" w:rsidP="000D3136">
            <w:pPr>
              <w:rPr>
                <w:b/>
                <w:sz w:val="20"/>
                <w:szCs w:val="20"/>
              </w:rPr>
            </w:pPr>
            <w:proofErr w:type="spellStart"/>
            <w:r w:rsidRPr="000D3136">
              <w:rPr>
                <w:b/>
                <w:sz w:val="20"/>
                <w:szCs w:val="20"/>
              </w:rPr>
              <w:t>No</w:t>
            </w:r>
            <w:proofErr w:type="spellEnd"/>
            <w:r w:rsidRPr="000D3136">
              <w:rPr>
                <w:b/>
                <w:sz w:val="20"/>
                <w:szCs w:val="20"/>
              </w:rPr>
              <w:t>.</w:t>
            </w:r>
          </w:p>
        </w:tc>
        <w:tc>
          <w:tcPr>
            <w:tcW w:w="2729" w:type="dxa"/>
            <w:noWrap/>
            <w:hideMark/>
          </w:tcPr>
          <w:p w14:paraId="49C39B72" w14:textId="77777777" w:rsidR="00A960DD" w:rsidRPr="000D3136" w:rsidRDefault="00571336" w:rsidP="000D3136">
            <w:pPr>
              <w:rPr>
                <w:b/>
                <w:sz w:val="20"/>
                <w:szCs w:val="20"/>
              </w:rPr>
            </w:pPr>
            <w:r>
              <w:rPr>
                <w:b/>
                <w:sz w:val="20"/>
                <w:szCs w:val="20"/>
              </w:rPr>
              <w:t>Lipid</w:t>
            </w:r>
            <w:r w:rsidR="00A96830">
              <w:rPr>
                <w:b/>
                <w:sz w:val="20"/>
                <w:szCs w:val="20"/>
              </w:rPr>
              <w:t>s</w:t>
            </w:r>
          </w:p>
        </w:tc>
        <w:tc>
          <w:tcPr>
            <w:tcW w:w="1200" w:type="dxa"/>
            <w:noWrap/>
            <w:hideMark/>
          </w:tcPr>
          <w:p w14:paraId="702F4B70" w14:textId="77777777" w:rsidR="00A960DD" w:rsidRPr="000D3136" w:rsidRDefault="00A960DD" w:rsidP="000D3136">
            <w:pPr>
              <w:rPr>
                <w:b/>
                <w:sz w:val="20"/>
                <w:szCs w:val="20"/>
              </w:rPr>
            </w:pPr>
            <w:r w:rsidRPr="000D3136">
              <w:rPr>
                <w:b/>
                <w:sz w:val="20"/>
                <w:szCs w:val="20"/>
              </w:rPr>
              <w:t>FC</w:t>
            </w:r>
          </w:p>
        </w:tc>
        <w:tc>
          <w:tcPr>
            <w:tcW w:w="1200" w:type="dxa"/>
            <w:noWrap/>
            <w:hideMark/>
          </w:tcPr>
          <w:p w14:paraId="616DFE86" w14:textId="77777777" w:rsidR="00A960DD" w:rsidRPr="000D3136" w:rsidRDefault="00A960DD" w:rsidP="000D3136">
            <w:pPr>
              <w:rPr>
                <w:b/>
                <w:sz w:val="20"/>
                <w:szCs w:val="20"/>
              </w:rPr>
            </w:pPr>
            <w:r w:rsidRPr="000D3136">
              <w:rPr>
                <w:b/>
                <w:sz w:val="20"/>
                <w:szCs w:val="20"/>
              </w:rPr>
              <w:t>log2(FC)</w:t>
            </w:r>
          </w:p>
        </w:tc>
        <w:tc>
          <w:tcPr>
            <w:tcW w:w="1200" w:type="dxa"/>
            <w:noWrap/>
            <w:hideMark/>
          </w:tcPr>
          <w:p w14:paraId="53CA37D1" w14:textId="77777777" w:rsidR="00A960DD" w:rsidRPr="000D3136" w:rsidRDefault="00A960DD" w:rsidP="000D3136">
            <w:pPr>
              <w:rPr>
                <w:b/>
                <w:sz w:val="20"/>
                <w:szCs w:val="20"/>
              </w:rPr>
            </w:pPr>
            <w:proofErr w:type="spellStart"/>
            <w:proofErr w:type="gramStart"/>
            <w:r w:rsidRPr="000D3136">
              <w:rPr>
                <w:b/>
                <w:sz w:val="20"/>
                <w:szCs w:val="20"/>
              </w:rPr>
              <w:t>raw.pval</w:t>
            </w:r>
            <w:proofErr w:type="spellEnd"/>
            <w:proofErr w:type="gramEnd"/>
          </w:p>
        </w:tc>
        <w:tc>
          <w:tcPr>
            <w:tcW w:w="1042" w:type="dxa"/>
            <w:noWrap/>
            <w:hideMark/>
          </w:tcPr>
          <w:p w14:paraId="0FCC1E4D" w14:textId="77777777" w:rsidR="00A960DD" w:rsidRPr="000D3136" w:rsidRDefault="00A960DD" w:rsidP="000D3136">
            <w:pPr>
              <w:rPr>
                <w:b/>
                <w:sz w:val="20"/>
                <w:szCs w:val="20"/>
              </w:rPr>
            </w:pPr>
            <w:r w:rsidRPr="000D3136">
              <w:rPr>
                <w:b/>
                <w:sz w:val="20"/>
                <w:szCs w:val="20"/>
              </w:rPr>
              <w:t>-log10(p)</w:t>
            </w:r>
          </w:p>
        </w:tc>
      </w:tr>
      <w:tr w:rsidR="00762E89" w:rsidRPr="00E70511" w14:paraId="1347168A" w14:textId="77777777" w:rsidTr="001539C0">
        <w:trPr>
          <w:trHeight w:val="300"/>
        </w:trPr>
        <w:tc>
          <w:tcPr>
            <w:tcW w:w="1271" w:type="dxa"/>
          </w:tcPr>
          <w:p w14:paraId="08E4F320" w14:textId="77777777" w:rsidR="00762E89" w:rsidRPr="000D3136" w:rsidRDefault="00762E89" w:rsidP="00762E89">
            <w:pPr>
              <w:rPr>
                <w:sz w:val="20"/>
                <w:szCs w:val="20"/>
              </w:rPr>
            </w:pPr>
            <w:r w:rsidRPr="000D3136">
              <w:rPr>
                <w:sz w:val="20"/>
                <w:szCs w:val="20"/>
              </w:rPr>
              <w:t>1</w:t>
            </w:r>
          </w:p>
        </w:tc>
        <w:tc>
          <w:tcPr>
            <w:tcW w:w="2729" w:type="dxa"/>
            <w:noWrap/>
            <w:hideMark/>
          </w:tcPr>
          <w:p w14:paraId="524FB684" w14:textId="77777777" w:rsidR="00762E89" w:rsidRPr="000D3136" w:rsidRDefault="00762E89" w:rsidP="00762E89">
            <w:pPr>
              <w:rPr>
                <w:sz w:val="20"/>
                <w:szCs w:val="20"/>
              </w:rPr>
            </w:pPr>
            <w:r w:rsidRPr="000D3136">
              <w:rPr>
                <w:sz w:val="20"/>
                <w:szCs w:val="20"/>
              </w:rPr>
              <w:t xml:space="preserve">PC </w:t>
            </w:r>
            <w:r w:rsidR="005B765B">
              <w:rPr>
                <w:sz w:val="20"/>
                <w:szCs w:val="20"/>
              </w:rPr>
              <w:t>(</w:t>
            </w:r>
            <w:r w:rsidRPr="000D3136">
              <w:rPr>
                <w:sz w:val="20"/>
                <w:szCs w:val="20"/>
              </w:rPr>
              <w:t>15:0/20:5</w:t>
            </w:r>
            <w:r w:rsidR="005B765B">
              <w:rPr>
                <w:sz w:val="20"/>
                <w:szCs w:val="20"/>
              </w:rPr>
              <w:t>)</w:t>
            </w:r>
          </w:p>
        </w:tc>
        <w:tc>
          <w:tcPr>
            <w:tcW w:w="1200" w:type="dxa"/>
            <w:noWrap/>
          </w:tcPr>
          <w:p w14:paraId="5719C004" w14:textId="77777777" w:rsidR="00762E89" w:rsidRPr="000D3136" w:rsidRDefault="00762E89" w:rsidP="00762E89">
            <w:pPr>
              <w:rPr>
                <w:sz w:val="20"/>
                <w:szCs w:val="20"/>
              </w:rPr>
            </w:pPr>
            <w:r w:rsidRPr="000D3136">
              <w:rPr>
                <w:sz w:val="20"/>
                <w:szCs w:val="20"/>
              </w:rPr>
              <w:t>0.60225</w:t>
            </w:r>
          </w:p>
        </w:tc>
        <w:tc>
          <w:tcPr>
            <w:tcW w:w="1200" w:type="dxa"/>
            <w:noWrap/>
          </w:tcPr>
          <w:p w14:paraId="11E84008" w14:textId="77777777" w:rsidR="00762E89" w:rsidRPr="000D3136" w:rsidRDefault="00762E89" w:rsidP="00762E89">
            <w:pPr>
              <w:rPr>
                <w:sz w:val="20"/>
                <w:szCs w:val="20"/>
              </w:rPr>
            </w:pPr>
            <w:r w:rsidRPr="000D3136">
              <w:rPr>
                <w:sz w:val="20"/>
                <w:szCs w:val="20"/>
              </w:rPr>
              <w:t>-0.73157</w:t>
            </w:r>
          </w:p>
        </w:tc>
        <w:tc>
          <w:tcPr>
            <w:tcW w:w="1200" w:type="dxa"/>
            <w:noWrap/>
          </w:tcPr>
          <w:p w14:paraId="15ED3FEF" w14:textId="77777777" w:rsidR="00762E89" w:rsidRPr="000D3136" w:rsidRDefault="00762E89" w:rsidP="00762E89">
            <w:pPr>
              <w:rPr>
                <w:sz w:val="20"/>
                <w:szCs w:val="20"/>
              </w:rPr>
            </w:pPr>
            <w:r w:rsidRPr="000D3136">
              <w:rPr>
                <w:sz w:val="20"/>
                <w:szCs w:val="20"/>
              </w:rPr>
              <w:t>0.0010322</w:t>
            </w:r>
          </w:p>
        </w:tc>
        <w:tc>
          <w:tcPr>
            <w:tcW w:w="1042" w:type="dxa"/>
            <w:noWrap/>
          </w:tcPr>
          <w:p w14:paraId="49BA832C" w14:textId="77777777" w:rsidR="00762E89" w:rsidRPr="000D3136" w:rsidRDefault="00762E89" w:rsidP="00762E89">
            <w:pPr>
              <w:rPr>
                <w:sz w:val="20"/>
                <w:szCs w:val="20"/>
              </w:rPr>
            </w:pPr>
            <w:r w:rsidRPr="000D3136">
              <w:rPr>
                <w:sz w:val="20"/>
                <w:szCs w:val="20"/>
              </w:rPr>
              <w:t>2.9862</w:t>
            </w:r>
          </w:p>
        </w:tc>
      </w:tr>
      <w:tr w:rsidR="00762E89" w:rsidRPr="00E70511" w14:paraId="3A83B096" w14:textId="77777777" w:rsidTr="001539C0">
        <w:trPr>
          <w:trHeight w:val="300"/>
        </w:trPr>
        <w:tc>
          <w:tcPr>
            <w:tcW w:w="1271" w:type="dxa"/>
          </w:tcPr>
          <w:p w14:paraId="293860A9" w14:textId="77777777" w:rsidR="00762E89" w:rsidRPr="000D3136" w:rsidRDefault="00762E89" w:rsidP="00762E89">
            <w:pPr>
              <w:rPr>
                <w:sz w:val="20"/>
                <w:szCs w:val="20"/>
              </w:rPr>
            </w:pPr>
            <w:r w:rsidRPr="000D3136">
              <w:rPr>
                <w:sz w:val="20"/>
                <w:szCs w:val="20"/>
              </w:rPr>
              <w:t>2</w:t>
            </w:r>
          </w:p>
        </w:tc>
        <w:tc>
          <w:tcPr>
            <w:tcW w:w="2729" w:type="dxa"/>
            <w:noWrap/>
            <w:hideMark/>
          </w:tcPr>
          <w:p w14:paraId="72E0F388" w14:textId="77777777" w:rsidR="00762E89" w:rsidRPr="000D3136" w:rsidRDefault="00762E89" w:rsidP="00762E89">
            <w:pPr>
              <w:rPr>
                <w:sz w:val="20"/>
                <w:szCs w:val="20"/>
              </w:rPr>
            </w:pPr>
            <w:r w:rsidRPr="000D3136">
              <w:rPr>
                <w:sz w:val="20"/>
                <w:szCs w:val="20"/>
              </w:rPr>
              <w:t xml:space="preserve">PC </w:t>
            </w:r>
            <w:r w:rsidR="005B765B">
              <w:rPr>
                <w:sz w:val="20"/>
                <w:szCs w:val="20"/>
              </w:rPr>
              <w:t>(</w:t>
            </w:r>
            <w:r w:rsidRPr="000D3136">
              <w:rPr>
                <w:sz w:val="20"/>
                <w:szCs w:val="20"/>
              </w:rPr>
              <w:t>O-18:0/20:4</w:t>
            </w:r>
            <w:r w:rsidR="005B765B">
              <w:rPr>
                <w:sz w:val="20"/>
                <w:szCs w:val="20"/>
              </w:rPr>
              <w:t>)</w:t>
            </w:r>
          </w:p>
        </w:tc>
        <w:tc>
          <w:tcPr>
            <w:tcW w:w="1200" w:type="dxa"/>
            <w:noWrap/>
            <w:hideMark/>
          </w:tcPr>
          <w:p w14:paraId="3AEB94D4" w14:textId="77777777" w:rsidR="00762E89" w:rsidRPr="000D3136" w:rsidRDefault="00762E89" w:rsidP="00762E89">
            <w:pPr>
              <w:rPr>
                <w:sz w:val="20"/>
                <w:szCs w:val="20"/>
              </w:rPr>
            </w:pPr>
            <w:r w:rsidRPr="000D3136">
              <w:rPr>
                <w:sz w:val="20"/>
                <w:szCs w:val="20"/>
              </w:rPr>
              <w:t>0.63671</w:t>
            </w:r>
          </w:p>
        </w:tc>
        <w:tc>
          <w:tcPr>
            <w:tcW w:w="1200" w:type="dxa"/>
            <w:noWrap/>
            <w:hideMark/>
          </w:tcPr>
          <w:p w14:paraId="7AB95C8F" w14:textId="77777777" w:rsidR="00762E89" w:rsidRPr="000D3136" w:rsidRDefault="00762E89" w:rsidP="00762E89">
            <w:pPr>
              <w:rPr>
                <w:sz w:val="20"/>
                <w:szCs w:val="20"/>
              </w:rPr>
            </w:pPr>
            <w:r w:rsidRPr="000D3136">
              <w:rPr>
                <w:sz w:val="20"/>
                <w:szCs w:val="20"/>
              </w:rPr>
              <w:t>-0.6513</w:t>
            </w:r>
          </w:p>
        </w:tc>
        <w:tc>
          <w:tcPr>
            <w:tcW w:w="1200" w:type="dxa"/>
            <w:noWrap/>
            <w:hideMark/>
          </w:tcPr>
          <w:p w14:paraId="3420C818" w14:textId="77777777" w:rsidR="00762E89" w:rsidRPr="000D3136" w:rsidRDefault="00762E89" w:rsidP="00762E89">
            <w:pPr>
              <w:rPr>
                <w:sz w:val="20"/>
                <w:szCs w:val="20"/>
              </w:rPr>
            </w:pPr>
            <w:r w:rsidRPr="000D3136">
              <w:rPr>
                <w:sz w:val="20"/>
                <w:szCs w:val="20"/>
              </w:rPr>
              <w:t>0.0092452</w:t>
            </w:r>
          </w:p>
        </w:tc>
        <w:tc>
          <w:tcPr>
            <w:tcW w:w="1042" w:type="dxa"/>
            <w:noWrap/>
            <w:hideMark/>
          </w:tcPr>
          <w:p w14:paraId="68A91B28" w14:textId="77777777" w:rsidR="00762E89" w:rsidRPr="000D3136" w:rsidRDefault="00762E89" w:rsidP="00762E89">
            <w:pPr>
              <w:rPr>
                <w:sz w:val="20"/>
                <w:szCs w:val="20"/>
              </w:rPr>
            </w:pPr>
            <w:r w:rsidRPr="000D3136">
              <w:rPr>
                <w:sz w:val="20"/>
                <w:szCs w:val="20"/>
              </w:rPr>
              <w:t>2.0341</w:t>
            </w:r>
          </w:p>
        </w:tc>
      </w:tr>
    </w:tbl>
    <w:p w14:paraId="691A4946" w14:textId="77777777" w:rsidR="00A960DD" w:rsidRDefault="00A960DD" w:rsidP="00A960DD">
      <w:pPr>
        <w:rPr>
          <w:lang w:val="en-US"/>
        </w:rPr>
      </w:pPr>
    </w:p>
    <w:p w14:paraId="3079FA04" w14:textId="77777777" w:rsidR="00A960DD" w:rsidRDefault="00762E89" w:rsidP="00A960DD">
      <w:pPr>
        <w:rPr>
          <w:lang w:val="en-US"/>
        </w:rPr>
      </w:pPr>
      <w:r w:rsidRPr="003E37F5">
        <w:rPr>
          <w:b/>
          <w:lang w:val="en-US"/>
        </w:rPr>
        <w:t>Table S</w:t>
      </w:r>
      <w:r w:rsidR="008D006C" w:rsidRPr="003E37F5">
        <w:rPr>
          <w:b/>
          <w:lang w:val="en-US"/>
        </w:rPr>
        <w:t>14</w:t>
      </w:r>
      <w:r w:rsidR="00A960DD" w:rsidRPr="003E37F5">
        <w:rPr>
          <w:b/>
          <w:lang w:val="en-US"/>
        </w:rPr>
        <w:t>:</w:t>
      </w:r>
      <w:r w:rsidR="00A960DD" w:rsidRPr="00E70511">
        <w:rPr>
          <w:lang w:val="en-US"/>
        </w:rPr>
        <w:t xml:space="preserve"> Significantly altered </w:t>
      </w:r>
      <w:r w:rsidRPr="00762E89">
        <w:rPr>
          <w:b/>
          <w:lang w:val="en-US"/>
        </w:rPr>
        <w:t>lipids</w:t>
      </w:r>
      <w:r w:rsidR="00A960DD" w:rsidRPr="00E70511">
        <w:rPr>
          <w:lang w:val="en-US"/>
        </w:rPr>
        <w:t xml:space="preserve"> (FC &lt; 0.666 or FC &gt; 1.5) identified in U937 cells exposed to </w:t>
      </w:r>
      <w:r w:rsidR="00905D6F" w:rsidRPr="00905D6F">
        <w:rPr>
          <w:b/>
          <w:lang w:val="en-US"/>
        </w:rPr>
        <w:t xml:space="preserve">4 µM </w:t>
      </w:r>
      <w:r w:rsidR="00A960DD" w:rsidRPr="00A960DD">
        <w:rPr>
          <w:b/>
          <w:lang w:val="en-US"/>
        </w:rPr>
        <w:t>B[a]P</w:t>
      </w:r>
      <w:r w:rsidR="00A960DD" w:rsidRPr="00E70511">
        <w:rPr>
          <w:lang w:val="en-US"/>
        </w:rPr>
        <w:t xml:space="preserve"> (n = 3) using volcano plot analysis in </w:t>
      </w:r>
      <w:proofErr w:type="spellStart"/>
      <w:r w:rsidR="00A960DD" w:rsidRPr="00E70511">
        <w:rPr>
          <w:lang w:val="en-US"/>
        </w:rPr>
        <w:t>MetaboAnalyst</w:t>
      </w:r>
      <w:proofErr w:type="spellEnd"/>
      <w:r w:rsidR="00A960DD" w:rsidRPr="00E70511">
        <w:rPr>
          <w:lang w:val="en-US"/>
        </w:rPr>
        <w:t xml:space="preserve"> 6.</w:t>
      </w:r>
      <w:r w:rsidR="00A960DD">
        <w:rPr>
          <w:lang w:val="en-US"/>
        </w:rPr>
        <w:t>0.</w:t>
      </w:r>
    </w:p>
    <w:tbl>
      <w:tblPr>
        <w:tblStyle w:val="Tabellenraster"/>
        <w:tblW w:w="0" w:type="auto"/>
        <w:tblLook w:val="04A0" w:firstRow="1" w:lastRow="0" w:firstColumn="1" w:lastColumn="0" w:noHBand="0" w:noVBand="1"/>
      </w:tblPr>
      <w:tblGrid>
        <w:gridCol w:w="1271"/>
        <w:gridCol w:w="2683"/>
        <w:gridCol w:w="1200"/>
        <w:gridCol w:w="1200"/>
        <w:gridCol w:w="1200"/>
        <w:gridCol w:w="1200"/>
      </w:tblGrid>
      <w:tr w:rsidR="00A960DD" w:rsidRPr="00E70511" w14:paraId="05B7B48B" w14:textId="77777777" w:rsidTr="000D3136">
        <w:trPr>
          <w:trHeight w:val="300"/>
        </w:trPr>
        <w:tc>
          <w:tcPr>
            <w:tcW w:w="1271" w:type="dxa"/>
          </w:tcPr>
          <w:p w14:paraId="52794165" w14:textId="77777777" w:rsidR="00A960DD" w:rsidRPr="000D3136" w:rsidRDefault="00A960DD" w:rsidP="000D3136">
            <w:pPr>
              <w:rPr>
                <w:b/>
                <w:sz w:val="20"/>
                <w:szCs w:val="20"/>
              </w:rPr>
            </w:pPr>
            <w:proofErr w:type="spellStart"/>
            <w:r w:rsidRPr="000D3136">
              <w:rPr>
                <w:b/>
                <w:sz w:val="20"/>
                <w:szCs w:val="20"/>
              </w:rPr>
              <w:t>No</w:t>
            </w:r>
            <w:proofErr w:type="spellEnd"/>
            <w:r w:rsidRPr="000D3136">
              <w:rPr>
                <w:b/>
                <w:sz w:val="20"/>
                <w:szCs w:val="20"/>
              </w:rPr>
              <w:t>.</w:t>
            </w:r>
          </w:p>
        </w:tc>
        <w:tc>
          <w:tcPr>
            <w:tcW w:w="2683" w:type="dxa"/>
            <w:noWrap/>
            <w:hideMark/>
          </w:tcPr>
          <w:p w14:paraId="10CEA6A5" w14:textId="77777777" w:rsidR="00A960DD" w:rsidRPr="000D3136" w:rsidRDefault="00571336" w:rsidP="000D3136">
            <w:pPr>
              <w:rPr>
                <w:b/>
                <w:sz w:val="20"/>
                <w:szCs w:val="20"/>
              </w:rPr>
            </w:pPr>
            <w:r>
              <w:rPr>
                <w:b/>
                <w:sz w:val="20"/>
                <w:szCs w:val="20"/>
              </w:rPr>
              <w:t>Lipid</w:t>
            </w:r>
            <w:r w:rsidR="00A96830">
              <w:rPr>
                <w:b/>
                <w:sz w:val="20"/>
                <w:szCs w:val="20"/>
              </w:rPr>
              <w:t>s</w:t>
            </w:r>
          </w:p>
        </w:tc>
        <w:tc>
          <w:tcPr>
            <w:tcW w:w="1200" w:type="dxa"/>
            <w:noWrap/>
            <w:hideMark/>
          </w:tcPr>
          <w:p w14:paraId="62DBD172" w14:textId="77777777" w:rsidR="00A960DD" w:rsidRPr="000D3136" w:rsidRDefault="00A960DD" w:rsidP="000D3136">
            <w:pPr>
              <w:rPr>
                <w:b/>
                <w:sz w:val="20"/>
                <w:szCs w:val="20"/>
              </w:rPr>
            </w:pPr>
            <w:r w:rsidRPr="000D3136">
              <w:rPr>
                <w:b/>
                <w:sz w:val="20"/>
                <w:szCs w:val="20"/>
              </w:rPr>
              <w:t>FC</w:t>
            </w:r>
          </w:p>
        </w:tc>
        <w:tc>
          <w:tcPr>
            <w:tcW w:w="1200" w:type="dxa"/>
            <w:noWrap/>
            <w:hideMark/>
          </w:tcPr>
          <w:p w14:paraId="25FEE386" w14:textId="77777777" w:rsidR="00A960DD" w:rsidRPr="000D3136" w:rsidRDefault="00A960DD" w:rsidP="000D3136">
            <w:pPr>
              <w:rPr>
                <w:b/>
                <w:sz w:val="20"/>
                <w:szCs w:val="20"/>
              </w:rPr>
            </w:pPr>
            <w:r w:rsidRPr="000D3136">
              <w:rPr>
                <w:b/>
                <w:sz w:val="20"/>
                <w:szCs w:val="20"/>
              </w:rPr>
              <w:t>log2(FC)</w:t>
            </w:r>
          </w:p>
        </w:tc>
        <w:tc>
          <w:tcPr>
            <w:tcW w:w="1200" w:type="dxa"/>
            <w:noWrap/>
            <w:hideMark/>
          </w:tcPr>
          <w:p w14:paraId="3E6B4EBE" w14:textId="77777777" w:rsidR="00A960DD" w:rsidRPr="000D3136" w:rsidRDefault="00A960DD" w:rsidP="000D3136">
            <w:pPr>
              <w:rPr>
                <w:b/>
                <w:sz w:val="20"/>
                <w:szCs w:val="20"/>
              </w:rPr>
            </w:pPr>
            <w:proofErr w:type="spellStart"/>
            <w:proofErr w:type="gramStart"/>
            <w:r w:rsidRPr="000D3136">
              <w:rPr>
                <w:b/>
                <w:sz w:val="20"/>
                <w:szCs w:val="20"/>
              </w:rPr>
              <w:t>raw.pval</w:t>
            </w:r>
            <w:proofErr w:type="spellEnd"/>
            <w:proofErr w:type="gramEnd"/>
          </w:p>
        </w:tc>
        <w:tc>
          <w:tcPr>
            <w:tcW w:w="1200" w:type="dxa"/>
            <w:noWrap/>
            <w:hideMark/>
          </w:tcPr>
          <w:p w14:paraId="35B8984E" w14:textId="77777777" w:rsidR="00A960DD" w:rsidRPr="000D3136" w:rsidRDefault="00A960DD" w:rsidP="000D3136">
            <w:pPr>
              <w:rPr>
                <w:b/>
                <w:sz w:val="20"/>
                <w:szCs w:val="20"/>
              </w:rPr>
            </w:pPr>
            <w:r w:rsidRPr="000D3136">
              <w:rPr>
                <w:b/>
                <w:sz w:val="20"/>
                <w:szCs w:val="20"/>
              </w:rPr>
              <w:t>-log10(p)</w:t>
            </w:r>
          </w:p>
        </w:tc>
      </w:tr>
      <w:tr w:rsidR="00CD0F2E" w:rsidRPr="00E70511" w14:paraId="7BEAE575" w14:textId="77777777" w:rsidTr="000D3136">
        <w:trPr>
          <w:trHeight w:val="300"/>
        </w:trPr>
        <w:tc>
          <w:tcPr>
            <w:tcW w:w="1271" w:type="dxa"/>
          </w:tcPr>
          <w:p w14:paraId="7395E18E" w14:textId="77777777" w:rsidR="00CD0F2E" w:rsidRPr="000D3136" w:rsidRDefault="00CD0F2E" w:rsidP="00CD0F2E">
            <w:pPr>
              <w:rPr>
                <w:sz w:val="20"/>
                <w:szCs w:val="20"/>
              </w:rPr>
            </w:pPr>
            <w:r w:rsidRPr="000D3136">
              <w:rPr>
                <w:sz w:val="20"/>
                <w:szCs w:val="20"/>
              </w:rPr>
              <w:t>1</w:t>
            </w:r>
          </w:p>
        </w:tc>
        <w:tc>
          <w:tcPr>
            <w:tcW w:w="2683" w:type="dxa"/>
            <w:noWrap/>
            <w:hideMark/>
          </w:tcPr>
          <w:p w14:paraId="57FAF31B" w14:textId="77777777" w:rsidR="00CD0F2E" w:rsidRPr="000D3136" w:rsidRDefault="00CD0F2E" w:rsidP="00CD0F2E">
            <w:pPr>
              <w:rPr>
                <w:sz w:val="20"/>
                <w:szCs w:val="20"/>
              </w:rPr>
            </w:pPr>
            <w:r w:rsidRPr="000D3136">
              <w:rPr>
                <w:sz w:val="20"/>
                <w:szCs w:val="20"/>
              </w:rPr>
              <w:t xml:space="preserve">PE </w:t>
            </w:r>
            <w:r w:rsidR="005B765B">
              <w:rPr>
                <w:sz w:val="20"/>
                <w:szCs w:val="20"/>
              </w:rPr>
              <w:t>(</w:t>
            </w:r>
            <w:r w:rsidRPr="000D3136">
              <w:rPr>
                <w:sz w:val="20"/>
                <w:szCs w:val="20"/>
              </w:rPr>
              <w:t>18:3/16:0</w:t>
            </w:r>
            <w:r w:rsidR="005B765B">
              <w:rPr>
                <w:sz w:val="20"/>
                <w:szCs w:val="20"/>
              </w:rPr>
              <w:t>)</w:t>
            </w:r>
          </w:p>
        </w:tc>
        <w:tc>
          <w:tcPr>
            <w:tcW w:w="1200" w:type="dxa"/>
            <w:noWrap/>
            <w:hideMark/>
          </w:tcPr>
          <w:p w14:paraId="514D29A6" w14:textId="77777777" w:rsidR="00CD0F2E" w:rsidRPr="000D3136" w:rsidRDefault="00CD0F2E" w:rsidP="00CD0F2E">
            <w:pPr>
              <w:rPr>
                <w:sz w:val="20"/>
                <w:szCs w:val="20"/>
              </w:rPr>
            </w:pPr>
            <w:r w:rsidRPr="000D3136">
              <w:rPr>
                <w:sz w:val="20"/>
                <w:szCs w:val="20"/>
              </w:rPr>
              <w:t>0.52972</w:t>
            </w:r>
          </w:p>
        </w:tc>
        <w:tc>
          <w:tcPr>
            <w:tcW w:w="1200" w:type="dxa"/>
            <w:noWrap/>
            <w:hideMark/>
          </w:tcPr>
          <w:p w14:paraId="1843B327" w14:textId="77777777" w:rsidR="00CD0F2E" w:rsidRPr="000D3136" w:rsidRDefault="00CD0F2E" w:rsidP="00CD0F2E">
            <w:pPr>
              <w:rPr>
                <w:sz w:val="20"/>
                <w:szCs w:val="20"/>
              </w:rPr>
            </w:pPr>
            <w:r w:rsidRPr="000D3136">
              <w:rPr>
                <w:sz w:val="20"/>
                <w:szCs w:val="20"/>
              </w:rPr>
              <w:t>-0.9167</w:t>
            </w:r>
          </w:p>
        </w:tc>
        <w:tc>
          <w:tcPr>
            <w:tcW w:w="1200" w:type="dxa"/>
            <w:noWrap/>
            <w:hideMark/>
          </w:tcPr>
          <w:p w14:paraId="783C9D95" w14:textId="77777777" w:rsidR="00CD0F2E" w:rsidRPr="000D3136" w:rsidRDefault="00CD0F2E" w:rsidP="00CD0F2E">
            <w:pPr>
              <w:rPr>
                <w:sz w:val="20"/>
                <w:szCs w:val="20"/>
              </w:rPr>
            </w:pPr>
            <w:r w:rsidRPr="000D3136">
              <w:rPr>
                <w:sz w:val="20"/>
                <w:szCs w:val="20"/>
              </w:rPr>
              <w:t>0.022524</w:t>
            </w:r>
          </w:p>
        </w:tc>
        <w:tc>
          <w:tcPr>
            <w:tcW w:w="1200" w:type="dxa"/>
            <w:noWrap/>
            <w:hideMark/>
          </w:tcPr>
          <w:p w14:paraId="487642BB" w14:textId="77777777" w:rsidR="00CD0F2E" w:rsidRPr="000D3136" w:rsidRDefault="00CD0F2E" w:rsidP="00CD0F2E">
            <w:pPr>
              <w:rPr>
                <w:sz w:val="20"/>
                <w:szCs w:val="20"/>
              </w:rPr>
            </w:pPr>
            <w:r w:rsidRPr="000D3136">
              <w:rPr>
                <w:sz w:val="20"/>
                <w:szCs w:val="20"/>
              </w:rPr>
              <w:t>1.6473</w:t>
            </w:r>
          </w:p>
        </w:tc>
      </w:tr>
      <w:tr w:rsidR="00CD0F2E" w:rsidRPr="00E70511" w14:paraId="6B62E1D5" w14:textId="77777777" w:rsidTr="00CD0F2E">
        <w:trPr>
          <w:trHeight w:val="300"/>
        </w:trPr>
        <w:tc>
          <w:tcPr>
            <w:tcW w:w="1271" w:type="dxa"/>
          </w:tcPr>
          <w:p w14:paraId="7D71BE6C" w14:textId="77777777" w:rsidR="00CD0F2E" w:rsidRPr="000D3136" w:rsidRDefault="00CD0F2E" w:rsidP="00CD0F2E">
            <w:pPr>
              <w:rPr>
                <w:sz w:val="20"/>
                <w:szCs w:val="20"/>
              </w:rPr>
            </w:pPr>
            <w:r w:rsidRPr="000D3136">
              <w:rPr>
                <w:sz w:val="20"/>
                <w:szCs w:val="20"/>
              </w:rPr>
              <w:t>2</w:t>
            </w:r>
          </w:p>
        </w:tc>
        <w:tc>
          <w:tcPr>
            <w:tcW w:w="2683" w:type="dxa"/>
            <w:noWrap/>
            <w:hideMark/>
          </w:tcPr>
          <w:p w14:paraId="0FA33E6E" w14:textId="77777777" w:rsidR="00CD0F2E" w:rsidRPr="000D3136" w:rsidRDefault="00CD0F2E" w:rsidP="00CD0F2E">
            <w:pPr>
              <w:rPr>
                <w:sz w:val="20"/>
                <w:szCs w:val="20"/>
              </w:rPr>
            </w:pPr>
            <w:r w:rsidRPr="000D3136">
              <w:rPr>
                <w:sz w:val="20"/>
                <w:szCs w:val="20"/>
              </w:rPr>
              <w:t xml:space="preserve">PE </w:t>
            </w:r>
            <w:r w:rsidR="005B765B">
              <w:rPr>
                <w:sz w:val="20"/>
                <w:szCs w:val="20"/>
              </w:rPr>
              <w:t>(</w:t>
            </w:r>
            <w:r w:rsidRPr="000D3136">
              <w:rPr>
                <w:sz w:val="20"/>
                <w:szCs w:val="20"/>
              </w:rPr>
              <w:t>P-16:0/20:5</w:t>
            </w:r>
            <w:r w:rsidR="005B765B">
              <w:rPr>
                <w:sz w:val="20"/>
                <w:szCs w:val="20"/>
              </w:rPr>
              <w:t>)</w:t>
            </w:r>
          </w:p>
        </w:tc>
        <w:tc>
          <w:tcPr>
            <w:tcW w:w="1200" w:type="dxa"/>
            <w:noWrap/>
          </w:tcPr>
          <w:p w14:paraId="049ECBEB" w14:textId="77777777" w:rsidR="00CD0F2E" w:rsidRPr="000D3136" w:rsidRDefault="00CD0F2E" w:rsidP="00CD0F2E">
            <w:pPr>
              <w:rPr>
                <w:sz w:val="20"/>
                <w:szCs w:val="20"/>
              </w:rPr>
            </w:pPr>
            <w:r w:rsidRPr="000D3136">
              <w:rPr>
                <w:sz w:val="20"/>
                <w:szCs w:val="20"/>
              </w:rPr>
              <w:t>0.49095</w:t>
            </w:r>
          </w:p>
        </w:tc>
        <w:tc>
          <w:tcPr>
            <w:tcW w:w="1200" w:type="dxa"/>
            <w:noWrap/>
          </w:tcPr>
          <w:p w14:paraId="5B01B48F" w14:textId="77777777" w:rsidR="00CD0F2E" w:rsidRPr="000D3136" w:rsidRDefault="00CD0F2E" w:rsidP="00CD0F2E">
            <w:pPr>
              <w:rPr>
                <w:sz w:val="20"/>
                <w:szCs w:val="20"/>
              </w:rPr>
            </w:pPr>
            <w:r w:rsidRPr="000D3136">
              <w:rPr>
                <w:sz w:val="20"/>
                <w:szCs w:val="20"/>
              </w:rPr>
              <w:t>-1.0263</w:t>
            </w:r>
          </w:p>
        </w:tc>
        <w:tc>
          <w:tcPr>
            <w:tcW w:w="1200" w:type="dxa"/>
            <w:noWrap/>
          </w:tcPr>
          <w:p w14:paraId="6B78C902" w14:textId="77777777" w:rsidR="00CD0F2E" w:rsidRPr="000D3136" w:rsidRDefault="00CD0F2E" w:rsidP="00CD0F2E">
            <w:pPr>
              <w:rPr>
                <w:sz w:val="20"/>
                <w:szCs w:val="20"/>
              </w:rPr>
            </w:pPr>
            <w:r w:rsidRPr="000D3136">
              <w:rPr>
                <w:sz w:val="20"/>
                <w:szCs w:val="20"/>
              </w:rPr>
              <w:t>0.045929</w:t>
            </w:r>
          </w:p>
        </w:tc>
        <w:tc>
          <w:tcPr>
            <w:tcW w:w="1200" w:type="dxa"/>
            <w:noWrap/>
          </w:tcPr>
          <w:p w14:paraId="13C4439F" w14:textId="77777777" w:rsidR="00CD0F2E" w:rsidRPr="000D3136" w:rsidRDefault="00CD0F2E" w:rsidP="00CD0F2E">
            <w:pPr>
              <w:rPr>
                <w:sz w:val="20"/>
                <w:szCs w:val="20"/>
              </w:rPr>
            </w:pPr>
            <w:r w:rsidRPr="000D3136">
              <w:rPr>
                <w:sz w:val="20"/>
                <w:szCs w:val="20"/>
              </w:rPr>
              <w:t>1.3379</w:t>
            </w:r>
          </w:p>
        </w:tc>
      </w:tr>
      <w:tr w:rsidR="00CD0F2E" w:rsidRPr="00E70511" w14:paraId="32DE2D88" w14:textId="77777777" w:rsidTr="000D3136">
        <w:trPr>
          <w:trHeight w:val="300"/>
        </w:trPr>
        <w:tc>
          <w:tcPr>
            <w:tcW w:w="1271" w:type="dxa"/>
          </w:tcPr>
          <w:p w14:paraId="4B7E95A0" w14:textId="77777777" w:rsidR="00CD0F2E" w:rsidRPr="000D3136" w:rsidRDefault="00CD0F2E" w:rsidP="00CD0F2E">
            <w:pPr>
              <w:rPr>
                <w:sz w:val="20"/>
                <w:szCs w:val="20"/>
              </w:rPr>
            </w:pPr>
            <w:r w:rsidRPr="000D3136">
              <w:rPr>
                <w:sz w:val="20"/>
                <w:szCs w:val="20"/>
              </w:rPr>
              <w:t>3</w:t>
            </w:r>
          </w:p>
        </w:tc>
        <w:tc>
          <w:tcPr>
            <w:tcW w:w="2683" w:type="dxa"/>
            <w:noWrap/>
            <w:hideMark/>
          </w:tcPr>
          <w:p w14:paraId="523EEEAB" w14:textId="77777777" w:rsidR="00CD0F2E" w:rsidRPr="000D3136" w:rsidRDefault="00CD0F2E" w:rsidP="00CD0F2E">
            <w:pPr>
              <w:rPr>
                <w:sz w:val="20"/>
                <w:szCs w:val="20"/>
              </w:rPr>
            </w:pPr>
            <w:r w:rsidRPr="000D3136">
              <w:rPr>
                <w:sz w:val="20"/>
                <w:szCs w:val="20"/>
              </w:rPr>
              <w:t xml:space="preserve">DG </w:t>
            </w:r>
            <w:r w:rsidR="005B765B">
              <w:rPr>
                <w:sz w:val="20"/>
                <w:szCs w:val="20"/>
              </w:rPr>
              <w:t>(</w:t>
            </w:r>
            <w:r w:rsidRPr="000D3136">
              <w:rPr>
                <w:sz w:val="20"/>
                <w:szCs w:val="20"/>
              </w:rPr>
              <w:t>18:3_20:5</w:t>
            </w:r>
            <w:r w:rsidR="005B765B">
              <w:rPr>
                <w:sz w:val="20"/>
                <w:szCs w:val="20"/>
              </w:rPr>
              <w:t>)</w:t>
            </w:r>
          </w:p>
        </w:tc>
        <w:tc>
          <w:tcPr>
            <w:tcW w:w="1200" w:type="dxa"/>
            <w:noWrap/>
            <w:hideMark/>
          </w:tcPr>
          <w:p w14:paraId="53570444" w14:textId="77777777" w:rsidR="00CD0F2E" w:rsidRPr="000D3136" w:rsidRDefault="00CD0F2E" w:rsidP="00CD0F2E">
            <w:pPr>
              <w:rPr>
                <w:sz w:val="20"/>
                <w:szCs w:val="20"/>
              </w:rPr>
            </w:pPr>
            <w:r w:rsidRPr="000D3136">
              <w:rPr>
                <w:sz w:val="20"/>
                <w:szCs w:val="20"/>
              </w:rPr>
              <w:t>3.0989</w:t>
            </w:r>
          </w:p>
        </w:tc>
        <w:tc>
          <w:tcPr>
            <w:tcW w:w="1200" w:type="dxa"/>
            <w:noWrap/>
            <w:hideMark/>
          </w:tcPr>
          <w:p w14:paraId="4C4B7EFE" w14:textId="77777777" w:rsidR="00CD0F2E" w:rsidRPr="000D3136" w:rsidRDefault="00CD0F2E" w:rsidP="00CD0F2E">
            <w:pPr>
              <w:rPr>
                <w:sz w:val="20"/>
                <w:szCs w:val="20"/>
              </w:rPr>
            </w:pPr>
            <w:r w:rsidRPr="000D3136">
              <w:rPr>
                <w:sz w:val="20"/>
                <w:szCs w:val="20"/>
              </w:rPr>
              <w:t>1.6317</w:t>
            </w:r>
          </w:p>
        </w:tc>
        <w:tc>
          <w:tcPr>
            <w:tcW w:w="1200" w:type="dxa"/>
            <w:noWrap/>
            <w:hideMark/>
          </w:tcPr>
          <w:p w14:paraId="0753AB65" w14:textId="77777777" w:rsidR="00CD0F2E" w:rsidRPr="000D3136" w:rsidRDefault="00CD0F2E" w:rsidP="00CD0F2E">
            <w:pPr>
              <w:rPr>
                <w:sz w:val="20"/>
                <w:szCs w:val="20"/>
              </w:rPr>
            </w:pPr>
            <w:r w:rsidRPr="000D3136">
              <w:rPr>
                <w:sz w:val="20"/>
                <w:szCs w:val="20"/>
              </w:rPr>
              <w:t>0.088297</w:t>
            </w:r>
          </w:p>
        </w:tc>
        <w:tc>
          <w:tcPr>
            <w:tcW w:w="1200" w:type="dxa"/>
            <w:noWrap/>
            <w:hideMark/>
          </w:tcPr>
          <w:p w14:paraId="2FE3025B" w14:textId="77777777" w:rsidR="00CD0F2E" w:rsidRPr="000D3136" w:rsidRDefault="00CD0F2E" w:rsidP="00CD0F2E">
            <w:pPr>
              <w:rPr>
                <w:sz w:val="20"/>
                <w:szCs w:val="20"/>
              </w:rPr>
            </w:pPr>
            <w:r w:rsidRPr="000D3136">
              <w:rPr>
                <w:sz w:val="20"/>
                <w:szCs w:val="20"/>
              </w:rPr>
              <w:t>1.0541</w:t>
            </w:r>
          </w:p>
        </w:tc>
      </w:tr>
    </w:tbl>
    <w:p w14:paraId="10859765" w14:textId="77777777" w:rsidR="00A960DD" w:rsidRDefault="00A960DD" w:rsidP="00A960DD">
      <w:pPr>
        <w:rPr>
          <w:b/>
          <w:lang w:val="en-US"/>
        </w:rPr>
      </w:pPr>
    </w:p>
    <w:p w14:paraId="700DC120" w14:textId="77777777" w:rsidR="00913D96" w:rsidRDefault="00913D96" w:rsidP="00A960DD">
      <w:pPr>
        <w:rPr>
          <w:b/>
          <w:highlight w:val="yellow"/>
          <w:lang w:val="en-US"/>
        </w:rPr>
      </w:pPr>
    </w:p>
    <w:p w14:paraId="5AB6D4BF" w14:textId="77777777" w:rsidR="00913D96" w:rsidRDefault="00913D96" w:rsidP="00A960DD">
      <w:pPr>
        <w:rPr>
          <w:b/>
          <w:highlight w:val="yellow"/>
          <w:lang w:val="en-US"/>
        </w:rPr>
      </w:pPr>
    </w:p>
    <w:p w14:paraId="330C816C" w14:textId="77777777" w:rsidR="00913D96" w:rsidRDefault="00913D96" w:rsidP="00A960DD">
      <w:pPr>
        <w:rPr>
          <w:b/>
          <w:highlight w:val="yellow"/>
          <w:lang w:val="en-US"/>
        </w:rPr>
      </w:pPr>
    </w:p>
    <w:p w14:paraId="01CDE481" w14:textId="77777777" w:rsidR="00913D96" w:rsidRDefault="00913D96" w:rsidP="00A960DD">
      <w:pPr>
        <w:rPr>
          <w:b/>
          <w:highlight w:val="yellow"/>
          <w:lang w:val="en-US"/>
        </w:rPr>
      </w:pPr>
    </w:p>
    <w:p w14:paraId="52C3DB4A" w14:textId="77777777" w:rsidR="00913D96" w:rsidRDefault="00913D96" w:rsidP="00A960DD">
      <w:pPr>
        <w:rPr>
          <w:b/>
          <w:highlight w:val="yellow"/>
          <w:lang w:val="en-US"/>
        </w:rPr>
      </w:pPr>
    </w:p>
    <w:p w14:paraId="3EC08917" w14:textId="77777777" w:rsidR="00913D96" w:rsidRDefault="00913D96" w:rsidP="00A960DD">
      <w:pPr>
        <w:rPr>
          <w:b/>
          <w:highlight w:val="yellow"/>
          <w:lang w:val="en-US"/>
        </w:rPr>
      </w:pPr>
    </w:p>
    <w:p w14:paraId="7B5814B6" w14:textId="77777777" w:rsidR="00913D96" w:rsidRDefault="00913D96" w:rsidP="00A960DD">
      <w:pPr>
        <w:rPr>
          <w:b/>
          <w:highlight w:val="yellow"/>
          <w:lang w:val="en-US"/>
        </w:rPr>
      </w:pPr>
    </w:p>
    <w:p w14:paraId="7D1F96C1" w14:textId="77777777" w:rsidR="00913D96" w:rsidRDefault="00913D96" w:rsidP="00A960DD">
      <w:pPr>
        <w:rPr>
          <w:b/>
          <w:highlight w:val="yellow"/>
          <w:lang w:val="en-US"/>
        </w:rPr>
      </w:pPr>
    </w:p>
    <w:p w14:paraId="3FE76811" w14:textId="77777777" w:rsidR="00913D96" w:rsidRDefault="00913D96" w:rsidP="00A960DD">
      <w:pPr>
        <w:rPr>
          <w:b/>
          <w:highlight w:val="yellow"/>
          <w:lang w:val="en-US"/>
        </w:rPr>
      </w:pPr>
    </w:p>
    <w:p w14:paraId="2B903B0E" w14:textId="77777777" w:rsidR="00913D96" w:rsidRDefault="00913D96" w:rsidP="00A960DD">
      <w:pPr>
        <w:rPr>
          <w:b/>
          <w:highlight w:val="yellow"/>
          <w:lang w:val="en-US"/>
        </w:rPr>
      </w:pPr>
    </w:p>
    <w:p w14:paraId="57364A9F" w14:textId="77777777" w:rsidR="00913D96" w:rsidRDefault="00913D96" w:rsidP="00A960DD">
      <w:pPr>
        <w:rPr>
          <w:b/>
          <w:highlight w:val="yellow"/>
          <w:lang w:val="en-US"/>
        </w:rPr>
      </w:pPr>
    </w:p>
    <w:p w14:paraId="58D99AFD" w14:textId="77777777" w:rsidR="00A960DD" w:rsidRDefault="00CD0F2E" w:rsidP="00A960DD">
      <w:pPr>
        <w:rPr>
          <w:lang w:val="en-US"/>
        </w:rPr>
      </w:pPr>
      <w:r w:rsidRPr="003E37F5">
        <w:rPr>
          <w:b/>
          <w:lang w:val="en-US"/>
        </w:rPr>
        <w:lastRenderedPageBreak/>
        <w:t>Table S</w:t>
      </w:r>
      <w:r w:rsidR="008D006C" w:rsidRPr="003E37F5">
        <w:rPr>
          <w:b/>
          <w:lang w:val="en-US"/>
        </w:rPr>
        <w:t>15</w:t>
      </w:r>
      <w:r w:rsidR="00A960DD" w:rsidRPr="003E37F5">
        <w:rPr>
          <w:b/>
          <w:lang w:val="en-US"/>
        </w:rPr>
        <w:t>:</w:t>
      </w:r>
      <w:r w:rsidR="00A960DD" w:rsidRPr="003E37F5">
        <w:rPr>
          <w:lang w:val="en-US"/>
        </w:rPr>
        <w:t xml:space="preserve"> Significantly</w:t>
      </w:r>
      <w:r w:rsidR="00A960DD" w:rsidRPr="00E70511">
        <w:rPr>
          <w:lang w:val="en-US"/>
        </w:rPr>
        <w:t xml:space="preserve"> altered </w:t>
      </w:r>
      <w:r w:rsidRPr="00CD0F2E">
        <w:rPr>
          <w:b/>
          <w:lang w:val="en-US"/>
        </w:rPr>
        <w:t>lipids</w:t>
      </w:r>
      <w:r w:rsidR="00A960DD" w:rsidRPr="00CD0F2E">
        <w:rPr>
          <w:lang w:val="en-US"/>
        </w:rPr>
        <w:t xml:space="preserve"> </w:t>
      </w:r>
      <w:r w:rsidR="00A960DD" w:rsidRPr="00E70511">
        <w:rPr>
          <w:lang w:val="en-US"/>
        </w:rPr>
        <w:t>(FC &lt; 0.666 or FC &gt; 1.5) identified in U937 cells exposed to</w:t>
      </w:r>
      <w:r w:rsidR="00A960DD" w:rsidRPr="00905D6F">
        <w:rPr>
          <w:b/>
          <w:lang w:val="en-US"/>
        </w:rPr>
        <w:t xml:space="preserve"> </w:t>
      </w:r>
      <w:r w:rsidR="00905D6F" w:rsidRPr="00905D6F">
        <w:rPr>
          <w:b/>
          <w:lang w:val="en-US"/>
        </w:rPr>
        <w:t xml:space="preserve">4 µM </w:t>
      </w:r>
      <w:r w:rsidR="00A960DD" w:rsidRPr="00EB0F52">
        <w:rPr>
          <w:b/>
          <w:bCs/>
          <w:lang w:val="en-US"/>
        </w:rPr>
        <w:t>B[a]P and UV</w:t>
      </w:r>
      <w:r w:rsidR="00A960DD">
        <w:rPr>
          <w:lang w:val="en-US"/>
        </w:rPr>
        <w:t xml:space="preserve"> irradiation</w:t>
      </w:r>
      <w:r w:rsidR="00A960DD" w:rsidRPr="00E70511">
        <w:rPr>
          <w:lang w:val="en-US"/>
        </w:rPr>
        <w:t xml:space="preserve"> (n = 3) using volcano plot analysis in </w:t>
      </w:r>
      <w:proofErr w:type="spellStart"/>
      <w:r w:rsidR="00A960DD" w:rsidRPr="00E70511">
        <w:rPr>
          <w:lang w:val="en-US"/>
        </w:rPr>
        <w:t>MetaboAnalyst</w:t>
      </w:r>
      <w:proofErr w:type="spellEnd"/>
      <w:r w:rsidR="00A960DD" w:rsidRPr="00E70511">
        <w:rPr>
          <w:lang w:val="en-US"/>
        </w:rPr>
        <w:t xml:space="preserve"> 6.</w:t>
      </w:r>
      <w:r w:rsidR="00A960DD">
        <w:rPr>
          <w:lang w:val="en-US"/>
        </w:rPr>
        <w:t>0.</w:t>
      </w:r>
    </w:p>
    <w:tbl>
      <w:tblPr>
        <w:tblStyle w:val="Tabellenraster"/>
        <w:tblW w:w="0" w:type="auto"/>
        <w:tblLook w:val="04A0" w:firstRow="1" w:lastRow="0" w:firstColumn="1" w:lastColumn="0" w:noHBand="0" w:noVBand="1"/>
      </w:tblPr>
      <w:tblGrid>
        <w:gridCol w:w="1187"/>
        <w:gridCol w:w="3123"/>
        <w:gridCol w:w="1188"/>
        <w:gridCol w:w="1188"/>
        <w:gridCol w:w="1188"/>
        <w:gridCol w:w="1188"/>
      </w:tblGrid>
      <w:tr w:rsidR="00A960DD" w:rsidRPr="00472A04" w14:paraId="4F68275A" w14:textId="77777777" w:rsidTr="00A0449B">
        <w:trPr>
          <w:trHeight w:val="300"/>
        </w:trPr>
        <w:tc>
          <w:tcPr>
            <w:tcW w:w="1187" w:type="dxa"/>
            <w:noWrap/>
            <w:hideMark/>
          </w:tcPr>
          <w:p w14:paraId="2F1BC4F6" w14:textId="77777777" w:rsidR="00A960DD" w:rsidRPr="000D3136" w:rsidRDefault="00A960DD" w:rsidP="000D3136">
            <w:pPr>
              <w:rPr>
                <w:b/>
                <w:sz w:val="20"/>
                <w:szCs w:val="20"/>
              </w:rPr>
            </w:pPr>
            <w:proofErr w:type="spellStart"/>
            <w:r w:rsidRPr="000D3136">
              <w:rPr>
                <w:b/>
                <w:sz w:val="20"/>
                <w:szCs w:val="20"/>
              </w:rPr>
              <w:t>No</w:t>
            </w:r>
            <w:proofErr w:type="spellEnd"/>
            <w:r w:rsidRPr="000D3136">
              <w:rPr>
                <w:b/>
                <w:sz w:val="20"/>
                <w:szCs w:val="20"/>
              </w:rPr>
              <w:t>.</w:t>
            </w:r>
          </w:p>
        </w:tc>
        <w:tc>
          <w:tcPr>
            <w:tcW w:w="3123" w:type="dxa"/>
            <w:noWrap/>
            <w:hideMark/>
          </w:tcPr>
          <w:p w14:paraId="575FDE2B" w14:textId="77777777" w:rsidR="00A960DD" w:rsidRPr="000D3136" w:rsidRDefault="00571336" w:rsidP="000D3136">
            <w:pPr>
              <w:rPr>
                <w:b/>
                <w:sz w:val="20"/>
                <w:szCs w:val="20"/>
              </w:rPr>
            </w:pPr>
            <w:r>
              <w:rPr>
                <w:b/>
                <w:sz w:val="20"/>
                <w:szCs w:val="20"/>
              </w:rPr>
              <w:t>Lipid</w:t>
            </w:r>
            <w:r w:rsidR="00A96830">
              <w:rPr>
                <w:b/>
                <w:sz w:val="20"/>
                <w:szCs w:val="20"/>
              </w:rPr>
              <w:t>s</w:t>
            </w:r>
          </w:p>
        </w:tc>
        <w:tc>
          <w:tcPr>
            <w:tcW w:w="1188" w:type="dxa"/>
            <w:noWrap/>
            <w:hideMark/>
          </w:tcPr>
          <w:p w14:paraId="13DAF86E" w14:textId="77777777" w:rsidR="00A960DD" w:rsidRPr="000D3136" w:rsidRDefault="00A960DD" w:rsidP="000D3136">
            <w:pPr>
              <w:rPr>
                <w:b/>
                <w:sz w:val="20"/>
                <w:szCs w:val="20"/>
              </w:rPr>
            </w:pPr>
            <w:r w:rsidRPr="000D3136">
              <w:rPr>
                <w:b/>
                <w:sz w:val="20"/>
                <w:szCs w:val="20"/>
              </w:rPr>
              <w:t>FC</w:t>
            </w:r>
          </w:p>
        </w:tc>
        <w:tc>
          <w:tcPr>
            <w:tcW w:w="1188" w:type="dxa"/>
            <w:noWrap/>
            <w:hideMark/>
          </w:tcPr>
          <w:p w14:paraId="52796183" w14:textId="77777777" w:rsidR="00A960DD" w:rsidRPr="000D3136" w:rsidRDefault="00A960DD" w:rsidP="000D3136">
            <w:pPr>
              <w:rPr>
                <w:b/>
                <w:sz w:val="20"/>
                <w:szCs w:val="20"/>
              </w:rPr>
            </w:pPr>
            <w:r w:rsidRPr="000D3136">
              <w:rPr>
                <w:b/>
                <w:sz w:val="20"/>
                <w:szCs w:val="20"/>
              </w:rPr>
              <w:t>log2(FC)</w:t>
            </w:r>
          </w:p>
        </w:tc>
        <w:tc>
          <w:tcPr>
            <w:tcW w:w="1188" w:type="dxa"/>
            <w:noWrap/>
            <w:hideMark/>
          </w:tcPr>
          <w:p w14:paraId="159EB85B" w14:textId="77777777" w:rsidR="00A960DD" w:rsidRPr="000D3136" w:rsidRDefault="00A960DD" w:rsidP="000D3136">
            <w:pPr>
              <w:rPr>
                <w:b/>
                <w:sz w:val="20"/>
                <w:szCs w:val="20"/>
              </w:rPr>
            </w:pPr>
            <w:proofErr w:type="spellStart"/>
            <w:proofErr w:type="gramStart"/>
            <w:r w:rsidRPr="000D3136">
              <w:rPr>
                <w:b/>
                <w:sz w:val="20"/>
                <w:szCs w:val="20"/>
              </w:rPr>
              <w:t>raw.pval</w:t>
            </w:r>
            <w:proofErr w:type="spellEnd"/>
            <w:proofErr w:type="gramEnd"/>
          </w:p>
        </w:tc>
        <w:tc>
          <w:tcPr>
            <w:tcW w:w="1188" w:type="dxa"/>
            <w:noWrap/>
            <w:hideMark/>
          </w:tcPr>
          <w:p w14:paraId="051345C4" w14:textId="77777777" w:rsidR="00A960DD" w:rsidRPr="000D3136" w:rsidRDefault="00A960DD" w:rsidP="000D3136">
            <w:pPr>
              <w:rPr>
                <w:b/>
                <w:sz w:val="20"/>
                <w:szCs w:val="20"/>
              </w:rPr>
            </w:pPr>
            <w:r w:rsidRPr="000D3136">
              <w:rPr>
                <w:b/>
                <w:sz w:val="20"/>
                <w:szCs w:val="20"/>
              </w:rPr>
              <w:t>-log10(p)</w:t>
            </w:r>
          </w:p>
        </w:tc>
      </w:tr>
      <w:tr w:rsidR="00A0449B" w:rsidRPr="00472A04" w14:paraId="137DE5EA" w14:textId="77777777" w:rsidTr="00A0449B">
        <w:trPr>
          <w:trHeight w:val="300"/>
        </w:trPr>
        <w:tc>
          <w:tcPr>
            <w:tcW w:w="1187" w:type="dxa"/>
            <w:noWrap/>
            <w:hideMark/>
          </w:tcPr>
          <w:p w14:paraId="69BA758B" w14:textId="77777777" w:rsidR="00A0449B" w:rsidRPr="000D3136" w:rsidRDefault="00A0449B" w:rsidP="00A0449B">
            <w:pPr>
              <w:rPr>
                <w:sz w:val="20"/>
                <w:szCs w:val="20"/>
              </w:rPr>
            </w:pPr>
            <w:r w:rsidRPr="000D3136">
              <w:rPr>
                <w:sz w:val="20"/>
                <w:szCs w:val="20"/>
              </w:rPr>
              <w:t>1</w:t>
            </w:r>
          </w:p>
        </w:tc>
        <w:tc>
          <w:tcPr>
            <w:tcW w:w="3123" w:type="dxa"/>
            <w:noWrap/>
            <w:vAlign w:val="bottom"/>
          </w:tcPr>
          <w:p w14:paraId="313C4B22"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15:0/20:5</w:t>
            </w:r>
            <w:r w:rsidR="005B765B">
              <w:rPr>
                <w:rFonts w:ascii="Calibri" w:hAnsi="Calibri" w:cs="Calibri"/>
                <w:color w:val="000000"/>
                <w:sz w:val="20"/>
                <w:szCs w:val="20"/>
              </w:rPr>
              <w:t>)</w:t>
            </w:r>
          </w:p>
        </w:tc>
        <w:tc>
          <w:tcPr>
            <w:tcW w:w="1188" w:type="dxa"/>
            <w:noWrap/>
            <w:vAlign w:val="bottom"/>
          </w:tcPr>
          <w:p w14:paraId="711B37EE" w14:textId="77777777" w:rsidR="00A0449B" w:rsidRPr="000D3136" w:rsidRDefault="00A0449B" w:rsidP="00A0449B">
            <w:pPr>
              <w:rPr>
                <w:sz w:val="20"/>
                <w:szCs w:val="20"/>
              </w:rPr>
            </w:pPr>
            <w:r w:rsidRPr="000D3136">
              <w:rPr>
                <w:rFonts w:ascii="Calibri" w:hAnsi="Calibri" w:cs="Calibri"/>
                <w:color w:val="000000"/>
                <w:sz w:val="20"/>
                <w:szCs w:val="20"/>
              </w:rPr>
              <w:t>0.23568</w:t>
            </w:r>
          </w:p>
        </w:tc>
        <w:tc>
          <w:tcPr>
            <w:tcW w:w="1188" w:type="dxa"/>
            <w:noWrap/>
            <w:vAlign w:val="bottom"/>
          </w:tcPr>
          <w:p w14:paraId="3C3DAAD5" w14:textId="77777777" w:rsidR="00A0449B" w:rsidRPr="000D3136" w:rsidRDefault="00A0449B" w:rsidP="00A0449B">
            <w:pPr>
              <w:rPr>
                <w:sz w:val="20"/>
                <w:szCs w:val="20"/>
              </w:rPr>
            </w:pPr>
            <w:r w:rsidRPr="000D3136">
              <w:rPr>
                <w:rFonts w:ascii="Calibri" w:hAnsi="Calibri" w:cs="Calibri"/>
                <w:color w:val="000000"/>
                <w:sz w:val="20"/>
                <w:szCs w:val="20"/>
              </w:rPr>
              <w:t>-2.0851</w:t>
            </w:r>
          </w:p>
        </w:tc>
        <w:tc>
          <w:tcPr>
            <w:tcW w:w="1188" w:type="dxa"/>
            <w:noWrap/>
            <w:vAlign w:val="bottom"/>
          </w:tcPr>
          <w:p w14:paraId="24CF9382" w14:textId="77777777" w:rsidR="00A0449B" w:rsidRPr="000D3136" w:rsidRDefault="00A0449B" w:rsidP="00A0449B">
            <w:pPr>
              <w:rPr>
                <w:sz w:val="20"/>
                <w:szCs w:val="20"/>
              </w:rPr>
            </w:pPr>
            <w:r w:rsidRPr="000D3136">
              <w:rPr>
                <w:rFonts w:ascii="Calibri" w:hAnsi="Calibri" w:cs="Calibri"/>
                <w:color w:val="000000"/>
                <w:sz w:val="20"/>
                <w:szCs w:val="20"/>
              </w:rPr>
              <w:t>1.706E-05</w:t>
            </w:r>
          </w:p>
        </w:tc>
        <w:tc>
          <w:tcPr>
            <w:tcW w:w="1188" w:type="dxa"/>
            <w:noWrap/>
            <w:vAlign w:val="bottom"/>
          </w:tcPr>
          <w:p w14:paraId="4A5AABCE" w14:textId="77777777" w:rsidR="00A0449B" w:rsidRPr="000D3136" w:rsidRDefault="00A0449B" w:rsidP="00A0449B">
            <w:pPr>
              <w:rPr>
                <w:sz w:val="20"/>
                <w:szCs w:val="20"/>
              </w:rPr>
            </w:pPr>
            <w:r w:rsidRPr="000D3136">
              <w:rPr>
                <w:rFonts w:ascii="Calibri" w:hAnsi="Calibri" w:cs="Calibri"/>
                <w:color w:val="000000"/>
                <w:sz w:val="20"/>
                <w:szCs w:val="20"/>
              </w:rPr>
              <w:t>4.7681</w:t>
            </w:r>
          </w:p>
        </w:tc>
      </w:tr>
      <w:tr w:rsidR="00A0449B" w:rsidRPr="00472A04" w14:paraId="09F398FE" w14:textId="77777777" w:rsidTr="00A0449B">
        <w:trPr>
          <w:trHeight w:val="300"/>
        </w:trPr>
        <w:tc>
          <w:tcPr>
            <w:tcW w:w="1187" w:type="dxa"/>
            <w:noWrap/>
            <w:hideMark/>
          </w:tcPr>
          <w:p w14:paraId="5FEA00F2" w14:textId="77777777" w:rsidR="00A0449B" w:rsidRPr="000D3136" w:rsidRDefault="00A0449B" w:rsidP="00A0449B">
            <w:pPr>
              <w:rPr>
                <w:sz w:val="20"/>
                <w:szCs w:val="20"/>
              </w:rPr>
            </w:pPr>
            <w:r w:rsidRPr="000D3136">
              <w:rPr>
                <w:sz w:val="20"/>
                <w:szCs w:val="20"/>
              </w:rPr>
              <w:t>2</w:t>
            </w:r>
          </w:p>
        </w:tc>
        <w:tc>
          <w:tcPr>
            <w:tcW w:w="3123" w:type="dxa"/>
            <w:noWrap/>
            <w:vAlign w:val="bottom"/>
          </w:tcPr>
          <w:p w14:paraId="2F3333EF" w14:textId="77777777" w:rsidR="00A0449B" w:rsidRPr="000D3136" w:rsidRDefault="00A0449B" w:rsidP="00A0449B">
            <w:pPr>
              <w:rPr>
                <w:sz w:val="20"/>
                <w:szCs w:val="20"/>
              </w:rPr>
            </w:pPr>
            <w:r w:rsidRPr="000D3136">
              <w:rPr>
                <w:rFonts w:ascii="Calibri" w:hAnsi="Calibri" w:cs="Calibri"/>
                <w:color w:val="000000"/>
                <w:sz w:val="20"/>
                <w:szCs w:val="20"/>
              </w:rPr>
              <w:t xml:space="preserve">LPC </w:t>
            </w:r>
            <w:r w:rsidR="005B765B">
              <w:rPr>
                <w:rFonts w:ascii="Calibri" w:hAnsi="Calibri" w:cs="Calibri"/>
                <w:color w:val="000000"/>
                <w:sz w:val="20"/>
                <w:szCs w:val="20"/>
              </w:rPr>
              <w:t>(</w:t>
            </w:r>
            <w:r w:rsidRPr="000D3136">
              <w:rPr>
                <w:rFonts w:ascii="Calibri" w:hAnsi="Calibri" w:cs="Calibri"/>
                <w:color w:val="000000"/>
                <w:sz w:val="20"/>
                <w:szCs w:val="20"/>
              </w:rPr>
              <w:t>14:1</w:t>
            </w:r>
            <w:r w:rsidR="005B765B">
              <w:rPr>
                <w:rFonts w:ascii="Calibri" w:hAnsi="Calibri" w:cs="Calibri"/>
                <w:color w:val="000000"/>
                <w:sz w:val="20"/>
                <w:szCs w:val="20"/>
              </w:rPr>
              <w:t>)</w:t>
            </w:r>
          </w:p>
        </w:tc>
        <w:tc>
          <w:tcPr>
            <w:tcW w:w="1188" w:type="dxa"/>
            <w:noWrap/>
            <w:vAlign w:val="bottom"/>
          </w:tcPr>
          <w:p w14:paraId="5A5C2081" w14:textId="77777777" w:rsidR="00A0449B" w:rsidRPr="000D3136" w:rsidRDefault="00A0449B" w:rsidP="00A0449B">
            <w:pPr>
              <w:rPr>
                <w:sz w:val="20"/>
                <w:szCs w:val="20"/>
              </w:rPr>
            </w:pPr>
            <w:r w:rsidRPr="000D3136">
              <w:rPr>
                <w:rFonts w:ascii="Calibri" w:hAnsi="Calibri" w:cs="Calibri"/>
                <w:color w:val="000000"/>
                <w:sz w:val="20"/>
                <w:szCs w:val="20"/>
              </w:rPr>
              <w:t>11.932</w:t>
            </w:r>
          </w:p>
        </w:tc>
        <w:tc>
          <w:tcPr>
            <w:tcW w:w="1188" w:type="dxa"/>
            <w:noWrap/>
            <w:vAlign w:val="bottom"/>
          </w:tcPr>
          <w:p w14:paraId="1B57D60C" w14:textId="77777777" w:rsidR="00A0449B" w:rsidRPr="000D3136" w:rsidRDefault="00A0449B" w:rsidP="00A0449B">
            <w:pPr>
              <w:rPr>
                <w:sz w:val="20"/>
                <w:szCs w:val="20"/>
              </w:rPr>
            </w:pPr>
            <w:r w:rsidRPr="000D3136">
              <w:rPr>
                <w:rFonts w:ascii="Calibri" w:hAnsi="Calibri" w:cs="Calibri"/>
                <w:color w:val="000000"/>
                <w:sz w:val="20"/>
                <w:szCs w:val="20"/>
              </w:rPr>
              <w:t>3.5768</w:t>
            </w:r>
          </w:p>
        </w:tc>
        <w:tc>
          <w:tcPr>
            <w:tcW w:w="1188" w:type="dxa"/>
            <w:noWrap/>
            <w:vAlign w:val="bottom"/>
          </w:tcPr>
          <w:p w14:paraId="13BB5464" w14:textId="77777777" w:rsidR="00A0449B" w:rsidRPr="000D3136" w:rsidRDefault="00A0449B" w:rsidP="00A0449B">
            <w:pPr>
              <w:rPr>
                <w:sz w:val="20"/>
                <w:szCs w:val="20"/>
              </w:rPr>
            </w:pPr>
            <w:r w:rsidRPr="000D3136">
              <w:rPr>
                <w:rFonts w:ascii="Calibri" w:hAnsi="Calibri" w:cs="Calibri"/>
                <w:color w:val="000000"/>
                <w:sz w:val="20"/>
                <w:szCs w:val="20"/>
              </w:rPr>
              <w:t>2.398E-05</w:t>
            </w:r>
          </w:p>
        </w:tc>
        <w:tc>
          <w:tcPr>
            <w:tcW w:w="1188" w:type="dxa"/>
            <w:noWrap/>
            <w:vAlign w:val="bottom"/>
          </w:tcPr>
          <w:p w14:paraId="14A1457D" w14:textId="77777777" w:rsidR="00A0449B" w:rsidRPr="000D3136" w:rsidRDefault="00A0449B" w:rsidP="00A0449B">
            <w:pPr>
              <w:rPr>
                <w:sz w:val="20"/>
                <w:szCs w:val="20"/>
              </w:rPr>
            </w:pPr>
            <w:r w:rsidRPr="000D3136">
              <w:rPr>
                <w:rFonts w:ascii="Calibri" w:hAnsi="Calibri" w:cs="Calibri"/>
                <w:color w:val="000000"/>
                <w:sz w:val="20"/>
                <w:szCs w:val="20"/>
              </w:rPr>
              <w:t>4.6201</w:t>
            </w:r>
          </w:p>
        </w:tc>
      </w:tr>
      <w:tr w:rsidR="00A0449B" w:rsidRPr="00472A04" w14:paraId="55640144" w14:textId="77777777" w:rsidTr="00A0449B">
        <w:trPr>
          <w:trHeight w:val="300"/>
        </w:trPr>
        <w:tc>
          <w:tcPr>
            <w:tcW w:w="1187" w:type="dxa"/>
            <w:noWrap/>
            <w:hideMark/>
          </w:tcPr>
          <w:p w14:paraId="6140EDD0" w14:textId="77777777" w:rsidR="00A0449B" w:rsidRPr="000D3136" w:rsidRDefault="00A0449B" w:rsidP="00A0449B">
            <w:pPr>
              <w:rPr>
                <w:sz w:val="20"/>
                <w:szCs w:val="20"/>
              </w:rPr>
            </w:pPr>
            <w:r w:rsidRPr="000D3136">
              <w:rPr>
                <w:sz w:val="20"/>
                <w:szCs w:val="20"/>
              </w:rPr>
              <w:t>3</w:t>
            </w:r>
          </w:p>
        </w:tc>
        <w:tc>
          <w:tcPr>
            <w:tcW w:w="3123" w:type="dxa"/>
            <w:noWrap/>
            <w:vAlign w:val="bottom"/>
          </w:tcPr>
          <w:p w14:paraId="12F01E7B" w14:textId="77777777" w:rsidR="00A0449B" w:rsidRPr="000D3136" w:rsidRDefault="00A0449B" w:rsidP="00A0449B">
            <w:pPr>
              <w:rPr>
                <w:sz w:val="20"/>
                <w:szCs w:val="20"/>
                <w:lang w:val="en-US"/>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O-16:0/18:2</w:t>
            </w:r>
            <w:r w:rsidR="005B765B">
              <w:rPr>
                <w:rFonts w:ascii="Calibri" w:hAnsi="Calibri" w:cs="Calibri"/>
                <w:color w:val="000000"/>
                <w:sz w:val="20"/>
                <w:szCs w:val="20"/>
              </w:rPr>
              <w:t>)</w:t>
            </w:r>
          </w:p>
        </w:tc>
        <w:tc>
          <w:tcPr>
            <w:tcW w:w="1188" w:type="dxa"/>
            <w:noWrap/>
            <w:vAlign w:val="bottom"/>
          </w:tcPr>
          <w:p w14:paraId="20CE06F6" w14:textId="77777777" w:rsidR="00A0449B" w:rsidRPr="000D3136" w:rsidRDefault="00A0449B" w:rsidP="00A0449B">
            <w:pPr>
              <w:rPr>
                <w:sz w:val="20"/>
                <w:szCs w:val="20"/>
              </w:rPr>
            </w:pPr>
            <w:r w:rsidRPr="000D3136">
              <w:rPr>
                <w:rFonts w:ascii="Calibri" w:hAnsi="Calibri" w:cs="Calibri"/>
                <w:color w:val="000000"/>
                <w:sz w:val="20"/>
                <w:szCs w:val="20"/>
              </w:rPr>
              <w:t>0.5197</w:t>
            </w:r>
          </w:p>
        </w:tc>
        <w:tc>
          <w:tcPr>
            <w:tcW w:w="1188" w:type="dxa"/>
            <w:noWrap/>
            <w:vAlign w:val="bottom"/>
          </w:tcPr>
          <w:p w14:paraId="1AEDE0A3" w14:textId="77777777" w:rsidR="00A0449B" w:rsidRPr="000D3136" w:rsidRDefault="00A0449B" w:rsidP="00A0449B">
            <w:pPr>
              <w:rPr>
                <w:sz w:val="20"/>
                <w:szCs w:val="20"/>
              </w:rPr>
            </w:pPr>
            <w:r w:rsidRPr="000D3136">
              <w:rPr>
                <w:rFonts w:ascii="Calibri" w:hAnsi="Calibri" w:cs="Calibri"/>
                <w:color w:val="000000"/>
                <w:sz w:val="20"/>
                <w:szCs w:val="20"/>
              </w:rPr>
              <w:t>-0.94424</w:t>
            </w:r>
          </w:p>
        </w:tc>
        <w:tc>
          <w:tcPr>
            <w:tcW w:w="1188" w:type="dxa"/>
            <w:noWrap/>
            <w:vAlign w:val="bottom"/>
          </w:tcPr>
          <w:p w14:paraId="32CF9BD1" w14:textId="77777777" w:rsidR="00A0449B" w:rsidRPr="000D3136" w:rsidRDefault="00A0449B" w:rsidP="00A0449B">
            <w:pPr>
              <w:rPr>
                <w:sz w:val="20"/>
                <w:szCs w:val="20"/>
              </w:rPr>
            </w:pPr>
            <w:r w:rsidRPr="000D3136">
              <w:rPr>
                <w:rFonts w:ascii="Calibri" w:hAnsi="Calibri" w:cs="Calibri"/>
                <w:color w:val="000000"/>
                <w:sz w:val="20"/>
                <w:szCs w:val="20"/>
              </w:rPr>
              <w:t>3.084E-05</w:t>
            </w:r>
          </w:p>
        </w:tc>
        <w:tc>
          <w:tcPr>
            <w:tcW w:w="1188" w:type="dxa"/>
            <w:noWrap/>
            <w:vAlign w:val="bottom"/>
          </w:tcPr>
          <w:p w14:paraId="61996928" w14:textId="77777777" w:rsidR="00A0449B" w:rsidRPr="000D3136" w:rsidRDefault="00A0449B" w:rsidP="00A0449B">
            <w:pPr>
              <w:rPr>
                <w:sz w:val="20"/>
                <w:szCs w:val="20"/>
              </w:rPr>
            </w:pPr>
            <w:r w:rsidRPr="000D3136">
              <w:rPr>
                <w:rFonts w:ascii="Calibri" w:hAnsi="Calibri" w:cs="Calibri"/>
                <w:color w:val="000000"/>
                <w:sz w:val="20"/>
                <w:szCs w:val="20"/>
              </w:rPr>
              <w:t>4.511</w:t>
            </w:r>
          </w:p>
        </w:tc>
      </w:tr>
      <w:tr w:rsidR="00A0449B" w:rsidRPr="00472A04" w14:paraId="65F08EC5" w14:textId="77777777" w:rsidTr="00A0449B">
        <w:trPr>
          <w:trHeight w:val="300"/>
        </w:trPr>
        <w:tc>
          <w:tcPr>
            <w:tcW w:w="1187" w:type="dxa"/>
            <w:noWrap/>
            <w:hideMark/>
          </w:tcPr>
          <w:p w14:paraId="78917075" w14:textId="77777777" w:rsidR="00A0449B" w:rsidRPr="000D3136" w:rsidRDefault="00A0449B" w:rsidP="00A0449B">
            <w:pPr>
              <w:rPr>
                <w:sz w:val="20"/>
                <w:szCs w:val="20"/>
              </w:rPr>
            </w:pPr>
            <w:r w:rsidRPr="000D3136">
              <w:rPr>
                <w:sz w:val="20"/>
                <w:szCs w:val="20"/>
              </w:rPr>
              <w:t>4</w:t>
            </w:r>
          </w:p>
        </w:tc>
        <w:tc>
          <w:tcPr>
            <w:tcW w:w="3123" w:type="dxa"/>
            <w:noWrap/>
            <w:vAlign w:val="bottom"/>
          </w:tcPr>
          <w:p w14:paraId="7E9421C6" w14:textId="77777777" w:rsidR="00A0449B" w:rsidRPr="000D3136" w:rsidRDefault="00A0449B" w:rsidP="00A0449B">
            <w:pPr>
              <w:rPr>
                <w:sz w:val="20"/>
                <w:szCs w:val="20"/>
              </w:rPr>
            </w:pPr>
            <w:r w:rsidRPr="000D3136">
              <w:rPr>
                <w:rFonts w:ascii="Calibri" w:hAnsi="Calibri" w:cs="Calibri"/>
                <w:color w:val="000000"/>
                <w:sz w:val="20"/>
                <w:szCs w:val="20"/>
              </w:rPr>
              <w:t xml:space="preserve">SM </w:t>
            </w:r>
            <w:r w:rsidR="005B765B">
              <w:rPr>
                <w:rFonts w:ascii="Calibri" w:hAnsi="Calibri" w:cs="Calibri"/>
                <w:color w:val="000000"/>
                <w:sz w:val="20"/>
                <w:szCs w:val="20"/>
              </w:rPr>
              <w:t>(</w:t>
            </w:r>
            <w:proofErr w:type="gramStart"/>
            <w:r w:rsidRPr="000D3136">
              <w:rPr>
                <w:rFonts w:ascii="Calibri" w:hAnsi="Calibri" w:cs="Calibri"/>
                <w:color w:val="000000"/>
                <w:sz w:val="20"/>
                <w:szCs w:val="20"/>
              </w:rPr>
              <w:t>18:0;O</w:t>
            </w:r>
            <w:proofErr w:type="gramEnd"/>
            <w:r w:rsidRPr="000D3136">
              <w:rPr>
                <w:rFonts w:ascii="Calibri" w:hAnsi="Calibri" w:cs="Calibri"/>
                <w:color w:val="000000"/>
                <w:sz w:val="20"/>
                <w:szCs w:val="20"/>
              </w:rPr>
              <w:t>2/22:1</w:t>
            </w:r>
            <w:r w:rsidR="005B765B">
              <w:rPr>
                <w:rFonts w:ascii="Calibri" w:hAnsi="Calibri" w:cs="Calibri"/>
                <w:color w:val="000000"/>
                <w:sz w:val="20"/>
                <w:szCs w:val="20"/>
              </w:rPr>
              <w:t>)</w:t>
            </w:r>
          </w:p>
        </w:tc>
        <w:tc>
          <w:tcPr>
            <w:tcW w:w="1188" w:type="dxa"/>
            <w:noWrap/>
            <w:vAlign w:val="bottom"/>
          </w:tcPr>
          <w:p w14:paraId="13E0B114" w14:textId="77777777" w:rsidR="00A0449B" w:rsidRPr="000D3136" w:rsidRDefault="00A0449B" w:rsidP="00A0449B">
            <w:pPr>
              <w:rPr>
                <w:sz w:val="20"/>
                <w:szCs w:val="20"/>
              </w:rPr>
            </w:pPr>
            <w:r w:rsidRPr="000D3136">
              <w:rPr>
                <w:rFonts w:ascii="Calibri" w:hAnsi="Calibri" w:cs="Calibri"/>
                <w:color w:val="000000"/>
                <w:sz w:val="20"/>
                <w:szCs w:val="20"/>
              </w:rPr>
              <w:t>3.4111</w:t>
            </w:r>
          </w:p>
        </w:tc>
        <w:tc>
          <w:tcPr>
            <w:tcW w:w="1188" w:type="dxa"/>
            <w:noWrap/>
            <w:vAlign w:val="bottom"/>
          </w:tcPr>
          <w:p w14:paraId="2DF60164" w14:textId="77777777" w:rsidR="00A0449B" w:rsidRPr="000D3136" w:rsidRDefault="00A0449B" w:rsidP="00A0449B">
            <w:pPr>
              <w:rPr>
                <w:sz w:val="20"/>
                <w:szCs w:val="20"/>
              </w:rPr>
            </w:pPr>
            <w:r w:rsidRPr="000D3136">
              <w:rPr>
                <w:rFonts w:ascii="Calibri" w:hAnsi="Calibri" w:cs="Calibri"/>
                <w:color w:val="000000"/>
                <w:sz w:val="20"/>
                <w:szCs w:val="20"/>
              </w:rPr>
              <w:t>1.7703</w:t>
            </w:r>
          </w:p>
        </w:tc>
        <w:tc>
          <w:tcPr>
            <w:tcW w:w="1188" w:type="dxa"/>
            <w:noWrap/>
            <w:vAlign w:val="bottom"/>
          </w:tcPr>
          <w:p w14:paraId="51A02AD9" w14:textId="77777777" w:rsidR="00A0449B" w:rsidRPr="000D3136" w:rsidRDefault="00A0449B" w:rsidP="00A0449B">
            <w:pPr>
              <w:rPr>
                <w:sz w:val="20"/>
                <w:szCs w:val="20"/>
              </w:rPr>
            </w:pPr>
            <w:r w:rsidRPr="000D3136">
              <w:rPr>
                <w:rFonts w:ascii="Calibri" w:hAnsi="Calibri" w:cs="Calibri"/>
                <w:color w:val="000000"/>
                <w:sz w:val="20"/>
                <w:szCs w:val="20"/>
              </w:rPr>
              <w:t>1.330E-04</w:t>
            </w:r>
          </w:p>
        </w:tc>
        <w:tc>
          <w:tcPr>
            <w:tcW w:w="1188" w:type="dxa"/>
            <w:noWrap/>
            <w:vAlign w:val="bottom"/>
          </w:tcPr>
          <w:p w14:paraId="0898B8A7" w14:textId="77777777" w:rsidR="00A0449B" w:rsidRPr="000D3136" w:rsidRDefault="00A0449B" w:rsidP="00A0449B">
            <w:pPr>
              <w:rPr>
                <w:sz w:val="20"/>
                <w:szCs w:val="20"/>
              </w:rPr>
            </w:pPr>
            <w:r w:rsidRPr="000D3136">
              <w:rPr>
                <w:rFonts w:ascii="Calibri" w:hAnsi="Calibri" w:cs="Calibri"/>
                <w:color w:val="000000"/>
                <w:sz w:val="20"/>
                <w:szCs w:val="20"/>
              </w:rPr>
              <w:t>3.8761</w:t>
            </w:r>
          </w:p>
        </w:tc>
      </w:tr>
      <w:tr w:rsidR="00A0449B" w:rsidRPr="00472A04" w14:paraId="41842FE7" w14:textId="77777777" w:rsidTr="00A0449B">
        <w:trPr>
          <w:trHeight w:val="300"/>
        </w:trPr>
        <w:tc>
          <w:tcPr>
            <w:tcW w:w="1187" w:type="dxa"/>
            <w:noWrap/>
            <w:hideMark/>
          </w:tcPr>
          <w:p w14:paraId="58A20CEF" w14:textId="77777777" w:rsidR="00A0449B" w:rsidRPr="000D3136" w:rsidRDefault="00A0449B" w:rsidP="00A0449B">
            <w:pPr>
              <w:rPr>
                <w:sz w:val="20"/>
                <w:szCs w:val="20"/>
              </w:rPr>
            </w:pPr>
            <w:r w:rsidRPr="000D3136">
              <w:rPr>
                <w:sz w:val="20"/>
                <w:szCs w:val="20"/>
              </w:rPr>
              <w:t>5</w:t>
            </w:r>
          </w:p>
        </w:tc>
        <w:tc>
          <w:tcPr>
            <w:tcW w:w="3123" w:type="dxa"/>
            <w:noWrap/>
            <w:vAlign w:val="bottom"/>
          </w:tcPr>
          <w:p w14:paraId="5BD6FFD8"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14:0/22:5</w:t>
            </w:r>
            <w:r w:rsidR="005B765B">
              <w:rPr>
                <w:rFonts w:ascii="Calibri" w:hAnsi="Calibri" w:cs="Calibri"/>
                <w:color w:val="000000"/>
                <w:sz w:val="20"/>
                <w:szCs w:val="20"/>
              </w:rPr>
              <w:t>)</w:t>
            </w:r>
          </w:p>
        </w:tc>
        <w:tc>
          <w:tcPr>
            <w:tcW w:w="1188" w:type="dxa"/>
            <w:noWrap/>
            <w:vAlign w:val="bottom"/>
          </w:tcPr>
          <w:p w14:paraId="6221E532" w14:textId="77777777" w:rsidR="00A0449B" w:rsidRPr="000D3136" w:rsidRDefault="00A0449B" w:rsidP="00A0449B">
            <w:pPr>
              <w:rPr>
                <w:sz w:val="20"/>
                <w:szCs w:val="20"/>
              </w:rPr>
            </w:pPr>
            <w:r w:rsidRPr="000D3136">
              <w:rPr>
                <w:rFonts w:ascii="Calibri" w:hAnsi="Calibri" w:cs="Calibri"/>
                <w:color w:val="000000"/>
                <w:sz w:val="20"/>
                <w:szCs w:val="20"/>
              </w:rPr>
              <w:t>0.53596</w:t>
            </w:r>
          </w:p>
        </w:tc>
        <w:tc>
          <w:tcPr>
            <w:tcW w:w="1188" w:type="dxa"/>
            <w:noWrap/>
            <w:vAlign w:val="bottom"/>
          </w:tcPr>
          <w:p w14:paraId="4962A64D" w14:textId="77777777" w:rsidR="00A0449B" w:rsidRPr="000D3136" w:rsidRDefault="00A0449B" w:rsidP="00A0449B">
            <w:pPr>
              <w:rPr>
                <w:sz w:val="20"/>
                <w:szCs w:val="20"/>
              </w:rPr>
            </w:pPr>
            <w:r w:rsidRPr="000D3136">
              <w:rPr>
                <w:rFonts w:ascii="Calibri" w:hAnsi="Calibri" w:cs="Calibri"/>
                <w:color w:val="000000"/>
                <w:sz w:val="20"/>
                <w:szCs w:val="20"/>
              </w:rPr>
              <w:t>-0.89981</w:t>
            </w:r>
          </w:p>
        </w:tc>
        <w:tc>
          <w:tcPr>
            <w:tcW w:w="1188" w:type="dxa"/>
            <w:noWrap/>
            <w:vAlign w:val="bottom"/>
          </w:tcPr>
          <w:p w14:paraId="6892AA77" w14:textId="77777777" w:rsidR="00A0449B" w:rsidRPr="000D3136" w:rsidRDefault="00A0449B" w:rsidP="00A0449B">
            <w:pPr>
              <w:rPr>
                <w:sz w:val="20"/>
                <w:szCs w:val="20"/>
              </w:rPr>
            </w:pPr>
            <w:r w:rsidRPr="000D3136">
              <w:rPr>
                <w:rFonts w:ascii="Calibri" w:hAnsi="Calibri" w:cs="Calibri"/>
                <w:color w:val="000000"/>
                <w:sz w:val="20"/>
                <w:szCs w:val="20"/>
              </w:rPr>
              <w:t>1.361E-04</w:t>
            </w:r>
          </w:p>
        </w:tc>
        <w:tc>
          <w:tcPr>
            <w:tcW w:w="1188" w:type="dxa"/>
            <w:noWrap/>
            <w:vAlign w:val="bottom"/>
          </w:tcPr>
          <w:p w14:paraId="5DA296E8" w14:textId="77777777" w:rsidR="00A0449B" w:rsidRPr="000D3136" w:rsidRDefault="00A0449B" w:rsidP="00A0449B">
            <w:pPr>
              <w:rPr>
                <w:sz w:val="20"/>
                <w:szCs w:val="20"/>
              </w:rPr>
            </w:pPr>
            <w:r w:rsidRPr="000D3136">
              <w:rPr>
                <w:rFonts w:ascii="Calibri" w:hAnsi="Calibri" w:cs="Calibri"/>
                <w:color w:val="000000"/>
                <w:sz w:val="20"/>
                <w:szCs w:val="20"/>
              </w:rPr>
              <w:t>3.8661</w:t>
            </w:r>
          </w:p>
        </w:tc>
      </w:tr>
      <w:tr w:rsidR="00A0449B" w:rsidRPr="00472A04" w14:paraId="6D1E60A5" w14:textId="77777777" w:rsidTr="00A0449B">
        <w:trPr>
          <w:trHeight w:val="300"/>
        </w:trPr>
        <w:tc>
          <w:tcPr>
            <w:tcW w:w="1187" w:type="dxa"/>
            <w:noWrap/>
            <w:hideMark/>
          </w:tcPr>
          <w:p w14:paraId="072E80CC" w14:textId="77777777" w:rsidR="00A0449B" w:rsidRPr="000D3136" w:rsidRDefault="00A0449B" w:rsidP="00A0449B">
            <w:pPr>
              <w:rPr>
                <w:sz w:val="20"/>
                <w:szCs w:val="20"/>
              </w:rPr>
            </w:pPr>
            <w:r w:rsidRPr="000D3136">
              <w:rPr>
                <w:sz w:val="20"/>
                <w:szCs w:val="20"/>
              </w:rPr>
              <w:t>6</w:t>
            </w:r>
          </w:p>
        </w:tc>
        <w:tc>
          <w:tcPr>
            <w:tcW w:w="3123" w:type="dxa"/>
            <w:noWrap/>
            <w:vAlign w:val="bottom"/>
          </w:tcPr>
          <w:p w14:paraId="1E0FB75A"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18:0/20:5</w:t>
            </w:r>
            <w:r w:rsidR="005B765B">
              <w:rPr>
                <w:rFonts w:ascii="Calibri" w:hAnsi="Calibri" w:cs="Calibri"/>
                <w:color w:val="000000"/>
                <w:sz w:val="20"/>
                <w:szCs w:val="20"/>
              </w:rPr>
              <w:t>)</w:t>
            </w:r>
          </w:p>
        </w:tc>
        <w:tc>
          <w:tcPr>
            <w:tcW w:w="1188" w:type="dxa"/>
            <w:noWrap/>
            <w:vAlign w:val="bottom"/>
          </w:tcPr>
          <w:p w14:paraId="5BF9B5BC" w14:textId="77777777" w:rsidR="00A0449B" w:rsidRPr="000D3136" w:rsidRDefault="00A0449B" w:rsidP="00A0449B">
            <w:pPr>
              <w:rPr>
                <w:sz w:val="20"/>
                <w:szCs w:val="20"/>
              </w:rPr>
            </w:pPr>
            <w:r w:rsidRPr="000D3136">
              <w:rPr>
                <w:rFonts w:ascii="Calibri" w:hAnsi="Calibri" w:cs="Calibri"/>
                <w:color w:val="000000"/>
                <w:sz w:val="20"/>
                <w:szCs w:val="20"/>
              </w:rPr>
              <w:t>0.37473</w:t>
            </w:r>
          </w:p>
        </w:tc>
        <w:tc>
          <w:tcPr>
            <w:tcW w:w="1188" w:type="dxa"/>
            <w:noWrap/>
            <w:vAlign w:val="bottom"/>
          </w:tcPr>
          <w:p w14:paraId="15BDD66D" w14:textId="77777777" w:rsidR="00A0449B" w:rsidRPr="000D3136" w:rsidRDefault="00A0449B" w:rsidP="00A0449B">
            <w:pPr>
              <w:rPr>
                <w:sz w:val="20"/>
                <w:szCs w:val="20"/>
              </w:rPr>
            </w:pPr>
            <w:r w:rsidRPr="000D3136">
              <w:rPr>
                <w:rFonts w:ascii="Calibri" w:hAnsi="Calibri" w:cs="Calibri"/>
                <w:color w:val="000000"/>
                <w:sz w:val="20"/>
                <w:szCs w:val="20"/>
              </w:rPr>
              <w:t>-1.4161</w:t>
            </w:r>
          </w:p>
        </w:tc>
        <w:tc>
          <w:tcPr>
            <w:tcW w:w="1188" w:type="dxa"/>
            <w:noWrap/>
            <w:vAlign w:val="bottom"/>
          </w:tcPr>
          <w:p w14:paraId="2ED7C101" w14:textId="77777777" w:rsidR="00A0449B" w:rsidRPr="000D3136" w:rsidRDefault="00A0449B" w:rsidP="00A0449B">
            <w:pPr>
              <w:rPr>
                <w:sz w:val="20"/>
                <w:szCs w:val="20"/>
              </w:rPr>
            </w:pPr>
            <w:r w:rsidRPr="000D3136">
              <w:rPr>
                <w:rFonts w:ascii="Calibri" w:hAnsi="Calibri" w:cs="Calibri"/>
                <w:color w:val="000000"/>
                <w:sz w:val="20"/>
                <w:szCs w:val="20"/>
              </w:rPr>
              <w:t>2.691E-04</w:t>
            </w:r>
          </w:p>
        </w:tc>
        <w:tc>
          <w:tcPr>
            <w:tcW w:w="1188" w:type="dxa"/>
            <w:noWrap/>
            <w:vAlign w:val="bottom"/>
          </w:tcPr>
          <w:p w14:paraId="2614200D" w14:textId="77777777" w:rsidR="00A0449B" w:rsidRPr="000D3136" w:rsidRDefault="00A0449B" w:rsidP="00A0449B">
            <w:pPr>
              <w:rPr>
                <w:sz w:val="20"/>
                <w:szCs w:val="20"/>
              </w:rPr>
            </w:pPr>
            <w:r w:rsidRPr="000D3136">
              <w:rPr>
                <w:rFonts w:ascii="Calibri" w:hAnsi="Calibri" w:cs="Calibri"/>
                <w:color w:val="000000"/>
                <w:sz w:val="20"/>
                <w:szCs w:val="20"/>
              </w:rPr>
              <w:t>3.57</w:t>
            </w:r>
          </w:p>
        </w:tc>
      </w:tr>
      <w:tr w:rsidR="00A0449B" w:rsidRPr="00472A04" w14:paraId="20DFCB3F" w14:textId="77777777" w:rsidTr="00A0449B">
        <w:trPr>
          <w:trHeight w:val="300"/>
        </w:trPr>
        <w:tc>
          <w:tcPr>
            <w:tcW w:w="1187" w:type="dxa"/>
            <w:noWrap/>
            <w:hideMark/>
          </w:tcPr>
          <w:p w14:paraId="416E968C" w14:textId="77777777" w:rsidR="00A0449B" w:rsidRPr="000D3136" w:rsidRDefault="00A0449B" w:rsidP="00A0449B">
            <w:pPr>
              <w:rPr>
                <w:sz w:val="20"/>
                <w:szCs w:val="20"/>
              </w:rPr>
            </w:pPr>
            <w:r w:rsidRPr="000D3136">
              <w:rPr>
                <w:sz w:val="20"/>
                <w:szCs w:val="20"/>
              </w:rPr>
              <w:t>7</w:t>
            </w:r>
          </w:p>
        </w:tc>
        <w:tc>
          <w:tcPr>
            <w:tcW w:w="3123" w:type="dxa"/>
            <w:noWrap/>
            <w:vAlign w:val="bottom"/>
          </w:tcPr>
          <w:p w14:paraId="4A925565" w14:textId="77777777" w:rsidR="00A0449B" w:rsidRPr="000D3136" w:rsidRDefault="00A0449B" w:rsidP="00A0449B">
            <w:pPr>
              <w:rPr>
                <w:sz w:val="20"/>
                <w:szCs w:val="20"/>
              </w:rPr>
            </w:pPr>
            <w:r w:rsidRPr="000D3136">
              <w:rPr>
                <w:rFonts w:ascii="Calibri" w:hAnsi="Calibri" w:cs="Calibri"/>
                <w:color w:val="000000"/>
                <w:sz w:val="20"/>
                <w:szCs w:val="20"/>
              </w:rPr>
              <w:t xml:space="preserve">SM </w:t>
            </w:r>
            <w:r w:rsidR="005B765B">
              <w:rPr>
                <w:rFonts w:ascii="Calibri" w:hAnsi="Calibri" w:cs="Calibri"/>
                <w:color w:val="000000"/>
                <w:sz w:val="20"/>
                <w:szCs w:val="20"/>
              </w:rPr>
              <w:t>(d18:0</w:t>
            </w:r>
            <w:r w:rsidRPr="000D3136">
              <w:rPr>
                <w:rFonts w:ascii="Calibri" w:hAnsi="Calibri" w:cs="Calibri"/>
                <w:color w:val="000000"/>
                <w:sz w:val="20"/>
                <w:szCs w:val="20"/>
              </w:rPr>
              <w:t>/24:0</w:t>
            </w:r>
            <w:r w:rsidR="005B765B">
              <w:rPr>
                <w:rFonts w:ascii="Calibri" w:hAnsi="Calibri" w:cs="Calibri"/>
                <w:color w:val="000000"/>
                <w:sz w:val="20"/>
                <w:szCs w:val="20"/>
              </w:rPr>
              <w:t>)</w:t>
            </w:r>
          </w:p>
        </w:tc>
        <w:tc>
          <w:tcPr>
            <w:tcW w:w="1188" w:type="dxa"/>
            <w:noWrap/>
            <w:vAlign w:val="bottom"/>
          </w:tcPr>
          <w:p w14:paraId="6AE2EA0B" w14:textId="77777777" w:rsidR="00A0449B" w:rsidRPr="000D3136" w:rsidRDefault="00A0449B" w:rsidP="00A0449B">
            <w:pPr>
              <w:rPr>
                <w:sz w:val="20"/>
                <w:szCs w:val="20"/>
              </w:rPr>
            </w:pPr>
            <w:r w:rsidRPr="000D3136">
              <w:rPr>
                <w:rFonts w:ascii="Calibri" w:hAnsi="Calibri" w:cs="Calibri"/>
                <w:color w:val="000000"/>
                <w:sz w:val="20"/>
                <w:szCs w:val="20"/>
              </w:rPr>
              <w:t>3.1888</w:t>
            </w:r>
          </w:p>
        </w:tc>
        <w:tc>
          <w:tcPr>
            <w:tcW w:w="1188" w:type="dxa"/>
            <w:noWrap/>
            <w:vAlign w:val="bottom"/>
          </w:tcPr>
          <w:p w14:paraId="1E39867C" w14:textId="77777777" w:rsidR="00A0449B" w:rsidRPr="000D3136" w:rsidRDefault="00A0449B" w:rsidP="00A0449B">
            <w:pPr>
              <w:rPr>
                <w:sz w:val="20"/>
                <w:szCs w:val="20"/>
              </w:rPr>
            </w:pPr>
            <w:r w:rsidRPr="000D3136">
              <w:rPr>
                <w:rFonts w:ascii="Calibri" w:hAnsi="Calibri" w:cs="Calibri"/>
                <w:color w:val="000000"/>
                <w:sz w:val="20"/>
                <w:szCs w:val="20"/>
              </w:rPr>
              <w:t>1.673</w:t>
            </w:r>
          </w:p>
        </w:tc>
        <w:tc>
          <w:tcPr>
            <w:tcW w:w="1188" w:type="dxa"/>
            <w:noWrap/>
            <w:vAlign w:val="bottom"/>
          </w:tcPr>
          <w:p w14:paraId="1FE8F879" w14:textId="77777777" w:rsidR="00A0449B" w:rsidRPr="000D3136" w:rsidRDefault="00A0449B" w:rsidP="00A0449B">
            <w:pPr>
              <w:rPr>
                <w:sz w:val="20"/>
                <w:szCs w:val="20"/>
              </w:rPr>
            </w:pPr>
            <w:r w:rsidRPr="000D3136">
              <w:rPr>
                <w:rFonts w:ascii="Calibri" w:hAnsi="Calibri" w:cs="Calibri"/>
                <w:color w:val="000000"/>
                <w:sz w:val="20"/>
                <w:szCs w:val="20"/>
              </w:rPr>
              <w:t>6.181E-04</w:t>
            </w:r>
          </w:p>
        </w:tc>
        <w:tc>
          <w:tcPr>
            <w:tcW w:w="1188" w:type="dxa"/>
            <w:noWrap/>
            <w:vAlign w:val="bottom"/>
          </w:tcPr>
          <w:p w14:paraId="479100FD" w14:textId="77777777" w:rsidR="00A0449B" w:rsidRPr="000D3136" w:rsidRDefault="00A0449B" w:rsidP="00A0449B">
            <w:pPr>
              <w:rPr>
                <w:sz w:val="20"/>
                <w:szCs w:val="20"/>
              </w:rPr>
            </w:pPr>
            <w:r w:rsidRPr="000D3136">
              <w:rPr>
                <w:rFonts w:ascii="Calibri" w:hAnsi="Calibri" w:cs="Calibri"/>
                <w:color w:val="000000"/>
                <w:sz w:val="20"/>
                <w:szCs w:val="20"/>
              </w:rPr>
              <w:t>3.2089</w:t>
            </w:r>
          </w:p>
        </w:tc>
      </w:tr>
      <w:tr w:rsidR="00A0449B" w:rsidRPr="00472A04" w14:paraId="7A1C5239" w14:textId="77777777" w:rsidTr="00A0449B">
        <w:trPr>
          <w:trHeight w:val="300"/>
        </w:trPr>
        <w:tc>
          <w:tcPr>
            <w:tcW w:w="1187" w:type="dxa"/>
            <w:noWrap/>
            <w:hideMark/>
          </w:tcPr>
          <w:p w14:paraId="4484E17D" w14:textId="77777777" w:rsidR="00A0449B" w:rsidRPr="000D3136" w:rsidRDefault="00A0449B" w:rsidP="00A0449B">
            <w:pPr>
              <w:rPr>
                <w:sz w:val="20"/>
                <w:szCs w:val="20"/>
              </w:rPr>
            </w:pPr>
            <w:r w:rsidRPr="000D3136">
              <w:rPr>
                <w:sz w:val="20"/>
                <w:szCs w:val="20"/>
              </w:rPr>
              <w:t>8</w:t>
            </w:r>
          </w:p>
        </w:tc>
        <w:tc>
          <w:tcPr>
            <w:tcW w:w="3123" w:type="dxa"/>
            <w:noWrap/>
            <w:vAlign w:val="bottom"/>
          </w:tcPr>
          <w:p w14:paraId="38CB5BB1"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O-18:0/20:4</w:t>
            </w:r>
            <w:r w:rsidR="005B765B">
              <w:rPr>
                <w:rFonts w:ascii="Calibri" w:hAnsi="Calibri" w:cs="Calibri"/>
                <w:color w:val="000000"/>
                <w:sz w:val="20"/>
                <w:szCs w:val="20"/>
              </w:rPr>
              <w:t>)</w:t>
            </w:r>
          </w:p>
        </w:tc>
        <w:tc>
          <w:tcPr>
            <w:tcW w:w="1188" w:type="dxa"/>
            <w:noWrap/>
            <w:vAlign w:val="bottom"/>
          </w:tcPr>
          <w:p w14:paraId="6C8962A0" w14:textId="77777777" w:rsidR="00A0449B" w:rsidRPr="000D3136" w:rsidRDefault="00A0449B" w:rsidP="00A0449B">
            <w:pPr>
              <w:rPr>
                <w:sz w:val="20"/>
                <w:szCs w:val="20"/>
              </w:rPr>
            </w:pPr>
            <w:r w:rsidRPr="000D3136">
              <w:rPr>
                <w:rFonts w:ascii="Calibri" w:hAnsi="Calibri" w:cs="Calibri"/>
                <w:color w:val="000000"/>
                <w:sz w:val="20"/>
                <w:szCs w:val="20"/>
              </w:rPr>
              <w:t>0.52879</w:t>
            </w:r>
          </w:p>
        </w:tc>
        <w:tc>
          <w:tcPr>
            <w:tcW w:w="1188" w:type="dxa"/>
            <w:noWrap/>
            <w:vAlign w:val="bottom"/>
          </w:tcPr>
          <w:p w14:paraId="6D997F58" w14:textId="77777777" w:rsidR="00A0449B" w:rsidRPr="000D3136" w:rsidRDefault="00A0449B" w:rsidP="00A0449B">
            <w:pPr>
              <w:rPr>
                <w:sz w:val="20"/>
                <w:szCs w:val="20"/>
              </w:rPr>
            </w:pPr>
            <w:r w:rsidRPr="000D3136">
              <w:rPr>
                <w:rFonts w:ascii="Calibri" w:hAnsi="Calibri" w:cs="Calibri"/>
                <w:color w:val="000000"/>
                <w:sz w:val="20"/>
                <w:szCs w:val="20"/>
              </w:rPr>
              <w:t>-0.91923</w:t>
            </w:r>
          </w:p>
        </w:tc>
        <w:tc>
          <w:tcPr>
            <w:tcW w:w="1188" w:type="dxa"/>
            <w:noWrap/>
            <w:vAlign w:val="bottom"/>
          </w:tcPr>
          <w:p w14:paraId="34B7507A" w14:textId="77777777" w:rsidR="00A0449B" w:rsidRPr="000D3136" w:rsidRDefault="00A0449B" w:rsidP="00A0449B">
            <w:pPr>
              <w:rPr>
                <w:sz w:val="20"/>
                <w:szCs w:val="20"/>
              </w:rPr>
            </w:pPr>
            <w:r w:rsidRPr="000D3136">
              <w:rPr>
                <w:rFonts w:ascii="Calibri" w:hAnsi="Calibri" w:cs="Calibri"/>
                <w:color w:val="000000"/>
                <w:sz w:val="20"/>
                <w:szCs w:val="20"/>
              </w:rPr>
              <w:t>1.320E-03</w:t>
            </w:r>
          </w:p>
        </w:tc>
        <w:tc>
          <w:tcPr>
            <w:tcW w:w="1188" w:type="dxa"/>
            <w:noWrap/>
            <w:vAlign w:val="bottom"/>
          </w:tcPr>
          <w:p w14:paraId="77971562" w14:textId="77777777" w:rsidR="00A0449B" w:rsidRPr="000D3136" w:rsidRDefault="00A0449B" w:rsidP="00A0449B">
            <w:pPr>
              <w:rPr>
                <w:sz w:val="20"/>
                <w:szCs w:val="20"/>
              </w:rPr>
            </w:pPr>
            <w:r w:rsidRPr="000D3136">
              <w:rPr>
                <w:rFonts w:ascii="Calibri" w:hAnsi="Calibri" w:cs="Calibri"/>
                <w:color w:val="000000"/>
                <w:sz w:val="20"/>
                <w:szCs w:val="20"/>
              </w:rPr>
              <w:t>2.8795</w:t>
            </w:r>
          </w:p>
        </w:tc>
      </w:tr>
      <w:tr w:rsidR="00A0449B" w:rsidRPr="00472A04" w14:paraId="50EBF90F" w14:textId="77777777" w:rsidTr="00A0449B">
        <w:trPr>
          <w:trHeight w:val="300"/>
        </w:trPr>
        <w:tc>
          <w:tcPr>
            <w:tcW w:w="1187" w:type="dxa"/>
            <w:noWrap/>
            <w:hideMark/>
          </w:tcPr>
          <w:p w14:paraId="2B8B5E34" w14:textId="77777777" w:rsidR="00A0449B" w:rsidRPr="000D3136" w:rsidRDefault="00A0449B" w:rsidP="00A0449B">
            <w:pPr>
              <w:rPr>
                <w:sz w:val="20"/>
                <w:szCs w:val="20"/>
              </w:rPr>
            </w:pPr>
            <w:r w:rsidRPr="000D3136">
              <w:rPr>
                <w:sz w:val="20"/>
                <w:szCs w:val="20"/>
              </w:rPr>
              <w:t>9</w:t>
            </w:r>
          </w:p>
        </w:tc>
        <w:tc>
          <w:tcPr>
            <w:tcW w:w="3123" w:type="dxa"/>
            <w:noWrap/>
            <w:vAlign w:val="bottom"/>
          </w:tcPr>
          <w:p w14:paraId="1CA9B05B" w14:textId="77777777" w:rsidR="00A0449B" w:rsidRPr="000D3136" w:rsidRDefault="00A0449B" w:rsidP="00A0449B">
            <w:pPr>
              <w:rPr>
                <w:sz w:val="20"/>
                <w:szCs w:val="20"/>
              </w:rPr>
            </w:pPr>
            <w:r w:rsidRPr="000D3136">
              <w:rPr>
                <w:rFonts w:ascii="Calibri" w:hAnsi="Calibri" w:cs="Calibri"/>
                <w:color w:val="000000"/>
                <w:sz w:val="20"/>
                <w:szCs w:val="20"/>
              </w:rPr>
              <w:t xml:space="preserve">PI </w:t>
            </w:r>
            <w:r w:rsidR="005B765B">
              <w:rPr>
                <w:rFonts w:ascii="Calibri" w:hAnsi="Calibri" w:cs="Calibri"/>
                <w:color w:val="000000"/>
                <w:sz w:val="20"/>
                <w:szCs w:val="20"/>
              </w:rPr>
              <w:t>(</w:t>
            </w:r>
            <w:r w:rsidRPr="000D3136">
              <w:rPr>
                <w:rFonts w:ascii="Calibri" w:hAnsi="Calibri" w:cs="Calibri"/>
                <w:color w:val="000000"/>
                <w:sz w:val="20"/>
                <w:szCs w:val="20"/>
              </w:rPr>
              <w:t>16:1/18:1</w:t>
            </w:r>
            <w:r w:rsidR="005B765B">
              <w:rPr>
                <w:rFonts w:ascii="Calibri" w:hAnsi="Calibri" w:cs="Calibri"/>
                <w:color w:val="000000"/>
                <w:sz w:val="20"/>
                <w:szCs w:val="20"/>
              </w:rPr>
              <w:t>)</w:t>
            </w:r>
          </w:p>
        </w:tc>
        <w:tc>
          <w:tcPr>
            <w:tcW w:w="1188" w:type="dxa"/>
            <w:noWrap/>
            <w:vAlign w:val="bottom"/>
          </w:tcPr>
          <w:p w14:paraId="34DF6721" w14:textId="77777777" w:rsidR="00A0449B" w:rsidRPr="000D3136" w:rsidRDefault="00A0449B" w:rsidP="00A0449B">
            <w:pPr>
              <w:rPr>
                <w:sz w:val="20"/>
                <w:szCs w:val="20"/>
              </w:rPr>
            </w:pPr>
            <w:r w:rsidRPr="000D3136">
              <w:rPr>
                <w:rFonts w:ascii="Calibri" w:hAnsi="Calibri" w:cs="Calibri"/>
                <w:color w:val="000000"/>
                <w:sz w:val="20"/>
                <w:szCs w:val="20"/>
              </w:rPr>
              <w:t>0.57809</w:t>
            </w:r>
          </w:p>
        </w:tc>
        <w:tc>
          <w:tcPr>
            <w:tcW w:w="1188" w:type="dxa"/>
            <w:noWrap/>
            <w:vAlign w:val="bottom"/>
          </w:tcPr>
          <w:p w14:paraId="79842F2E" w14:textId="77777777" w:rsidR="00A0449B" w:rsidRPr="000D3136" w:rsidRDefault="00A0449B" w:rsidP="00A0449B">
            <w:pPr>
              <w:rPr>
                <w:sz w:val="20"/>
                <w:szCs w:val="20"/>
              </w:rPr>
            </w:pPr>
            <w:r w:rsidRPr="000D3136">
              <w:rPr>
                <w:rFonts w:ascii="Calibri" w:hAnsi="Calibri" w:cs="Calibri"/>
                <w:color w:val="000000"/>
                <w:sz w:val="20"/>
                <w:szCs w:val="20"/>
              </w:rPr>
              <w:t>-0.79064</w:t>
            </w:r>
          </w:p>
        </w:tc>
        <w:tc>
          <w:tcPr>
            <w:tcW w:w="1188" w:type="dxa"/>
            <w:noWrap/>
            <w:vAlign w:val="bottom"/>
          </w:tcPr>
          <w:p w14:paraId="5F1301E1" w14:textId="77777777" w:rsidR="00A0449B" w:rsidRPr="000D3136" w:rsidRDefault="00A0449B" w:rsidP="00A0449B">
            <w:pPr>
              <w:rPr>
                <w:sz w:val="20"/>
                <w:szCs w:val="20"/>
              </w:rPr>
            </w:pPr>
            <w:r w:rsidRPr="000D3136">
              <w:rPr>
                <w:rFonts w:ascii="Calibri" w:hAnsi="Calibri" w:cs="Calibri"/>
                <w:color w:val="000000"/>
                <w:sz w:val="20"/>
                <w:szCs w:val="20"/>
              </w:rPr>
              <w:t>3.228E-03</w:t>
            </w:r>
          </w:p>
        </w:tc>
        <w:tc>
          <w:tcPr>
            <w:tcW w:w="1188" w:type="dxa"/>
            <w:noWrap/>
            <w:vAlign w:val="bottom"/>
          </w:tcPr>
          <w:p w14:paraId="773BEC7A" w14:textId="77777777" w:rsidR="00A0449B" w:rsidRPr="000D3136" w:rsidRDefault="00A0449B" w:rsidP="00A0449B">
            <w:pPr>
              <w:rPr>
                <w:sz w:val="20"/>
                <w:szCs w:val="20"/>
              </w:rPr>
            </w:pPr>
            <w:r w:rsidRPr="000D3136">
              <w:rPr>
                <w:rFonts w:ascii="Calibri" w:hAnsi="Calibri" w:cs="Calibri"/>
                <w:color w:val="000000"/>
                <w:sz w:val="20"/>
                <w:szCs w:val="20"/>
              </w:rPr>
              <w:t>2.491</w:t>
            </w:r>
          </w:p>
        </w:tc>
      </w:tr>
      <w:tr w:rsidR="00A0449B" w:rsidRPr="00472A04" w14:paraId="257D0DA0" w14:textId="77777777" w:rsidTr="00A0449B">
        <w:trPr>
          <w:trHeight w:val="300"/>
        </w:trPr>
        <w:tc>
          <w:tcPr>
            <w:tcW w:w="1187" w:type="dxa"/>
            <w:noWrap/>
            <w:hideMark/>
          </w:tcPr>
          <w:p w14:paraId="07BE8E4B" w14:textId="77777777" w:rsidR="00A0449B" w:rsidRPr="000D3136" w:rsidRDefault="00A0449B" w:rsidP="00A0449B">
            <w:pPr>
              <w:rPr>
                <w:sz w:val="20"/>
                <w:szCs w:val="20"/>
              </w:rPr>
            </w:pPr>
            <w:r w:rsidRPr="000D3136">
              <w:rPr>
                <w:sz w:val="20"/>
                <w:szCs w:val="20"/>
              </w:rPr>
              <w:t>10</w:t>
            </w:r>
          </w:p>
        </w:tc>
        <w:tc>
          <w:tcPr>
            <w:tcW w:w="3123" w:type="dxa"/>
            <w:noWrap/>
            <w:vAlign w:val="bottom"/>
          </w:tcPr>
          <w:p w14:paraId="34657E8E" w14:textId="77777777" w:rsidR="00A0449B" w:rsidRPr="000D3136" w:rsidRDefault="00A0449B" w:rsidP="00A0449B">
            <w:pPr>
              <w:rPr>
                <w:sz w:val="20"/>
                <w:szCs w:val="20"/>
              </w:rPr>
            </w:pPr>
            <w:r w:rsidRPr="000D3136">
              <w:rPr>
                <w:rFonts w:ascii="Calibri" w:hAnsi="Calibri" w:cs="Calibri"/>
                <w:color w:val="000000"/>
                <w:sz w:val="20"/>
                <w:szCs w:val="20"/>
              </w:rPr>
              <w:t xml:space="preserve">LPC </w:t>
            </w:r>
            <w:r w:rsidR="005B765B">
              <w:rPr>
                <w:rFonts w:ascii="Calibri" w:hAnsi="Calibri" w:cs="Calibri"/>
                <w:color w:val="000000"/>
                <w:sz w:val="20"/>
                <w:szCs w:val="20"/>
              </w:rPr>
              <w:t>(</w:t>
            </w:r>
            <w:r w:rsidRPr="000D3136">
              <w:rPr>
                <w:rFonts w:ascii="Calibri" w:hAnsi="Calibri" w:cs="Calibri"/>
                <w:color w:val="000000"/>
                <w:sz w:val="20"/>
                <w:szCs w:val="20"/>
              </w:rPr>
              <w:t>26:0</w:t>
            </w:r>
            <w:r w:rsidR="005B765B">
              <w:rPr>
                <w:rFonts w:ascii="Calibri" w:hAnsi="Calibri" w:cs="Calibri"/>
                <w:color w:val="000000"/>
                <w:sz w:val="20"/>
                <w:szCs w:val="20"/>
              </w:rPr>
              <w:t>)</w:t>
            </w:r>
          </w:p>
        </w:tc>
        <w:tc>
          <w:tcPr>
            <w:tcW w:w="1188" w:type="dxa"/>
            <w:noWrap/>
            <w:vAlign w:val="bottom"/>
          </w:tcPr>
          <w:p w14:paraId="34B4E6FA" w14:textId="77777777" w:rsidR="00A0449B" w:rsidRPr="000D3136" w:rsidRDefault="00A0449B" w:rsidP="00A0449B">
            <w:pPr>
              <w:rPr>
                <w:sz w:val="20"/>
                <w:szCs w:val="20"/>
              </w:rPr>
            </w:pPr>
            <w:r w:rsidRPr="000D3136">
              <w:rPr>
                <w:rFonts w:ascii="Calibri" w:hAnsi="Calibri" w:cs="Calibri"/>
                <w:color w:val="000000"/>
                <w:sz w:val="20"/>
                <w:szCs w:val="20"/>
              </w:rPr>
              <w:t>2.535</w:t>
            </w:r>
          </w:p>
        </w:tc>
        <w:tc>
          <w:tcPr>
            <w:tcW w:w="1188" w:type="dxa"/>
            <w:noWrap/>
            <w:vAlign w:val="bottom"/>
          </w:tcPr>
          <w:p w14:paraId="1B0DD30C" w14:textId="77777777" w:rsidR="00A0449B" w:rsidRPr="000D3136" w:rsidRDefault="00A0449B" w:rsidP="00A0449B">
            <w:pPr>
              <w:rPr>
                <w:sz w:val="20"/>
                <w:szCs w:val="20"/>
              </w:rPr>
            </w:pPr>
            <w:r w:rsidRPr="000D3136">
              <w:rPr>
                <w:rFonts w:ascii="Calibri" w:hAnsi="Calibri" w:cs="Calibri"/>
                <w:color w:val="000000"/>
                <w:sz w:val="20"/>
                <w:szCs w:val="20"/>
              </w:rPr>
              <w:t>1.342</w:t>
            </w:r>
          </w:p>
        </w:tc>
        <w:tc>
          <w:tcPr>
            <w:tcW w:w="1188" w:type="dxa"/>
            <w:noWrap/>
            <w:vAlign w:val="bottom"/>
          </w:tcPr>
          <w:p w14:paraId="7C663F1C" w14:textId="77777777" w:rsidR="00A0449B" w:rsidRPr="000D3136" w:rsidRDefault="00A0449B" w:rsidP="00A0449B">
            <w:pPr>
              <w:rPr>
                <w:sz w:val="20"/>
                <w:szCs w:val="20"/>
              </w:rPr>
            </w:pPr>
            <w:r w:rsidRPr="000D3136">
              <w:rPr>
                <w:rFonts w:ascii="Calibri" w:hAnsi="Calibri" w:cs="Calibri"/>
                <w:color w:val="000000"/>
                <w:sz w:val="20"/>
                <w:szCs w:val="20"/>
              </w:rPr>
              <w:t>3.293E-03</w:t>
            </w:r>
          </w:p>
        </w:tc>
        <w:tc>
          <w:tcPr>
            <w:tcW w:w="1188" w:type="dxa"/>
            <w:noWrap/>
            <w:vAlign w:val="bottom"/>
          </w:tcPr>
          <w:p w14:paraId="79900782" w14:textId="77777777" w:rsidR="00A0449B" w:rsidRPr="000D3136" w:rsidRDefault="00A0449B" w:rsidP="00A0449B">
            <w:pPr>
              <w:rPr>
                <w:sz w:val="20"/>
                <w:szCs w:val="20"/>
              </w:rPr>
            </w:pPr>
            <w:r w:rsidRPr="000D3136">
              <w:rPr>
                <w:rFonts w:ascii="Calibri" w:hAnsi="Calibri" w:cs="Calibri"/>
                <w:color w:val="000000"/>
                <w:sz w:val="20"/>
                <w:szCs w:val="20"/>
              </w:rPr>
              <w:t>2.4824</w:t>
            </w:r>
          </w:p>
        </w:tc>
      </w:tr>
      <w:tr w:rsidR="00A0449B" w:rsidRPr="00472A04" w14:paraId="78233F33" w14:textId="77777777" w:rsidTr="00A0449B">
        <w:trPr>
          <w:trHeight w:val="300"/>
        </w:trPr>
        <w:tc>
          <w:tcPr>
            <w:tcW w:w="1187" w:type="dxa"/>
            <w:noWrap/>
            <w:hideMark/>
          </w:tcPr>
          <w:p w14:paraId="49806F4B" w14:textId="77777777" w:rsidR="00A0449B" w:rsidRPr="000D3136" w:rsidRDefault="00A0449B" w:rsidP="00A0449B">
            <w:pPr>
              <w:rPr>
                <w:sz w:val="20"/>
                <w:szCs w:val="20"/>
              </w:rPr>
            </w:pPr>
            <w:r w:rsidRPr="000D3136">
              <w:rPr>
                <w:sz w:val="20"/>
                <w:szCs w:val="20"/>
              </w:rPr>
              <w:t>11</w:t>
            </w:r>
          </w:p>
        </w:tc>
        <w:tc>
          <w:tcPr>
            <w:tcW w:w="3123" w:type="dxa"/>
            <w:noWrap/>
            <w:vAlign w:val="bottom"/>
          </w:tcPr>
          <w:p w14:paraId="5F3A649D"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18:3/20:5</w:t>
            </w:r>
            <w:r w:rsidR="005B765B">
              <w:rPr>
                <w:rFonts w:ascii="Calibri" w:hAnsi="Calibri" w:cs="Calibri"/>
                <w:color w:val="000000"/>
                <w:sz w:val="20"/>
                <w:szCs w:val="20"/>
              </w:rPr>
              <w:t>)</w:t>
            </w:r>
          </w:p>
        </w:tc>
        <w:tc>
          <w:tcPr>
            <w:tcW w:w="1188" w:type="dxa"/>
            <w:noWrap/>
            <w:vAlign w:val="bottom"/>
          </w:tcPr>
          <w:p w14:paraId="5E32C91A" w14:textId="77777777" w:rsidR="00A0449B" w:rsidRPr="000D3136" w:rsidRDefault="00A0449B" w:rsidP="00A0449B">
            <w:pPr>
              <w:rPr>
                <w:sz w:val="20"/>
                <w:szCs w:val="20"/>
              </w:rPr>
            </w:pPr>
            <w:r w:rsidRPr="000D3136">
              <w:rPr>
                <w:rFonts w:ascii="Calibri" w:hAnsi="Calibri" w:cs="Calibri"/>
                <w:color w:val="000000"/>
                <w:sz w:val="20"/>
                <w:szCs w:val="20"/>
              </w:rPr>
              <w:t>1.8491</w:t>
            </w:r>
          </w:p>
        </w:tc>
        <w:tc>
          <w:tcPr>
            <w:tcW w:w="1188" w:type="dxa"/>
            <w:noWrap/>
            <w:vAlign w:val="bottom"/>
          </w:tcPr>
          <w:p w14:paraId="5D59E421" w14:textId="77777777" w:rsidR="00A0449B" w:rsidRPr="000D3136" w:rsidRDefault="00A0449B" w:rsidP="00A0449B">
            <w:pPr>
              <w:rPr>
                <w:sz w:val="20"/>
                <w:szCs w:val="20"/>
              </w:rPr>
            </w:pPr>
            <w:r w:rsidRPr="000D3136">
              <w:rPr>
                <w:rFonts w:ascii="Calibri" w:hAnsi="Calibri" w:cs="Calibri"/>
                <w:color w:val="000000"/>
                <w:sz w:val="20"/>
                <w:szCs w:val="20"/>
              </w:rPr>
              <w:t>0.88678</w:t>
            </w:r>
          </w:p>
        </w:tc>
        <w:tc>
          <w:tcPr>
            <w:tcW w:w="1188" w:type="dxa"/>
            <w:noWrap/>
            <w:vAlign w:val="bottom"/>
          </w:tcPr>
          <w:p w14:paraId="5C919F3A" w14:textId="77777777" w:rsidR="00A0449B" w:rsidRPr="000D3136" w:rsidRDefault="00A0449B" w:rsidP="00A0449B">
            <w:pPr>
              <w:rPr>
                <w:sz w:val="20"/>
                <w:szCs w:val="20"/>
              </w:rPr>
            </w:pPr>
            <w:r w:rsidRPr="000D3136">
              <w:rPr>
                <w:rFonts w:ascii="Calibri" w:hAnsi="Calibri" w:cs="Calibri"/>
                <w:color w:val="000000"/>
                <w:sz w:val="20"/>
                <w:szCs w:val="20"/>
              </w:rPr>
              <w:t>3.950E-03</w:t>
            </w:r>
          </w:p>
        </w:tc>
        <w:tc>
          <w:tcPr>
            <w:tcW w:w="1188" w:type="dxa"/>
            <w:noWrap/>
            <w:vAlign w:val="bottom"/>
          </w:tcPr>
          <w:p w14:paraId="59965AB9" w14:textId="77777777" w:rsidR="00A0449B" w:rsidRPr="000D3136" w:rsidRDefault="00A0449B" w:rsidP="00A0449B">
            <w:pPr>
              <w:rPr>
                <w:sz w:val="20"/>
                <w:szCs w:val="20"/>
              </w:rPr>
            </w:pPr>
            <w:r w:rsidRPr="000D3136">
              <w:rPr>
                <w:rFonts w:ascii="Calibri" w:hAnsi="Calibri" w:cs="Calibri"/>
                <w:color w:val="000000"/>
                <w:sz w:val="20"/>
                <w:szCs w:val="20"/>
              </w:rPr>
              <w:t>2.4034</w:t>
            </w:r>
          </w:p>
        </w:tc>
      </w:tr>
      <w:tr w:rsidR="00A0449B" w:rsidRPr="00472A04" w14:paraId="30FDB2C2" w14:textId="77777777" w:rsidTr="00A0449B">
        <w:trPr>
          <w:trHeight w:val="300"/>
        </w:trPr>
        <w:tc>
          <w:tcPr>
            <w:tcW w:w="1187" w:type="dxa"/>
            <w:noWrap/>
            <w:hideMark/>
          </w:tcPr>
          <w:p w14:paraId="7B3C791E" w14:textId="77777777" w:rsidR="00A0449B" w:rsidRPr="000D3136" w:rsidRDefault="00A0449B" w:rsidP="00A0449B">
            <w:pPr>
              <w:rPr>
                <w:sz w:val="20"/>
                <w:szCs w:val="20"/>
              </w:rPr>
            </w:pPr>
            <w:r w:rsidRPr="000D3136">
              <w:rPr>
                <w:sz w:val="20"/>
                <w:szCs w:val="20"/>
              </w:rPr>
              <w:t>12</w:t>
            </w:r>
          </w:p>
        </w:tc>
        <w:tc>
          <w:tcPr>
            <w:tcW w:w="3123" w:type="dxa"/>
            <w:noWrap/>
            <w:vAlign w:val="bottom"/>
          </w:tcPr>
          <w:p w14:paraId="59FF5BD3" w14:textId="77777777" w:rsidR="00A0449B" w:rsidRPr="000D3136" w:rsidRDefault="00A0449B" w:rsidP="00A0449B">
            <w:pPr>
              <w:rPr>
                <w:sz w:val="20"/>
                <w:szCs w:val="20"/>
              </w:rPr>
            </w:pPr>
            <w:r w:rsidRPr="000D3136">
              <w:rPr>
                <w:rFonts w:ascii="Calibri" w:hAnsi="Calibri" w:cs="Calibri"/>
                <w:color w:val="000000"/>
                <w:sz w:val="20"/>
                <w:szCs w:val="20"/>
              </w:rPr>
              <w:t xml:space="preserve">LPC </w:t>
            </w:r>
            <w:r w:rsidR="005B765B">
              <w:rPr>
                <w:rFonts w:ascii="Calibri" w:hAnsi="Calibri" w:cs="Calibri"/>
                <w:color w:val="000000"/>
                <w:sz w:val="20"/>
                <w:szCs w:val="20"/>
              </w:rPr>
              <w:t>(</w:t>
            </w:r>
            <w:r w:rsidRPr="000D3136">
              <w:rPr>
                <w:rFonts w:ascii="Calibri" w:hAnsi="Calibri" w:cs="Calibri"/>
                <w:color w:val="000000"/>
                <w:sz w:val="20"/>
                <w:szCs w:val="20"/>
              </w:rPr>
              <w:t>20:4</w:t>
            </w:r>
            <w:r w:rsidR="005B765B">
              <w:rPr>
                <w:rFonts w:ascii="Calibri" w:hAnsi="Calibri" w:cs="Calibri"/>
                <w:color w:val="000000"/>
                <w:sz w:val="20"/>
                <w:szCs w:val="20"/>
              </w:rPr>
              <w:t>)</w:t>
            </w:r>
          </w:p>
        </w:tc>
        <w:tc>
          <w:tcPr>
            <w:tcW w:w="1188" w:type="dxa"/>
            <w:noWrap/>
            <w:vAlign w:val="bottom"/>
          </w:tcPr>
          <w:p w14:paraId="34728518" w14:textId="77777777" w:rsidR="00A0449B" w:rsidRPr="000D3136" w:rsidRDefault="00A0449B" w:rsidP="00A0449B">
            <w:pPr>
              <w:rPr>
                <w:sz w:val="20"/>
                <w:szCs w:val="20"/>
              </w:rPr>
            </w:pPr>
            <w:r w:rsidRPr="000D3136">
              <w:rPr>
                <w:rFonts w:ascii="Calibri" w:hAnsi="Calibri" w:cs="Calibri"/>
                <w:color w:val="000000"/>
                <w:sz w:val="20"/>
                <w:szCs w:val="20"/>
              </w:rPr>
              <w:t>0.34156</w:t>
            </w:r>
          </w:p>
        </w:tc>
        <w:tc>
          <w:tcPr>
            <w:tcW w:w="1188" w:type="dxa"/>
            <w:noWrap/>
            <w:vAlign w:val="bottom"/>
          </w:tcPr>
          <w:p w14:paraId="2868C296" w14:textId="77777777" w:rsidR="00A0449B" w:rsidRPr="000D3136" w:rsidRDefault="00A0449B" w:rsidP="00A0449B">
            <w:pPr>
              <w:rPr>
                <w:sz w:val="20"/>
                <w:szCs w:val="20"/>
              </w:rPr>
            </w:pPr>
            <w:r w:rsidRPr="000D3136">
              <w:rPr>
                <w:rFonts w:ascii="Calibri" w:hAnsi="Calibri" w:cs="Calibri"/>
                <w:color w:val="000000"/>
                <w:sz w:val="20"/>
                <w:szCs w:val="20"/>
              </w:rPr>
              <w:t>-1.5498</w:t>
            </w:r>
          </w:p>
        </w:tc>
        <w:tc>
          <w:tcPr>
            <w:tcW w:w="1188" w:type="dxa"/>
            <w:noWrap/>
            <w:vAlign w:val="bottom"/>
          </w:tcPr>
          <w:p w14:paraId="55FDB84D" w14:textId="77777777" w:rsidR="00A0449B" w:rsidRPr="000D3136" w:rsidRDefault="00A0449B" w:rsidP="00A0449B">
            <w:pPr>
              <w:rPr>
                <w:sz w:val="20"/>
                <w:szCs w:val="20"/>
              </w:rPr>
            </w:pPr>
            <w:r w:rsidRPr="000D3136">
              <w:rPr>
                <w:rFonts w:ascii="Calibri" w:hAnsi="Calibri" w:cs="Calibri"/>
                <w:color w:val="000000"/>
                <w:sz w:val="20"/>
                <w:szCs w:val="20"/>
              </w:rPr>
              <w:t>4.261E-03</w:t>
            </w:r>
          </w:p>
        </w:tc>
        <w:tc>
          <w:tcPr>
            <w:tcW w:w="1188" w:type="dxa"/>
            <w:noWrap/>
            <w:vAlign w:val="bottom"/>
          </w:tcPr>
          <w:p w14:paraId="01944A94" w14:textId="77777777" w:rsidR="00A0449B" w:rsidRPr="000D3136" w:rsidRDefault="00A0449B" w:rsidP="00A0449B">
            <w:pPr>
              <w:rPr>
                <w:sz w:val="20"/>
                <w:szCs w:val="20"/>
              </w:rPr>
            </w:pPr>
            <w:r w:rsidRPr="000D3136">
              <w:rPr>
                <w:rFonts w:ascii="Calibri" w:hAnsi="Calibri" w:cs="Calibri"/>
                <w:color w:val="000000"/>
                <w:sz w:val="20"/>
                <w:szCs w:val="20"/>
              </w:rPr>
              <w:t>2.3705</w:t>
            </w:r>
          </w:p>
        </w:tc>
      </w:tr>
      <w:tr w:rsidR="00A0449B" w:rsidRPr="00472A04" w14:paraId="61368E51" w14:textId="77777777" w:rsidTr="00A0449B">
        <w:trPr>
          <w:trHeight w:val="300"/>
        </w:trPr>
        <w:tc>
          <w:tcPr>
            <w:tcW w:w="1187" w:type="dxa"/>
            <w:noWrap/>
            <w:hideMark/>
          </w:tcPr>
          <w:p w14:paraId="0FBF8FA7" w14:textId="77777777" w:rsidR="00A0449B" w:rsidRPr="000D3136" w:rsidRDefault="00A0449B" w:rsidP="00A0449B">
            <w:pPr>
              <w:rPr>
                <w:sz w:val="20"/>
                <w:szCs w:val="20"/>
              </w:rPr>
            </w:pPr>
            <w:r w:rsidRPr="000D3136">
              <w:rPr>
                <w:sz w:val="20"/>
                <w:szCs w:val="20"/>
              </w:rPr>
              <w:t>13</w:t>
            </w:r>
          </w:p>
        </w:tc>
        <w:tc>
          <w:tcPr>
            <w:tcW w:w="3123" w:type="dxa"/>
            <w:noWrap/>
            <w:vAlign w:val="bottom"/>
          </w:tcPr>
          <w:p w14:paraId="42F6AA1C"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14:0/14:1</w:t>
            </w:r>
            <w:r w:rsidR="005B765B">
              <w:rPr>
                <w:rFonts w:ascii="Calibri" w:hAnsi="Calibri" w:cs="Calibri"/>
                <w:color w:val="000000"/>
                <w:sz w:val="20"/>
                <w:szCs w:val="20"/>
              </w:rPr>
              <w:t>)</w:t>
            </w:r>
          </w:p>
        </w:tc>
        <w:tc>
          <w:tcPr>
            <w:tcW w:w="1188" w:type="dxa"/>
            <w:noWrap/>
            <w:vAlign w:val="bottom"/>
          </w:tcPr>
          <w:p w14:paraId="0BE8CB5B" w14:textId="77777777" w:rsidR="00A0449B" w:rsidRPr="000D3136" w:rsidRDefault="00A0449B" w:rsidP="00A0449B">
            <w:pPr>
              <w:rPr>
                <w:sz w:val="20"/>
                <w:szCs w:val="20"/>
              </w:rPr>
            </w:pPr>
            <w:r w:rsidRPr="000D3136">
              <w:rPr>
                <w:rFonts w:ascii="Calibri" w:hAnsi="Calibri" w:cs="Calibri"/>
                <w:color w:val="000000"/>
                <w:sz w:val="20"/>
                <w:szCs w:val="20"/>
              </w:rPr>
              <w:t>1.9917</w:t>
            </w:r>
          </w:p>
        </w:tc>
        <w:tc>
          <w:tcPr>
            <w:tcW w:w="1188" w:type="dxa"/>
            <w:noWrap/>
            <w:vAlign w:val="bottom"/>
          </w:tcPr>
          <w:p w14:paraId="7CCE0F50" w14:textId="77777777" w:rsidR="00A0449B" w:rsidRPr="000D3136" w:rsidRDefault="00A0449B" w:rsidP="00A0449B">
            <w:pPr>
              <w:rPr>
                <w:sz w:val="20"/>
                <w:szCs w:val="20"/>
              </w:rPr>
            </w:pPr>
            <w:r w:rsidRPr="000D3136">
              <w:rPr>
                <w:rFonts w:ascii="Calibri" w:hAnsi="Calibri" w:cs="Calibri"/>
                <w:color w:val="000000"/>
                <w:sz w:val="20"/>
                <w:szCs w:val="20"/>
              </w:rPr>
              <w:t>0.99402</w:t>
            </w:r>
          </w:p>
        </w:tc>
        <w:tc>
          <w:tcPr>
            <w:tcW w:w="1188" w:type="dxa"/>
            <w:noWrap/>
            <w:vAlign w:val="bottom"/>
          </w:tcPr>
          <w:p w14:paraId="082E652E" w14:textId="77777777" w:rsidR="00A0449B" w:rsidRPr="000D3136" w:rsidRDefault="00A0449B" w:rsidP="00A0449B">
            <w:pPr>
              <w:rPr>
                <w:sz w:val="20"/>
                <w:szCs w:val="20"/>
              </w:rPr>
            </w:pPr>
            <w:r w:rsidRPr="000D3136">
              <w:rPr>
                <w:rFonts w:ascii="Calibri" w:hAnsi="Calibri" w:cs="Calibri"/>
                <w:color w:val="000000"/>
                <w:sz w:val="20"/>
                <w:szCs w:val="20"/>
              </w:rPr>
              <w:t>4.840E-03</w:t>
            </w:r>
          </w:p>
        </w:tc>
        <w:tc>
          <w:tcPr>
            <w:tcW w:w="1188" w:type="dxa"/>
            <w:noWrap/>
            <w:vAlign w:val="bottom"/>
          </w:tcPr>
          <w:p w14:paraId="76EC4596" w14:textId="77777777" w:rsidR="00A0449B" w:rsidRPr="000D3136" w:rsidRDefault="00A0449B" w:rsidP="00A0449B">
            <w:pPr>
              <w:rPr>
                <w:sz w:val="20"/>
                <w:szCs w:val="20"/>
              </w:rPr>
            </w:pPr>
            <w:r w:rsidRPr="000D3136">
              <w:rPr>
                <w:rFonts w:ascii="Calibri" w:hAnsi="Calibri" w:cs="Calibri"/>
                <w:color w:val="000000"/>
                <w:sz w:val="20"/>
                <w:szCs w:val="20"/>
              </w:rPr>
              <w:t>2.3152</w:t>
            </w:r>
          </w:p>
        </w:tc>
      </w:tr>
      <w:tr w:rsidR="00A0449B" w:rsidRPr="00472A04" w14:paraId="3CD3B5A0" w14:textId="77777777" w:rsidTr="00A0449B">
        <w:trPr>
          <w:trHeight w:val="300"/>
        </w:trPr>
        <w:tc>
          <w:tcPr>
            <w:tcW w:w="1187" w:type="dxa"/>
            <w:noWrap/>
            <w:hideMark/>
          </w:tcPr>
          <w:p w14:paraId="04FE98F7" w14:textId="77777777" w:rsidR="00A0449B" w:rsidRPr="000D3136" w:rsidRDefault="00A0449B" w:rsidP="00A0449B">
            <w:pPr>
              <w:rPr>
                <w:sz w:val="20"/>
                <w:szCs w:val="20"/>
              </w:rPr>
            </w:pPr>
            <w:r w:rsidRPr="000D3136">
              <w:rPr>
                <w:sz w:val="20"/>
                <w:szCs w:val="20"/>
              </w:rPr>
              <w:t>14</w:t>
            </w:r>
          </w:p>
        </w:tc>
        <w:tc>
          <w:tcPr>
            <w:tcW w:w="3123" w:type="dxa"/>
            <w:noWrap/>
            <w:vAlign w:val="bottom"/>
          </w:tcPr>
          <w:p w14:paraId="363EDF8C"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14:0/16:0</w:t>
            </w:r>
            <w:r w:rsidR="005B765B">
              <w:rPr>
                <w:rFonts w:ascii="Calibri" w:hAnsi="Calibri" w:cs="Calibri"/>
                <w:color w:val="000000"/>
                <w:sz w:val="20"/>
                <w:szCs w:val="20"/>
              </w:rPr>
              <w:t>)</w:t>
            </w:r>
          </w:p>
        </w:tc>
        <w:tc>
          <w:tcPr>
            <w:tcW w:w="1188" w:type="dxa"/>
            <w:noWrap/>
            <w:vAlign w:val="bottom"/>
          </w:tcPr>
          <w:p w14:paraId="2512D0F5" w14:textId="77777777" w:rsidR="00A0449B" w:rsidRPr="000D3136" w:rsidRDefault="00A0449B" w:rsidP="00A0449B">
            <w:pPr>
              <w:rPr>
                <w:sz w:val="20"/>
                <w:szCs w:val="20"/>
              </w:rPr>
            </w:pPr>
            <w:r w:rsidRPr="000D3136">
              <w:rPr>
                <w:rFonts w:ascii="Calibri" w:hAnsi="Calibri" w:cs="Calibri"/>
                <w:color w:val="000000"/>
                <w:sz w:val="20"/>
                <w:szCs w:val="20"/>
              </w:rPr>
              <w:t>3.4307</w:t>
            </w:r>
          </w:p>
        </w:tc>
        <w:tc>
          <w:tcPr>
            <w:tcW w:w="1188" w:type="dxa"/>
            <w:noWrap/>
            <w:vAlign w:val="bottom"/>
          </w:tcPr>
          <w:p w14:paraId="5DE70B56" w14:textId="77777777" w:rsidR="00A0449B" w:rsidRPr="000D3136" w:rsidRDefault="00A0449B" w:rsidP="00A0449B">
            <w:pPr>
              <w:rPr>
                <w:sz w:val="20"/>
                <w:szCs w:val="20"/>
              </w:rPr>
            </w:pPr>
            <w:r w:rsidRPr="000D3136">
              <w:rPr>
                <w:rFonts w:ascii="Calibri" w:hAnsi="Calibri" w:cs="Calibri"/>
                <w:color w:val="000000"/>
                <w:sz w:val="20"/>
                <w:szCs w:val="20"/>
              </w:rPr>
              <w:t>1.7785</w:t>
            </w:r>
          </w:p>
        </w:tc>
        <w:tc>
          <w:tcPr>
            <w:tcW w:w="1188" w:type="dxa"/>
            <w:noWrap/>
            <w:vAlign w:val="bottom"/>
          </w:tcPr>
          <w:p w14:paraId="03AAD543" w14:textId="77777777" w:rsidR="00A0449B" w:rsidRPr="000D3136" w:rsidRDefault="00A0449B" w:rsidP="00A0449B">
            <w:pPr>
              <w:rPr>
                <w:sz w:val="20"/>
                <w:szCs w:val="20"/>
              </w:rPr>
            </w:pPr>
            <w:r w:rsidRPr="000D3136">
              <w:rPr>
                <w:rFonts w:ascii="Calibri" w:hAnsi="Calibri" w:cs="Calibri"/>
                <w:color w:val="000000"/>
                <w:sz w:val="20"/>
                <w:szCs w:val="20"/>
              </w:rPr>
              <w:t>5.134E-03</w:t>
            </w:r>
          </w:p>
        </w:tc>
        <w:tc>
          <w:tcPr>
            <w:tcW w:w="1188" w:type="dxa"/>
            <w:noWrap/>
            <w:vAlign w:val="bottom"/>
          </w:tcPr>
          <w:p w14:paraId="4BC417D9" w14:textId="77777777" w:rsidR="00A0449B" w:rsidRPr="000D3136" w:rsidRDefault="00A0449B" w:rsidP="00A0449B">
            <w:pPr>
              <w:rPr>
                <w:sz w:val="20"/>
                <w:szCs w:val="20"/>
              </w:rPr>
            </w:pPr>
            <w:r w:rsidRPr="000D3136">
              <w:rPr>
                <w:rFonts w:ascii="Calibri" w:hAnsi="Calibri" w:cs="Calibri"/>
                <w:color w:val="000000"/>
                <w:sz w:val="20"/>
                <w:szCs w:val="20"/>
              </w:rPr>
              <w:t>2.2895</w:t>
            </w:r>
          </w:p>
        </w:tc>
      </w:tr>
      <w:tr w:rsidR="00A0449B" w:rsidRPr="00472A04" w14:paraId="3A4C02AB" w14:textId="77777777" w:rsidTr="00A0449B">
        <w:trPr>
          <w:trHeight w:val="300"/>
        </w:trPr>
        <w:tc>
          <w:tcPr>
            <w:tcW w:w="1187" w:type="dxa"/>
            <w:noWrap/>
            <w:hideMark/>
          </w:tcPr>
          <w:p w14:paraId="20EB9424" w14:textId="77777777" w:rsidR="00A0449B" w:rsidRPr="000D3136" w:rsidRDefault="00A0449B" w:rsidP="00A0449B">
            <w:pPr>
              <w:rPr>
                <w:sz w:val="20"/>
                <w:szCs w:val="20"/>
              </w:rPr>
            </w:pPr>
            <w:r w:rsidRPr="000D3136">
              <w:rPr>
                <w:sz w:val="20"/>
                <w:szCs w:val="20"/>
              </w:rPr>
              <w:t>15</w:t>
            </w:r>
          </w:p>
        </w:tc>
        <w:tc>
          <w:tcPr>
            <w:tcW w:w="3123" w:type="dxa"/>
            <w:noWrap/>
            <w:vAlign w:val="bottom"/>
          </w:tcPr>
          <w:p w14:paraId="089EFAD4"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O-18:2/20:0</w:t>
            </w:r>
            <w:r w:rsidR="005B765B">
              <w:rPr>
                <w:rFonts w:ascii="Calibri" w:hAnsi="Calibri" w:cs="Calibri"/>
                <w:color w:val="000000"/>
                <w:sz w:val="20"/>
                <w:szCs w:val="20"/>
              </w:rPr>
              <w:t>)</w:t>
            </w:r>
          </w:p>
        </w:tc>
        <w:tc>
          <w:tcPr>
            <w:tcW w:w="1188" w:type="dxa"/>
            <w:noWrap/>
            <w:vAlign w:val="bottom"/>
          </w:tcPr>
          <w:p w14:paraId="56095102" w14:textId="77777777" w:rsidR="00A0449B" w:rsidRPr="000D3136" w:rsidRDefault="00A0449B" w:rsidP="00A0449B">
            <w:pPr>
              <w:rPr>
                <w:sz w:val="20"/>
                <w:szCs w:val="20"/>
              </w:rPr>
            </w:pPr>
            <w:r w:rsidRPr="000D3136">
              <w:rPr>
                <w:rFonts w:ascii="Calibri" w:hAnsi="Calibri" w:cs="Calibri"/>
                <w:color w:val="000000"/>
                <w:sz w:val="20"/>
                <w:szCs w:val="20"/>
              </w:rPr>
              <w:t>1.8218</w:t>
            </w:r>
          </w:p>
        </w:tc>
        <w:tc>
          <w:tcPr>
            <w:tcW w:w="1188" w:type="dxa"/>
            <w:noWrap/>
            <w:vAlign w:val="bottom"/>
          </w:tcPr>
          <w:p w14:paraId="3E75AA32" w14:textId="77777777" w:rsidR="00A0449B" w:rsidRPr="000D3136" w:rsidRDefault="00A0449B" w:rsidP="00A0449B">
            <w:pPr>
              <w:rPr>
                <w:sz w:val="20"/>
                <w:szCs w:val="20"/>
              </w:rPr>
            </w:pPr>
            <w:r w:rsidRPr="000D3136">
              <w:rPr>
                <w:rFonts w:ascii="Calibri" w:hAnsi="Calibri" w:cs="Calibri"/>
                <w:color w:val="000000"/>
                <w:sz w:val="20"/>
                <w:szCs w:val="20"/>
              </w:rPr>
              <w:t>0.86534</w:t>
            </w:r>
          </w:p>
        </w:tc>
        <w:tc>
          <w:tcPr>
            <w:tcW w:w="1188" w:type="dxa"/>
            <w:noWrap/>
            <w:vAlign w:val="bottom"/>
          </w:tcPr>
          <w:p w14:paraId="430F0C4B" w14:textId="77777777" w:rsidR="00A0449B" w:rsidRPr="000D3136" w:rsidRDefault="00A0449B" w:rsidP="00A0449B">
            <w:pPr>
              <w:rPr>
                <w:sz w:val="20"/>
                <w:szCs w:val="20"/>
              </w:rPr>
            </w:pPr>
            <w:r w:rsidRPr="000D3136">
              <w:rPr>
                <w:rFonts w:ascii="Calibri" w:hAnsi="Calibri" w:cs="Calibri"/>
                <w:color w:val="000000"/>
                <w:sz w:val="20"/>
                <w:szCs w:val="20"/>
              </w:rPr>
              <w:t>5.683E-03</w:t>
            </w:r>
          </w:p>
        </w:tc>
        <w:tc>
          <w:tcPr>
            <w:tcW w:w="1188" w:type="dxa"/>
            <w:noWrap/>
            <w:vAlign w:val="bottom"/>
          </w:tcPr>
          <w:p w14:paraId="335761B4" w14:textId="77777777" w:rsidR="00A0449B" w:rsidRPr="000D3136" w:rsidRDefault="00A0449B" w:rsidP="00A0449B">
            <w:pPr>
              <w:rPr>
                <w:sz w:val="20"/>
                <w:szCs w:val="20"/>
              </w:rPr>
            </w:pPr>
            <w:r w:rsidRPr="000D3136">
              <w:rPr>
                <w:rFonts w:ascii="Calibri" w:hAnsi="Calibri" w:cs="Calibri"/>
                <w:color w:val="000000"/>
                <w:sz w:val="20"/>
                <w:szCs w:val="20"/>
              </w:rPr>
              <w:t>2.2454</w:t>
            </w:r>
          </w:p>
        </w:tc>
      </w:tr>
      <w:tr w:rsidR="00A0449B" w:rsidRPr="00472A04" w14:paraId="199A742B" w14:textId="77777777" w:rsidTr="00A0449B">
        <w:trPr>
          <w:trHeight w:val="300"/>
        </w:trPr>
        <w:tc>
          <w:tcPr>
            <w:tcW w:w="1187" w:type="dxa"/>
            <w:noWrap/>
            <w:hideMark/>
          </w:tcPr>
          <w:p w14:paraId="110F3084" w14:textId="77777777" w:rsidR="00A0449B" w:rsidRPr="000D3136" w:rsidRDefault="00A0449B" w:rsidP="00A0449B">
            <w:pPr>
              <w:rPr>
                <w:sz w:val="20"/>
                <w:szCs w:val="20"/>
              </w:rPr>
            </w:pPr>
            <w:r w:rsidRPr="000D3136">
              <w:rPr>
                <w:sz w:val="20"/>
                <w:szCs w:val="20"/>
              </w:rPr>
              <w:t>16</w:t>
            </w:r>
          </w:p>
        </w:tc>
        <w:tc>
          <w:tcPr>
            <w:tcW w:w="3123" w:type="dxa"/>
            <w:noWrap/>
            <w:vAlign w:val="bottom"/>
          </w:tcPr>
          <w:p w14:paraId="0EC4FBFE"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O-16:1/14:1</w:t>
            </w:r>
            <w:r w:rsidR="005B765B">
              <w:rPr>
                <w:rFonts w:ascii="Calibri" w:hAnsi="Calibri" w:cs="Calibri"/>
                <w:color w:val="000000"/>
                <w:sz w:val="20"/>
                <w:szCs w:val="20"/>
              </w:rPr>
              <w:t>)</w:t>
            </w:r>
          </w:p>
        </w:tc>
        <w:tc>
          <w:tcPr>
            <w:tcW w:w="1188" w:type="dxa"/>
            <w:noWrap/>
            <w:vAlign w:val="bottom"/>
          </w:tcPr>
          <w:p w14:paraId="3603F00D" w14:textId="77777777" w:rsidR="00A0449B" w:rsidRPr="000D3136" w:rsidRDefault="00A0449B" w:rsidP="00A0449B">
            <w:pPr>
              <w:rPr>
                <w:sz w:val="20"/>
                <w:szCs w:val="20"/>
              </w:rPr>
            </w:pPr>
            <w:r w:rsidRPr="000D3136">
              <w:rPr>
                <w:rFonts w:ascii="Calibri" w:hAnsi="Calibri" w:cs="Calibri"/>
                <w:color w:val="000000"/>
                <w:sz w:val="20"/>
                <w:szCs w:val="20"/>
              </w:rPr>
              <w:t>2.0437</w:t>
            </w:r>
          </w:p>
        </w:tc>
        <w:tc>
          <w:tcPr>
            <w:tcW w:w="1188" w:type="dxa"/>
            <w:noWrap/>
            <w:vAlign w:val="bottom"/>
          </w:tcPr>
          <w:p w14:paraId="501D0614" w14:textId="77777777" w:rsidR="00A0449B" w:rsidRPr="000D3136" w:rsidRDefault="00A0449B" w:rsidP="00A0449B">
            <w:pPr>
              <w:rPr>
                <w:sz w:val="20"/>
                <w:szCs w:val="20"/>
              </w:rPr>
            </w:pPr>
            <w:r w:rsidRPr="000D3136">
              <w:rPr>
                <w:rFonts w:ascii="Calibri" w:hAnsi="Calibri" w:cs="Calibri"/>
                <w:color w:val="000000"/>
                <w:sz w:val="20"/>
                <w:szCs w:val="20"/>
              </w:rPr>
              <w:t>1.0312</w:t>
            </w:r>
          </w:p>
        </w:tc>
        <w:tc>
          <w:tcPr>
            <w:tcW w:w="1188" w:type="dxa"/>
            <w:noWrap/>
            <w:vAlign w:val="bottom"/>
          </w:tcPr>
          <w:p w14:paraId="047F0190" w14:textId="77777777" w:rsidR="00A0449B" w:rsidRPr="000D3136" w:rsidRDefault="00A0449B" w:rsidP="00A0449B">
            <w:pPr>
              <w:rPr>
                <w:sz w:val="20"/>
                <w:szCs w:val="20"/>
              </w:rPr>
            </w:pPr>
            <w:r w:rsidRPr="000D3136">
              <w:rPr>
                <w:rFonts w:ascii="Calibri" w:hAnsi="Calibri" w:cs="Calibri"/>
                <w:color w:val="000000"/>
                <w:sz w:val="20"/>
                <w:szCs w:val="20"/>
              </w:rPr>
              <w:t>9.394E-03</w:t>
            </w:r>
          </w:p>
        </w:tc>
        <w:tc>
          <w:tcPr>
            <w:tcW w:w="1188" w:type="dxa"/>
            <w:noWrap/>
            <w:vAlign w:val="bottom"/>
          </w:tcPr>
          <w:p w14:paraId="176BB20E" w14:textId="77777777" w:rsidR="00A0449B" w:rsidRPr="000D3136" w:rsidRDefault="00A0449B" w:rsidP="00A0449B">
            <w:pPr>
              <w:rPr>
                <w:sz w:val="20"/>
                <w:szCs w:val="20"/>
              </w:rPr>
            </w:pPr>
            <w:r w:rsidRPr="000D3136">
              <w:rPr>
                <w:rFonts w:ascii="Calibri" w:hAnsi="Calibri" w:cs="Calibri"/>
                <w:color w:val="000000"/>
                <w:sz w:val="20"/>
                <w:szCs w:val="20"/>
              </w:rPr>
              <w:t>2.0272</w:t>
            </w:r>
          </w:p>
        </w:tc>
      </w:tr>
      <w:tr w:rsidR="00A0449B" w:rsidRPr="00472A04" w14:paraId="1442796C" w14:textId="77777777" w:rsidTr="00A0449B">
        <w:trPr>
          <w:trHeight w:val="300"/>
        </w:trPr>
        <w:tc>
          <w:tcPr>
            <w:tcW w:w="1187" w:type="dxa"/>
            <w:noWrap/>
            <w:hideMark/>
          </w:tcPr>
          <w:p w14:paraId="5567481F" w14:textId="77777777" w:rsidR="00A0449B" w:rsidRPr="000D3136" w:rsidRDefault="00A0449B" w:rsidP="00A0449B">
            <w:pPr>
              <w:rPr>
                <w:sz w:val="20"/>
                <w:szCs w:val="20"/>
              </w:rPr>
            </w:pPr>
            <w:r w:rsidRPr="000D3136">
              <w:rPr>
                <w:sz w:val="20"/>
                <w:szCs w:val="20"/>
              </w:rPr>
              <w:t>17</w:t>
            </w:r>
          </w:p>
        </w:tc>
        <w:tc>
          <w:tcPr>
            <w:tcW w:w="3123" w:type="dxa"/>
            <w:noWrap/>
            <w:vAlign w:val="bottom"/>
          </w:tcPr>
          <w:p w14:paraId="7646B76F" w14:textId="77777777" w:rsidR="00A0449B" w:rsidRPr="000D3136" w:rsidRDefault="00A0449B" w:rsidP="00A0449B">
            <w:pPr>
              <w:rPr>
                <w:sz w:val="20"/>
                <w:szCs w:val="20"/>
              </w:rPr>
            </w:pPr>
            <w:proofErr w:type="gramStart"/>
            <w:r w:rsidRPr="000D3136">
              <w:rPr>
                <w:rFonts w:ascii="Calibri" w:hAnsi="Calibri" w:cs="Calibri"/>
                <w:color w:val="000000"/>
                <w:sz w:val="20"/>
                <w:szCs w:val="20"/>
              </w:rPr>
              <w:t>SM</w:t>
            </w:r>
            <w:r w:rsidR="005B765B">
              <w:rPr>
                <w:rFonts w:ascii="Calibri" w:hAnsi="Calibri" w:cs="Calibri"/>
                <w:color w:val="000000"/>
                <w:sz w:val="20"/>
                <w:szCs w:val="20"/>
              </w:rPr>
              <w:t>(</w:t>
            </w:r>
            <w:r w:rsidRPr="000D3136">
              <w:rPr>
                <w:rFonts w:ascii="Calibri" w:hAnsi="Calibri" w:cs="Calibri"/>
                <w:color w:val="000000"/>
                <w:sz w:val="20"/>
                <w:szCs w:val="20"/>
              </w:rPr>
              <w:t xml:space="preserve"> </w:t>
            </w:r>
            <w:r w:rsidR="005B765B">
              <w:rPr>
                <w:rFonts w:ascii="Calibri" w:hAnsi="Calibri" w:cs="Calibri"/>
                <w:color w:val="000000"/>
                <w:sz w:val="20"/>
                <w:szCs w:val="20"/>
              </w:rPr>
              <w:t>d</w:t>
            </w:r>
            <w:proofErr w:type="gramEnd"/>
            <w:r w:rsidR="005B765B">
              <w:rPr>
                <w:rFonts w:ascii="Calibri" w:hAnsi="Calibri" w:cs="Calibri"/>
                <w:color w:val="000000"/>
                <w:sz w:val="20"/>
                <w:szCs w:val="20"/>
              </w:rPr>
              <w:t>16:1</w:t>
            </w:r>
            <w:r w:rsidRPr="000D3136">
              <w:rPr>
                <w:rFonts w:ascii="Calibri" w:hAnsi="Calibri" w:cs="Calibri"/>
                <w:color w:val="000000"/>
                <w:sz w:val="20"/>
                <w:szCs w:val="20"/>
              </w:rPr>
              <w:t>/16:0</w:t>
            </w:r>
            <w:r w:rsidR="005B765B">
              <w:rPr>
                <w:rFonts w:ascii="Calibri" w:hAnsi="Calibri" w:cs="Calibri"/>
                <w:color w:val="000000"/>
                <w:sz w:val="20"/>
                <w:szCs w:val="20"/>
              </w:rPr>
              <w:t>)</w:t>
            </w:r>
          </w:p>
        </w:tc>
        <w:tc>
          <w:tcPr>
            <w:tcW w:w="1188" w:type="dxa"/>
            <w:noWrap/>
            <w:vAlign w:val="bottom"/>
          </w:tcPr>
          <w:p w14:paraId="11F805ED" w14:textId="77777777" w:rsidR="00A0449B" w:rsidRPr="000D3136" w:rsidRDefault="00A0449B" w:rsidP="00A0449B">
            <w:pPr>
              <w:rPr>
                <w:sz w:val="20"/>
                <w:szCs w:val="20"/>
              </w:rPr>
            </w:pPr>
            <w:r w:rsidRPr="000D3136">
              <w:rPr>
                <w:rFonts w:ascii="Calibri" w:hAnsi="Calibri" w:cs="Calibri"/>
                <w:color w:val="000000"/>
                <w:sz w:val="20"/>
                <w:szCs w:val="20"/>
              </w:rPr>
              <w:t>1.9555</w:t>
            </w:r>
          </w:p>
        </w:tc>
        <w:tc>
          <w:tcPr>
            <w:tcW w:w="1188" w:type="dxa"/>
            <w:noWrap/>
            <w:vAlign w:val="bottom"/>
          </w:tcPr>
          <w:p w14:paraId="73081E73" w14:textId="77777777" w:rsidR="00A0449B" w:rsidRPr="000D3136" w:rsidRDefault="00A0449B" w:rsidP="00A0449B">
            <w:pPr>
              <w:rPr>
                <w:sz w:val="20"/>
                <w:szCs w:val="20"/>
              </w:rPr>
            </w:pPr>
            <w:r w:rsidRPr="000D3136">
              <w:rPr>
                <w:rFonts w:ascii="Calibri" w:hAnsi="Calibri" w:cs="Calibri"/>
                <w:color w:val="000000"/>
                <w:sz w:val="20"/>
                <w:szCs w:val="20"/>
              </w:rPr>
              <w:t>0.96751</w:t>
            </w:r>
          </w:p>
        </w:tc>
        <w:tc>
          <w:tcPr>
            <w:tcW w:w="1188" w:type="dxa"/>
            <w:noWrap/>
            <w:vAlign w:val="bottom"/>
          </w:tcPr>
          <w:p w14:paraId="19851B50" w14:textId="77777777" w:rsidR="00A0449B" w:rsidRPr="000D3136" w:rsidRDefault="00A0449B" w:rsidP="00A0449B">
            <w:pPr>
              <w:rPr>
                <w:sz w:val="20"/>
                <w:szCs w:val="20"/>
              </w:rPr>
            </w:pPr>
            <w:r w:rsidRPr="000D3136">
              <w:rPr>
                <w:rFonts w:ascii="Calibri" w:hAnsi="Calibri" w:cs="Calibri"/>
                <w:color w:val="000000"/>
                <w:sz w:val="20"/>
                <w:szCs w:val="20"/>
              </w:rPr>
              <w:t>9.397E-03</w:t>
            </w:r>
          </w:p>
        </w:tc>
        <w:tc>
          <w:tcPr>
            <w:tcW w:w="1188" w:type="dxa"/>
            <w:noWrap/>
            <w:vAlign w:val="bottom"/>
          </w:tcPr>
          <w:p w14:paraId="22759784" w14:textId="77777777" w:rsidR="00A0449B" w:rsidRPr="000D3136" w:rsidRDefault="00A0449B" w:rsidP="00A0449B">
            <w:pPr>
              <w:rPr>
                <w:sz w:val="20"/>
                <w:szCs w:val="20"/>
              </w:rPr>
            </w:pPr>
            <w:r w:rsidRPr="000D3136">
              <w:rPr>
                <w:rFonts w:ascii="Calibri" w:hAnsi="Calibri" w:cs="Calibri"/>
                <w:color w:val="000000"/>
                <w:sz w:val="20"/>
                <w:szCs w:val="20"/>
              </w:rPr>
              <w:t>2.027</w:t>
            </w:r>
          </w:p>
        </w:tc>
      </w:tr>
      <w:tr w:rsidR="00A0449B" w:rsidRPr="00472A04" w14:paraId="1B327D4D" w14:textId="77777777" w:rsidTr="00A0449B">
        <w:trPr>
          <w:trHeight w:val="300"/>
        </w:trPr>
        <w:tc>
          <w:tcPr>
            <w:tcW w:w="1187" w:type="dxa"/>
            <w:noWrap/>
            <w:hideMark/>
          </w:tcPr>
          <w:p w14:paraId="5538EF3D" w14:textId="77777777" w:rsidR="00A0449B" w:rsidRPr="000D3136" w:rsidRDefault="00A0449B" w:rsidP="00A0449B">
            <w:pPr>
              <w:rPr>
                <w:sz w:val="20"/>
                <w:szCs w:val="20"/>
              </w:rPr>
            </w:pPr>
            <w:r w:rsidRPr="000D3136">
              <w:rPr>
                <w:sz w:val="20"/>
                <w:szCs w:val="20"/>
              </w:rPr>
              <w:t>18</w:t>
            </w:r>
          </w:p>
        </w:tc>
        <w:tc>
          <w:tcPr>
            <w:tcW w:w="3123" w:type="dxa"/>
            <w:noWrap/>
            <w:vAlign w:val="bottom"/>
          </w:tcPr>
          <w:p w14:paraId="043ECA2F" w14:textId="77777777" w:rsidR="00A0449B" w:rsidRPr="000D3136" w:rsidRDefault="00A0449B" w:rsidP="00A0449B">
            <w:pPr>
              <w:rPr>
                <w:sz w:val="20"/>
                <w:szCs w:val="20"/>
              </w:rPr>
            </w:pPr>
            <w:proofErr w:type="gramStart"/>
            <w:r w:rsidRPr="000D3136">
              <w:rPr>
                <w:rFonts w:ascii="Calibri" w:hAnsi="Calibri" w:cs="Calibri"/>
                <w:color w:val="000000"/>
                <w:sz w:val="20"/>
                <w:szCs w:val="20"/>
              </w:rPr>
              <w:t>PIP(</w:t>
            </w:r>
            <w:proofErr w:type="gramEnd"/>
            <w:r w:rsidRPr="000D3136">
              <w:rPr>
                <w:rFonts w:ascii="Calibri" w:hAnsi="Calibri" w:cs="Calibri"/>
                <w:color w:val="000000"/>
                <w:sz w:val="20"/>
                <w:szCs w:val="20"/>
              </w:rPr>
              <w:t>16:1(9</w:t>
            </w:r>
            <w:proofErr w:type="gramStart"/>
            <w:r w:rsidRPr="000D3136">
              <w:rPr>
                <w:rFonts w:ascii="Calibri" w:hAnsi="Calibri" w:cs="Calibri"/>
                <w:color w:val="000000"/>
                <w:sz w:val="20"/>
                <w:szCs w:val="20"/>
              </w:rPr>
              <w:t>Z)/</w:t>
            </w:r>
            <w:proofErr w:type="gramEnd"/>
            <w:r w:rsidRPr="000D3136">
              <w:rPr>
                <w:rFonts w:ascii="Calibri" w:hAnsi="Calibri" w:cs="Calibri"/>
                <w:color w:val="000000"/>
                <w:sz w:val="20"/>
                <w:szCs w:val="20"/>
              </w:rPr>
              <w:t>16:1(9Z))</w:t>
            </w:r>
          </w:p>
        </w:tc>
        <w:tc>
          <w:tcPr>
            <w:tcW w:w="1188" w:type="dxa"/>
            <w:noWrap/>
            <w:vAlign w:val="bottom"/>
          </w:tcPr>
          <w:p w14:paraId="77DF2A70" w14:textId="77777777" w:rsidR="00A0449B" w:rsidRPr="000D3136" w:rsidRDefault="00A0449B" w:rsidP="00A0449B">
            <w:pPr>
              <w:rPr>
                <w:sz w:val="20"/>
                <w:szCs w:val="20"/>
              </w:rPr>
            </w:pPr>
            <w:r w:rsidRPr="000D3136">
              <w:rPr>
                <w:rFonts w:ascii="Calibri" w:hAnsi="Calibri" w:cs="Calibri"/>
                <w:color w:val="000000"/>
                <w:sz w:val="20"/>
                <w:szCs w:val="20"/>
              </w:rPr>
              <w:t>3.0828</w:t>
            </w:r>
          </w:p>
        </w:tc>
        <w:tc>
          <w:tcPr>
            <w:tcW w:w="1188" w:type="dxa"/>
            <w:noWrap/>
            <w:vAlign w:val="bottom"/>
          </w:tcPr>
          <w:p w14:paraId="476C01D3" w14:textId="77777777" w:rsidR="00A0449B" w:rsidRPr="000D3136" w:rsidRDefault="00A0449B" w:rsidP="00A0449B">
            <w:pPr>
              <w:rPr>
                <w:sz w:val="20"/>
                <w:szCs w:val="20"/>
              </w:rPr>
            </w:pPr>
            <w:r w:rsidRPr="000D3136">
              <w:rPr>
                <w:rFonts w:ascii="Calibri" w:hAnsi="Calibri" w:cs="Calibri"/>
                <w:color w:val="000000"/>
                <w:sz w:val="20"/>
                <w:szCs w:val="20"/>
              </w:rPr>
              <w:t>1.6242</w:t>
            </w:r>
          </w:p>
        </w:tc>
        <w:tc>
          <w:tcPr>
            <w:tcW w:w="1188" w:type="dxa"/>
            <w:noWrap/>
            <w:vAlign w:val="bottom"/>
          </w:tcPr>
          <w:p w14:paraId="158ECE4D" w14:textId="77777777" w:rsidR="00A0449B" w:rsidRPr="000D3136" w:rsidRDefault="00A0449B" w:rsidP="00A0449B">
            <w:pPr>
              <w:rPr>
                <w:sz w:val="20"/>
                <w:szCs w:val="20"/>
              </w:rPr>
            </w:pPr>
            <w:r w:rsidRPr="000D3136">
              <w:rPr>
                <w:rFonts w:ascii="Calibri" w:hAnsi="Calibri" w:cs="Calibri"/>
                <w:color w:val="000000"/>
                <w:sz w:val="20"/>
                <w:szCs w:val="20"/>
              </w:rPr>
              <w:t>9.518E-03</w:t>
            </w:r>
          </w:p>
        </w:tc>
        <w:tc>
          <w:tcPr>
            <w:tcW w:w="1188" w:type="dxa"/>
            <w:noWrap/>
            <w:vAlign w:val="bottom"/>
          </w:tcPr>
          <w:p w14:paraId="228D20DD" w14:textId="77777777" w:rsidR="00A0449B" w:rsidRPr="000D3136" w:rsidRDefault="00A0449B" w:rsidP="00A0449B">
            <w:pPr>
              <w:rPr>
                <w:sz w:val="20"/>
                <w:szCs w:val="20"/>
              </w:rPr>
            </w:pPr>
            <w:r w:rsidRPr="000D3136">
              <w:rPr>
                <w:rFonts w:ascii="Calibri" w:hAnsi="Calibri" w:cs="Calibri"/>
                <w:color w:val="000000"/>
                <w:sz w:val="20"/>
                <w:szCs w:val="20"/>
              </w:rPr>
              <w:t>2.0215</w:t>
            </w:r>
          </w:p>
        </w:tc>
      </w:tr>
      <w:tr w:rsidR="00A0449B" w:rsidRPr="00472A04" w14:paraId="740F9CDF" w14:textId="77777777" w:rsidTr="00A0449B">
        <w:trPr>
          <w:trHeight w:val="300"/>
        </w:trPr>
        <w:tc>
          <w:tcPr>
            <w:tcW w:w="1187" w:type="dxa"/>
            <w:noWrap/>
            <w:hideMark/>
          </w:tcPr>
          <w:p w14:paraId="7AFDC398" w14:textId="77777777" w:rsidR="00A0449B" w:rsidRPr="000D3136" w:rsidRDefault="00A0449B" w:rsidP="00A0449B">
            <w:pPr>
              <w:rPr>
                <w:sz w:val="20"/>
                <w:szCs w:val="20"/>
              </w:rPr>
            </w:pPr>
            <w:r w:rsidRPr="000D3136">
              <w:rPr>
                <w:sz w:val="20"/>
                <w:szCs w:val="20"/>
              </w:rPr>
              <w:t>19</w:t>
            </w:r>
          </w:p>
        </w:tc>
        <w:tc>
          <w:tcPr>
            <w:tcW w:w="3123" w:type="dxa"/>
            <w:noWrap/>
            <w:vAlign w:val="bottom"/>
          </w:tcPr>
          <w:p w14:paraId="74458923"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14:1/18:1</w:t>
            </w:r>
            <w:r w:rsidR="005B765B">
              <w:rPr>
                <w:rFonts w:ascii="Calibri" w:hAnsi="Calibri" w:cs="Calibri"/>
                <w:color w:val="000000"/>
                <w:sz w:val="20"/>
                <w:szCs w:val="20"/>
              </w:rPr>
              <w:t>)</w:t>
            </w:r>
          </w:p>
        </w:tc>
        <w:tc>
          <w:tcPr>
            <w:tcW w:w="1188" w:type="dxa"/>
            <w:noWrap/>
            <w:vAlign w:val="bottom"/>
          </w:tcPr>
          <w:p w14:paraId="2AAB0BB6" w14:textId="77777777" w:rsidR="00A0449B" w:rsidRPr="000D3136" w:rsidRDefault="00A0449B" w:rsidP="00A0449B">
            <w:pPr>
              <w:rPr>
                <w:sz w:val="20"/>
                <w:szCs w:val="20"/>
              </w:rPr>
            </w:pPr>
            <w:r w:rsidRPr="000D3136">
              <w:rPr>
                <w:rFonts w:ascii="Calibri" w:hAnsi="Calibri" w:cs="Calibri"/>
                <w:color w:val="000000"/>
                <w:sz w:val="20"/>
                <w:szCs w:val="20"/>
              </w:rPr>
              <w:t>2.9067</w:t>
            </w:r>
          </w:p>
        </w:tc>
        <w:tc>
          <w:tcPr>
            <w:tcW w:w="1188" w:type="dxa"/>
            <w:noWrap/>
            <w:vAlign w:val="bottom"/>
          </w:tcPr>
          <w:p w14:paraId="7EED12AA" w14:textId="77777777" w:rsidR="00A0449B" w:rsidRPr="000D3136" w:rsidRDefault="00A0449B" w:rsidP="00A0449B">
            <w:pPr>
              <w:rPr>
                <w:sz w:val="20"/>
                <w:szCs w:val="20"/>
              </w:rPr>
            </w:pPr>
            <w:r w:rsidRPr="000D3136">
              <w:rPr>
                <w:rFonts w:ascii="Calibri" w:hAnsi="Calibri" w:cs="Calibri"/>
                <w:color w:val="000000"/>
                <w:sz w:val="20"/>
                <w:szCs w:val="20"/>
              </w:rPr>
              <w:t>1.5394</w:t>
            </w:r>
          </w:p>
        </w:tc>
        <w:tc>
          <w:tcPr>
            <w:tcW w:w="1188" w:type="dxa"/>
            <w:noWrap/>
            <w:vAlign w:val="bottom"/>
          </w:tcPr>
          <w:p w14:paraId="67F203E2" w14:textId="77777777" w:rsidR="00A0449B" w:rsidRPr="000D3136" w:rsidRDefault="00A0449B" w:rsidP="00A0449B">
            <w:pPr>
              <w:rPr>
                <w:sz w:val="20"/>
                <w:szCs w:val="20"/>
              </w:rPr>
            </w:pPr>
            <w:r w:rsidRPr="000D3136">
              <w:rPr>
                <w:rFonts w:ascii="Calibri" w:hAnsi="Calibri" w:cs="Calibri"/>
                <w:color w:val="000000"/>
                <w:sz w:val="20"/>
                <w:szCs w:val="20"/>
              </w:rPr>
              <w:t>1.004E-02</w:t>
            </w:r>
          </w:p>
        </w:tc>
        <w:tc>
          <w:tcPr>
            <w:tcW w:w="1188" w:type="dxa"/>
            <w:noWrap/>
            <w:vAlign w:val="bottom"/>
          </w:tcPr>
          <w:p w14:paraId="4A8BE651" w14:textId="77777777" w:rsidR="00A0449B" w:rsidRPr="000D3136" w:rsidRDefault="00A0449B" w:rsidP="00A0449B">
            <w:pPr>
              <w:rPr>
                <w:sz w:val="20"/>
                <w:szCs w:val="20"/>
              </w:rPr>
            </w:pPr>
            <w:r w:rsidRPr="000D3136">
              <w:rPr>
                <w:rFonts w:ascii="Calibri" w:hAnsi="Calibri" w:cs="Calibri"/>
                <w:color w:val="000000"/>
                <w:sz w:val="20"/>
                <w:szCs w:val="20"/>
              </w:rPr>
              <w:t>1.9982</w:t>
            </w:r>
          </w:p>
        </w:tc>
      </w:tr>
      <w:tr w:rsidR="00A0449B" w:rsidRPr="00472A04" w14:paraId="60FA95D1" w14:textId="77777777" w:rsidTr="00A0449B">
        <w:trPr>
          <w:trHeight w:val="300"/>
        </w:trPr>
        <w:tc>
          <w:tcPr>
            <w:tcW w:w="1187" w:type="dxa"/>
            <w:noWrap/>
            <w:hideMark/>
          </w:tcPr>
          <w:p w14:paraId="160202FC" w14:textId="77777777" w:rsidR="00A0449B" w:rsidRPr="000D3136" w:rsidRDefault="00A0449B" w:rsidP="00A0449B">
            <w:pPr>
              <w:rPr>
                <w:sz w:val="20"/>
                <w:szCs w:val="20"/>
              </w:rPr>
            </w:pPr>
            <w:r w:rsidRPr="000D3136">
              <w:rPr>
                <w:sz w:val="20"/>
                <w:szCs w:val="20"/>
              </w:rPr>
              <w:t>20</w:t>
            </w:r>
          </w:p>
        </w:tc>
        <w:tc>
          <w:tcPr>
            <w:tcW w:w="3123" w:type="dxa"/>
            <w:noWrap/>
            <w:vAlign w:val="bottom"/>
          </w:tcPr>
          <w:p w14:paraId="66394DA5" w14:textId="77777777" w:rsidR="00A0449B" w:rsidRPr="000D3136" w:rsidRDefault="00B333A5" w:rsidP="00A0449B">
            <w:pPr>
              <w:rPr>
                <w:sz w:val="20"/>
                <w:szCs w:val="20"/>
              </w:rPr>
            </w:pPr>
            <w:proofErr w:type="spellStart"/>
            <w:r w:rsidRPr="000E6D9A">
              <w:rPr>
                <w:rFonts w:ascii="Calibri" w:eastAsia="Times New Roman" w:hAnsi="Calibri" w:cs="Calibri"/>
                <w:color w:val="000000"/>
                <w:sz w:val="20"/>
                <w:szCs w:val="20"/>
                <w:lang w:eastAsia="de-DE"/>
              </w:rPr>
              <w:t>LacCer</w:t>
            </w:r>
            <w:proofErr w:type="spellEnd"/>
            <w:r w:rsidRPr="000E6D9A">
              <w:rPr>
                <w:rFonts w:ascii="Calibri" w:eastAsia="Times New Roman" w:hAnsi="Calibri" w:cs="Calibri"/>
                <w:color w:val="000000"/>
                <w:sz w:val="20"/>
                <w:szCs w:val="20"/>
                <w:lang w:eastAsia="de-DE"/>
              </w:rPr>
              <w:t xml:space="preserve"> </w:t>
            </w:r>
            <w:r w:rsidR="005B765B">
              <w:rPr>
                <w:rFonts w:ascii="Calibri" w:eastAsia="Times New Roman" w:hAnsi="Calibri" w:cs="Calibri"/>
                <w:color w:val="000000"/>
                <w:sz w:val="20"/>
                <w:szCs w:val="20"/>
                <w:lang w:eastAsia="de-DE"/>
              </w:rPr>
              <w:t>(</w:t>
            </w:r>
            <w:proofErr w:type="gramStart"/>
            <w:r w:rsidRPr="000E6D9A">
              <w:rPr>
                <w:rFonts w:ascii="Calibri" w:eastAsia="Times New Roman" w:hAnsi="Calibri" w:cs="Calibri"/>
                <w:color w:val="000000"/>
                <w:sz w:val="20"/>
                <w:szCs w:val="20"/>
                <w:lang w:eastAsia="de-DE"/>
              </w:rPr>
              <w:t>18:1;O</w:t>
            </w:r>
            <w:proofErr w:type="gramEnd"/>
            <w:r w:rsidRPr="000E6D9A">
              <w:rPr>
                <w:rFonts w:ascii="Calibri" w:eastAsia="Times New Roman" w:hAnsi="Calibri" w:cs="Calibri"/>
                <w:color w:val="000000"/>
                <w:sz w:val="20"/>
                <w:szCs w:val="20"/>
                <w:lang w:eastAsia="de-DE"/>
              </w:rPr>
              <w:t>2/12:0</w:t>
            </w:r>
            <w:r w:rsidR="005B765B">
              <w:rPr>
                <w:rFonts w:ascii="Calibri" w:eastAsia="Times New Roman" w:hAnsi="Calibri" w:cs="Calibri"/>
                <w:color w:val="000000"/>
                <w:sz w:val="20"/>
                <w:szCs w:val="20"/>
                <w:lang w:eastAsia="de-DE"/>
              </w:rPr>
              <w:t>)</w:t>
            </w:r>
          </w:p>
        </w:tc>
        <w:tc>
          <w:tcPr>
            <w:tcW w:w="1188" w:type="dxa"/>
            <w:noWrap/>
            <w:vAlign w:val="bottom"/>
          </w:tcPr>
          <w:p w14:paraId="3F649373" w14:textId="77777777" w:rsidR="00A0449B" w:rsidRPr="000D3136" w:rsidRDefault="00A0449B" w:rsidP="00A0449B">
            <w:pPr>
              <w:rPr>
                <w:sz w:val="20"/>
                <w:szCs w:val="20"/>
              </w:rPr>
            </w:pPr>
            <w:r w:rsidRPr="000D3136">
              <w:rPr>
                <w:rFonts w:ascii="Calibri" w:hAnsi="Calibri" w:cs="Calibri"/>
                <w:color w:val="000000"/>
                <w:sz w:val="20"/>
                <w:szCs w:val="20"/>
              </w:rPr>
              <w:t>2.8127</w:t>
            </w:r>
          </w:p>
        </w:tc>
        <w:tc>
          <w:tcPr>
            <w:tcW w:w="1188" w:type="dxa"/>
            <w:noWrap/>
            <w:vAlign w:val="bottom"/>
          </w:tcPr>
          <w:p w14:paraId="10797AD2" w14:textId="77777777" w:rsidR="00A0449B" w:rsidRPr="000D3136" w:rsidRDefault="00A0449B" w:rsidP="00A0449B">
            <w:pPr>
              <w:rPr>
                <w:sz w:val="20"/>
                <w:szCs w:val="20"/>
              </w:rPr>
            </w:pPr>
            <w:r w:rsidRPr="000D3136">
              <w:rPr>
                <w:rFonts w:ascii="Calibri" w:hAnsi="Calibri" w:cs="Calibri"/>
                <w:color w:val="000000"/>
                <w:sz w:val="20"/>
                <w:szCs w:val="20"/>
              </w:rPr>
              <w:t>1.4919</w:t>
            </w:r>
          </w:p>
        </w:tc>
        <w:tc>
          <w:tcPr>
            <w:tcW w:w="1188" w:type="dxa"/>
            <w:noWrap/>
            <w:vAlign w:val="bottom"/>
          </w:tcPr>
          <w:p w14:paraId="1F698E2D" w14:textId="77777777" w:rsidR="00A0449B" w:rsidRPr="000D3136" w:rsidRDefault="00A0449B" w:rsidP="00A0449B">
            <w:pPr>
              <w:rPr>
                <w:sz w:val="20"/>
                <w:szCs w:val="20"/>
              </w:rPr>
            </w:pPr>
            <w:r w:rsidRPr="000D3136">
              <w:rPr>
                <w:rFonts w:ascii="Calibri" w:hAnsi="Calibri" w:cs="Calibri"/>
                <w:color w:val="000000"/>
                <w:sz w:val="20"/>
                <w:szCs w:val="20"/>
              </w:rPr>
              <w:t>2.087E-02</w:t>
            </w:r>
          </w:p>
        </w:tc>
        <w:tc>
          <w:tcPr>
            <w:tcW w:w="1188" w:type="dxa"/>
            <w:noWrap/>
            <w:vAlign w:val="bottom"/>
          </w:tcPr>
          <w:p w14:paraId="2F801D8E" w14:textId="77777777" w:rsidR="00A0449B" w:rsidRPr="000D3136" w:rsidRDefault="00A0449B" w:rsidP="00A0449B">
            <w:pPr>
              <w:rPr>
                <w:sz w:val="20"/>
                <w:szCs w:val="20"/>
              </w:rPr>
            </w:pPr>
            <w:r w:rsidRPr="000D3136">
              <w:rPr>
                <w:rFonts w:ascii="Calibri" w:hAnsi="Calibri" w:cs="Calibri"/>
                <w:color w:val="000000"/>
                <w:sz w:val="20"/>
                <w:szCs w:val="20"/>
              </w:rPr>
              <w:t>1.6805</w:t>
            </w:r>
          </w:p>
        </w:tc>
      </w:tr>
      <w:tr w:rsidR="00A0449B" w:rsidRPr="00472A04" w14:paraId="32C109A5" w14:textId="77777777" w:rsidTr="00A0449B">
        <w:trPr>
          <w:trHeight w:val="300"/>
        </w:trPr>
        <w:tc>
          <w:tcPr>
            <w:tcW w:w="1187" w:type="dxa"/>
            <w:noWrap/>
            <w:hideMark/>
          </w:tcPr>
          <w:p w14:paraId="08526CD6" w14:textId="77777777" w:rsidR="00A0449B" w:rsidRPr="000D3136" w:rsidRDefault="00A0449B" w:rsidP="00A0449B">
            <w:pPr>
              <w:rPr>
                <w:sz w:val="20"/>
                <w:szCs w:val="20"/>
              </w:rPr>
            </w:pPr>
            <w:r w:rsidRPr="000D3136">
              <w:rPr>
                <w:sz w:val="20"/>
                <w:szCs w:val="20"/>
              </w:rPr>
              <w:t>21</w:t>
            </w:r>
          </w:p>
        </w:tc>
        <w:tc>
          <w:tcPr>
            <w:tcW w:w="3123" w:type="dxa"/>
            <w:noWrap/>
            <w:vAlign w:val="bottom"/>
          </w:tcPr>
          <w:p w14:paraId="5D261586" w14:textId="77777777" w:rsidR="00A0449B" w:rsidRPr="000D3136" w:rsidRDefault="00A0449B" w:rsidP="00A0449B">
            <w:pPr>
              <w:rPr>
                <w:sz w:val="20"/>
                <w:szCs w:val="20"/>
              </w:rPr>
            </w:pPr>
            <w:r w:rsidRPr="000D3136">
              <w:rPr>
                <w:rFonts w:ascii="Calibri" w:hAnsi="Calibri" w:cs="Calibri"/>
                <w:color w:val="000000"/>
                <w:sz w:val="20"/>
                <w:szCs w:val="20"/>
              </w:rPr>
              <w:t xml:space="preserve">PE </w:t>
            </w:r>
            <w:r w:rsidR="005B765B">
              <w:rPr>
                <w:rFonts w:ascii="Calibri" w:hAnsi="Calibri" w:cs="Calibri"/>
                <w:color w:val="000000"/>
                <w:sz w:val="20"/>
                <w:szCs w:val="20"/>
              </w:rPr>
              <w:t>(</w:t>
            </w:r>
            <w:r w:rsidRPr="000D3136">
              <w:rPr>
                <w:rFonts w:ascii="Calibri" w:hAnsi="Calibri" w:cs="Calibri"/>
                <w:color w:val="000000"/>
                <w:sz w:val="20"/>
                <w:szCs w:val="20"/>
              </w:rPr>
              <w:t>18:3/16:0</w:t>
            </w:r>
            <w:r w:rsidR="005B765B">
              <w:rPr>
                <w:rFonts w:ascii="Calibri" w:hAnsi="Calibri" w:cs="Calibri"/>
                <w:color w:val="000000"/>
                <w:sz w:val="20"/>
                <w:szCs w:val="20"/>
              </w:rPr>
              <w:t>)</w:t>
            </w:r>
          </w:p>
        </w:tc>
        <w:tc>
          <w:tcPr>
            <w:tcW w:w="1188" w:type="dxa"/>
            <w:noWrap/>
            <w:vAlign w:val="bottom"/>
          </w:tcPr>
          <w:p w14:paraId="19148FF9" w14:textId="77777777" w:rsidR="00A0449B" w:rsidRPr="000D3136" w:rsidRDefault="00A0449B" w:rsidP="00A0449B">
            <w:pPr>
              <w:rPr>
                <w:sz w:val="20"/>
                <w:szCs w:val="20"/>
              </w:rPr>
            </w:pPr>
            <w:r w:rsidRPr="000D3136">
              <w:rPr>
                <w:rFonts w:ascii="Calibri" w:hAnsi="Calibri" w:cs="Calibri"/>
                <w:color w:val="000000"/>
                <w:sz w:val="20"/>
                <w:szCs w:val="20"/>
              </w:rPr>
              <w:t>0.41982</w:t>
            </w:r>
          </w:p>
        </w:tc>
        <w:tc>
          <w:tcPr>
            <w:tcW w:w="1188" w:type="dxa"/>
            <w:noWrap/>
            <w:vAlign w:val="bottom"/>
          </w:tcPr>
          <w:p w14:paraId="44E3F236" w14:textId="77777777" w:rsidR="00A0449B" w:rsidRPr="000D3136" w:rsidRDefault="00A0449B" w:rsidP="00A0449B">
            <w:pPr>
              <w:rPr>
                <w:sz w:val="20"/>
                <w:szCs w:val="20"/>
              </w:rPr>
            </w:pPr>
            <w:r w:rsidRPr="000D3136">
              <w:rPr>
                <w:rFonts w:ascii="Calibri" w:hAnsi="Calibri" w:cs="Calibri"/>
                <w:color w:val="000000"/>
                <w:sz w:val="20"/>
                <w:szCs w:val="20"/>
              </w:rPr>
              <w:t>-1.2522</w:t>
            </w:r>
          </w:p>
        </w:tc>
        <w:tc>
          <w:tcPr>
            <w:tcW w:w="1188" w:type="dxa"/>
            <w:noWrap/>
            <w:vAlign w:val="bottom"/>
          </w:tcPr>
          <w:p w14:paraId="77CFE8A4" w14:textId="77777777" w:rsidR="00A0449B" w:rsidRPr="000D3136" w:rsidRDefault="00A0449B" w:rsidP="00A0449B">
            <w:pPr>
              <w:rPr>
                <w:sz w:val="20"/>
                <w:szCs w:val="20"/>
              </w:rPr>
            </w:pPr>
            <w:r w:rsidRPr="000D3136">
              <w:rPr>
                <w:rFonts w:ascii="Calibri" w:hAnsi="Calibri" w:cs="Calibri"/>
                <w:color w:val="000000"/>
                <w:sz w:val="20"/>
                <w:szCs w:val="20"/>
              </w:rPr>
              <w:t>2.693E-02</w:t>
            </w:r>
          </w:p>
        </w:tc>
        <w:tc>
          <w:tcPr>
            <w:tcW w:w="1188" w:type="dxa"/>
            <w:noWrap/>
            <w:vAlign w:val="bottom"/>
          </w:tcPr>
          <w:p w14:paraId="7E1CD269" w14:textId="77777777" w:rsidR="00A0449B" w:rsidRPr="000D3136" w:rsidRDefault="00A0449B" w:rsidP="00A0449B">
            <w:pPr>
              <w:rPr>
                <w:sz w:val="20"/>
                <w:szCs w:val="20"/>
              </w:rPr>
            </w:pPr>
            <w:r w:rsidRPr="000D3136">
              <w:rPr>
                <w:rFonts w:ascii="Calibri" w:hAnsi="Calibri" w:cs="Calibri"/>
                <w:color w:val="000000"/>
                <w:sz w:val="20"/>
                <w:szCs w:val="20"/>
              </w:rPr>
              <w:t>1.5698</w:t>
            </w:r>
          </w:p>
        </w:tc>
      </w:tr>
      <w:tr w:rsidR="00A0449B" w:rsidRPr="00472A04" w14:paraId="6401A2A0" w14:textId="77777777" w:rsidTr="00A0449B">
        <w:trPr>
          <w:trHeight w:val="300"/>
        </w:trPr>
        <w:tc>
          <w:tcPr>
            <w:tcW w:w="1187" w:type="dxa"/>
            <w:noWrap/>
            <w:hideMark/>
          </w:tcPr>
          <w:p w14:paraId="329BD064" w14:textId="77777777" w:rsidR="00A0449B" w:rsidRPr="000D3136" w:rsidRDefault="00A0449B" w:rsidP="00A0449B">
            <w:pPr>
              <w:rPr>
                <w:sz w:val="20"/>
                <w:szCs w:val="20"/>
              </w:rPr>
            </w:pPr>
            <w:r w:rsidRPr="000D3136">
              <w:rPr>
                <w:sz w:val="20"/>
                <w:szCs w:val="20"/>
              </w:rPr>
              <w:t>22</w:t>
            </w:r>
          </w:p>
        </w:tc>
        <w:tc>
          <w:tcPr>
            <w:tcW w:w="3123" w:type="dxa"/>
            <w:noWrap/>
            <w:vAlign w:val="bottom"/>
          </w:tcPr>
          <w:p w14:paraId="1E9650D1" w14:textId="77777777" w:rsidR="00A0449B" w:rsidRPr="000D3136" w:rsidRDefault="00A0449B" w:rsidP="00A0449B">
            <w:pPr>
              <w:rPr>
                <w:sz w:val="20"/>
                <w:szCs w:val="20"/>
              </w:rPr>
            </w:pPr>
            <w:r w:rsidRPr="000D3136">
              <w:rPr>
                <w:rFonts w:ascii="Calibri" w:hAnsi="Calibri" w:cs="Calibri"/>
                <w:color w:val="000000"/>
                <w:sz w:val="20"/>
                <w:szCs w:val="20"/>
              </w:rPr>
              <w:t xml:space="preserve">PC </w:t>
            </w:r>
            <w:r w:rsidR="005B765B">
              <w:rPr>
                <w:rFonts w:ascii="Calibri" w:hAnsi="Calibri" w:cs="Calibri"/>
                <w:color w:val="000000"/>
                <w:sz w:val="20"/>
                <w:szCs w:val="20"/>
              </w:rPr>
              <w:t>(</w:t>
            </w:r>
            <w:r w:rsidRPr="000D3136">
              <w:rPr>
                <w:rFonts w:ascii="Calibri" w:hAnsi="Calibri" w:cs="Calibri"/>
                <w:color w:val="000000"/>
                <w:sz w:val="20"/>
                <w:szCs w:val="20"/>
              </w:rPr>
              <w:t>18:2/22:6</w:t>
            </w:r>
            <w:r w:rsidR="005B765B">
              <w:rPr>
                <w:rFonts w:ascii="Calibri" w:hAnsi="Calibri" w:cs="Calibri"/>
                <w:color w:val="000000"/>
                <w:sz w:val="20"/>
                <w:szCs w:val="20"/>
              </w:rPr>
              <w:t>)</w:t>
            </w:r>
          </w:p>
        </w:tc>
        <w:tc>
          <w:tcPr>
            <w:tcW w:w="1188" w:type="dxa"/>
            <w:noWrap/>
            <w:vAlign w:val="bottom"/>
          </w:tcPr>
          <w:p w14:paraId="07A71628" w14:textId="77777777" w:rsidR="00A0449B" w:rsidRPr="000D3136" w:rsidRDefault="00A0449B" w:rsidP="00A0449B">
            <w:pPr>
              <w:rPr>
                <w:sz w:val="20"/>
                <w:szCs w:val="20"/>
              </w:rPr>
            </w:pPr>
            <w:r w:rsidRPr="000D3136">
              <w:rPr>
                <w:rFonts w:ascii="Calibri" w:hAnsi="Calibri" w:cs="Calibri"/>
                <w:color w:val="000000"/>
                <w:sz w:val="20"/>
                <w:szCs w:val="20"/>
              </w:rPr>
              <w:t>0.57482</w:t>
            </w:r>
          </w:p>
        </w:tc>
        <w:tc>
          <w:tcPr>
            <w:tcW w:w="1188" w:type="dxa"/>
            <w:noWrap/>
            <w:vAlign w:val="bottom"/>
          </w:tcPr>
          <w:p w14:paraId="3009A0CC" w14:textId="77777777" w:rsidR="00A0449B" w:rsidRPr="000D3136" w:rsidRDefault="00A0449B" w:rsidP="00A0449B">
            <w:pPr>
              <w:rPr>
                <w:sz w:val="20"/>
                <w:szCs w:val="20"/>
              </w:rPr>
            </w:pPr>
            <w:r w:rsidRPr="000D3136">
              <w:rPr>
                <w:rFonts w:ascii="Calibri" w:hAnsi="Calibri" w:cs="Calibri"/>
                <w:color w:val="000000"/>
                <w:sz w:val="20"/>
                <w:szCs w:val="20"/>
              </w:rPr>
              <w:t>-0.79883</w:t>
            </w:r>
          </w:p>
        </w:tc>
        <w:tc>
          <w:tcPr>
            <w:tcW w:w="1188" w:type="dxa"/>
            <w:noWrap/>
            <w:vAlign w:val="bottom"/>
          </w:tcPr>
          <w:p w14:paraId="7C6A88A6" w14:textId="77777777" w:rsidR="00A0449B" w:rsidRPr="000D3136" w:rsidRDefault="00A0449B" w:rsidP="00A0449B">
            <w:pPr>
              <w:rPr>
                <w:sz w:val="20"/>
                <w:szCs w:val="20"/>
              </w:rPr>
            </w:pPr>
            <w:r w:rsidRPr="000D3136">
              <w:rPr>
                <w:rFonts w:ascii="Calibri" w:hAnsi="Calibri" w:cs="Calibri"/>
                <w:color w:val="000000"/>
                <w:sz w:val="20"/>
                <w:szCs w:val="20"/>
              </w:rPr>
              <w:t>2.731E-02</w:t>
            </w:r>
          </w:p>
        </w:tc>
        <w:tc>
          <w:tcPr>
            <w:tcW w:w="1188" w:type="dxa"/>
            <w:noWrap/>
            <w:vAlign w:val="bottom"/>
          </w:tcPr>
          <w:p w14:paraId="1E0940A4" w14:textId="77777777" w:rsidR="00A0449B" w:rsidRPr="000D3136" w:rsidRDefault="00A0449B" w:rsidP="00A0449B">
            <w:pPr>
              <w:rPr>
                <w:sz w:val="20"/>
                <w:szCs w:val="20"/>
              </w:rPr>
            </w:pPr>
            <w:r w:rsidRPr="000D3136">
              <w:rPr>
                <w:rFonts w:ascii="Calibri" w:hAnsi="Calibri" w:cs="Calibri"/>
                <w:color w:val="000000"/>
                <w:sz w:val="20"/>
                <w:szCs w:val="20"/>
              </w:rPr>
              <w:t>1.5637</w:t>
            </w:r>
          </w:p>
        </w:tc>
      </w:tr>
      <w:tr w:rsidR="00A0449B" w:rsidRPr="00472A04" w14:paraId="32462755" w14:textId="77777777" w:rsidTr="00A0449B">
        <w:trPr>
          <w:trHeight w:val="300"/>
        </w:trPr>
        <w:tc>
          <w:tcPr>
            <w:tcW w:w="1187" w:type="dxa"/>
            <w:noWrap/>
            <w:hideMark/>
          </w:tcPr>
          <w:p w14:paraId="2DC8C62B" w14:textId="77777777" w:rsidR="00A0449B" w:rsidRPr="000D3136" w:rsidRDefault="00A0449B" w:rsidP="00A0449B">
            <w:pPr>
              <w:rPr>
                <w:sz w:val="20"/>
                <w:szCs w:val="20"/>
              </w:rPr>
            </w:pPr>
            <w:r w:rsidRPr="000D3136">
              <w:rPr>
                <w:sz w:val="20"/>
                <w:szCs w:val="20"/>
              </w:rPr>
              <w:t>23</w:t>
            </w:r>
          </w:p>
        </w:tc>
        <w:tc>
          <w:tcPr>
            <w:tcW w:w="3123" w:type="dxa"/>
            <w:noWrap/>
            <w:vAlign w:val="bottom"/>
          </w:tcPr>
          <w:p w14:paraId="0A6724A2" w14:textId="77777777" w:rsidR="00A0449B" w:rsidRPr="000D3136" w:rsidRDefault="00A0449B" w:rsidP="00A0449B">
            <w:pPr>
              <w:rPr>
                <w:sz w:val="20"/>
                <w:szCs w:val="20"/>
              </w:rPr>
            </w:pPr>
            <w:proofErr w:type="gramStart"/>
            <w:r w:rsidRPr="000D3136">
              <w:rPr>
                <w:rFonts w:ascii="Calibri" w:hAnsi="Calibri" w:cs="Calibri"/>
                <w:color w:val="000000"/>
                <w:sz w:val="20"/>
                <w:szCs w:val="20"/>
              </w:rPr>
              <w:t>LPC</w:t>
            </w:r>
            <w:r w:rsidR="005B765B">
              <w:rPr>
                <w:rFonts w:ascii="Calibri" w:hAnsi="Calibri" w:cs="Calibri"/>
                <w:color w:val="000000"/>
                <w:sz w:val="20"/>
                <w:szCs w:val="20"/>
              </w:rPr>
              <w:t>(</w:t>
            </w:r>
            <w:r w:rsidRPr="000D3136">
              <w:rPr>
                <w:rFonts w:ascii="Calibri" w:hAnsi="Calibri" w:cs="Calibri"/>
                <w:color w:val="000000"/>
                <w:sz w:val="20"/>
                <w:szCs w:val="20"/>
              </w:rPr>
              <w:t xml:space="preserve"> 20:3</w:t>
            </w:r>
            <w:proofErr w:type="gramEnd"/>
            <w:r w:rsidR="005B765B">
              <w:rPr>
                <w:rFonts w:ascii="Calibri" w:hAnsi="Calibri" w:cs="Calibri"/>
                <w:color w:val="000000"/>
                <w:sz w:val="20"/>
                <w:szCs w:val="20"/>
              </w:rPr>
              <w:t>)</w:t>
            </w:r>
          </w:p>
        </w:tc>
        <w:tc>
          <w:tcPr>
            <w:tcW w:w="1188" w:type="dxa"/>
            <w:noWrap/>
            <w:vAlign w:val="bottom"/>
          </w:tcPr>
          <w:p w14:paraId="31F5197E" w14:textId="77777777" w:rsidR="00A0449B" w:rsidRPr="000D3136" w:rsidRDefault="00A0449B" w:rsidP="00A0449B">
            <w:pPr>
              <w:rPr>
                <w:sz w:val="20"/>
                <w:szCs w:val="20"/>
              </w:rPr>
            </w:pPr>
            <w:r w:rsidRPr="000D3136">
              <w:rPr>
                <w:rFonts w:ascii="Calibri" w:hAnsi="Calibri" w:cs="Calibri"/>
                <w:color w:val="000000"/>
                <w:sz w:val="20"/>
                <w:szCs w:val="20"/>
              </w:rPr>
              <w:t>0.34477</w:t>
            </w:r>
          </w:p>
        </w:tc>
        <w:tc>
          <w:tcPr>
            <w:tcW w:w="1188" w:type="dxa"/>
            <w:noWrap/>
            <w:vAlign w:val="bottom"/>
          </w:tcPr>
          <w:p w14:paraId="22DFCAEC" w14:textId="77777777" w:rsidR="00A0449B" w:rsidRPr="000D3136" w:rsidRDefault="00A0449B" w:rsidP="00A0449B">
            <w:pPr>
              <w:rPr>
                <w:sz w:val="20"/>
                <w:szCs w:val="20"/>
              </w:rPr>
            </w:pPr>
            <w:r w:rsidRPr="000D3136">
              <w:rPr>
                <w:rFonts w:ascii="Calibri" w:hAnsi="Calibri" w:cs="Calibri"/>
                <w:color w:val="000000"/>
                <w:sz w:val="20"/>
                <w:szCs w:val="20"/>
              </w:rPr>
              <w:t>-1.5363</w:t>
            </w:r>
          </w:p>
        </w:tc>
        <w:tc>
          <w:tcPr>
            <w:tcW w:w="1188" w:type="dxa"/>
            <w:noWrap/>
            <w:vAlign w:val="bottom"/>
          </w:tcPr>
          <w:p w14:paraId="7E787288" w14:textId="77777777" w:rsidR="00A0449B" w:rsidRPr="000D3136" w:rsidRDefault="00A0449B" w:rsidP="00A0449B">
            <w:pPr>
              <w:rPr>
                <w:sz w:val="20"/>
                <w:szCs w:val="20"/>
              </w:rPr>
            </w:pPr>
            <w:r w:rsidRPr="000D3136">
              <w:rPr>
                <w:rFonts w:ascii="Calibri" w:hAnsi="Calibri" w:cs="Calibri"/>
                <w:color w:val="000000"/>
                <w:sz w:val="20"/>
                <w:szCs w:val="20"/>
              </w:rPr>
              <w:t>2.732E-02</w:t>
            </w:r>
          </w:p>
        </w:tc>
        <w:tc>
          <w:tcPr>
            <w:tcW w:w="1188" w:type="dxa"/>
            <w:noWrap/>
            <w:vAlign w:val="bottom"/>
          </w:tcPr>
          <w:p w14:paraId="6DCED173" w14:textId="77777777" w:rsidR="00A0449B" w:rsidRPr="000D3136" w:rsidRDefault="00A0449B" w:rsidP="00A0449B">
            <w:pPr>
              <w:rPr>
                <w:sz w:val="20"/>
                <w:szCs w:val="20"/>
              </w:rPr>
            </w:pPr>
            <w:r w:rsidRPr="000D3136">
              <w:rPr>
                <w:rFonts w:ascii="Calibri" w:hAnsi="Calibri" w:cs="Calibri"/>
                <w:color w:val="000000"/>
                <w:sz w:val="20"/>
                <w:szCs w:val="20"/>
              </w:rPr>
              <w:t>1.5635</w:t>
            </w:r>
          </w:p>
        </w:tc>
      </w:tr>
      <w:tr w:rsidR="00A0449B" w:rsidRPr="00472A04" w14:paraId="5895C2B6" w14:textId="77777777" w:rsidTr="00A0449B">
        <w:trPr>
          <w:trHeight w:val="300"/>
        </w:trPr>
        <w:tc>
          <w:tcPr>
            <w:tcW w:w="1187" w:type="dxa"/>
            <w:noWrap/>
            <w:hideMark/>
          </w:tcPr>
          <w:p w14:paraId="485FB9C6" w14:textId="77777777" w:rsidR="00A0449B" w:rsidRPr="000D3136" w:rsidRDefault="00A0449B" w:rsidP="00A0449B">
            <w:pPr>
              <w:rPr>
                <w:sz w:val="20"/>
                <w:szCs w:val="20"/>
              </w:rPr>
            </w:pPr>
            <w:r w:rsidRPr="000D3136">
              <w:rPr>
                <w:sz w:val="20"/>
                <w:szCs w:val="20"/>
              </w:rPr>
              <w:t>24</w:t>
            </w:r>
          </w:p>
        </w:tc>
        <w:tc>
          <w:tcPr>
            <w:tcW w:w="3123" w:type="dxa"/>
            <w:noWrap/>
            <w:vAlign w:val="bottom"/>
          </w:tcPr>
          <w:p w14:paraId="1B66CF3A" w14:textId="77777777" w:rsidR="00A0449B" w:rsidRPr="000D3136" w:rsidRDefault="00A0449B" w:rsidP="00A0449B">
            <w:pPr>
              <w:rPr>
                <w:sz w:val="20"/>
                <w:szCs w:val="20"/>
              </w:rPr>
            </w:pPr>
            <w:r w:rsidRPr="000D3136">
              <w:rPr>
                <w:rFonts w:ascii="Calibri" w:hAnsi="Calibri" w:cs="Calibri"/>
                <w:color w:val="000000"/>
                <w:sz w:val="20"/>
                <w:szCs w:val="20"/>
              </w:rPr>
              <w:t xml:space="preserve">PS </w:t>
            </w:r>
            <w:r w:rsidR="005B765B">
              <w:rPr>
                <w:rFonts w:ascii="Calibri" w:hAnsi="Calibri" w:cs="Calibri"/>
                <w:color w:val="000000"/>
                <w:sz w:val="20"/>
                <w:szCs w:val="20"/>
              </w:rPr>
              <w:t>(</w:t>
            </w:r>
            <w:r w:rsidRPr="000D3136">
              <w:rPr>
                <w:rFonts w:ascii="Calibri" w:hAnsi="Calibri" w:cs="Calibri"/>
                <w:color w:val="000000"/>
                <w:sz w:val="20"/>
                <w:szCs w:val="20"/>
              </w:rPr>
              <w:t>16:1/20:0</w:t>
            </w:r>
            <w:r w:rsidR="005B765B">
              <w:rPr>
                <w:rFonts w:ascii="Calibri" w:hAnsi="Calibri" w:cs="Calibri"/>
                <w:color w:val="000000"/>
                <w:sz w:val="20"/>
                <w:szCs w:val="20"/>
              </w:rPr>
              <w:t>)</w:t>
            </w:r>
          </w:p>
        </w:tc>
        <w:tc>
          <w:tcPr>
            <w:tcW w:w="1188" w:type="dxa"/>
            <w:noWrap/>
            <w:vAlign w:val="bottom"/>
          </w:tcPr>
          <w:p w14:paraId="5228A5EE" w14:textId="77777777" w:rsidR="00A0449B" w:rsidRPr="000D3136" w:rsidRDefault="00A0449B" w:rsidP="00A0449B">
            <w:pPr>
              <w:rPr>
                <w:sz w:val="20"/>
                <w:szCs w:val="20"/>
              </w:rPr>
            </w:pPr>
            <w:r w:rsidRPr="000D3136">
              <w:rPr>
                <w:rFonts w:ascii="Calibri" w:hAnsi="Calibri" w:cs="Calibri"/>
                <w:color w:val="000000"/>
                <w:sz w:val="20"/>
                <w:szCs w:val="20"/>
              </w:rPr>
              <w:t>0.509</w:t>
            </w:r>
          </w:p>
        </w:tc>
        <w:tc>
          <w:tcPr>
            <w:tcW w:w="1188" w:type="dxa"/>
            <w:noWrap/>
            <w:vAlign w:val="bottom"/>
          </w:tcPr>
          <w:p w14:paraId="7C728EB3" w14:textId="77777777" w:rsidR="00A0449B" w:rsidRPr="000D3136" w:rsidRDefault="00A0449B" w:rsidP="00A0449B">
            <w:pPr>
              <w:rPr>
                <w:sz w:val="20"/>
                <w:szCs w:val="20"/>
              </w:rPr>
            </w:pPr>
            <w:r w:rsidRPr="000D3136">
              <w:rPr>
                <w:rFonts w:ascii="Calibri" w:hAnsi="Calibri" w:cs="Calibri"/>
                <w:color w:val="000000"/>
                <w:sz w:val="20"/>
                <w:szCs w:val="20"/>
              </w:rPr>
              <w:t>-0.97426</w:t>
            </w:r>
          </w:p>
        </w:tc>
        <w:tc>
          <w:tcPr>
            <w:tcW w:w="1188" w:type="dxa"/>
            <w:noWrap/>
            <w:vAlign w:val="bottom"/>
          </w:tcPr>
          <w:p w14:paraId="51D950CD" w14:textId="77777777" w:rsidR="00A0449B" w:rsidRPr="000D3136" w:rsidRDefault="00A0449B" w:rsidP="00A0449B">
            <w:pPr>
              <w:rPr>
                <w:sz w:val="20"/>
                <w:szCs w:val="20"/>
              </w:rPr>
            </w:pPr>
            <w:r w:rsidRPr="000D3136">
              <w:rPr>
                <w:rFonts w:ascii="Calibri" w:hAnsi="Calibri" w:cs="Calibri"/>
                <w:color w:val="000000"/>
                <w:sz w:val="20"/>
                <w:szCs w:val="20"/>
              </w:rPr>
              <w:t>2.879E-02</w:t>
            </w:r>
          </w:p>
        </w:tc>
        <w:tc>
          <w:tcPr>
            <w:tcW w:w="1188" w:type="dxa"/>
            <w:noWrap/>
            <w:vAlign w:val="bottom"/>
          </w:tcPr>
          <w:p w14:paraId="18FDB858" w14:textId="77777777" w:rsidR="00A0449B" w:rsidRPr="000D3136" w:rsidRDefault="00A0449B" w:rsidP="00A0449B">
            <w:pPr>
              <w:rPr>
                <w:sz w:val="20"/>
                <w:szCs w:val="20"/>
              </w:rPr>
            </w:pPr>
            <w:r w:rsidRPr="000D3136">
              <w:rPr>
                <w:rFonts w:ascii="Calibri" w:hAnsi="Calibri" w:cs="Calibri"/>
                <w:color w:val="000000"/>
                <w:sz w:val="20"/>
                <w:szCs w:val="20"/>
              </w:rPr>
              <w:t>1.5407</w:t>
            </w:r>
          </w:p>
        </w:tc>
      </w:tr>
      <w:tr w:rsidR="00A0449B" w:rsidRPr="00472A04" w14:paraId="3F01414C" w14:textId="77777777" w:rsidTr="00A0449B">
        <w:trPr>
          <w:trHeight w:val="300"/>
        </w:trPr>
        <w:tc>
          <w:tcPr>
            <w:tcW w:w="1187" w:type="dxa"/>
            <w:noWrap/>
            <w:hideMark/>
          </w:tcPr>
          <w:p w14:paraId="045BA98C" w14:textId="77777777" w:rsidR="00A0449B" w:rsidRPr="000D3136" w:rsidRDefault="00A0449B" w:rsidP="00A0449B">
            <w:pPr>
              <w:rPr>
                <w:sz w:val="20"/>
                <w:szCs w:val="20"/>
              </w:rPr>
            </w:pPr>
            <w:r w:rsidRPr="000D3136">
              <w:rPr>
                <w:sz w:val="20"/>
                <w:szCs w:val="20"/>
              </w:rPr>
              <w:t>25</w:t>
            </w:r>
          </w:p>
        </w:tc>
        <w:tc>
          <w:tcPr>
            <w:tcW w:w="3123" w:type="dxa"/>
            <w:noWrap/>
            <w:vAlign w:val="bottom"/>
          </w:tcPr>
          <w:p w14:paraId="4B8402C7" w14:textId="77777777" w:rsidR="00A0449B" w:rsidRPr="000D3136" w:rsidRDefault="00A0449B" w:rsidP="00A0449B">
            <w:pPr>
              <w:rPr>
                <w:sz w:val="20"/>
                <w:szCs w:val="20"/>
              </w:rPr>
            </w:pPr>
            <w:r w:rsidRPr="000D3136">
              <w:rPr>
                <w:rFonts w:ascii="Calibri" w:hAnsi="Calibri" w:cs="Calibri"/>
                <w:color w:val="000000"/>
                <w:sz w:val="20"/>
                <w:szCs w:val="20"/>
              </w:rPr>
              <w:t xml:space="preserve">PE </w:t>
            </w:r>
            <w:r w:rsidR="005B765B">
              <w:rPr>
                <w:rFonts w:ascii="Calibri" w:hAnsi="Calibri" w:cs="Calibri"/>
                <w:color w:val="000000"/>
                <w:sz w:val="20"/>
                <w:szCs w:val="20"/>
              </w:rPr>
              <w:t>(</w:t>
            </w:r>
            <w:r w:rsidRPr="000D3136">
              <w:rPr>
                <w:rFonts w:ascii="Calibri" w:hAnsi="Calibri" w:cs="Calibri"/>
                <w:color w:val="000000"/>
                <w:sz w:val="20"/>
                <w:szCs w:val="20"/>
              </w:rPr>
              <w:t>15:0_18:1</w:t>
            </w:r>
            <w:r w:rsidR="005B765B">
              <w:rPr>
                <w:rFonts w:ascii="Calibri" w:hAnsi="Calibri" w:cs="Calibri"/>
                <w:color w:val="000000"/>
                <w:sz w:val="20"/>
                <w:szCs w:val="20"/>
              </w:rPr>
              <w:t>)</w:t>
            </w:r>
          </w:p>
        </w:tc>
        <w:tc>
          <w:tcPr>
            <w:tcW w:w="1188" w:type="dxa"/>
            <w:noWrap/>
            <w:vAlign w:val="bottom"/>
          </w:tcPr>
          <w:p w14:paraId="226B587F" w14:textId="77777777" w:rsidR="00A0449B" w:rsidRPr="000D3136" w:rsidRDefault="00A0449B" w:rsidP="00A0449B">
            <w:pPr>
              <w:rPr>
                <w:sz w:val="20"/>
                <w:szCs w:val="20"/>
              </w:rPr>
            </w:pPr>
            <w:r w:rsidRPr="000D3136">
              <w:rPr>
                <w:rFonts w:ascii="Calibri" w:hAnsi="Calibri" w:cs="Calibri"/>
                <w:color w:val="000000"/>
                <w:sz w:val="20"/>
                <w:szCs w:val="20"/>
              </w:rPr>
              <w:t>0.29137</w:t>
            </w:r>
          </w:p>
        </w:tc>
        <w:tc>
          <w:tcPr>
            <w:tcW w:w="1188" w:type="dxa"/>
            <w:noWrap/>
            <w:vAlign w:val="bottom"/>
          </w:tcPr>
          <w:p w14:paraId="0B2ECF90" w14:textId="77777777" w:rsidR="00A0449B" w:rsidRPr="000D3136" w:rsidRDefault="00A0449B" w:rsidP="00A0449B">
            <w:pPr>
              <w:rPr>
                <w:sz w:val="20"/>
                <w:szCs w:val="20"/>
              </w:rPr>
            </w:pPr>
            <w:r w:rsidRPr="000D3136">
              <w:rPr>
                <w:rFonts w:ascii="Calibri" w:hAnsi="Calibri" w:cs="Calibri"/>
                <w:color w:val="000000"/>
                <w:sz w:val="20"/>
                <w:szCs w:val="20"/>
              </w:rPr>
              <w:t>-1.7791</w:t>
            </w:r>
          </w:p>
        </w:tc>
        <w:tc>
          <w:tcPr>
            <w:tcW w:w="1188" w:type="dxa"/>
            <w:noWrap/>
            <w:vAlign w:val="bottom"/>
          </w:tcPr>
          <w:p w14:paraId="1DDD8F79" w14:textId="77777777" w:rsidR="00A0449B" w:rsidRPr="000D3136" w:rsidRDefault="00A0449B" w:rsidP="00A0449B">
            <w:pPr>
              <w:rPr>
                <w:sz w:val="20"/>
                <w:szCs w:val="20"/>
              </w:rPr>
            </w:pPr>
            <w:r w:rsidRPr="000D3136">
              <w:rPr>
                <w:rFonts w:ascii="Calibri" w:hAnsi="Calibri" w:cs="Calibri"/>
                <w:color w:val="000000"/>
                <w:sz w:val="20"/>
                <w:szCs w:val="20"/>
              </w:rPr>
              <w:t>3.104E-02</w:t>
            </w:r>
          </w:p>
        </w:tc>
        <w:tc>
          <w:tcPr>
            <w:tcW w:w="1188" w:type="dxa"/>
            <w:noWrap/>
            <w:vAlign w:val="bottom"/>
          </w:tcPr>
          <w:p w14:paraId="57D5C55C" w14:textId="77777777" w:rsidR="00A0449B" w:rsidRPr="000D3136" w:rsidRDefault="00A0449B" w:rsidP="00A0449B">
            <w:pPr>
              <w:rPr>
                <w:sz w:val="20"/>
                <w:szCs w:val="20"/>
              </w:rPr>
            </w:pPr>
            <w:r w:rsidRPr="000D3136">
              <w:rPr>
                <w:rFonts w:ascii="Calibri" w:hAnsi="Calibri" w:cs="Calibri"/>
                <w:color w:val="000000"/>
                <w:sz w:val="20"/>
                <w:szCs w:val="20"/>
              </w:rPr>
              <w:t>1.5081</w:t>
            </w:r>
          </w:p>
        </w:tc>
      </w:tr>
      <w:tr w:rsidR="00A0449B" w:rsidRPr="00472A04" w14:paraId="3A3396B1" w14:textId="77777777" w:rsidTr="00A0449B">
        <w:trPr>
          <w:trHeight w:val="300"/>
        </w:trPr>
        <w:tc>
          <w:tcPr>
            <w:tcW w:w="1187" w:type="dxa"/>
            <w:noWrap/>
            <w:hideMark/>
          </w:tcPr>
          <w:p w14:paraId="2E32E983" w14:textId="77777777" w:rsidR="00A0449B" w:rsidRPr="000D3136" w:rsidRDefault="00A0449B" w:rsidP="00A0449B">
            <w:pPr>
              <w:rPr>
                <w:sz w:val="20"/>
                <w:szCs w:val="20"/>
              </w:rPr>
            </w:pPr>
            <w:r w:rsidRPr="000D3136">
              <w:rPr>
                <w:sz w:val="20"/>
                <w:szCs w:val="20"/>
              </w:rPr>
              <w:t>26</w:t>
            </w:r>
          </w:p>
        </w:tc>
        <w:tc>
          <w:tcPr>
            <w:tcW w:w="3123" w:type="dxa"/>
            <w:noWrap/>
            <w:vAlign w:val="bottom"/>
          </w:tcPr>
          <w:p w14:paraId="72350574" w14:textId="77777777" w:rsidR="00A0449B" w:rsidRPr="000D3136" w:rsidRDefault="00A0449B" w:rsidP="00A0449B">
            <w:pPr>
              <w:rPr>
                <w:sz w:val="20"/>
                <w:szCs w:val="20"/>
              </w:rPr>
            </w:pPr>
            <w:r w:rsidRPr="000D3136">
              <w:rPr>
                <w:rFonts w:ascii="Calibri" w:hAnsi="Calibri" w:cs="Calibri"/>
                <w:color w:val="000000"/>
                <w:sz w:val="20"/>
                <w:szCs w:val="20"/>
              </w:rPr>
              <w:t xml:space="preserve">PG </w:t>
            </w:r>
            <w:r w:rsidR="005B765B">
              <w:rPr>
                <w:rFonts w:ascii="Calibri" w:hAnsi="Calibri" w:cs="Calibri"/>
                <w:color w:val="000000"/>
                <w:sz w:val="20"/>
                <w:szCs w:val="20"/>
              </w:rPr>
              <w:t>(</w:t>
            </w:r>
            <w:r w:rsidRPr="000D3136">
              <w:rPr>
                <w:rFonts w:ascii="Calibri" w:hAnsi="Calibri" w:cs="Calibri"/>
                <w:color w:val="000000"/>
                <w:sz w:val="20"/>
                <w:szCs w:val="20"/>
              </w:rPr>
              <w:t>18:0/18:1</w:t>
            </w:r>
            <w:r w:rsidR="005B765B">
              <w:rPr>
                <w:rFonts w:ascii="Calibri" w:hAnsi="Calibri" w:cs="Calibri"/>
                <w:color w:val="000000"/>
                <w:sz w:val="20"/>
                <w:szCs w:val="20"/>
              </w:rPr>
              <w:t>)</w:t>
            </w:r>
          </w:p>
        </w:tc>
        <w:tc>
          <w:tcPr>
            <w:tcW w:w="1188" w:type="dxa"/>
            <w:noWrap/>
            <w:vAlign w:val="bottom"/>
          </w:tcPr>
          <w:p w14:paraId="771F1C30" w14:textId="77777777" w:rsidR="00A0449B" w:rsidRPr="000D3136" w:rsidRDefault="00A0449B" w:rsidP="00A0449B">
            <w:pPr>
              <w:rPr>
                <w:sz w:val="20"/>
                <w:szCs w:val="20"/>
              </w:rPr>
            </w:pPr>
            <w:r w:rsidRPr="000D3136">
              <w:rPr>
                <w:rFonts w:ascii="Calibri" w:hAnsi="Calibri" w:cs="Calibri"/>
                <w:color w:val="000000"/>
                <w:sz w:val="20"/>
                <w:szCs w:val="20"/>
              </w:rPr>
              <w:t>0.45145</w:t>
            </w:r>
          </w:p>
        </w:tc>
        <w:tc>
          <w:tcPr>
            <w:tcW w:w="1188" w:type="dxa"/>
            <w:noWrap/>
            <w:vAlign w:val="bottom"/>
          </w:tcPr>
          <w:p w14:paraId="7F8950C0" w14:textId="77777777" w:rsidR="00A0449B" w:rsidRPr="000D3136" w:rsidRDefault="00A0449B" w:rsidP="00A0449B">
            <w:pPr>
              <w:rPr>
                <w:sz w:val="20"/>
                <w:szCs w:val="20"/>
              </w:rPr>
            </w:pPr>
            <w:r w:rsidRPr="000D3136">
              <w:rPr>
                <w:rFonts w:ascii="Calibri" w:hAnsi="Calibri" w:cs="Calibri"/>
                <w:color w:val="000000"/>
                <w:sz w:val="20"/>
                <w:szCs w:val="20"/>
              </w:rPr>
              <w:t>-1.1474</w:t>
            </w:r>
          </w:p>
        </w:tc>
        <w:tc>
          <w:tcPr>
            <w:tcW w:w="1188" w:type="dxa"/>
            <w:noWrap/>
            <w:vAlign w:val="bottom"/>
          </w:tcPr>
          <w:p w14:paraId="51EBC491" w14:textId="77777777" w:rsidR="00A0449B" w:rsidRPr="000D3136" w:rsidRDefault="00A0449B" w:rsidP="00A0449B">
            <w:pPr>
              <w:rPr>
                <w:sz w:val="20"/>
                <w:szCs w:val="20"/>
              </w:rPr>
            </w:pPr>
            <w:r w:rsidRPr="000D3136">
              <w:rPr>
                <w:rFonts w:ascii="Calibri" w:hAnsi="Calibri" w:cs="Calibri"/>
                <w:color w:val="000000"/>
                <w:sz w:val="20"/>
                <w:szCs w:val="20"/>
              </w:rPr>
              <w:t>3.260E-02</w:t>
            </w:r>
          </w:p>
        </w:tc>
        <w:tc>
          <w:tcPr>
            <w:tcW w:w="1188" w:type="dxa"/>
            <w:noWrap/>
            <w:vAlign w:val="bottom"/>
          </w:tcPr>
          <w:p w14:paraId="5CE0E164" w14:textId="77777777" w:rsidR="00A0449B" w:rsidRPr="000D3136" w:rsidRDefault="00A0449B" w:rsidP="00A0449B">
            <w:pPr>
              <w:rPr>
                <w:sz w:val="20"/>
                <w:szCs w:val="20"/>
              </w:rPr>
            </w:pPr>
            <w:r w:rsidRPr="000D3136">
              <w:rPr>
                <w:rFonts w:ascii="Calibri" w:hAnsi="Calibri" w:cs="Calibri"/>
                <w:color w:val="000000"/>
                <w:sz w:val="20"/>
                <w:szCs w:val="20"/>
              </w:rPr>
              <w:t>1.4868</w:t>
            </w:r>
          </w:p>
        </w:tc>
      </w:tr>
      <w:tr w:rsidR="00A0449B" w:rsidRPr="00472A04" w14:paraId="4E429485" w14:textId="77777777" w:rsidTr="00A0449B">
        <w:trPr>
          <w:trHeight w:val="300"/>
        </w:trPr>
        <w:tc>
          <w:tcPr>
            <w:tcW w:w="1187" w:type="dxa"/>
            <w:noWrap/>
            <w:hideMark/>
          </w:tcPr>
          <w:p w14:paraId="6828C436" w14:textId="77777777" w:rsidR="00A0449B" w:rsidRPr="000D3136" w:rsidRDefault="00A0449B" w:rsidP="00A0449B">
            <w:pPr>
              <w:rPr>
                <w:sz w:val="20"/>
                <w:szCs w:val="20"/>
              </w:rPr>
            </w:pPr>
            <w:r w:rsidRPr="000D3136">
              <w:rPr>
                <w:sz w:val="20"/>
                <w:szCs w:val="20"/>
              </w:rPr>
              <w:t>27</w:t>
            </w:r>
          </w:p>
        </w:tc>
        <w:tc>
          <w:tcPr>
            <w:tcW w:w="3123" w:type="dxa"/>
            <w:noWrap/>
            <w:vAlign w:val="bottom"/>
          </w:tcPr>
          <w:p w14:paraId="7EFC497E" w14:textId="77777777" w:rsidR="00A0449B" w:rsidRPr="000D3136" w:rsidRDefault="00A0449B" w:rsidP="00A0449B">
            <w:pPr>
              <w:rPr>
                <w:sz w:val="20"/>
                <w:szCs w:val="20"/>
              </w:rPr>
            </w:pPr>
            <w:proofErr w:type="gramStart"/>
            <w:r w:rsidRPr="000D3136">
              <w:rPr>
                <w:rFonts w:ascii="Calibri" w:hAnsi="Calibri" w:cs="Calibri"/>
                <w:color w:val="000000"/>
                <w:sz w:val="20"/>
                <w:szCs w:val="20"/>
              </w:rPr>
              <w:t>PIP(</w:t>
            </w:r>
            <w:proofErr w:type="gramEnd"/>
            <w:r w:rsidRPr="000D3136">
              <w:rPr>
                <w:rFonts w:ascii="Calibri" w:hAnsi="Calibri" w:cs="Calibri"/>
                <w:color w:val="000000"/>
                <w:sz w:val="20"/>
                <w:szCs w:val="20"/>
              </w:rPr>
              <w:t>16:0/18:1(9Z))</w:t>
            </w:r>
          </w:p>
        </w:tc>
        <w:tc>
          <w:tcPr>
            <w:tcW w:w="1188" w:type="dxa"/>
            <w:noWrap/>
            <w:vAlign w:val="bottom"/>
          </w:tcPr>
          <w:p w14:paraId="2F9C6CF9" w14:textId="77777777" w:rsidR="00A0449B" w:rsidRPr="000D3136" w:rsidRDefault="00A0449B" w:rsidP="00A0449B">
            <w:pPr>
              <w:rPr>
                <w:sz w:val="20"/>
                <w:szCs w:val="20"/>
              </w:rPr>
            </w:pPr>
            <w:r w:rsidRPr="000D3136">
              <w:rPr>
                <w:rFonts w:ascii="Calibri" w:hAnsi="Calibri" w:cs="Calibri"/>
                <w:color w:val="000000"/>
                <w:sz w:val="20"/>
                <w:szCs w:val="20"/>
              </w:rPr>
              <w:t>5.1211</w:t>
            </w:r>
          </w:p>
        </w:tc>
        <w:tc>
          <w:tcPr>
            <w:tcW w:w="1188" w:type="dxa"/>
            <w:noWrap/>
            <w:vAlign w:val="bottom"/>
          </w:tcPr>
          <w:p w14:paraId="1F0D4C39" w14:textId="77777777" w:rsidR="00A0449B" w:rsidRPr="000D3136" w:rsidRDefault="00A0449B" w:rsidP="00A0449B">
            <w:pPr>
              <w:rPr>
                <w:sz w:val="20"/>
                <w:szCs w:val="20"/>
              </w:rPr>
            </w:pPr>
            <w:r w:rsidRPr="000D3136">
              <w:rPr>
                <w:rFonts w:ascii="Calibri" w:hAnsi="Calibri" w:cs="Calibri"/>
                <w:color w:val="000000"/>
                <w:sz w:val="20"/>
                <w:szCs w:val="20"/>
              </w:rPr>
              <w:t>2.3565</w:t>
            </w:r>
          </w:p>
        </w:tc>
        <w:tc>
          <w:tcPr>
            <w:tcW w:w="1188" w:type="dxa"/>
            <w:noWrap/>
            <w:vAlign w:val="bottom"/>
          </w:tcPr>
          <w:p w14:paraId="5C31F049" w14:textId="77777777" w:rsidR="00A0449B" w:rsidRPr="000D3136" w:rsidRDefault="00A0449B" w:rsidP="00A0449B">
            <w:pPr>
              <w:rPr>
                <w:sz w:val="20"/>
                <w:szCs w:val="20"/>
              </w:rPr>
            </w:pPr>
            <w:r w:rsidRPr="000D3136">
              <w:rPr>
                <w:rFonts w:ascii="Calibri" w:hAnsi="Calibri" w:cs="Calibri"/>
                <w:color w:val="000000"/>
                <w:sz w:val="20"/>
                <w:szCs w:val="20"/>
              </w:rPr>
              <w:t>3.736E-02</w:t>
            </w:r>
          </w:p>
        </w:tc>
        <w:tc>
          <w:tcPr>
            <w:tcW w:w="1188" w:type="dxa"/>
            <w:noWrap/>
            <w:vAlign w:val="bottom"/>
          </w:tcPr>
          <w:p w14:paraId="02DC0899" w14:textId="77777777" w:rsidR="00A0449B" w:rsidRPr="000D3136" w:rsidRDefault="00A0449B" w:rsidP="00A0449B">
            <w:pPr>
              <w:rPr>
                <w:sz w:val="20"/>
                <w:szCs w:val="20"/>
              </w:rPr>
            </w:pPr>
            <w:r w:rsidRPr="000D3136">
              <w:rPr>
                <w:rFonts w:ascii="Calibri" w:hAnsi="Calibri" w:cs="Calibri"/>
                <w:color w:val="000000"/>
                <w:sz w:val="20"/>
                <w:szCs w:val="20"/>
              </w:rPr>
              <w:t>1.4276</w:t>
            </w:r>
          </w:p>
        </w:tc>
      </w:tr>
      <w:tr w:rsidR="00A0449B" w:rsidRPr="00472A04" w14:paraId="71D27984" w14:textId="77777777" w:rsidTr="00A0449B">
        <w:trPr>
          <w:trHeight w:val="300"/>
        </w:trPr>
        <w:tc>
          <w:tcPr>
            <w:tcW w:w="1187" w:type="dxa"/>
            <w:noWrap/>
            <w:hideMark/>
          </w:tcPr>
          <w:p w14:paraId="6B48A256" w14:textId="77777777" w:rsidR="00A0449B" w:rsidRPr="000D3136" w:rsidRDefault="00A0449B" w:rsidP="00A0449B">
            <w:pPr>
              <w:rPr>
                <w:sz w:val="20"/>
                <w:szCs w:val="20"/>
              </w:rPr>
            </w:pPr>
            <w:r w:rsidRPr="000D3136">
              <w:rPr>
                <w:sz w:val="20"/>
                <w:szCs w:val="20"/>
              </w:rPr>
              <w:t>28</w:t>
            </w:r>
          </w:p>
        </w:tc>
        <w:tc>
          <w:tcPr>
            <w:tcW w:w="3123" w:type="dxa"/>
            <w:noWrap/>
            <w:vAlign w:val="bottom"/>
          </w:tcPr>
          <w:p w14:paraId="5C889CED" w14:textId="77777777" w:rsidR="00A0449B" w:rsidRPr="000D3136" w:rsidRDefault="00A0449B" w:rsidP="00A0449B">
            <w:pPr>
              <w:rPr>
                <w:sz w:val="20"/>
                <w:szCs w:val="20"/>
              </w:rPr>
            </w:pPr>
            <w:proofErr w:type="spellStart"/>
            <w:r w:rsidRPr="000D3136">
              <w:rPr>
                <w:rFonts w:ascii="Calibri" w:hAnsi="Calibri" w:cs="Calibri"/>
                <w:color w:val="000000"/>
                <w:sz w:val="20"/>
                <w:szCs w:val="20"/>
              </w:rPr>
              <w:t>LacCer</w:t>
            </w:r>
            <w:proofErr w:type="spellEnd"/>
            <w:r w:rsidRPr="000D3136">
              <w:rPr>
                <w:rFonts w:ascii="Calibri" w:hAnsi="Calibri" w:cs="Calibri"/>
                <w:color w:val="000000"/>
                <w:sz w:val="20"/>
                <w:szCs w:val="20"/>
              </w:rPr>
              <w:t xml:space="preserve"> </w:t>
            </w:r>
            <w:r w:rsidR="005B765B">
              <w:rPr>
                <w:rFonts w:ascii="Calibri" w:hAnsi="Calibri" w:cs="Calibri"/>
                <w:color w:val="000000"/>
                <w:sz w:val="20"/>
                <w:szCs w:val="20"/>
              </w:rPr>
              <w:t>(d18:1</w:t>
            </w:r>
            <w:r w:rsidRPr="000D3136">
              <w:rPr>
                <w:rFonts w:ascii="Calibri" w:hAnsi="Calibri" w:cs="Calibri"/>
                <w:color w:val="000000"/>
                <w:sz w:val="20"/>
                <w:szCs w:val="20"/>
              </w:rPr>
              <w:t>/22:0</w:t>
            </w:r>
            <w:r w:rsidR="005B765B">
              <w:rPr>
                <w:rFonts w:ascii="Calibri" w:hAnsi="Calibri" w:cs="Calibri"/>
                <w:color w:val="000000"/>
                <w:sz w:val="20"/>
                <w:szCs w:val="20"/>
              </w:rPr>
              <w:t>)</w:t>
            </w:r>
          </w:p>
        </w:tc>
        <w:tc>
          <w:tcPr>
            <w:tcW w:w="1188" w:type="dxa"/>
            <w:noWrap/>
            <w:vAlign w:val="bottom"/>
          </w:tcPr>
          <w:p w14:paraId="7FF90849" w14:textId="77777777" w:rsidR="00A0449B" w:rsidRPr="000D3136" w:rsidRDefault="00A0449B" w:rsidP="00A0449B">
            <w:pPr>
              <w:rPr>
                <w:sz w:val="20"/>
                <w:szCs w:val="20"/>
              </w:rPr>
            </w:pPr>
            <w:r w:rsidRPr="000D3136">
              <w:rPr>
                <w:rFonts w:ascii="Calibri" w:hAnsi="Calibri" w:cs="Calibri"/>
                <w:color w:val="000000"/>
                <w:sz w:val="20"/>
                <w:szCs w:val="20"/>
              </w:rPr>
              <w:t>0.10379</w:t>
            </w:r>
          </w:p>
        </w:tc>
        <w:tc>
          <w:tcPr>
            <w:tcW w:w="1188" w:type="dxa"/>
            <w:noWrap/>
            <w:vAlign w:val="bottom"/>
          </w:tcPr>
          <w:p w14:paraId="0FBFD0B5" w14:textId="77777777" w:rsidR="00A0449B" w:rsidRPr="000D3136" w:rsidRDefault="00A0449B" w:rsidP="00A0449B">
            <w:pPr>
              <w:rPr>
                <w:sz w:val="20"/>
                <w:szCs w:val="20"/>
              </w:rPr>
            </w:pPr>
            <w:r w:rsidRPr="000D3136">
              <w:rPr>
                <w:rFonts w:ascii="Calibri" w:hAnsi="Calibri" w:cs="Calibri"/>
                <w:color w:val="000000"/>
                <w:sz w:val="20"/>
                <w:szCs w:val="20"/>
              </w:rPr>
              <w:t>-3.2682</w:t>
            </w:r>
          </w:p>
        </w:tc>
        <w:tc>
          <w:tcPr>
            <w:tcW w:w="1188" w:type="dxa"/>
            <w:noWrap/>
            <w:vAlign w:val="bottom"/>
          </w:tcPr>
          <w:p w14:paraId="4CB670B7" w14:textId="77777777" w:rsidR="00A0449B" w:rsidRPr="000D3136" w:rsidRDefault="00A0449B" w:rsidP="00A0449B">
            <w:pPr>
              <w:rPr>
                <w:sz w:val="20"/>
                <w:szCs w:val="20"/>
              </w:rPr>
            </w:pPr>
            <w:r w:rsidRPr="000D3136">
              <w:rPr>
                <w:rFonts w:ascii="Calibri" w:hAnsi="Calibri" w:cs="Calibri"/>
                <w:color w:val="000000"/>
                <w:sz w:val="20"/>
                <w:szCs w:val="20"/>
              </w:rPr>
              <w:t>4.698E-02</w:t>
            </w:r>
          </w:p>
        </w:tc>
        <w:tc>
          <w:tcPr>
            <w:tcW w:w="1188" w:type="dxa"/>
            <w:noWrap/>
            <w:vAlign w:val="bottom"/>
          </w:tcPr>
          <w:p w14:paraId="0E0F08D5" w14:textId="77777777" w:rsidR="00A0449B" w:rsidRPr="000D3136" w:rsidRDefault="00A0449B" w:rsidP="00A0449B">
            <w:pPr>
              <w:rPr>
                <w:sz w:val="20"/>
                <w:szCs w:val="20"/>
              </w:rPr>
            </w:pPr>
            <w:r w:rsidRPr="000D3136">
              <w:rPr>
                <w:rFonts w:ascii="Calibri" w:hAnsi="Calibri" w:cs="Calibri"/>
                <w:color w:val="000000"/>
                <w:sz w:val="20"/>
                <w:szCs w:val="20"/>
              </w:rPr>
              <w:t>1.3281</w:t>
            </w:r>
          </w:p>
        </w:tc>
      </w:tr>
      <w:tr w:rsidR="00A0449B" w:rsidRPr="00472A04" w14:paraId="776C960E" w14:textId="77777777" w:rsidTr="00A0449B">
        <w:trPr>
          <w:trHeight w:val="300"/>
        </w:trPr>
        <w:tc>
          <w:tcPr>
            <w:tcW w:w="1187" w:type="dxa"/>
            <w:noWrap/>
            <w:hideMark/>
          </w:tcPr>
          <w:p w14:paraId="328CA840" w14:textId="77777777" w:rsidR="00A0449B" w:rsidRPr="000D3136" w:rsidRDefault="00A0449B" w:rsidP="00A0449B">
            <w:pPr>
              <w:rPr>
                <w:sz w:val="20"/>
                <w:szCs w:val="20"/>
              </w:rPr>
            </w:pPr>
            <w:r w:rsidRPr="000D3136">
              <w:rPr>
                <w:sz w:val="20"/>
                <w:szCs w:val="20"/>
              </w:rPr>
              <w:t>29</w:t>
            </w:r>
          </w:p>
        </w:tc>
        <w:tc>
          <w:tcPr>
            <w:tcW w:w="3123" w:type="dxa"/>
            <w:noWrap/>
            <w:vAlign w:val="bottom"/>
          </w:tcPr>
          <w:p w14:paraId="591F7D49" w14:textId="77777777" w:rsidR="00A0449B" w:rsidRPr="000D3136" w:rsidRDefault="00A0449B" w:rsidP="00A0449B">
            <w:pPr>
              <w:rPr>
                <w:sz w:val="20"/>
                <w:szCs w:val="20"/>
              </w:rPr>
            </w:pPr>
            <w:r w:rsidRPr="000D3136">
              <w:rPr>
                <w:rFonts w:ascii="Calibri" w:hAnsi="Calibri" w:cs="Calibri"/>
                <w:color w:val="000000"/>
                <w:sz w:val="20"/>
                <w:szCs w:val="20"/>
              </w:rPr>
              <w:t xml:space="preserve">LPE </w:t>
            </w:r>
            <w:r w:rsidR="005B765B">
              <w:rPr>
                <w:rFonts w:ascii="Calibri" w:hAnsi="Calibri" w:cs="Calibri"/>
                <w:color w:val="000000"/>
                <w:sz w:val="20"/>
                <w:szCs w:val="20"/>
              </w:rPr>
              <w:t>(</w:t>
            </w:r>
            <w:r w:rsidRPr="000D3136">
              <w:rPr>
                <w:rFonts w:ascii="Calibri" w:hAnsi="Calibri" w:cs="Calibri"/>
                <w:color w:val="000000"/>
                <w:sz w:val="20"/>
                <w:szCs w:val="20"/>
              </w:rPr>
              <w:t>22:6</w:t>
            </w:r>
            <w:r w:rsidR="005B765B">
              <w:rPr>
                <w:rFonts w:ascii="Calibri" w:hAnsi="Calibri" w:cs="Calibri"/>
                <w:color w:val="000000"/>
                <w:sz w:val="20"/>
                <w:szCs w:val="20"/>
              </w:rPr>
              <w:t>)</w:t>
            </w:r>
          </w:p>
        </w:tc>
        <w:tc>
          <w:tcPr>
            <w:tcW w:w="1188" w:type="dxa"/>
            <w:noWrap/>
            <w:vAlign w:val="bottom"/>
          </w:tcPr>
          <w:p w14:paraId="281631C9" w14:textId="77777777" w:rsidR="00A0449B" w:rsidRPr="000D3136" w:rsidRDefault="00A0449B" w:rsidP="00A0449B">
            <w:pPr>
              <w:rPr>
                <w:sz w:val="20"/>
                <w:szCs w:val="20"/>
              </w:rPr>
            </w:pPr>
            <w:r w:rsidRPr="000D3136">
              <w:rPr>
                <w:rFonts w:ascii="Calibri" w:hAnsi="Calibri" w:cs="Calibri"/>
                <w:color w:val="000000"/>
                <w:sz w:val="20"/>
                <w:szCs w:val="20"/>
              </w:rPr>
              <w:t>2.452</w:t>
            </w:r>
          </w:p>
        </w:tc>
        <w:tc>
          <w:tcPr>
            <w:tcW w:w="1188" w:type="dxa"/>
            <w:noWrap/>
            <w:vAlign w:val="bottom"/>
          </w:tcPr>
          <w:p w14:paraId="7680C4CE" w14:textId="77777777" w:rsidR="00A0449B" w:rsidRPr="000D3136" w:rsidRDefault="00A0449B" w:rsidP="00A0449B">
            <w:pPr>
              <w:rPr>
                <w:sz w:val="20"/>
                <w:szCs w:val="20"/>
              </w:rPr>
            </w:pPr>
            <w:r w:rsidRPr="000D3136">
              <w:rPr>
                <w:rFonts w:ascii="Calibri" w:hAnsi="Calibri" w:cs="Calibri"/>
                <w:color w:val="000000"/>
                <w:sz w:val="20"/>
                <w:szCs w:val="20"/>
              </w:rPr>
              <w:t>1.294</w:t>
            </w:r>
          </w:p>
        </w:tc>
        <w:tc>
          <w:tcPr>
            <w:tcW w:w="1188" w:type="dxa"/>
            <w:noWrap/>
            <w:vAlign w:val="bottom"/>
          </w:tcPr>
          <w:p w14:paraId="450B1C67" w14:textId="77777777" w:rsidR="00A0449B" w:rsidRPr="000D3136" w:rsidRDefault="00A0449B" w:rsidP="00A0449B">
            <w:pPr>
              <w:rPr>
                <w:sz w:val="20"/>
                <w:szCs w:val="20"/>
              </w:rPr>
            </w:pPr>
            <w:r w:rsidRPr="000D3136">
              <w:rPr>
                <w:rFonts w:ascii="Calibri" w:hAnsi="Calibri" w:cs="Calibri"/>
                <w:color w:val="000000"/>
                <w:sz w:val="20"/>
                <w:szCs w:val="20"/>
              </w:rPr>
              <w:t>4.864E-02</w:t>
            </w:r>
          </w:p>
        </w:tc>
        <w:tc>
          <w:tcPr>
            <w:tcW w:w="1188" w:type="dxa"/>
            <w:noWrap/>
            <w:vAlign w:val="bottom"/>
          </w:tcPr>
          <w:p w14:paraId="564D8823" w14:textId="77777777" w:rsidR="00A0449B" w:rsidRPr="000D3136" w:rsidRDefault="00A0449B" w:rsidP="00A0449B">
            <w:pPr>
              <w:rPr>
                <w:sz w:val="20"/>
                <w:szCs w:val="20"/>
              </w:rPr>
            </w:pPr>
            <w:r w:rsidRPr="000D3136">
              <w:rPr>
                <w:rFonts w:ascii="Calibri" w:hAnsi="Calibri" w:cs="Calibri"/>
                <w:color w:val="000000"/>
                <w:sz w:val="20"/>
                <w:szCs w:val="20"/>
              </w:rPr>
              <w:t>1.313</w:t>
            </w:r>
          </w:p>
        </w:tc>
      </w:tr>
      <w:tr w:rsidR="00A0449B" w:rsidRPr="00472A04" w14:paraId="157BAAE5" w14:textId="77777777" w:rsidTr="00A0449B">
        <w:trPr>
          <w:trHeight w:val="300"/>
        </w:trPr>
        <w:tc>
          <w:tcPr>
            <w:tcW w:w="1187" w:type="dxa"/>
            <w:noWrap/>
            <w:hideMark/>
          </w:tcPr>
          <w:p w14:paraId="1BC59425" w14:textId="77777777" w:rsidR="00A0449B" w:rsidRPr="000D3136" w:rsidRDefault="00A0449B" w:rsidP="00A0449B">
            <w:pPr>
              <w:rPr>
                <w:sz w:val="20"/>
                <w:szCs w:val="20"/>
              </w:rPr>
            </w:pPr>
            <w:r w:rsidRPr="000D3136">
              <w:rPr>
                <w:sz w:val="20"/>
                <w:szCs w:val="20"/>
              </w:rPr>
              <w:t>30</w:t>
            </w:r>
          </w:p>
        </w:tc>
        <w:tc>
          <w:tcPr>
            <w:tcW w:w="3123" w:type="dxa"/>
            <w:noWrap/>
            <w:vAlign w:val="bottom"/>
          </w:tcPr>
          <w:p w14:paraId="05D10911" w14:textId="77777777" w:rsidR="00A0449B" w:rsidRPr="000D3136" w:rsidRDefault="00A0449B" w:rsidP="00A0449B">
            <w:pPr>
              <w:rPr>
                <w:sz w:val="20"/>
                <w:szCs w:val="20"/>
              </w:rPr>
            </w:pPr>
            <w:r w:rsidRPr="000D3136">
              <w:rPr>
                <w:rFonts w:ascii="Calibri" w:hAnsi="Calibri" w:cs="Calibri"/>
                <w:color w:val="000000"/>
                <w:sz w:val="20"/>
                <w:szCs w:val="20"/>
              </w:rPr>
              <w:t xml:space="preserve">LPE </w:t>
            </w:r>
            <w:r w:rsidR="005B765B">
              <w:rPr>
                <w:rFonts w:ascii="Calibri" w:hAnsi="Calibri" w:cs="Calibri"/>
                <w:color w:val="000000"/>
                <w:sz w:val="20"/>
                <w:szCs w:val="20"/>
              </w:rPr>
              <w:t>(</w:t>
            </w:r>
            <w:r w:rsidRPr="000D3136">
              <w:rPr>
                <w:rFonts w:ascii="Calibri" w:hAnsi="Calibri" w:cs="Calibri"/>
                <w:color w:val="000000"/>
                <w:sz w:val="20"/>
                <w:szCs w:val="20"/>
              </w:rPr>
              <w:t>20:4</w:t>
            </w:r>
            <w:r w:rsidR="005B765B">
              <w:rPr>
                <w:rFonts w:ascii="Calibri" w:hAnsi="Calibri" w:cs="Calibri"/>
                <w:color w:val="000000"/>
                <w:sz w:val="20"/>
                <w:szCs w:val="20"/>
              </w:rPr>
              <w:t>)</w:t>
            </w:r>
          </w:p>
        </w:tc>
        <w:tc>
          <w:tcPr>
            <w:tcW w:w="1188" w:type="dxa"/>
            <w:noWrap/>
            <w:vAlign w:val="bottom"/>
          </w:tcPr>
          <w:p w14:paraId="3F557870" w14:textId="77777777" w:rsidR="00A0449B" w:rsidRPr="000D3136" w:rsidRDefault="00A0449B" w:rsidP="00A0449B">
            <w:pPr>
              <w:rPr>
                <w:sz w:val="20"/>
                <w:szCs w:val="20"/>
              </w:rPr>
            </w:pPr>
            <w:r w:rsidRPr="000D3136">
              <w:rPr>
                <w:rFonts w:ascii="Calibri" w:hAnsi="Calibri" w:cs="Calibri"/>
                <w:color w:val="000000"/>
                <w:sz w:val="20"/>
                <w:szCs w:val="20"/>
              </w:rPr>
              <w:t>2.0264</w:t>
            </w:r>
          </w:p>
        </w:tc>
        <w:tc>
          <w:tcPr>
            <w:tcW w:w="1188" w:type="dxa"/>
            <w:noWrap/>
            <w:vAlign w:val="bottom"/>
          </w:tcPr>
          <w:p w14:paraId="4CFA416B" w14:textId="77777777" w:rsidR="00A0449B" w:rsidRPr="000D3136" w:rsidRDefault="00A0449B" w:rsidP="00A0449B">
            <w:pPr>
              <w:rPr>
                <w:sz w:val="20"/>
                <w:szCs w:val="20"/>
              </w:rPr>
            </w:pPr>
            <w:r w:rsidRPr="000D3136">
              <w:rPr>
                <w:rFonts w:ascii="Calibri" w:hAnsi="Calibri" w:cs="Calibri"/>
                <w:color w:val="000000"/>
                <w:sz w:val="20"/>
                <w:szCs w:val="20"/>
              </w:rPr>
              <w:t>1.0189</w:t>
            </w:r>
          </w:p>
        </w:tc>
        <w:tc>
          <w:tcPr>
            <w:tcW w:w="1188" w:type="dxa"/>
            <w:noWrap/>
            <w:vAlign w:val="bottom"/>
          </w:tcPr>
          <w:p w14:paraId="37AC92D1" w14:textId="77777777" w:rsidR="00A0449B" w:rsidRPr="000D3136" w:rsidRDefault="00A0449B" w:rsidP="00A0449B">
            <w:pPr>
              <w:rPr>
                <w:sz w:val="20"/>
                <w:szCs w:val="20"/>
              </w:rPr>
            </w:pPr>
            <w:r w:rsidRPr="000D3136">
              <w:rPr>
                <w:rFonts w:ascii="Calibri" w:hAnsi="Calibri" w:cs="Calibri"/>
                <w:color w:val="000000"/>
                <w:sz w:val="20"/>
                <w:szCs w:val="20"/>
              </w:rPr>
              <w:t>8.120E-02</w:t>
            </w:r>
          </w:p>
        </w:tc>
        <w:tc>
          <w:tcPr>
            <w:tcW w:w="1188" w:type="dxa"/>
            <w:noWrap/>
            <w:vAlign w:val="bottom"/>
          </w:tcPr>
          <w:p w14:paraId="728939CF" w14:textId="77777777" w:rsidR="00A0449B" w:rsidRPr="000D3136" w:rsidRDefault="00A0449B" w:rsidP="00A0449B">
            <w:pPr>
              <w:rPr>
                <w:sz w:val="20"/>
                <w:szCs w:val="20"/>
              </w:rPr>
            </w:pPr>
            <w:r w:rsidRPr="000D3136">
              <w:rPr>
                <w:rFonts w:ascii="Calibri" w:hAnsi="Calibri" w:cs="Calibri"/>
                <w:color w:val="000000"/>
                <w:sz w:val="20"/>
                <w:szCs w:val="20"/>
              </w:rPr>
              <w:t>1.0905</w:t>
            </w:r>
          </w:p>
        </w:tc>
      </w:tr>
      <w:tr w:rsidR="00A0449B" w:rsidRPr="00472A04" w14:paraId="4FBBBE0D" w14:textId="77777777" w:rsidTr="00A0449B">
        <w:trPr>
          <w:trHeight w:val="300"/>
        </w:trPr>
        <w:tc>
          <w:tcPr>
            <w:tcW w:w="1187" w:type="dxa"/>
            <w:noWrap/>
            <w:hideMark/>
          </w:tcPr>
          <w:p w14:paraId="4457CDDC" w14:textId="77777777" w:rsidR="00A0449B" w:rsidRPr="000D3136" w:rsidRDefault="00A0449B" w:rsidP="00A0449B">
            <w:pPr>
              <w:rPr>
                <w:sz w:val="20"/>
                <w:szCs w:val="20"/>
              </w:rPr>
            </w:pPr>
            <w:r w:rsidRPr="000D3136">
              <w:rPr>
                <w:sz w:val="20"/>
                <w:szCs w:val="20"/>
              </w:rPr>
              <w:t>31</w:t>
            </w:r>
          </w:p>
        </w:tc>
        <w:tc>
          <w:tcPr>
            <w:tcW w:w="3123" w:type="dxa"/>
            <w:noWrap/>
            <w:vAlign w:val="bottom"/>
          </w:tcPr>
          <w:p w14:paraId="77815360" w14:textId="77777777" w:rsidR="00A0449B" w:rsidRPr="000D3136" w:rsidRDefault="00A0449B" w:rsidP="00A0449B">
            <w:pPr>
              <w:rPr>
                <w:sz w:val="20"/>
                <w:szCs w:val="20"/>
              </w:rPr>
            </w:pPr>
            <w:r w:rsidRPr="000D3136">
              <w:rPr>
                <w:rFonts w:ascii="Calibri" w:hAnsi="Calibri" w:cs="Calibri"/>
                <w:color w:val="000000"/>
                <w:sz w:val="20"/>
                <w:szCs w:val="20"/>
              </w:rPr>
              <w:t xml:space="preserve">DG </w:t>
            </w:r>
            <w:r w:rsidR="005B765B">
              <w:rPr>
                <w:rFonts w:ascii="Calibri" w:hAnsi="Calibri" w:cs="Calibri"/>
                <w:color w:val="000000"/>
                <w:sz w:val="20"/>
                <w:szCs w:val="20"/>
              </w:rPr>
              <w:t>(</w:t>
            </w:r>
            <w:r w:rsidRPr="000D3136">
              <w:rPr>
                <w:rFonts w:ascii="Calibri" w:hAnsi="Calibri" w:cs="Calibri"/>
                <w:color w:val="000000"/>
                <w:sz w:val="20"/>
                <w:szCs w:val="20"/>
              </w:rPr>
              <w:t>15:0_18:1</w:t>
            </w:r>
            <w:r w:rsidR="005B765B">
              <w:rPr>
                <w:rFonts w:ascii="Calibri" w:hAnsi="Calibri" w:cs="Calibri"/>
                <w:color w:val="000000"/>
                <w:sz w:val="20"/>
                <w:szCs w:val="20"/>
              </w:rPr>
              <w:t>)</w:t>
            </w:r>
          </w:p>
        </w:tc>
        <w:tc>
          <w:tcPr>
            <w:tcW w:w="1188" w:type="dxa"/>
            <w:noWrap/>
            <w:vAlign w:val="bottom"/>
          </w:tcPr>
          <w:p w14:paraId="37687DA4" w14:textId="77777777" w:rsidR="00A0449B" w:rsidRPr="000D3136" w:rsidRDefault="00A0449B" w:rsidP="00A0449B">
            <w:pPr>
              <w:rPr>
                <w:sz w:val="20"/>
                <w:szCs w:val="20"/>
              </w:rPr>
            </w:pPr>
            <w:r w:rsidRPr="000D3136">
              <w:rPr>
                <w:rFonts w:ascii="Calibri" w:hAnsi="Calibri" w:cs="Calibri"/>
                <w:color w:val="000000"/>
                <w:sz w:val="20"/>
                <w:szCs w:val="20"/>
              </w:rPr>
              <w:t>0.64669</w:t>
            </w:r>
          </w:p>
        </w:tc>
        <w:tc>
          <w:tcPr>
            <w:tcW w:w="1188" w:type="dxa"/>
            <w:noWrap/>
            <w:vAlign w:val="bottom"/>
          </w:tcPr>
          <w:p w14:paraId="3EA8C87B" w14:textId="77777777" w:rsidR="00A0449B" w:rsidRPr="000D3136" w:rsidRDefault="00A0449B" w:rsidP="00A0449B">
            <w:pPr>
              <w:rPr>
                <w:sz w:val="20"/>
                <w:szCs w:val="20"/>
              </w:rPr>
            </w:pPr>
            <w:r w:rsidRPr="000D3136">
              <w:rPr>
                <w:rFonts w:ascii="Calibri" w:hAnsi="Calibri" w:cs="Calibri"/>
                <w:color w:val="000000"/>
                <w:sz w:val="20"/>
                <w:szCs w:val="20"/>
              </w:rPr>
              <w:t>-0.62885</w:t>
            </w:r>
          </w:p>
        </w:tc>
        <w:tc>
          <w:tcPr>
            <w:tcW w:w="1188" w:type="dxa"/>
            <w:noWrap/>
            <w:vAlign w:val="bottom"/>
          </w:tcPr>
          <w:p w14:paraId="6C1FF098" w14:textId="77777777" w:rsidR="00A0449B" w:rsidRPr="000D3136" w:rsidRDefault="00A0449B" w:rsidP="00A0449B">
            <w:pPr>
              <w:rPr>
                <w:sz w:val="20"/>
                <w:szCs w:val="20"/>
              </w:rPr>
            </w:pPr>
            <w:r w:rsidRPr="000D3136">
              <w:rPr>
                <w:rFonts w:ascii="Calibri" w:hAnsi="Calibri" w:cs="Calibri"/>
                <w:color w:val="000000"/>
                <w:sz w:val="20"/>
                <w:szCs w:val="20"/>
              </w:rPr>
              <w:t>9.131E-02</w:t>
            </w:r>
          </w:p>
        </w:tc>
        <w:tc>
          <w:tcPr>
            <w:tcW w:w="1188" w:type="dxa"/>
            <w:noWrap/>
            <w:vAlign w:val="bottom"/>
          </w:tcPr>
          <w:p w14:paraId="205DF639" w14:textId="77777777" w:rsidR="00A0449B" w:rsidRPr="000D3136" w:rsidRDefault="00A0449B" w:rsidP="00A0449B">
            <w:pPr>
              <w:rPr>
                <w:sz w:val="20"/>
                <w:szCs w:val="20"/>
              </w:rPr>
            </w:pPr>
            <w:r w:rsidRPr="000D3136">
              <w:rPr>
                <w:rFonts w:ascii="Calibri" w:hAnsi="Calibri" w:cs="Calibri"/>
                <w:color w:val="000000"/>
                <w:sz w:val="20"/>
                <w:szCs w:val="20"/>
              </w:rPr>
              <w:t>1.0395</w:t>
            </w:r>
          </w:p>
        </w:tc>
      </w:tr>
      <w:tr w:rsidR="00A0449B" w:rsidRPr="00472A04" w14:paraId="765786BE" w14:textId="77777777" w:rsidTr="00A0449B">
        <w:trPr>
          <w:trHeight w:val="300"/>
        </w:trPr>
        <w:tc>
          <w:tcPr>
            <w:tcW w:w="1187" w:type="dxa"/>
            <w:noWrap/>
            <w:hideMark/>
          </w:tcPr>
          <w:p w14:paraId="7076CE4A" w14:textId="77777777" w:rsidR="00A0449B" w:rsidRPr="000D3136" w:rsidRDefault="00A0449B" w:rsidP="00A0449B">
            <w:pPr>
              <w:rPr>
                <w:sz w:val="20"/>
                <w:szCs w:val="20"/>
              </w:rPr>
            </w:pPr>
            <w:r w:rsidRPr="000D3136">
              <w:rPr>
                <w:sz w:val="20"/>
                <w:szCs w:val="20"/>
              </w:rPr>
              <w:t>32</w:t>
            </w:r>
          </w:p>
        </w:tc>
        <w:tc>
          <w:tcPr>
            <w:tcW w:w="3123" w:type="dxa"/>
            <w:noWrap/>
            <w:vAlign w:val="bottom"/>
          </w:tcPr>
          <w:p w14:paraId="18D4D75C" w14:textId="77777777" w:rsidR="00A0449B" w:rsidRPr="000D3136" w:rsidRDefault="00A0449B" w:rsidP="00A0449B">
            <w:pPr>
              <w:rPr>
                <w:sz w:val="20"/>
                <w:szCs w:val="20"/>
              </w:rPr>
            </w:pPr>
            <w:r w:rsidRPr="000D3136">
              <w:rPr>
                <w:rFonts w:ascii="Calibri" w:hAnsi="Calibri" w:cs="Calibri"/>
                <w:color w:val="000000"/>
                <w:sz w:val="20"/>
                <w:szCs w:val="20"/>
              </w:rPr>
              <w:t>Cholesterol</w:t>
            </w:r>
          </w:p>
        </w:tc>
        <w:tc>
          <w:tcPr>
            <w:tcW w:w="1188" w:type="dxa"/>
            <w:noWrap/>
            <w:vAlign w:val="bottom"/>
          </w:tcPr>
          <w:p w14:paraId="38569C3F" w14:textId="77777777" w:rsidR="00A0449B" w:rsidRPr="000D3136" w:rsidRDefault="00A0449B" w:rsidP="00A0449B">
            <w:pPr>
              <w:rPr>
                <w:sz w:val="20"/>
                <w:szCs w:val="20"/>
              </w:rPr>
            </w:pPr>
            <w:r w:rsidRPr="000D3136">
              <w:rPr>
                <w:rFonts w:ascii="Calibri" w:hAnsi="Calibri" w:cs="Calibri"/>
                <w:color w:val="000000"/>
                <w:sz w:val="20"/>
                <w:szCs w:val="20"/>
              </w:rPr>
              <w:t>0.4948</w:t>
            </w:r>
          </w:p>
        </w:tc>
        <w:tc>
          <w:tcPr>
            <w:tcW w:w="1188" w:type="dxa"/>
            <w:noWrap/>
            <w:vAlign w:val="bottom"/>
          </w:tcPr>
          <w:p w14:paraId="6DB4DCB9" w14:textId="77777777" w:rsidR="00A0449B" w:rsidRPr="000D3136" w:rsidRDefault="00A0449B" w:rsidP="00A0449B">
            <w:pPr>
              <w:rPr>
                <w:sz w:val="20"/>
                <w:szCs w:val="20"/>
              </w:rPr>
            </w:pPr>
            <w:r w:rsidRPr="000D3136">
              <w:rPr>
                <w:rFonts w:ascii="Calibri" w:hAnsi="Calibri" w:cs="Calibri"/>
                <w:color w:val="000000"/>
                <w:sz w:val="20"/>
                <w:szCs w:val="20"/>
              </w:rPr>
              <w:t>-1.0151</w:t>
            </w:r>
          </w:p>
        </w:tc>
        <w:tc>
          <w:tcPr>
            <w:tcW w:w="1188" w:type="dxa"/>
            <w:noWrap/>
            <w:vAlign w:val="bottom"/>
          </w:tcPr>
          <w:p w14:paraId="4E849C1E" w14:textId="77777777" w:rsidR="00A0449B" w:rsidRPr="000D3136" w:rsidRDefault="00A0449B" w:rsidP="00A0449B">
            <w:pPr>
              <w:rPr>
                <w:sz w:val="20"/>
                <w:szCs w:val="20"/>
              </w:rPr>
            </w:pPr>
            <w:r w:rsidRPr="000D3136">
              <w:rPr>
                <w:rFonts w:ascii="Calibri" w:hAnsi="Calibri" w:cs="Calibri"/>
                <w:color w:val="000000"/>
                <w:sz w:val="20"/>
                <w:szCs w:val="20"/>
              </w:rPr>
              <w:t>9.577E-02</w:t>
            </w:r>
          </w:p>
        </w:tc>
        <w:tc>
          <w:tcPr>
            <w:tcW w:w="1188" w:type="dxa"/>
            <w:noWrap/>
            <w:vAlign w:val="bottom"/>
          </w:tcPr>
          <w:p w14:paraId="50660EED" w14:textId="77777777" w:rsidR="00A0449B" w:rsidRPr="000D3136" w:rsidRDefault="00A0449B" w:rsidP="00A0449B">
            <w:pPr>
              <w:rPr>
                <w:sz w:val="20"/>
                <w:szCs w:val="20"/>
              </w:rPr>
            </w:pPr>
            <w:r w:rsidRPr="000D3136">
              <w:rPr>
                <w:rFonts w:ascii="Calibri" w:hAnsi="Calibri" w:cs="Calibri"/>
                <w:color w:val="000000"/>
                <w:sz w:val="20"/>
                <w:szCs w:val="20"/>
              </w:rPr>
              <w:t>1.0188</w:t>
            </w:r>
          </w:p>
        </w:tc>
      </w:tr>
    </w:tbl>
    <w:p w14:paraId="16D90F67" w14:textId="77777777" w:rsidR="00A960DD" w:rsidRDefault="00A960DD" w:rsidP="00A960DD">
      <w:pPr>
        <w:rPr>
          <w:lang w:val="en-US"/>
        </w:rPr>
      </w:pPr>
    </w:p>
    <w:p w14:paraId="65E7E690" w14:textId="77777777" w:rsidR="003D6760" w:rsidRDefault="003D6760" w:rsidP="00A960DD">
      <w:pPr>
        <w:rPr>
          <w:b/>
          <w:highlight w:val="yellow"/>
          <w:lang w:val="en-US"/>
        </w:rPr>
      </w:pPr>
    </w:p>
    <w:p w14:paraId="6867CC32" w14:textId="7B69DAE8" w:rsidR="003D6760" w:rsidRDefault="003D6760">
      <w:pPr>
        <w:rPr>
          <w:b/>
          <w:highlight w:val="yellow"/>
          <w:lang w:val="en-US"/>
        </w:rPr>
      </w:pPr>
    </w:p>
    <w:p w14:paraId="1ED1D06F" w14:textId="26FFFD87" w:rsidR="00B66061" w:rsidRDefault="00B66061">
      <w:pPr>
        <w:rPr>
          <w:rFonts w:ascii="Times New Roman" w:eastAsia="Times New Roman" w:hAnsi="Times New Roman" w:cs="Times New Roman"/>
          <w:b/>
          <w:bCs/>
          <w:sz w:val="36"/>
          <w:szCs w:val="36"/>
          <w:highlight w:val="yellow"/>
          <w:lang w:val="en-US" w:eastAsia="de-DE"/>
        </w:rPr>
      </w:pPr>
      <w:r>
        <w:rPr>
          <w:highlight w:val="yellow"/>
          <w:lang w:val="en-US"/>
        </w:rPr>
        <w:br w:type="page"/>
      </w:r>
    </w:p>
    <w:p w14:paraId="45ADF8A3" w14:textId="3B246E79" w:rsidR="00B66061" w:rsidRPr="00B66061" w:rsidRDefault="00B66061" w:rsidP="00B66061">
      <w:pPr>
        <w:pStyle w:val="berschrift2"/>
        <w:numPr>
          <w:ilvl w:val="1"/>
          <w:numId w:val="5"/>
        </w:numPr>
        <w:ind w:left="851" w:hanging="851"/>
        <w:rPr>
          <w:rFonts w:asciiTheme="minorHAnsi" w:hAnsiTheme="minorHAnsi" w:cstheme="minorHAnsi"/>
          <w:sz w:val="22"/>
          <w:szCs w:val="22"/>
          <w:lang w:val="en-US"/>
        </w:rPr>
      </w:pPr>
      <w:bookmarkStart w:id="180" w:name="_Toc202968026"/>
      <w:r w:rsidRPr="00B66061">
        <w:rPr>
          <w:rFonts w:asciiTheme="minorHAnsi" w:hAnsiTheme="minorHAnsi" w:cstheme="minorHAnsi"/>
          <w:sz w:val="22"/>
          <w:szCs w:val="22"/>
          <w:lang w:val="en-US"/>
        </w:rPr>
        <w:lastRenderedPageBreak/>
        <w:t>Toxicological Assays</w:t>
      </w:r>
      <w:bookmarkEnd w:id="180"/>
    </w:p>
    <w:p w14:paraId="774B9C25" w14:textId="485E9E70" w:rsidR="00913D96" w:rsidRDefault="00913D96" w:rsidP="00A960DD">
      <w:pPr>
        <w:rPr>
          <w:lang w:val="en-US"/>
        </w:rPr>
      </w:pPr>
      <w:r w:rsidRPr="00E74B4B">
        <w:rPr>
          <w:b/>
          <w:lang w:val="en-US"/>
        </w:rPr>
        <w:t>Table S17:</w:t>
      </w:r>
      <w:r>
        <w:rPr>
          <w:b/>
          <w:lang w:val="en-US"/>
        </w:rPr>
        <w:t xml:space="preserve"> </w:t>
      </w:r>
      <w:r w:rsidR="00B66061">
        <w:rPr>
          <w:lang w:val="en-US"/>
        </w:rPr>
        <w:t>C</w:t>
      </w:r>
      <w:r w:rsidR="00B66061" w:rsidRPr="00B66061">
        <w:rPr>
          <w:lang w:val="en-US"/>
        </w:rPr>
        <w:t>ellular assay results showing average, standard deviation (SD), and standard error of the mean (SEM) for various treatments</w:t>
      </w:r>
    </w:p>
    <w:tbl>
      <w:tblPr>
        <w:tblW w:w="6000" w:type="dxa"/>
        <w:tblCellMar>
          <w:left w:w="70" w:type="dxa"/>
          <w:right w:w="70" w:type="dxa"/>
        </w:tblCellMar>
        <w:tblLook w:val="04A0" w:firstRow="1" w:lastRow="0" w:firstColumn="1" w:lastColumn="0" w:noHBand="0" w:noVBand="1"/>
      </w:tblPr>
      <w:tblGrid>
        <w:gridCol w:w="1200"/>
        <w:gridCol w:w="1200"/>
        <w:gridCol w:w="1200"/>
        <w:gridCol w:w="1200"/>
        <w:gridCol w:w="1200"/>
      </w:tblGrid>
      <w:tr w:rsidR="00913D96" w:rsidRPr="00913D96" w14:paraId="4977D99A" w14:textId="77777777" w:rsidTr="00913D96">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22CDB" w14:textId="77777777" w:rsidR="00913D96" w:rsidRPr="00B66061" w:rsidRDefault="00913D96" w:rsidP="00913D96">
            <w:pPr>
              <w:spacing w:after="0" w:line="240" w:lineRule="auto"/>
              <w:rPr>
                <w:rFonts w:ascii="Calibri" w:eastAsia="Times New Roman" w:hAnsi="Calibri" w:cs="Calibri"/>
                <w:color w:val="000000"/>
                <w:lang w:val="en-US" w:eastAsia="de-DE"/>
              </w:rPr>
            </w:pPr>
            <w:r w:rsidRPr="00B66061">
              <w:rPr>
                <w:rFonts w:ascii="Calibri" w:eastAsia="Times New Roman" w:hAnsi="Calibri" w:cs="Calibri"/>
                <w:color w:val="000000"/>
                <w:lang w:val="en-US" w:eastAsia="de-DE"/>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06F9950"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Average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4595E0B" w14:textId="77777777" w:rsidR="00913D96" w:rsidRPr="00913D96" w:rsidRDefault="00913D96" w:rsidP="00913D96">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S</w:t>
            </w:r>
            <w:r w:rsidRPr="00913D96">
              <w:rPr>
                <w:rFonts w:ascii="Calibri" w:eastAsia="Times New Roman" w:hAnsi="Calibri" w:cs="Calibri"/>
                <w:color w:val="000000"/>
                <w:lang w:eastAsia="de-DE"/>
              </w:rPr>
              <w:t>D</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3798685"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SEM</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82A4A79"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r w:rsidR="003957B6">
              <w:rPr>
                <w:rFonts w:ascii="Calibri" w:eastAsia="Times New Roman" w:hAnsi="Calibri" w:cs="Calibri"/>
                <w:color w:val="000000"/>
                <w:lang w:eastAsia="de-DE"/>
              </w:rPr>
              <w:t>Assay</w:t>
            </w:r>
          </w:p>
        </w:tc>
      </w:tr>
      <w:tr w:rsidR="00913D96" w:rsidRPr="00913D96" w14:paraId="1B2F6885"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5E3B407"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Control</w:t>
            </w:r>
          </w:p>
        </w:tc>
        <w:tc>
          <w:tcPr>
            <w:tcW w:w="1200" w:type="dxa"/>
            <w:tcBorders>
              <w:top w:val="nil"/>
              <w:left w:val="nil"/>
              <w:bottom w:val="single" w:sz="4" w:space="0" w:color="auto"/>
              <w:right w:val="single" w:sz="4" w:space="0" w:color="auto"/>
            </w:tcBorders>
            <w:shd w:val="clear" w:color="auto" w:fill="auto"/>
            <w:noWrap/>
            <w:vAlign w:val="bottom"/>
            <w:hideMark/>
          </w:tcPr>
          <w:p w14:paraId="5B7E242B"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100</w:t>
            </w:r>
          </w:p>
        </w:tc>
        <w:tc>
          <w:tcPr>
            <w:tcW w:w="1200" w:type="dxa"/>
            <w:tcBorders>
              <w:top w:val="nil"/>
              <w:left w:val="nil"/>
              <w:bottom w:val="single" w:sz="4" w:space="0" w:color="auto"/>
              <w:right w:val="single" w:sz="4" w:space="0" w:color="auto"/>
            </w:tcBorders>
            <w:shd w:val="clear" w:color="auto" w:fill="auto"/>
            <w:noWrap/>
            <w:vAlign w:val="bottom"/>
            <w:hideMark/>
          </w:tcPr>
          <w:p w14:paraId="113E653C"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7.99600821</w:t>
            </w:r>
          </w:p>
        </w:tc>
        <w:tc>
          <w:tcPr>
            <w:tcW w:w="1200" w:type="dxa"/>
            <w:tcBorders>
              <w:top w:val="nil"/>
              <w:left w:val="nil"/>
              <w:bottom w:val="single" w:sz="4" w:space="0" w:color="auto"/>
              <w:right w:val="single" w:sz="4" w:space="0" w:color="auto"/>
            </w:tcBorders>
            <w:shd w:val="clear" w:color="auto" w:fill="auto"/>
            <w:noWrap/>
            <w:vAlign w:val="bottom"/>
            <w:hideMark/>
          </w:tcPr>
          <w:p w14:paraId="21BE5995"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1.78796179</w:t>
            </w:r>
          </w:p>
        </w:tc>
        <w:tc>
          <w:tcPr>
            <w:tcW w:w="1200" w:type="dxa"/>
            <w:tcBorders>
              <w:top w:val="nil"/>
              <w:left w:val="nil"/>
              <w:bottom w:val="single" w:sz="4" w:space="0" w:color="auto"/>
              <w:right w:val="single" w:sz="4" w:space="0" w:color="auto"/>
            </w:tcBorders>
            <w:shd w:val="clear" w:color="auto" w:fill="auto"/>
            <w:noWrap/>
            <w:vAlign w:val="bottom"/>
            <w:hideMark/>
          </w:tcPr>
          <w:p w14:paraId="1E7F781B"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GSH/GSSG</w:t>
            </w:r>
          </w:p>
        </w:tc>
      </w:tr>
      <w:tr w:rsidR="00913D96" w:rsidRPr="00913D96" w14:paraId="63EF81E6"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4C97F73"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w:t>
            </w:r>
          </w:p>
        </w:tc>
        <w:tc>
          <w:tcPr>
            <w:tcW w:w="1200" w:type="dxa"/>
            <w:tcBorders>
              <w:top w:val="nil"/>
              <w:left w:val="nil"/>
              <w:bottom w:val="single" w:sz="4" w:space="0" w:color="auto"/>
              <w:right w:val="single" w:sz="4" w:space="0" w:color="auto"/>
            </w:tcBorders>
            <w:shd w:val="clear" w:color="auto" w:fill="auto"/>
            <w:noWrap/>
            <w:vAlign w:val="bottom"/>
            <w:hideMark/>
          </w:tcPr>
          <w:p w14:paraId="412B1D0B"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172.530768</w:t>
            </w:r>
          </w:p>
        </w:tc>
        <w:tc>
          <w:tcPr>
            <w:tcW w:w="1200" w:type="dxa"/>
            <w:tcBorders>
              <w:top w:val="nil"/>
              <w:left w:val="nil"/>
              <w:bottom w:val="single" w:sz="4" w:space="0" w:color="auto"/>
              <w:right w:val="single" w:sz="4" w:space="0" w:color="auto"/>
            </w:tcBorders>
            <w:shd w:val="clear" w:color="auto" w:fill="auto"/>
            <w:noWrap/>
            <w:vAlign w:val="bottom"/>
            <w:hideMark/>
          </w:tcPr>
          <w:p w14:paraId="2E0606AA"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81.5785717</w:t>
            </w:r>
          </w:p>
        </w:tc>
        <w:tc>
          <w:tcPr>
            <w:tcW w:w="1200" w:type="dxa"/>
            <w:tcBorders>
              <w:top w:val="nil"/>
              <w:left w:val="nil"/>
              <w:bottom w:val="single" w:sz="4" w:space="0" w:color="auto"/>
              <w:right w:val="single" w:sz="4" w:space="0" w:color="auto"/>
            </w:tcBorders>
            <w:shd w:val="clear" w:color="auto" w:fill="auto"/>
            <w:noWrap/>
            <w:vAlign w:val="bottom"/>
            <w:hideMark/>
          </w:tcPr>
          <w:p w14:paraId="383A6F2A"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18.2415232</w:t>
            </w:r>
          </w:p>
        </w:tc>
        <w:tc>
          <w:tcPr>
            <w:tcW w:w="1200" w:type="dxa"/>
            <w:tcBorders>
              <w:top w:val="nil"/>
              <w:left w:val="nil"/>
              <w:bottom w:val="single" w:sz="4" w:space="0" w:color="auto"/>
              <w:right w:val="single" w:sz="4" w:space="0" w:color="auto"/>
            </w:tcBorders>
            <w:shd w:val="clear" w:color="auto" w:fill="auto"/>
            <w:noWrap/>
            <w:vAlign w:val="bottom"/>
            <w:hideMark/>
          </w:tcPr>
          <w:p w14:paraId="34C77C12"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5767DB95"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65739B4"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UV</w:t>
            </w:r>
          </w:p>
        </w:tc>
        <w:tc>
          <w:tcPr>
            <w:tcW w:w="1200" w:type="dxa"/>
            <w:tcBorders>
              <w:top w:val="nil"/>
              <w:left w:val="nil"/>
              <w:bottom w:val="single" w:sz="4" w:space="0" w:color="auto"/>
              <w:right w:val="single" w:sz="4" w:space="0" w:color="auto"/>
            </w:tcBorders>
            <w:shd w:val="clear" w:color="auto" w:fill="auto"/>
            <w:noWrap/>
            <w:vAlign w:val="bottom"/>
            <w:hideMark/>
          </w:tcPr>
          <w:p w14:paraId="0B4DB6D7"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72.5234208</w:t>
            </w:r>
          </w:p>
        </w:tc>
        <w:tc>
          <w:tcPr>
            <w:tcW w:w="1200" w:type="dxa"/>
            <w:tcBorders>
              <w:top w:val="nil"/>
              <w:left w:val="nil"/>
              <w:bottom w:val="single" w:sz="4" w:space="0" w:color="auto"/>
              <w:right w:val="single" w:sz="4" w:space="0" w:color="auto"/>
            </w:tcBorders>
            <w:shd w:val="clear" w:color="auto" w:fill="auto"/>
            <w:noWrap/>
            <w:vAlign w:val="bottom"/>
            <w:hideMark/>
          </w:tcPr>
          <w:p w14:paraId="3F6C00BD"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67.9901701</w:t>
            </w:r>
          </w:p>
        </w:tc>
        <w:tc>
          <w:tcPr>
            <w:tcW w:w="1200" w:type="dxa"/>
            <w:tcBorders>
              <w:top w:val="nil"/>
              <w:left w:val="nil"/>
              <w:bottom w:val="single" w:sz="4" w:space="0" w:color="auto"/>
              <w:right w:val="single" w:sz="4" w:space="0" w:color="auto"/>
            </w:tcBorders>
            <w:shd w:val="clear" w:color="auto" w:fill="auto"/>
            <w:noWrap/>
            <w:vAlign w:val="bottom"/>
            <w:hideMark/>
          </w:tcPr>
          <w:p w14:paraId="2D653A10"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15.2030642</w:t>
            </w:r>
          </w:p>
        </w:tc>
        <w:tc>
          <w:tcPr>
            <w:tcW w:w="1200" w:type="dxa"/>
            <w:tcBorders>
              <w:top w:val="nil"/>
              <w:left w:val="nil"/>
              <w:bottom w:val="single" w:sz="4" w:space="0" w:color="auto"/>
              <w:right w:val="single" w:sz="4" w:space="0" w:color="auto"/>
            </w:tcBorders>
            <w:shd w:val="clear" w:color="auto" w:fill="auto"/>
            <w:noWrap/>
            <w:vAlign w:val="bottom"/>
            <w:hideMark/>
          </w:tcPr>
          <w:p w14:paraId="1F7144C4"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0A663A69"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65FCECD"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B[a]P+UV</w:t>
            </w:r>
          </w:p>
        </w:tc>
        <w:tc>
          <w:tcPr>
            <w:tcW w:w="1200" w:type="dxa"/>
            <w:tcBorders>
              <w:top w:val="nil"/>
              <w:left w:val="nil"/>
              <w:bottom w:val="single" w:sz="4" w:space="0" w:color="auto"/>
              <w:right w:val="single" w:sz="4" w:space="0" w:color="auto"/>
            </w:tcBorders>
            <w:shd w:val="clear" w:color="auto" w:fill="auto"/>
            <w:noWrap/>
            <w:vAlign w:val="bottom"/>
            <w:hideMark/>
          </w:tcPr>
          <w:p w14:paraId="648D68FC"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637.821599</w:t>
            </w:r>
          </w:p>
        </w:tc>
        <w:tc>
          <w:tcPr>
            <w:tcW w:w="1200" w:type="dxa"/>
            <w:tcBorders>
              <w:top w:val="nil"/>
              <w:left w:val="nil"/>
              <w:bottom w:val="single" w:sz="4" w:space="0" w:color="auto"/>
              <w:right w:val="single" w:sz="4" w:space="0" w:color="auto"/>
            </w:tcBorders>
            <w:shd w:val="clear" w:color="auto" w:fill="auto"/>
            <w:noWrap/>
            <w:vAlign w:val="bottom"/>
            <w:hideMark/>
          </w:tcPr>
          <w:p w14:paraId="20017593"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795.165871</w:t>
            </w:r>
          </w:p>
        </w:tc>
        <w:tc>
          <w:tcPr>
            <w:tcW w:w="1200" w:type="dxa"/>
            <w:tcBorders>
              <w:top w:val="nil"/>
              <w:left w:val="nil"/>
              <w:bottom w:val="single" w:sz="4" w:space="0" w:color="auto"/>
              <w:right w:val="single" w:sz="4" w:space="0" w:color="auto"/>
            </w:tcBorders>
            <w:shd w:val="clear" w:color="auto" w:fill="auto"/>
            <w:noWrap/>
            <w:vAlign w:val="bottom"/>
            <w:hideMark/>
          </w:tcPr>
          <w:p w14:paraId="73083CB3"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177.804494</w:t>
            </w:r>
          </w:p>
        </w:tc>
        <w:tc>
          <w:tcPr>
            <w:tcW w:w="1200" w:type="dxa"/>
            <w:tcBorders>
              <w:top w:val="nil"/>
              <w:left w:val="nil"/>
              <w:bottom w:val="single" w:sz="4" w:space="0" w:color="auto"/>
              <w:right w:val="single" w:sz="4" w:space="0" w:color="auto"/>
            </w:tcBorders>
            <w:shd w:val="clear" w:color="auto" w:fill="auto"/>
            <w:noWrap/>
            <w:vAlign w:val="bottom"/>
            <w:hideMark/>
          </w:tcPr>
          <w:p w14:paraId="1E0D96FD"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5009E4DC"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EDB8119"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15F46357"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5B93D07A"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50B1CA49"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AA36EC"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28387343"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69D9FB2"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Control</w:t>
            </w:r>
          </w:p>
        </w:tc>
        <w:tc>
          <w:tcPr>
            <w:tcW w:w="1200" w:type="dxa"/>
            <w:tcBorders>
              <w:top w:val="nil"/>
              <w:left w:val="nil"/>
              <w:bottom w:val="single" w:sz="4" w:space="0" w:color="auto"/>
              <w:right w:val="single" w:sz="4" w:space="0" w:color="auto"/>
            </w:tcBorders>
            <w:shd w:val="clear" w:color="auto" w:fill="auto"/>
            <w:noWrap/>
            <w:vAlign w:val="bottom"/>
            <w:hideMark/>
          </w:tcPr>
          <w:p w14:paraId="080425FE"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100</w:t>
            </w:r>
          </w:p>
        </w:tc>
        <w:tc>
          <w:tcPr>
            <w:tcW w:w="1200" w:type="dxa"/>
            <w:tcBorders>
              <w:top w:val="nil"/>
              <w:left w:val="nil"/>
              <w:bottom w:val="single" w:sz="4" w:space="0" w:color="auto"/>
              <w:right w:val="single" w:sz="4" w:space="0" w:color="auto"/>
            </w:tcBorders>
            <w:shd w:val="clear" w:color="auto" w:fill="auto"/>
            <w:noWrap/>
            <w:vAlign w:val="bottom"/>
            <w:hideMark/>
          </w:tcPr>
          <w:p w14:paraId="223228D6"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8.50329505</w:t>
            </w:r>
          </w:p>
        </w:tc>
        <w:tc>
          <w:tcPr>
            <w:tcW w:w="1200" w:type="dxa"/>
            <w:tcBorders>
              <w:top w:val="nil"/>
              <w:left w:val="nil"/>
              <w:bottom w:val="single" w:sz="4" w:space="0" w:color="auto"/>
              <w:right w:val="single" w:sz="4" w:space="0" w:color="auto"/>
            </w:tcBorders>
            <w:shd w:val="clear" w:color="auto" w:fill="auto"/>
            <w:noWrap/>
            <w:vAlign w:val="bottom"/>
            <w:hideMark/>
          </w:tcPr>
          <w:p w14:paraId="79556FFB"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1.90139458</w:t>
            </w:r>
          </w:p>
        </w:tc>
        <w:tc>
          <w:tcPr>
            <w:tcW w:w="1200" w:type="dxa"/>
            <w:tcBorders>
              <w:top w:val="nil"/>
              <w:left w:val="nil"/>
              <w:bottom w:val="single" w:sz="4" w:space="0" w:color="auto"/>
              <w:right w:val="single" w:sz="4" w:space="0" w:color="auto"/>
            </w:tcBorders>
            <w:shd w:val="clear" w:color="auto" w:fill="auto"/>
            <w:noWrap/>
            <w:vAlign w:val="bottom"/>
            <w:hideMark/>
          </w:tcPr>
          <w:p w14:paraId="5DB5F302"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ROS</w:t>
            </w:r>
          </w:p>
        </w:tc>
      </w:tr>
      <w:tr w:rsidR="00913D96" w:rsidRPr="00913D96" w14:paraId="74D99724"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8AA9B86"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w:t>
            </w:r>
          </w:p>
        </w:tc>
        <w:tc>
          <w:tcPr>
            <w:tcW w:w="1200" w:type="dxa"/>
            <w:tcBorders>
              <w:top w:val="nil"/>
              <w:left w:val="nil"/>
              <w:bottom w:val="single" w:sz="4" w:space="0" w:color="auto"/>
              <w:right w:val="single" w:sz="4" w:space="0" w:color="auto"/>
            </w:tcBorders>
            <w:shd w:val="clear" w:color="auto" w:fill="auto"/>
            <w:noWrap/>
            <w:vAlign w:val="bottom"/>
            <w:hideMark/>
          </w:tcPr>
          <w:p w14:paraId="641D1069"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131.204854</w:t>
            </w:r>
          </w:p>
        </w:tc>
        <w:tc>
          <w:tcPr>
            <w:tcW w:w="1200" w:type="dxa"/>
            <w:tcBorders>
              <w:top w:val="nil"/>
              <w:left w:val="nil"/>
              <w:bottom w:val="single" w:sz="4" w:space="0" w:color="auto"/>
              <w:right w:val="single" w:sz="4" w:space="0" w:color="auto"/>
            </w:tcBorders>
            <w:shd w:val="clear" w:color="auto" w:fill="auto"/>
            <w:noWrap/>
            <w:vAlign w:val="bottom"/>
            <w:hideMark/>
          </w:tcPr>
          <w:p w14:paraId="4A0B76D8"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46.2101867</w:t>
            </w:r>
          </w:p>
        </w:tc>
        <w:tc>
          <w:tcPr>
            <w:tcW w:w="1200" w:type="dxa"/>
            <w:tcBorders>
              <w:top w:val="nil"/>
              <w:left w:val="nil"/>
              <w:bottom w:val="single" w:sz="4" w:space="0" w:color="auto"/>
              <w:right w:val="single" w:sz="4" w:space="0" w:color="auto"/>
            </w:tcBorders>
            <w:shd w:val="clear" w:color="auto" w:fill="auto"/>
            <w:noWrap/>
            <w:vAlign w:val="bottom"/>
            <w:hideMark/>
          </w:tcPr>
          <w:p w14:paraId="34DB091F"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10.3329119</w:t>
            </w:r>
          </w:p>
        </w:tc>
        <w:tc>
          <w:tcPr>
            <w:tcW w:w="1200" w:type="dxa"/>
            <w:tcBorders>
              <w:top w:val="nil"/>
              <w:left w:val="nil"/>
              <w:bottom w:val="single" w:sz="4" w:space="0" w:color="auto"/>
              <w:right w:val="single" w:sz="4" w:space="0" w:color="auto"/>
            </w:tcBorders>
            <w:shd w:val="clear" w:color="auto" w:fill="auto"/>
            <w:noWrap/>
            <w:vAlign w:val="bottom"/>
            <w:hideMark/>
          </w:tcPr>
          <w:p w14:paraId="51F9BD22"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193F77B1"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A883F74"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UV</w:t>
            </w:r>
          </w:p>
        </w:tc>
        <w:tc>
          <w:tcPr>
            <w:tcW w:w="1200" w:type="dxa"/>
            <w:tcBorders>
              <w:top w:val="nil"/>
              <w:left w:val="nil"/>
              <w:bottom w:val="single" w:sz="4" w:space="0" w:color="auto"/>
              <w:right w:val="single" w:sz="4" w:space="0" w:color="auto"/>
            </w:tcBorders>
            <w:shd w:val="clear" w:color="auto" w:fill="auto"/>
            <w:noWrap/>
            <w:vAlign w:val="bottom"/>
            <w:hideMark/>
          </w:tcPr>
          <w:p w14:paraId="37F73D40"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78.6257974</w:t>
            </w:r>
          </w:p>
        </w:tc>
        <w:tc>
          <w:tcPr>
            <w:tcW w:w="1200" w:type="dxa"/>
            <w:tcBorders>
              <w:top w:val="nil"/>
              <w:left w:val="nil"/>
              <w:bottom w:val="single" w:sz="4" w:space="0" w:color="auto"/>
              <w:right w:val="single" w:sz="4" w:space="0" w:color="auto"/>
            </w:tcBorders>
            <w:shd w:val="clear" w:color="auto" w:fill="auto"/>
            <w:noWrap/>
            <w:vAlign w:val="bottom"/>
            <w:hideMark/>
          </w:tcPr>
          <w:p w14:paraId="22F5A09C"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17.1612039</w:t>
            </w:r>
          </w:p>
        </w:tc>
        <w:tc>
          <w:tcPr>
            <w:tcW w:w="1200" w:type="dxa"/>
            <w:tcBorders>
              <w:top w:val="nil"/>
              <w:left w:val="nil"/>
              <w:bottom w:val="single" w:sz="4" w:space="0" w:color="auto"/>
              <w:right w:val="single" w:sz="4" w:space="0" w:color="auto"/>
            </w:tcBorders>
            <w:shd w:val="clear" w:color="auto" w:fill="auto"/>
            <w:noWrap/>
            <w:vAlign w:val="bottom"/>
            <w:hideMark/>
          </w:tcPr>
          <w:p w14:paraId="441F4AC7"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3.83736185</w:t>
            </w:r>
          </w:p>
        </w:tc>
        <w:tc>
          <w:tcPr>
            <w:tcW w:w="1200" w:type="dxa"/>
            <w:tcBorders>
              <w:top w:val="nil"/>
              <w:left w:val="nil"/>
              <w:bottom w:val="single" w:sz="4" w:space="0" w:color="auto"/>
              <w:right w:val="single" w:sz="4" w:space="0" w:color="auto"/>
            </w:tcBorders>
            <w:shd w:val="clear" w:color="auto" w:fill="auto"/>
            <w:noWrap/>
            <w:vAlign w:val="bottom"/>
            <w:hideMark/>
          </w:tcPr>
          <w:p w14:paraId="7F84806B"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5ADDFA2C"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2DF8DA7"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B[a]P+UV</w:t>
            </w:r>
          </w:p>
        </w:tc>
        <w:tc>
          <w:tcPr>
            <w:tcW w:w="1200" w:type="dxa"/>
            <w:tcBorders>
              <w:top w:val="nil"/>
              <w:left w:val="nil"/>
              <w:bottom w:val="single" w:sz="4" w:space="0" w:color="auto"/>
              <w:right w:val="single" w:sz="4" w:space="0" w:color="auto"/>
            </w:tcBorders>
            <w:shd w:val="clear" w:color="auto" w:fill="auto"/>
            <w:noWrap/>
            <w:vAlign w:val="bottom"/>
            <w:hideMark/>
          </w:tcPr>
          <w:p w14:paraId="454A1D07"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56.4553213</w:t>
            </w:r>
          </w:p>
        </w:tc>
        <w:tc>
          <w:tcPr>
            <w:tcW w:w="1200" w:type="dxa"/>
            <w:tcBorders>
              <w:top w:val="nil"/>
              <w:left w:val="nil"/>
              <w:bottom w:val="single" w:sz="4" w:space="0" w:color="auto"/>
              <w:right w:val="single" w:sz="4" w:space="0" w:color="auto"/>
            </w:tcBorders>
            <w:shd w:val="clear" w:color="auto" w:fill="auto"/>
            <w:noWrap/>
            <w:vAlign w:val="bottom"/>
            <w:hideMark/>
          </w:tcPr>
          <w:p w14:paraId="47487BD2"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37.1782055</w:t>
            </w:r>
          </w:p>
        </w:tc>
        <w:tc>
          <w:tcPr>
            <w:tcW w:w="1200" w:type="dxa"/>
            <w:tcBorders>
              <w:top w:val="nil"/>
              <w:left w:val="nil"/>
              <w:bottom w:val="single" w:sz="4" w:space="0" w:color="auto"/>
              <w:right w:val="single" w:sz="4" w:space="0" w:color="auto"/>
            </w:tcBorders>
            <w:shd w:val="clear" w:color="auto" w:fill="auto"/>
            <w:noWrap/>
            <w:vAlign w:val="bottom"/>
            <w:hideMark/>
          </w:tcPr>
          <w:p w14:paraId="42C2FECE"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8.31329947</w:t>
            </w:r>
          </w:p>
        </w:tc>
        <w:tc>
          <w:tcPr>
            <w:tcW w:w="1200" w:type="dxa"/>
            <w:tcBorders>
              <w:top w:val="nil"/>
              <w:left w:val="nil"/>
              <w:bottom w:val="single" w:sz="4" w:space="0" w:color="auto"/>
              <w:right w:val="single" w:sz="4" w:space="0" w:color="auto"/>
            </w:tcBorders>
            <w:shd w:val="clear" w:color="auto" w:fill="auto"/>
            <w:noWrap/>
            <w:vAlign w:val="bottom"/>
            <w:hideMark/>
          </w:tcPr>
          <w:p w14:paraId="4DB604AB"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63DB7E72"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0D352F6"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16226D34"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41C42275"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1C6AAFAF"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43E2837F"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6FF26457"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68EB70C"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Control</w:t>
            </w:r>
          </w:p>
        </w:tc>
        <w:tc>
          <w:tcPr>
            <w:tcW w:w="1200" w:type="dxa"/>
            <w:tcBorders>
              <w:top w:val="nil"/>
              <w:left w:val="nil"/>
              <w:bottom w:val="single" w:sz="4" w:space="0" w:color="auto"/>
              <w:right w:val="single" w:sz="4" w:space="0" w:color="auto"/>
            </w:tcBorders>
            <w:shd w:val="clear" w:color="auto" w:fill="auto"/>
            <w:noWrap/>
            <w:vAlign w:val="bottom"/>
            <w:hideMark/>
          </w:tcPr>
          <w:p w14:paraId="5C114D2E"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100</w:t>
            </w:r>
          </w:p>
        </w:tc>
        <w:tc>
          <w:tcPr>
            <w:tcW w:w="1200" w:type="dxa"/>
            <w:tcBorders>
              <w:top w:val="nil"/>
              <w:left w:val="nil"/>
              <w:bottom w:val="single" w:sz="4" w:space="0" w:color="auto"/>
              <w:right w:val="single" w:sz="4" w:space="0" w:color="auto"/>
            </w:tcBorders>
            <w:shd w:val="clear" w:color="auto" w:fill="auto"/>
            <w:noWrap/>
            <w:vAlign w:val="bottom"/>
            <w:hideMark/>
          </w:tcPr>
          <w:p w14:paraId="1ECAC770"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14.4254642</w:t>
            </w:r>
          </w:p>
        </w:tc>
        <w:tc>
          <w:tcPr>
            <w:tcW w:w="1200" w:type="dxa"/>
            <w:tcBorders>
              <w:top w:val="nil"/>
              <w:left w:val="nil"/>
              <w:bottom w:val="single" w:sz="4" w:space="0" w:color="auto"/>
              <w:right w:val="single" w:sz="4" w:space="0" w:color="auto"/>
            </w:tcBorders>
            <w:shd w:val="clear" w:color="auto" w:fill="auto"/>
            <w:noWrap/>
            <w:vAlign w:val="bottom"/>
            <w:hideMark/>
          </w:tcPr>
          <w:p w14:paraId="6451D27A"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2.94458555</w:t>
            </w:r>
          </w:p>
        </w:tc>
        <w:tc>
          <w:tcPr>
            <w:tcW w:w="1200" w:type="dxa"/>
            <w:tcBorders>
              <w:top w:val="nil"/>
              <w:left w:val="nil"/>
              <w:bottom w:val="single" w:sz="4" w:space="0" w:color="auto"/>
              <w:right w:val="single" w:sz="4" w:space="0" w:color="auto"/>
            </w:tcBorders>
            <w:shd w:val="clear" w:color="auto" w:fill="auto"/>
            <w:noWrap/>
            <w:vAlign w:val="bottom"/>
            <w:hideMark/>
          </w:tcPr>
          <w:p w14:paraId="32047467"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MDA</w:t>
            </w:r>
          </w:p>
        </w:tc>
      </w:tr>
      <w:tr w:rsidR="00913D96" w:rsidRPr="00913D96" w14:paraId="3E8AD8AE"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1003E0A"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w:t>
            </w:r>
          </w:p>
        </w:tc>
        <w:tc>
          <w:tcPr>
            <w:tcW w:w="1200" w:type="dxa"/>
            <w:tcBorders>
              <w:top w:val="nil"/>
              <w:left w:val="nil"/>
              <w:bottom w:val="single" w:sz="4" w:space="0" w:color="auto"/>
              <w:right w:val="single" w:sz="4" w:space="0" w:color="auto"/>
            </w:tcBorders>
            <w:shd w:val="clear" w:color="auto" w:fill="auto"/>
            <w:noWrap/>
            <w:vAlign w:val="bottom"/>
            <w:hideMark/>
          </w:tcPr>
          <w:p w14:paraId="4158D6C8"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89.1877863</w:t>
            </w:r>
          </w:p>
        </w:tc>
        <w:tc>
          <w:tcPr>
            <w:tcW w:w="1200" w:type="dxa"/>
            <w:tcBorders>
              <w:top w:val="nil"/>
              <w:left w:val="nil"/>
              <w:bottom w:val="single" w:sz="4" w:space="0" w:color="auto"/>
              <w:right w:val="single" w:sz="4" w:space="0" w:color="auto"/>
            </w:tcBorders>
            <w:shd w:val="clear" w:color="auto" w:fill="auto"/>
            <w:noWrap/>
            <w:vAlign w:val="bottom"/>
            <w:hideMark/>
          </w:tcPr>
          <w:p w14:paraId="083485A2"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28.6506791</w:t>
            </w:r>
          </w:p>
        </w:tc>
        <w:tc>
          <w:tcPr>
            <w:tcW w:w="1200" w:type="dxa"/>
            <w:tcBorders>
              <w:top w:val="nil"/>
              <w:left w:val="nil"/>
              <w:bottom w:val="single" w:sz="4" w:space="0" w:color="auto"/>
              <w:right w:val="single" w:sz="4" w:space="0" w:color="auto"/>
            </w:tcBorders>
            <w:shd w:val="clear" w:color="auto" w:fill="auto"/>
            <w:noWrap/>
            <w:vAlign w:val="bottom"/>
            <w:hideMark/>
          </w:tcPr>
          <w:p w14:paraId="61F75C8F"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5.84829537</w:t>
            </w:r>
          </w:p>
        </w:tc>
        <w:tc>
          <w:tcPr>
            <w:tcW w:w="1200" w:type="dxa"/>
            <w:tcBorders>
              <w:top w:val="nil"/>
              <w:left w:val="nil"/>
              <w:bottom w:val="single" w:sz="4" w:space="0" w:color="auto"/>
              <w:right w:val="single" w:sz="4" w:space="0" w:color="auto"/>
            </w:tcBorders>
            <w:shd w:val="clear" w:color="auto" w:fill="auto"/>
            <w:noWrap/>
            <w:vAlign w:val="bottom"/>
            <w:hideMark/>
          </w:tcPr>
          <w:p w14:paraId="69A6C971"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7516C9F4"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FA762E0"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UV</w:t>
            </w:r>
          </w:p>
        </w:tc>
        <w:tc>
          <w:tcPr>
            <w:tcW w:w="1200" w:type="dxa"/>
            <w:tcBorders>
              <w:top w:val="nil"/>
              <w:left w:val="nil"/>
              <w:bottom w:val="single" w:sz="4" w:space="0" w:color="auto"/>
              <w:right w:val="single" w:sz="4" w:space="0" w:color="auto"/>
            </w:tcBorders>
            <w:shd w:val="clear" w:color="auto" w:fill="auto"/>
            <w:noWrap/>
            <w:vAlign w:val="bottom"/>
            <w:hideMark/>
          </w:tcPr>
          <w:p w14:paraId="03891926"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107.006364</w:t>
            </w:r>
          </w:p>
        </w:tc>
        <w:tc>
          <w:tcPr>
            <w:tcW w:w="1200" w:type="dxa"/>
            <w:tcBorders>
              <w:top w:val="nil"/>
              <w:left w:val="nil"/>
              <w:bottom w:val="single" w:sz="4" w:space="0" w:color="auto"/>
              <w:right w:val="single" w:sz="4" w:space="0" w:color="auto"/>
            </w:tcBorders>
            <w:shd w:val="clear" w:color="auto" w:fill="auto"/>
            <w:noWrap/>
            <w:vAlign w:val="bottom"/>
            <w:hideMark/>
          </w:tcPr>
          <w:p w14:paraId="3D967E54"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11.1175278</w:t>
            </w:r>
          </w:p>
        </w:tc>
        <w:tc>
          <w:tcPr>
            <w:tcW w:w="1200" w:type="dxa"/>
            <w:tcBorders>
              <w:top w:val="nil"/>
              <w:left w:val="nil"/>
              <w:bottom w:val="single" w:sz="4" w:space="0" w:color="auto"/>
              <w:right w:val="single" w:sz="4" w:space="0" w:color="auto"/>
            </w:tcBorders>
            <w:shd w:val="clear" w:color="auto" w:fill="auto"/>
            <w:noWrap/>
            <w:vAlign w:val="bottom"/>
            <w:hideMark/>
          </w:tcPr>
          <w:p w14:paraId="517926D8"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2.26935587</w:t>
            </w:r>
          </w:p>
        </w:tc>
        <w:tc>
          <w:tcPr>
            <w:tcW w:w="1200" w:type="dxa"/>
            <w:tcBorders>
              <w:top w:val="nil"/>
              <w:left w:val="nil"/>
              <w:bottom w:val="single" w:sz="4" w:space="0" w:color="auto"/>
              <w:right w:val="single" w:sz="4" w:space="0" w:color="auto"/>
            </w:tcBorders>
            <w:shd w:val="clear" w:color="auto" w:fill="auto"/>
            <w:noWrap/>
            <w:vAlign w:val="bottom"/>
            <w:hideMark/>
          </w:tcPr>
          <w:p w14:paraId="2FD40D81"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2F48C2E0"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64E8969"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B[a]P+UV</w:t>
            </w:r>
          </w:p>
        </w:tc>
        <w:tc>
          <w:tcPr>
            <w:tcW w:w="1200" w:type="dxa"/>
            <w:tcBorders>
              <w:top w:val="nil"/>
              <w:left w:val="nil"/>
              <w:bottom w:val="single" w:sz="4" w:space="0" w:color="auto"/>
              <w:right w:val="single" w:sz="4" w:space="0" w:color="auto"/>
            </w:tcBorders>
            <w:shd w:val="clear" w:color="auto" w:fill="auto"/>
            <w:noWrap/>
            <w:vAlign w:val="bottom"/>
            <w:hideMark/>
          </w:tcPr>
          <w:p w14:paraId="0DFA26B0"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1287.53556</w:t>
            </w:r>
          </w:p>
        </w:tc>
        <w:tc>
          <w:tcPr>
            <w:tcW w:w="1200" w:type="dxa"/>
            <w:tcBorders>
              <w:top w:val="nil"/>
              <w:left w:val="nil"/>
              <w:bottom w:val="single" w:sz="4" w:space="0" w:color="auto"/>
              <w:right w:val="single" w:sz="4" w:space="0" w:color="auto"/>
            </w:tcBorders>
            <w:shd w:val="clear" w:color="auto" w:fill="auto"/>
            <w:noWrap/>
            <w:vAlign w:val="bottom"/>
            <w:hideMark/>
          </w:tcPr>
          <w:p w14:paraId="50AAE17D"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150.896316</w:t>
            </w:r>
          </w:p>
        </w:tc>
        <w:tc>
          <w:tcPr>
            <w:tcW w:w="1200" w:type="dxa"/>
            <w:tcBorders>
              <w:top w:val="nil"/>
              <w:left w:val="nil"/>
              <w:bottom w:val="single" w:sz="4" w:space="0" w:color="auto"/>
              <w:right w:val="single" w:sz="4" w:space="0" w:color="auto"/>
            </w:tcBorders>
            <w:shd w:val="clear" w:color="auto" w:fill="auto"/>
            <w:noWrap/>
            <w:vAlign w:val="bottom"/>
            <w:hideMark/>
          </w:tcPr>
          <w:p w14:paraId="4699510D"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30.8015815</w:t>
            </w:r>
          </w:p>
        </w:tc>
        <w:tc>
          <w:tcPr>
            <w:tcW w:w="1200" w:type="dxa"/>
            <w:tcBorders>
              <w:top w:val="nil"/>
              <w:left w:val="nil"/>
              <w:bottom w:val="single" w:sz="4" w:space="0" w:color="auto"/>
              <w:right w:val="single" w:sz="4" w:space="0" w:color="auto"/>
            </w:tcBorders>
            <w:shd w:val="clear" w:color="auto" w:fill="auto"/>
            <w:noWrap/>
            <w:vAlign w:val="bottom"/>
            <w:hideMark/>
          </w:tcPr>
          <w:p w14:paraId="02C734FF"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657AB206"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568D39C"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718AD60B"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7642640C"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6C050A88"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1871EC15"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3E424381"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F0C8C90"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Control</w:t>
            </w:r>
          </w:p>
        </w:tc>
        <w:tc>
          <w:tcPr>
            <w:tcW w:w="1200" w:type="dxa"/>
            <w:tcBorders>
              <w:top w:val="nil"/>
              <w:left w:val="nil"/>
              <w:bottom w:val="single" w:sz="4" w:space="0" w:color="auto"/>
              <w:right w:val="single" w:sz="4" w:space="0" w:color="auto"/>
            </w:tcBorders>
            <w:shd w:val="clear" w:color="auto" w:fill="auto"/>
            <w:noWrap/>
            <w:vAlign w:val="bottom"/>
            <w:hideMark/>
          </w:tcPr>
          <w:p w14:paraId="0F7937DF"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100</w:t>
            </w:r>
          </w:p>
        </w:tc>
        <w:tc>
          <w:tcPr>
            <w:tcW w:w="1200" w:type="dxa"/>
            <w:tcBorders>
              <w:top w:val="nil"/>
              <w:left w:val="nil"/>
              <w:bottom w:val="single" w:sz="4" w:space="0" w:color="auto"/>
              <w:right w:val="single" w:sz="4" w:space="0" w:color="auto"/>
            </w:tcBorders>
            <w:shd w:val="clear" w:color="auto" w:fill="auto"/>
            <w:noWrap/>
            <w:vAlign w:val="bottom"/>
            <w:hideMark/>
          </w:tcPr>
          <w:p w14:paraId="38612B65"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6.69235099</w:t>
            </w:r>
          </w:p>
        </w:tc>
        <w:tc>
          <w:tcPr>
            <w:tcW w:w="1200" w:type="dxa"/>
            <w:tcBorders>
              <w:top w:val="nil"/>
              <w:left w:val="nil"/>
              <w:bottom w:val="single" w:sz="4" w:space="0" w:color="auto"/>
              <w:right w:val="single" w:sz="4" w:space="0" w:color="auto"/>
            </w:tcBorders>
            <w:shd w:val="clear" w:color="auto" w:fill="auto"/>
            <w:noWrap/>
            <w:vAlign w:val="bottom"/>
            <w:hideMark/>
          </w:tcPr>
          <w:p w14:paraId="02CAA32D"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1.36607043</w:t>
            </w:r>
          </w:p>
        </w:tc>
        <w:tc>
          <w:tcPr>
            <w:tcW w:w="1200" w:type="dxa"/>
            <w:tcBorders>
              <w:top w:val="nil"/>
              <w:left w:val="nil"/>
              <w:bottom w:val="single" w:sz="4" w:space="0" w:color="auto"/>
              <w:right w:val="single" w:sz="4" w:space="0" w:color="auto"/>
            </w:tcBorders>
            <w:shd w:val="clear" w:color="auto" w:fill="auto"/>
            <w:noWrap/>
            <w:vAlign w:val="bottom"/>
            <w:hideMark/>
          </w:tcPr>
          <w:p w14:paraId="32E2B4E3"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NQO1</w:t>
            </w:r>
          </w:p>
        </w:tc>
      </w:tr>
      <w:tr w:rsidR="00913D96" w:rsidRPr="00913D96" w14:paraId="349F209D"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F2490F2"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w:t>
            </w:r>
          </w:p>
        </w:tc>
        <w:tc>
          <w:tcPr>
            <w:tcW w:w="1200" w:type="dxa"/>
            <w:tcBorders>
              <w:top w:val="nil"/>
              <w:left w:val="nil"/>
              <w:bottom w:val="single" w:sz="4" w:space="0" w:color="auto"/>
              <w:right w:val="single" w:sz="4" w:space="0" w:color="auto"/>
            </w:tcBorders>
            <w:shd w:val="clear" w:color="auto" w:fill="auto"/>
            <w:noWrap/>
            <w:vAlign w:val="bottom"/>
            <w:hideMark/>
          </w:tcPr>
          <w:p w14:paraId="08D948AB"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105.075459</w:t>
            </w:r>
          </w:p>
        </w:tc>
        <w:tc>
          <w:tcPr>
            <w:tcW w:w="1200" w:type="dxa"/>
            <w:tcBorders>
              <w:top w:val="nil"/>
              <w:left w:val="nil"/>
              <w:bottom w:val="single" w:sz="4" w:space="0" w:color="auto"/>
              <w:right w:val="single" w:sz="4" w:space="0" w:color="auto"/>
            </w:tcBorders>
            <w:shd w:val="clear" w:color="auto" w:fill="auto"/>
            <w:noWrap/>
            <w:vAlign w:val="bottom"/>
            <w:hideMark/>
          </w:tcPr>
          <w:p w14:paraId="12C576CE"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26.1823146</w:t>
            </w:r>
          </w:p>
        </w:tc>
        <w:tc>
          <w:tcPr>
            <w:tcW w:w="1200" w:type="dxa"/>
            <w:tcBorders>
              <w:top w:val="nil"/>
              <w:left w:val="nil"/>
              <w:bottom w:val="single" w:sz="4" w:space="0" w:color="auto"/>
              <w:right w:val="single" w:sz="4" w:space="0" w:color="auto"/>
            </w:tcBorders>
            <w:shd w:val="clear" w:color="auto" w:fill="auto"/>
            <w:noWrap/>
            <w:vAlign w:val="bottom"/>
            <w:hideMark/>
          </w:tcPr>
          <w:p w14:paraId="3C6B7688"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5.3444426</w:t>
            </w:r>
          </w:p>
        </w:tc>
        <w:tc>
          <w:tcPr>
            <w:tcW w:w="1200" w:type="dxa"/>
            <w:tcBorders>
              <w:top w:val="nil"/>
              <w:left w:val="nil"/>
              <w:bottom w:val="single" w:sz="4" w:space="0" w:color="auto"/>
              <w:right w:val="single" w:sz="4" w:space="0" w:color="auto"/>
            </w:tcBorders>
            <w:shd w:val="clear" w:color="auto" w:fill="auto"/>
            <w:noWrap/>
            <w:vAlign w:val="bottom"/>
            <w:hideMark/>
          </w:tcPr>
          <w:p w14:paraId="01AF1401"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2930AE3D"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7B2EDFE"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UV</w:t>
            </w:r>
          </w:p>
        </w:tc>
        <w:tc>
          <w:tcPr>
            <w:tcW w:w="1200" w:type="dxa"/>
            <w:tcBorders>
              <w:top w:val="nil"/>
              <w:left w:val="nil"/>
              <w:bottom w:val="single" w:sz="4" w:space="0" w:color="auto"/>
              <w:right w:val="single" w:sz="4" w:space="0" w:color="auto"/>
            </w:tcBorders>
            <w:shd w:val="clear" w:color="auto" w:fill="auto"/>
            <w:noWrap/>
            <w:vAlign w:val="bottom"/>
            <w:hideMark/>
          </w:tcPr>
          <w:p w14:paraId="06611AA5"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124.808981</w:t>
            </w:r>
          </w:p>
        </w:tc>
        <w:tc>
          <w:tcPr>
            <w:tcW w:w="1200" w:type="dxa"/>
            <w:tcBorders>
              <w:top w:val="nil"/>
              <w:left w:val="nil"/>
              <w:bottom w:val="single" w:sz="4" w:space="0" w:color="auto"/>
              <w:right w:val="single" w:sz="4" w:space="0" w:color="auto"/>
            </w:tcBorders>
            <w:shd w:val="clear" w:color="auto" w:fill="auto"/>
            <w:noWrap/>
            <w:vAlign w:val="bottom"/>
            <w:hideMark/>
          </w:tcPr>
          <w:p w14:paraId="5647D899"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22.7226198</w:t>
            </w:r>
          </w:p>
        </w:tc>
        <w:tc>
          <w:tcPr>
            <w:tcW w:w="1200" w:type="dxa"/>
            <w:tcBorders>
              <w:top w:val="nil"/>
              <w:left w:val="nil"/>
              <w:bottom w:val="single" w:sz="4" w:space="0" w:color="auto"/>
              <w:right w:val="single" w:sz="4" w:space="0" w:color="auto"/>
            </w:tcBorders>
            <w:shd w:val="clear" w:color="auto" w:fill="auto"/>
            <w:noWrap/>
            <w:vAlign w:val="bottom"/>
            <w:hideMark/>
          </w:tcPr>
          <w:p w14:paraId="1D4D4950"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4.63823534</w:t>
            </w:r>
          </w:p>
        </w:tc>
        <w:tc>
          <w:tcPr>
            <w:tcW w:w="1200" w:type="dxa"/>
            <w:tcBorders>
              <w:top w:val="nil"/>
              <w:left w:val="nil"/>
              <w:bottom w:val="single" w:sz="4" w:space="0" w:color="auto"/>
              <w:right w:val="single" w:sz="4" w:space="0" w:color="auto"/>
            </w:tcBorders>
            <w:shd w:val="clear" w:color="auto" w:fill="auto"/>
            <w:noWrap/>
            <w:vAlign w:val="bottom"/>
            <w:hideMark/>
          </w:tcPr>
          <w:p w14:paraId="390252D6"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399544A9"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B993379"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B[a]P+UV</w:t>
            </w:r>
          </w:p>
        </w:tc>
        <w:tc>
          <w:tcPr>
            <w:tcW w:w="1200" w:type="dxa"/>
            <w:tcBorders>
              <w:top w:val="nil"/>
              <w:left w:val="nil"/>
              <w:bottom w:val="single" w:sz="4" w:space="0" w:color="auto"/>
              <w:right w:val="single" w:sz="4" w:space="0" w:color="auto"/>
            </w:tcBorders>
            <w:shd w:val="clear" w:color="auto" w:fill="auto"/>
            <w:noWrap/>
            <w:vAlign w:val="bottom"/>
            <w:hideMark/>
          </w:tcPr>
          <w:p w14:paraId="4F589694"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1190.18984</w:t>
            </w:r>
          </w:p>
        </w:tc>
        <w:tc>
          <w:tcPr>
            <w:tcW w:w="1200" w:type="dxa"/>
            <w:tcBorders>
              <w:top w:val="nil"/>
              <w:left w:val="nil"/>
              <w:bottom w:val="single" w:sz="4" w:space="0" w:color="auto"/>
              <w:right w:val="single" w:sz="4" w:space="0" w:color="auto"/>
            </w:tcBorders>
            <w:shd w:val="clear" w:color="auto" w:fill="auto"/>
            <w:noWrap/>
            <w:vAlign w:val="bottom"/>
            <w:hideMark/>
          </w:tcPr>
          <w:p w14:paraId="14957BA4"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836.138967</w:t>
            </w:r>
          </w:p>
        </w:tc>
        <w:tc>
          <w:tcPr>
            <w:tcW w:w="1200" w:type="dxa"/>
            <w:tcBorders>
              <w:top w:val="nil"/>
              <w:left w:val="nil"/>
              <w:bottom w:val="single" w:sz="4" w:space="0" w:color="auto"/>
              <w:right w:val="single" w:sz="4" w:space="0" w:color="auto"/>
            </w:tcBorders>
            <w:shd w:val="clear" w:color="auto" w:fill="auto"/>
            <w:noWrap/>
            <w:vAlign w:val="bottom"/>
            <w:hideMark/>
          </w:tcPr>
          <w:p w14:paraId="45B50E2E"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170.676152</w:t>
            </w:r>
          </w:p>
        </w:tc>
        <w:tc>
          <w:tcPr>
            <w:tcW w:w="1200" w:type="dxa"/>
            <w:tcBorders>
              <w:top w:val="nil"/>
              <w:left w:val="nil"/>
              <w:bottom w:val="single" w:sz="4" w:space="0" w:color="auto"/>
              <w:right w:val="single" w:sz="4" w:space="0" w:color="auto"/>
            </w:tcBorders>
            <w:shd w:val="clear" w:color="auto" w:fill="auto"/>
            <w:noWrap/>
            <w:vAlign w:val="bottom"/>
            <w:hideMark/>
          </w:tcPr>
          <w:p w14:paraId="4DEDDF1D"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562C5E21"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E77DB2A"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471FB6F2"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26BA2FD7"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CA2159"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186E2FCC"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435B6A87"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F23FA97"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Control</w:t>
            </w:r>
          </w:p>
        </w:tc>
        <w:tc>
          <w:tcPr>
            <w:tcW w:w="1200" w:type="dxa"/>
            <w:tcBorders>
              <w:top w:val="nil"/>
              <w:left w:val="nil"/>
              <w:bottom w:val="single" w:sz="4" w:space="0" w:color="auto"/>
              <w:right w:val="single" w:sz="4" w:space="0" w:color="auto"/>
            </w:tcBorders>
            <w:shd w:val="clear" w:color="auto" w:fill="auto"/>
            <w:noWrap/>
            <w:vAlign w:val="bottom"/>
            <w:hideMark/>
          </w:tcPr>
          <w:p w14:paraId="2251748F"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100</w:t>
            </w:r>
          </w:p>
        </w:tc>
        <w:tc>
          <w:tcPr>
            <w:tcW w:w="1200" w:type="dxa"/>
            <w:tcBorders>
              <w:top w:val="nil"/>
              <w:left w:val="nil"/>
              <w:bottom w:val="single" w:sz="4" w:space="0" w:color="auto"/>
              <w:right w:val="single" w:sz="4" w:space="0" w:color="auto"/>
            </w:tcBorders>
            <w:shd w:val="clear" w:color="auto" w:fill="auto"/>
            <w:noWrap/>
            <w:vAlign w:val="bottom"/>
            <w:hideMark/>
          </w:tcPr>
          <w:p w14:paraId="29F1559C"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5.84512256</w:t>
            </w:r>
          </w:p>
        </w:tc>
        <w:tc>
          <w:tcPr>
            <w:tcW w:w="1200" w:type="dxa"/>
            <w:tcBorders>
              <w:top w:val="nil"/>
              <w:left w:val="nil"/>
              <w:bottom w:val="single" w:sz="4" w:space="0" w:color="auto"/>
              <w:right w:val="single" w:sz="4" w:space="0" w:color="auto"/>
            </w:tcBorders>
            <w:shd w:val="clear" w:color="auto" w:fill="auto"/>
            <w:noWrap/>
            <w:vAlign w:val="bottom"/>
            <w:hideMark/>
          </w:tcPr>
          <w:p w14:paraId="2A6E1C56"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1.19313065</w:t>
            </w:r>
          </w:p>
        </w:tc>
        <w:tc>
          <w:tcPr>
            <w:tcW w:w="1200" w:type="dxa"/>
            <w:tcBorders>
              <w:top w:val="nil"/>
              <w:left w:val="nil"/>
              <w:bottom w:val="single" w:sz="4" w:space="0" w:color="auto"/>
              <w:right w:val="single" w:sz="4" w:space="0" w:color="auto"/>
            </w:tcBorders>
            <w:shd w:val="clear" w:color="auto" w:fill="auto"/>
            <w:noWrap/>
            <w:vAlign w:val="bottom"/>
            <w:hideMark/>
          </w:tcPr>
          <w:p w14:paraId="5D41E0D6"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LDH</w:t>
            </w:r>
          </w:p>
        </w:tc>
      </w:tr>
      <w:tr w:rsidR="00913D96" w:rsidRPr="00913D96" w14:paraId="7E097995"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5128F64"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w:t>
            </w:r>
          </w:p>
        </w:tc>
        <w:tc>
          <w:tcPr>
            <w:tcW w:w="1200" w:type="dxa"/>
            <w:tcBorders>
              <w:top w:val="nil"/>
              <w:left w:val="nil"/>
              <w:bottom w:val="single" w:sz="4" w:space="0" w:color="auto"/>
              <w:right w:val="single" w:sz="4" w:space="0" w:color="auto"/>
            </w:tcBorders>
            <w:shd w:val="clear" w:color="auto" w:fill="auto"/>
            <w:noWrap/>
            <w:vAlign w:val="bottom"/>
            <w:hideMark/>
          </w:tcPr>
          <w:p w14:paraId="5413BAB5"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95.7238867</w:t>
            </w:r>
          </w:p>
        </w:tc>
        <w:tc>
          <w:tcPr>
            <w:tcW w:w="1200" w:type="dxa"/>
            <w:tcBorders>
              <w:top w:val="nil"/>
              <w:left w:val="nil"/>
              <w:bottom w:val="single" w:sz="4" w:space="0" w:color="auto"/>
              <w:right w:val="single" w:sz="4" w:space="0" w:color="auto"/>
            </w:tcBorders>
            <w:shd w:val="clear" w:color="auto" w:fill="auto"/>
            <w:noWrap/>
            <w:vAlign w:val="bottom"/>
            <w:hideMark/>
          </w:tcPr>
          <w:p w14:paraId="13EE8141"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4.01549592</w:t>
            </w:r>
          </w:p>
        </w:tc>
        <w:tc>
          <w:tcPr>
            <w:tcW w:w="1200" w:type="dxa"/>
            <w:tcBorders>
              <w:top w:val="nil"/>
              <w:left w:val="nil"/>
              <w:bottom w:val="single" w:sz="4" w:space="0" w:color="auto"/>
              <w:right w:val="single" w:sz="4" w:space="0" w:color="auto"/>
            </w:tcBorders>
            <w:shd w:val="clear" w:color="auto" w:fill="auto"/>
            <w:noWrap/>
            <w:vAlign w:val="bottom"/>
            <w:hideMark/>
          </w:tcPr>
          <w:p w14:paraId="3FE169BD"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0.81965967</w:t>
            </w:r>
          </w:p>
        </w:tc>
        <w:tc>
          <w:tcPr>
            <w:tcW w:w="1200" w:type="dxa"/>
            <w:tcBorders>
              <w:top w:val="nil"/>
              <w:left w:val="nil"/>
              <w:bottom w:val="single" w:sz="4" w:space="0" w:color="auto"/>
              <w:right w:val="single" w:sz="4" w:space="0" w:color="auto"/>
            </w:tcBorders>
            <w:shd w:val="clear" w:color="auto" w:fill="auto"/>
            <w:noWrap/>
            <w:vAlign w:val="bottom"/>
            <w:hideMark/>
          </w:tcPr>
          <w:p w14:paraId="45A24A4E"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48275BA8"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C8A54DF"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UV</w:t>
            </w:r>
          </w:p>
        </w:tc>
        <w:tc>
          <w:tcPr>
            <w:tcW w:w="1200" w:type="dxa"/>
            <w:tcBorders>
              <w:top w:val="nil"/>
              <w:left w:val="nil"/>
              <w:bottom w:val="single" w:sz="4" w:space="0" w:color="auto"/>
              <w:right w:val="single" w:sz="4" w:space="0" w:color="auto"/>
            </w:tcBorders>
            <w:shd w:val="clear" w:color="auto" w:fill="auto"/>
            <w:noWrap/>
            <w:vAlign w:val="bottom"/>
            <w:hideMark/>
          </w:tcPr>
          <w:p w14:paraId="71E6BFB5"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158.196185</w:t>
            </w:r>
          </w:p>
        </w:tc>
        <w:tc>
          <w:tcPr>
            <w:tcW w:w="1200" w:type="dxa"/>
            <w:tcBorders>
              <w:top w:val="nil"/>
              <w:left w:val="nil"/>
              <w:bottom w:val="single" w:sz="4" w:space="0" w:color="auto"/>
              <w:right w:val="single" w:sz="4" w:space="0" w:color="auto"/>
            </w:tcBorders>
            <w:shd w:val="clear" w:color="auto" w:fill="auto"/>
            <w:noWrap/>
            <w:vAlign w:val="bottom"/>
            <w:hideMark/>
          </w:tcPr>
          <w:p w14:paraId="3C5574A5"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39.1531801</w:t>
            </w:r>
          </w:p>
        </w:tc>
        <w:tc>
          <w:tcPr>
            <w:tcW w:w="1200" w:type="dxa"/>
            <w:tcBorders>
              <w:top w:val="nil"/>
              <w:left w:val="nil"/>
              <w:bottom w:val="single" w:sz="4" w:space="0" w:color="auto"/>
              <w:right w:val="single" w:sz="4" w:space="0" w:color="auto"/>
            </w:tcBorders>
            <w:shd w:val="clear" w:color="auto" w:fill="auto"/>
            <w:noWrap/>
            <w:vAlign w:val="bottom"/>
            <w:hideMark/>
          </w:tcPr>
          <w:p w14:paraId="3568BB61"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7.99210942</w:t>
            </w:r>
          </w:p>
        </w:tc>
        <w:tc>
          <w:tcPr>
            <w:tcW w:w="1200" w:type="dxa"/>
            <w:tcBorders>
              <w:top w:val="nil"/>
              <w:left w:val="nil"/>
              <w:bottom w:val="single" w:sz="4" w:space="0" w:color="auto"/>
              <w:right w:val="single" w:sz="4" w:space="0" w:color="auto"/>
            </w:tcBorders>
            <w:shd w:val="clear" w:color="auto" w:fill="auto"/>
            <w:noWrap/>
            <w:vAlign w:val="bottom"/>
            <w:hideMark/>
          </w:tcPr>
          <w:p w14:paraId="0DE93F20"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0DED0F60"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8F41C3E"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B[a]P+UV</w:t>
            </w:r>
          </w:p>
        </w:tc>
        <w:tc>
          <w:tcPr>
            <w:tcW w:w="1200" w:type="dxa"/>
            <w:tcBorders>
              <w:top w:val="nil"/>
              <w:left w:val="nil"/>
              <w:bottom w:val="single" w:sz="4" w:space="0" w:color="auto"/>
              <w:right w:val="single" w:sz="4" w:space="0" w:color="auto"/>
            </w:tcBorders>
            <w:shd w:val="clear" w:color="auto" w:fill="auto"/>
            <w:noWrap/>
            <w:vAlign w:val="bottom"/>
            <w:hideMark/>
          </w:tcPr>
          <w:p w14:paraId="37EC32B1"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6439.82968</w:t>
            </w:r>
          </w:p>
        </w:tc>
        <w:tc>
          <w:tcPr>
            <w:tcW w:w="1200" w:type="dxa"/>
            <w:tcBorders>
              <w:top w:val="nil"/>
              <w:left w:val="nil"/>
              <w:bottom w:val="single" w:sz="4" w:space="0" w:color="auto"/>
              <w:right w:val="single" w:sz="4" w:space="0" w:color="auto"/>
            </w:tcBorders>
            <w:shd w:val="clear" w:color="auto" w:fill="auto"/>
            <w:noWrap/>
            <w:vAlign w:val="bottom"/>
            <w:hideMark/>
          </w:tcPr>
          <w:p w14:paraId="7B6184AB"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1321.70502</w:t>
            </w:r>
          </w:p>
        </w:tc>
        <w:tc>
          <w:tcPr>
            <w:tcW w:w="1200" w:type="dxa"/>
            <w:tcBorders>
              <w:top w:val="nil"/>
              <w:left w:val="nil"/>
              <w:bottom w:val="single" w:sz="4" w:space="0" w:color="auto"/>
              <w:right w:val="single" w:sz="4" w:space="0" w:color="auto"/>
            </w:tcBorders>
            <w:shd w:val="clear" w:color="auto" w:fill="auto"/>
            <w:noWrap/>
            <w:vAlign w:val="bottom"/>
            <w:hideMark/>
          </w:tcPr>
          <w:p w14:paraId="672B8230"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269.791907</w:t>
            </w:r>
          </w:p>
        </w:tc>
        <w:tc>
          <w:tcPr>
            <w:tcW w:w="1200" w:type="dxa"/>
            <w:tcBorders>
              <w:top w:val="nil"/>
              <w:left w:val="nil"/>
              <w:bottom w:val="single" w:sz="4" w:space="0" w:color="auto"/>
              <w:right w:val="single" w:sz="4" w:space="0" w:color="auto"/>
            </w:tcBorders>
            <w:shd w:val="clear" w:color="auto" w:fill="auto"/>
            <w:noWrap/>
            <w:vAlign w:val="bottom"/>
            <w:hideMark/>
          </w:tcPr>
          <w:p w14:paraId="0B2E6533"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76B28678"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A73920B"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1EB6845E"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5B00D1DA"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497F91E1"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3E0C3DFA"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64674B66"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9DDA3F4"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Control</w:t>
            </w:r>
          </w:p>
        </w:tc>
        <w:tc>
          <w:tcPr>
            <w:tcW w:w="1200" w:type="dxa"/>
            <w:tcBorders>
              <w:top w:val="nil"/>
              <w:left w:val="nil"/>
              <w:bottom w:val="single" w:sz="4" w:space="0" w:color="auto"/>
              <w:right w:val="single" w:sz="4" w:space="0" w:color="auto"/>
            </w:tcBorders>
            <w:shd w:val="clear" w:color="auto" w:fill="auto"/>
            <w:noWrap/>
            <w:vAlign w:val="bottom"/>
            <w:hideMark/>
          </w:tcPr>
          <w:p w14:paraId="06E792F3"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100</w:t>
            </w:r>
          </w:p>
        </w:tc>
        <w:tc>
          <w:tcPr>
            <w:tcW w:w="1200" w:type="dxa"/>
            <w:tcBorders>
              <w:top w:val="nil"/>
              <w:left w:val="nil"/>
              <w:bottom w:val="single" w:sz="4" w:space="0" w:color="auto"/>
              <w:right w:val="single" w:sz="4" w:space="0" w:color="auto"/>
            </w:tcBorders>
            <w:shd w:val="clear" w:color="auto" w:fill="auto"/>
            <w:noWrap/>
            <w:vAlign w:val="bottom"/>
            <w:hideMark/>
          </w:tcPr>
          <w:p w14:paraId="7CFD1671"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2.76551785</w:t>
            </w:r>
          </w:p>
        </w:tc>
        <w:tc>
          <w:tcPr>
            <w:tcW w:w="1200" w:type="dxa"/>
            <w:tcBorders>
              <w:top w:val="nil"/>
              <w:left w:val="nil"/>
              <w:bottom w:val="single" w:sz="4" w:space="0" w:color="auto"/>
              <w:right w:val="single" w:sz="4" w:space="0" w:color="auto"/>
            </w:tcBorders>
            <w:shd w:val="clear" w:color="auto" w:fill="auto"/>
            <w:noWrap/>
            <w:vAlign w:val="bottom"/>
            <w:hideMark/>
          </w:tcPr>
          <w:p w14:paraId="1452E6AA"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0.56450897</w:t>
            </w:r>
          </w:p>
        </w:tc>
        <w:tc>
          <w:tcPr>
            <w:tcW w:w="1200" w:type="dxa"/>
            <w:tcBorders>
              <w:top w:val="nil"/>
              <w:left w:val="nil"/>
              <w:bottom w:val="single" w:sz="4" w:space="0" w:color="auto"/>
              <w:right w:val="single" w:sz="4" w:space="0" w:color="auto"/>
            </w:tcBorders>
            <w:shd w:val="clear" w:color="auto" w:fill="auto"/>
            <w:noWrap/>
            <w:vAlign w:val="bottom"/>
            <w:hideMark/>
          </w:tcPr>
          <w:p w14:paraId="4B67B3BE"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MTT</w:t>
            </w:r>
          </w:p>
        </w:tc>
      </w:tr>
      <w:tr w:rsidR="00913D96" w:rsidRPr="00913D96" w14:paraId="742040C2"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9C47DEA"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w:t>
            </w:r>
          </w:p>
        </w:tc>
        <w:tc>
          <w:tcPr>
            <w:tcW w:w="1200" w:type="dxa"/>
            <w:tcBorders>
              <w:top w:val="nil"/>
              <w:left w:val="nil"/>
              <w:bottom w:val="single" w:sz="4" w:space="0" w:color="auto"/>
              <w:right w:val="single" w:sz="4" w:space="0" w:color="auto"/>
            </w:tcBorders>
            <w:shd w:val="clear" w:color="auto" w:fill="auto"/>
            <w:noWrap/>
            <w:vAlign w:val="bottom"/>
            <w:hideMark/>
          </w:tcPr>
          <w:p w14:paraId="321F6F7F"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116.556536</w:t>
            </w:r>
          </w:p>
        </w:tc>
        <w:tc>
          <w:tcPr>
            <w:tcW w:w="1200" w:type="dxa"/>
            <w:tcBorders>
              <w:top w:val="nil"/>
              <w:left w:val="nil"/>
              <w:bottom w:val="single" w:sz="4" w:space="0" w:color="auto"/>
              <w:right w:val="single" w:sz="4" w:space="0" w:color="auto"/>
            </w:tcBorders>
            <w:shd w:val="clear" w:color="auto" w:fill="auto"/>
            <w:noWrap/>
            <w:vAlign w:val="bottom"/>
            <w:hideMark/>
          </w:tcPr>
          <w:p w14:paraId="7B052DC8"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14.3347631</w:t>
            </w:r>
          </w:p>
        </w:tc>
        <w:tc>
          <w:tcPr>
            <w:tcW w:w="1200" w:type="dxa"/>
            <w:tcBorders>
              <w:top w:val="nil"/>
              <w:left w:val="nil"/>
              <w:bottom w:val="single" w:sz="4" w:space="0" w:color="auto"/>
              <w:right w:val="single" w:sz="4" w:space="0" w:color="auto"/>
            </w:tcBorders>
            <w:shd w:val="clear" w:color="auto" w:fill="auto"/>
            <w:noWrap/>
            <w:vAlign w:val="bottom"/>
            <w:hideMark/>
          </w:tcPr>
          <w:p w14:paraId="10BA38E9"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2.92607127</w:t>
            </w:r>
          </w:p>
        </w:tc>
        <w:tc>
          <w:tcPr>
            <w:tcW w:w="1200" w:type="dxa"/>
            <w:tcBorders>
              <w:top w:val="nil"/>
              <w:left w:val="nil"/>
              <w:bottom w:val="single" w:sz="4" w:space="0" w:color="auto"/>
              <w:right w:val="single" w:sz="4" w:space="0" w:color="auto"/>
            </w:tcBorders>
            <w:shd w:val="clear" w:color="auto" w:fill="auto"/>
            <w:noWrap/>
            <w:vAlign w:val="bottom"/>
            <w:hideMark/>
          </w:tcPr>
          <w:p w14:paraId="532601CF"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2DAF2679"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4613529"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UV</w:t>
            </w:r>
          </w:p>
        </w:tc>
        <w:tc>
          <w:tcPr>
            <w:tcW w:w="1200" w:type="dxa"/>
            <w:tcBorders>
              <w:top w:val="nil"/>
              <w:left w:val="nil"/>
              <w:bottom w:val="single" w:sz="4" w:space="0" w:color="auto"/>
              <w:right w:val="single" w:sz="4" w:space="0" w:color="auto"/>
            </w:tcBorders>
            <w:shd w:val="clear" w:color="auto" w:fill="auto"/>
            <w:noWrap/>
            <w:vAlign w:val="bottom"/>
            <w:hideMark/>
          </w:tcPr>
          <w:p w14:paraId="704121E9"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89.7382841</w:t>
            </w:r>
          </w:p>
        </w:tc>
        <w:tc>
          <w:tcPr>
            <w:tcW w:w="1200" w:type="dxa"/>
            <w:tcBorders>
              <w:top w:val="nil"/>
              <w:left w:val="nil"/>
              <w:bottom w:val="single" w:sz="4" w:space="0" w:color="auto"/>
              <w:right w:val="single" w:sz="4" w:space="0" w:color="auto"/>
            </w:tcBorders>
            <w:shd w:val="clear" w:color="auto" w:fill="auto"/>
            <w:noWrap/>
            <w:vAlign w:val="bottom"/>
            <w:hideMark/>
          </w:tcPr>
          <w:p w14:paraId="0DBED472"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14.5643171</w:t>
            </w:r>
          </w:p>
        </w:tc>
        <w:tc>
          <w:tcPr>
            <w:tcW w:w="1200" w:type="dxa"/>
            <w:tcBorders>
              <w:top w:val="nil"/>
              <w:left w:val="nil"/>
              <w:bottom w:val="single" w:sz="4" w:space="0" w:color="auto"/>
              <w:right w:val="single" w:sz="4" w:space="0" w:color="auto"/>
            </w:tcBorders>
            <w:shd w:val="clear" w:color="auto" w:fill="auto"/>
            <w:noWrap/>
            <w:vAlign w:val="bottom"/>
            <w:hideMark/>
          </w:tcPr>
          <w:p w14:paraId="6CE8C2FF"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2.97292877</w:t>
            </w:r>
          </w:p>
        </w:tc>
        <w:tc>
          <w:tcPr>
            <w:tcW w:w="1200" w:type="dxa"/>
            <w:tcBorders>
              <w:top w:val="nil"/>
              <w:left w:val="nil"/>
              <w:bottom w:val="single" w:sz="4" w:space="0" w:color="auto"/>
              <w:right w:val="single" w:sz="4" w:space="0" w:color="auto"/>
            </w:tcBorders>
            <w:shd w:val="clear" w:color="auto" w:fill="auto"/>
            <w:noWrap/>
            <w:vAlign w:val="bottom"/>
            <w:hideMark/>
          </w:tcPr>
          <w:p w14:paraId="388DA992"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16DB1133"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363C108"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B[a]P+UV</w:t>
            </w:r>
          </w:p>
        </w:tc>
        <w:tc>
          <w:tcPr>
            <w:tcW w:w="1200" w:type="dxa"/>
            <w:tcBorders>
              <w:top w:val="nil"/>
              <w:left w:val="nil"/>
              <w:bottom w:val="single" w:sz="4" w:space="0" w:color="auto"/>
              <w:right w:val="single" w:sz="4" w:space="0" w:color="auto"/>
            </w:tcBorders>
            <w:shd w:val="clear" w:color="auto" w:fill="auto"/>
            <w:noWrap/>
            <w:vAlign w:val="bottom"/>
            <w:hideMark/>
          </w:tcPr>
          <w:p w14:paraId="14F117EA"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8.16661578</w:t>
            </w:r>
          </w:p>
        </w:tc>
        <w:tc>
          <w:tcPr>
            <w:tcW w:w="1200" w:type="dxa"/>
            <w:tcBorders>
              <w:top w:val="nil"/>
              <w:left w:val="nil"/>
              <w:bottom w:val="single" w:sz="4" w:space="0" w:color="auto"/>
              <w:right w:val="single" w:sz="4" w:space="0" w:color="auto"/>
            </w:tcBorders>
            <w:shd w:val="clear" w:color="auto" w:fill="auto"/>
            <w:noWrap/>
            <w:vAlign w:val="bottom"/>
            <w:hideMark/>
          </w:tcPr>
          <w:p w14:paraId="002F34D8"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4.27136921</w:t>
            </w:r>
          </w:p>
        </w:tc>
        <w:tc>
          <w:tcPr>
            <w:tcW w:w="1200" w:type="dxa"/>
            <w:tcBorders>
              <w:top w:val="nil"/>
              <w:left w:val="nil"/>
              <w:bottom w:val="single" w:sz="4" w:space="0" w:color="auto"/>
              <w:right w:val="single" w:sz="4" w:space="0" w:color="auto"/>
            </w:tcBorders>
            <w:shd w:val="clear" w:color="auto" w:fill="auto"/>
            <w:noWrap/>
            <w:vAlign w:val="bottom"/>
            <w:hideMark/>
          </w:tcPr>
          <w:p w14:paraId="2E0AE4DD"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0.87188959</w:t>
            </w:r>
          </w:p>
        </w:tc>
        <w:tc>
          <w:tcPr>
            <w:tcW w:w="1200" w:type="dxa"/>
            <w:tcBorders>
              <w:top w:val="nil"/>
              <w:left w:val="nil"/>
              <w:bottom w:val="single" w:sz="4" w:space="0" w:color="auto"/>
              <w:right w:val="single" w:sz="4" w:space="0" w:color="auto"/>
            </w:tcBorders>
            <w:shd w:val="clear" w:color="auto" w:fill="auto"/>
            <w:noWrap/>
            <w:vAlign w:val="bottom"/>
            <w:hideMark/>
          </w:tcPr>
          <w:p w14:paraId="72FAB412"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56CF5847"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D2F9256"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550DF204"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130A5833"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0EE660B7"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37190B32"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4F477A1E"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B7A70D6"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Control</w:t>
            </w:r>
          </w:p>
        </w:tc>
        <w:tc>
          <w:tcPr>
            <w:tcW w:w="1200" w:type="dxa"/>
            <w:tcBorders>
              <w:top w:val="nil"/>
              <w:left w:val="nil"/>
              <w:bottom w:val="single" w:sz="4" w:space="0" w:color="auto"/>
              <w:right w:val="single" w:sz="4" w:space="0" w:color="auto"/>
            </w:tcBorders>
            <w:shd w:val="clear" w:color="auto" w:fill="auto"/>
            <w:noWrap/>
            <w:vAlign w:val="bottom"/>
            <w:hideMark/>
          </w:tcPr>
          <w:p w14:paraId="5347A1CD"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100</w:t>
            </w:r>
          </w:p>
        </w:tc>
        <w:tc>
          <w:tcPr>
            <w:tcW w:w="1200" w:type="dxa"/>
            <w:tcBorders>
              <w:top w:val="nil"/>
              <w:left w:val="nil"/>
              <w:bottom w:val="single" w:sz="4" w:space="0" w:color="auto"/>
              <w:right w:val="single" w:sz="4" w:space="0" w:color="auto"/>
            </w:tcBorders>
            <w:shd w:val="clear" w:color="auto" w:fill="auto"/>
            <w:noWrap/>
            <w:vAlign w:val="bottom"/>
            <w:hideMark/>
          </w:tcPr>
          <w:p w14:paraId="7E170A37"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3.67691779</w:t>
            </w:r>
          </w:p>
        </w:tc>
        <w:tc>
          <w:tcPr>
            <w:tcW w:w="1200" w:type="dxa"/>
            <w:tcBorders>
              <w:top w:val="nil"/>
              <w:left w:val="nil"/>
              <w:bottom w:val="single" w:sz="4" w:space="0" w:color="auto"/>
              <w:right w:val="single" w:sz="4" w:space="0" w:color="auto"/>
            </w:tcBorders>
            <w:shd w:val="clear" w:color="auto" w:fill="auto"/>
            <w:noWrap/>
            <w:vAlign w:val="bottom"/>
            <w:hideMark/>
          </w:tcPr>
          <w:p w14:paraId="54EFCA87"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0.7505477</w:t>
            </w:r>
          </w:p>
        </w:tc>
        <w:tc>
          <w:tcPr>
            <w:tcW w:w="1200" w:type="dxa"/>
            <w:tcBorders>
              <w:top w:val="nil"/>
              <w:left w:val="nil"/>
              <w:bottom w:val="single" w:sz="4" w:space="0" w:color="auto"/>
              <w:right w:val="single" w:sz="4" w:space="0" w:color="auto"/>
            </w:tcBorders>
            <w:shd w:val="clear" w:color="auto" w:fill="auto"/>
            <w:noWrap/>
            <w:vAlign w:val="bottom"/>
            <w:hideMark/>
          </w:tcPr>
          <w:p w14:paraId="0E398246"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MMP</w:t>
            </w:r>
          </w:p>
        </w:tc>
      </w:tr>
      <w:tr w:rsidR="00913D96" w:rsidRPr="00913D96" w14:paraId="74A55841"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4249DB4"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w:t>
            </w:r>
          </w:p>
        </w:tc>
        <w:tc>
          <w:tcPr>
            <w:tcW w:w="1200" w:type="dxa"/>
            <w:tcBorders>
              <w:top w:val="nil"/>
              <w:left w:val="nil"/>
              <w:bottom w:val="single" w:sz="4" w:space="0" w:color="auto"/>
              <w:right w:val="single" w:sz="4" w:space="0" w:color="auto"/>
            </w:tcBorders>
            <w:shd w:val="clear" w:color="auto" w:fill="auto"/>
            <w:noWrap/>
            <w:vAlign w:val="bottom"/>
            <w:hideMark/>
          </w:tcPr>
          <w:p w14:paraId="0BC2BCD7"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116.231887</w:t>
            </w:r>
          </w:p>
        </w:tc>
        <w:tc>
          <w:tcPr>
            <w:tcW w:w="1200" w:type="dxa"/>
            <w:tcBorders>
              <w:top w:val="nil"/>
              <w:left w:val="nil"/>
              <w:bottom w:val="single" w:sz="4" w:space="0" w:color="auto"/>
              <w:right w:val="single" w:sz="4" w:space="0" w:color="auto"/>
            </w:tcBorders>
            <w:shd w:val="clear" w:color="auto" w:fill="auto"/>
            <w:noWrap/>
            <w:vAlign w:val="bottom"/>
            <w:hideMark/>
          </w:tcPr>
          <w:p w14:paraId="48D32B4B"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17.6906608</w:t>
            </w:r>
          </w:p>
        </w:tc>
        <w:tc>
          <w:tcPr>
            <w:tcW w:w="1200" w:type="dxa"/>
            <w:tcBorders>
              <w:top w:val="nil"/>
              <w:left w:val="nil"/>
              <w:bottom w:val="single" w:sz="4" w:space="0" w:color="auto"/>
              <w:right w:val="single" w:sz="4" w:space="0" w:color="auto"/>
            </w:tcBorders>
            <w:shd w:val="clear" w:color="auto" w:fill="auto"/>
            <w:noWrap/>
            <w:vAlign w:val="bottom"/>
            <w:hideMark/>
          </w:tcPr>
          <w:p w14:paraId="6830B602"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3.61109102</w:t>
            </w:r>
          </w:p>
        </w:tc>
        <w:tc>
          <w:tcPr>
            <w:tcW w:w="1200" w:type="dxa"/>
            <w:tcBorders>
              <w:top w:val="nil"/>
              <w:left w:val="nil"/>
              <w:bottom w:val="single" w:sz="4" w:space="0" w:color="auto"/>
              <w:right w:val="single" w:sz="4" w:space="0" w:color="auto"/>
            </w:tcBorders>
            <w:shd w:val="clear" w:color="auto" w:fill="auto"/>
            <w:noWrap/>
            <w:vAlign w:val="bottom"/>
            <w:hideMark/>
          </w:tcPr>
          <w:p w14:paraId="2FC35BCB"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7439C9D4"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637A9D5"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UV</w:t>
            </w:r>
          </w:p>
        </w:tc>
        <w:tc>
          <w:tcPr>
            <w:tcW w:w="1200" w:type="dxa"/>
            <w:tcBorders>
              <w:top w:val="nil"/>
              <w:left w:val="nil"/>
              <w:bottom w:val="single" w:sz="4" w:space="0" w:color="auto"/>
              <w:right w:val="single" w:sz="4" w:space="0" w:color="auto"/>
            </w:tcBorders>
            <w:shd w:val="clear" w:color="auto" w:fill="auto"/>
            <w:noWrap/>
            <w:vAlign w:val="bottom"/>
            <w:hideMark/>
          </w:tcPr>
          <w:p w14:paraId="207AF95E"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151.656649</w:t>
            </w:r>
          </w:p>
        </w:tc>
        <w:tc>
          <w:tcPr>
            <w:tcW w:w="1200" w:type="dxa"/>
            <w:tcBorders>
              <w:top w:val="nil"/>
              <w:left w:val="nil"/>
              <w:bottom w:val="single" w:sz="4" w:space="0" w:color="auto"/>
              <w:right w:val="single" w:sz="4" w:space="0" w:color="auto"/>
            </w:tcBorders>
            <w:shd w:val="clear" w:color="auto" w:fill="auto"/>
            <w:noWrap/>
            <w:vAlign w:val="bottom"/>
            <w:hideMark/>
          </w:tcPr>
          <w:p w14:paraId="28BD4C56"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29.9982169</w:t>
            </w:r>
          </w:p>
        </w:tc>
        <w:tc>
          <w:tcPr>
            <w:tcW w:w="1200" w:type="dxa"/>
            <w:tcBorders>
              <w:top w:val="nil"/>
              <w:left w:val="nil"/>
              <w:bottom w:val="single" w:sz="4" w:space="0" w:color="auto"/>
              <w:right w:val="single" w:sz="4" w:space="0" w:color="auto"/>
            </w:tcBorders>
            <w:shd w:val="clear" w:color="auto" w:fill="auto"/>
            <w:noWrap/>
            <w:vAlign w:val="bottom"/>
            <w:hideMark/>
          </w:tcPr>
          <w:p w14:paraId="01265A22"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6.12336039</w:t>
            </w:r>
          </w:p>
        </w:tc>
        <w:tc>
          <w:tcPr>
            <w:tcW w:w="1200" w:type="dxa"/>
            <w:tcBorders>
              <w:top w:val="nil"/>
              <w:left w:val="nil"/>
              <w:bottom w:val="single" w:sz="4" w:space="0" w:color="auto"/>
              <w:right w:val="single" w:sz="4" w:space="0" w:color="auto"/>
            </w:tcBorders>
            <w:shd w:val="clear" w:color="auto" w:fill="auto"/>
            <w:noWrap/>
            <w:vAlign w:val="bottom"/>
            <w:hideMark/>
          </w:tcPr>
          <w:p w14:paraId="375C8A7E"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29E56027"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800CF50"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B[a]P+UV</w:t>
            </w:r>
          </w:p>
        </w:tc>
        <w:tc>
          <w:tcPr>
            <w:tcW w:w="1200" w:type="dxa"/>
            <w:tcBorders>
              <w:top w:val="nil"/>
              <w:left w:val="nil"/>
              <w:bottom w:val="single" w:sz="4" w:space="0" w:color="auto"/>
              <w:right w:val="single" w:sz="4" w:space="0" w:color="auto"/>
            </w:tcBorders>
            <w:shd w:val="clear" w:color="auto" w:fill="auto"/>
            <w:noWrap/>
            <w:vAlign w:val="bottom"/>
            <w:hideMark/>
          </w:tcPr>
          <w:p w14:paraId="021E0F4D"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1682.30951</w:t>
            </w:r>
          </w:p>
        </w:tc>
        <w:tc>
          <w:tcPr>
            <w:tcW w:w="1200" w:type="dxa"/>
            <w:tcBorders>
              <w:top w:val="nil"/>
              <w:left w:val="nil"/>
              <w:bottom w:val="single" w:sz="4" w:space="0" w:color="auto"/>
              <w:right w:val="single" w:sz="4" w:space="0" w:color="auto"/>
            </w:tcBorders>
            <w:shd w:val="clear" w:color="auto" w:fill="auto"/>
            <w:noWrap/>
            <w:vAlign w:val="bottom"/>
            <w:hideMark/>
          </w:tcPr>
          <w:p w14:paraId="563DAB47"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931.461965</w:t>
            </w:r>
          </w:p>
        </w:tc>
        <w:tc>
          <w:tcPr>
            <w:tcW w:w="1200" w:type="dxa"/>
            <w:tcBorders>
              <w:top w:val="nil"/>
              <w:left w:val="nil"/>
              <w:bottom w:val="single" w:sz="4" w:space="0" w:color="auto"/>
              <w:right w:val="single" w:sz="4" w:space="0" w:color="auto"/>
            </w:tcBorders>
            <w:shd w:val="clear" w:color="auto" w:fill="auto"/>
            <w:noWrap/>
            <w:vAlign w:val="bottom"/>
            <w:hideMark/>
          </w:tcPr>
          <w:p w14:paraId="16E0A661"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190.133877</w:t>
            </w:r>
          </w:p>
        </w:tc>
        <w:tc>
          <w:tcPr>
            <w:tcW w:w="1200" w:type="dxa"/>
            <w:tcBorders>
              <w:top w:val="nil"/>
              <w:left w:val="nil"/>
              <w:bottom w:val="single" w:sz="4" w:space="0" w:color="auto"/>
              <w:right w:val="single" w:sz="4" w:space="0" w:color="auto"/>
            </w:tcBorders>
            <w:shd w:val="clear" w:color="auto" w:fill="auto"/>
            <w:noWrap/>
            <w:vAlign w:val="bottom"/>
            <w:hideMark/>
          </w:tcPr>
          <w:p w14:paraId="435B8AB7"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4AC1076B"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FA6918E"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142AE92D"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4D402F1A"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325BC46C"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c>
          <w:tcPr>
            <w:tcW w:w="1200" w:type="dxa"/>
            <w:tcBorders>
              <w:top w:val="nil"/>
              <w:left w:val="nil"/>
              <w:bottom w:val="single" w:sz="4" w:space="0" w:color="auto"/>
              <w:right w:val="single" w:sz="4" w:space="0" w:color="auto"/>
            </w:tcBorders>
            <w:shd w:val="clear" w:color="auto" w:fill="auto"/>
            <w:noWrap/>
            <w:vAlign w:val="bottom"/>
            <w:hideMark/>
          </w:tcPr>
          <w:p w14:paraId="058B441F"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6A768BBC"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A466983"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Control</w:t>
            </w:r>
          </w:p>
        </w:tc>
        <w:tc>
          <w:tcPr>
            <w:tcW w:w="1200" w:type="dxa"/>
            <w:tcBorders>
              <w:top w:val="nil"/>
              <w:left w:val="nil"/>
              <w:bottom w:val="single" w:sz="4" w:space="0" w:color="auto"/>
              <w:right w:val="single" w:sz="4" w:space="0" w:color="auto"/>
            </w:tcBorders>
            <w:shd w:val="clear" w:color="auto" w:fill="auto"/>
            <w:noWrap/>
            <w:vAlign w:val="bottom"/>
            <w:hideMark/>
          </w:tcPr>
          <w:p w14:paraId="2A4AB808"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6.92738086</w:t>
            </w:r>
          </w:p>
        </w:tc>
        <w:tc>
          <w:tcPr>
            <w:tcW w:w="1200" w:type="dxa"/>
            <w:tcBorders>
              <w:top w:val="nil"/>
              <w:left w:val="nil"/>
              <w:bottom w:val="single" w:sz="4" w:space="0" w:color="auto"/>
              <w:right w:val="single" w:sz="4" w:space="0" w:color="auto"/>
            </w:tcBorders>
            <w:shd w:val="clear" w:color="auto" w:fill="auto"/>
            <w:noWrap/>
            <w:vAlign w:val="bottom"/>
            <w:hideMark/>
          </w:tcPr>
          <w:p w14:paraId="0F82E4E6"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2.20642649</w:t>
            </w:r>
          </w:p>
        </w:tc>
        <w:tc>
          <w:tcPr>
            <w:tcW w:w="1200" w:type="dxa"/>
            <w:tcBorders>
              <w:top w:val="nil"/>
              <w:left w:val="nil"/>
              <w:bottom w:val="single" w:sz="4" w:space="0" w:color="auto"/>
              <w:right w:val="single" w:sz="4" w:space="0" w:color="auto"/>
            </w:tcBorders>
            <w:shd w:val="clear" w:color="auto" w:fill="auto"/>
            <w:noWrap/>
            <w:vAlign w:val="bottom"/>
            <w:hideMark/>
          </w:tcPr>
          <w:p w14:paraId="2B9404CD"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1.27388093</w:t>
            </w:r>
          </w:p>
        </w:tc>
        <w:tc>
          <w:tcPr>
            <w:tcW w:w="1200" w:type="dxa"/>
            <w:tcBorders>
              <w:top w:val="nil"/>
              <w:left w:val="nil"/>
              <w:bottom w:val="single" w:sz="4" w:space="0" w:color="auto"/>
              <w:right w:val="single" w:sz="4" w:space="0" w:color="auto"/>
            </w:tcBorders>
            <w:shd w:val="clear" w:color="auto" w:fill="auto"/>
            <w:noWrap/>
            <w:vAlign w:val="bottom"/>
            <w:hideMark/>
          </w:tcPr>
          <w:p w14:paraId="6888FD9E"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Comet</w:t>
            </w:r>
          </w:p>
        </w:tc>
      </w:tr>
      <w:tr w:rsidR="00913D96" w:rsidRPr="00913D96" w14:paraId="2B0606E4"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0DB965E"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w:t>
            </w:r>
          </w:p>
        </w:tc>
        <w:tc>
          <w:tcPr>
            <w:tcW w:w="1200" w:type="dxa"/>
            <w:tcBorders>
              <w:top w:val="nil"/>
              <w:left w:val="nil"/>
              <w:bottom w:val="single" w:sz="4" w:space="0" w:color="auto"/>
              <w:right w:val="single" w:sz="4" w:space="0" w:color="auto"/>
            </w:tcBorders>
            <w:shd w:val="clear" w:color="auto" w:fill="auto"/>
            <w:noWrap/>
            <w:vAlign w:val="bottom"/>
            <w:hideMark/>
          </w:tcPr>
          <w:p w14:paraId="632483A4"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19.259335</w:t>
            </w:r>
          </w:p>
        </w:tc>
        <w:tc>
          <w:tcPr>
            <w:tcW w:w="1200" w:type="dxa"/>
            <w:tcBorders>
              <w:top w:val="nil"/>
              <w:left w:val="nil"/>
              <w:bottom w:val="single" w:sz="4" w:space="0" w:color="auto"/>
              <w:right w:val="single" w:sz="4" w:space="0" w:color="auto"/>
            </w:tcBorders>
            <w:shd w:val="clear" w:color="auto" w:fill="auto"/>
            <w:noWrap/>
            <w:vAlign w:val="bottom"/>
            <w:hideMark/>
          </w:tcPr>
          <w:p w14:paraId="0ADB0F36"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14.4852813</w:t>
            </w:r>
          </w:p>
        </w:tc>
        <w:tc>
          <w:tcPr>
            <w:tcW w:w="1200" w:type="dxa"/>
            <w:tcBorders>
              <w:top w:val="nil"/>
              <w:left w:val="nil"/>
              <w:bottom w:val="single" w:sz="4" w:space="0" w:color="auto"/>
              <w:right w:val="single" w:sz="4" w:space="0" w:color="auto"/>
            </w:tcBorders>
            <w:shd w:val="clear" w:color="auto" w:fill="auto"/>
            <w:noWrap/>
            <w:vAlign w:val="bottom"/>
            <w:hideMark/>
          </w:tcPr>
          <w:p w14:paraId="10E33BEC"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8.36308107</w:t>
            </w:r>
          </w:p>
        </w:tc>
        <w:tc>
          <w:tcPr>
            <w:tcW w:w="1200" w:type="dxa"/>
            <w:tcBorders>
              <w:top w:val="nil"/>
              <w:left w:val="nil"/>
              <w:bottom w:val="single" w:sz="4" w:space="0" w:color="auto"/>
              <w:right w:val="single" w:sz="4" w:space="0" w:color="auto"/>
            </w:tcBorders>
            <w:shd w:val="clear" w:color="auto" w:fill="auto"/>
            <w:noWrap/>
            <w:vAlign w:val="bottom"/>
            <w:hideMark/>
          </w:tcPr>
          <w:p w14:paraId="787E9423"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052B0963"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1431C31"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UV</w:t>
            </w:r>
          </w:p>
        </w:tc>
        <w:tc>
          <w:tcPr>
            <w:tcW w:w="1200" w:type="dxa"/>
            <w:tcBorders>
              <w:top w:val="nil"/>
              <w:left w:val="nil"/>
              <w:bottom w:val="single" w:sz="4" w:space="0" w:color="auto"/>
              <w:right w:val="single" w:sz="4" w:space="0" w:color="auto"/>
            </w:tcBorders>
            <w:shd w:val="clear" w:color="auto" w:fill="auto"/>
            <w:noWrap/>
            <w:vAlign w:val="bottom"/>
            <w:hideMark/>
          </w:tcPr>
          <w:p w14:paraId="269D4298"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2.81508448</w:t>
            </w:r>
          </w:p>
        </w:tc>
        <w:tc>
          <w:tcPr>
            <w:tcW w:w="1200" w:type="dxa"/>
            <w:tcBorders>
              <w:top w:val="nil"/>
              <w:left w:val="nil"/>
              <w:bottom w:val="single" w:sz="4" w:space="0" w:color="auto"/>
              <w:right w:val="single" w:sz="4" w:space="0" w:color="auto"/>
            </w:tcBorders>
            <w:shd w:val="clear" w:color="auto" w:fill="auto"/>
            <w:noWrap/>
            <w:vAlign w:val="bottom"/>
            <w:hideMark/>
          </w:tcPr>
          <w:p w14:paraId="7A107CEF"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1.37281359</w:t>
            </w:r>
          </w:p>
        </w:tc>
        <w:tc>
          <w:tcPr>
            <w:tcW w:w="1200" w:type="dxa"/>
            <w:tcBorders>
              <w:top w:val="nil"/>
              <w:left w:val="nil"/>
              <w:bottom w:val="single" w:sz="4" w:space="0" w:color="auto"/>
              <w:right w:val="single" w:sz="4" w:space="0" w:color="auto"/>
            </w:tcBorders>
            <w:shd w:val="clear" w:color="auto" w:fill="auto"/>
            <w:noWrap/>
            <w:vAlign w:val="bottom"/>
            <w:hideMark/>
          </w:tcPr>
          <w:p w14:paraId="6595D41C"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0.9707258</w:t>
            </w:r>
          </w:p>
        </w:tc>
        <w:tc>
          <w:tcPr>
            <w:tcW w:w="1200" w:type="dxa"/>
            <w:tcBorders>
              <w:top w:val="nil"/>
              <w:left w:val="nil"/>
              <w:bottom w:val="single" w:sz="4" w:space="0" w:color="auto"/>
              <w:right w:val="single" w:sz="4" w:space="0" w:color="auto"/>
            </w:tcBorders>
            <w:shd w:val="clear" w:color="auto" w:fill="auto"/>
            <w:noWrap/>
            <w:vAlign w:val="bottom"/>
            <w:hideMark/>
          </w:tcPr>
          <w:p w14:paraId="3FF7169B"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r w:rsidR="00913D96" w:rsidRPr="00913D96" w14:paraId="2108DBE3" w14:textId="77777777" w:rsidTr="00913D96">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F13BC9B"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B[a]P+UV</w:t>
            </w:r>
          </w:p>
        </w:tc>
        <w:tc>
          <w:tcPr>
            <w:tcW w:w="1200" w:type="dxa"/>
            <w:tcBorders>
              <w:top w:val="nil"/>
              <w:left w:val="nil"/>
              <w:bottom w:val="single" w:sz="4" w:space="0" w:color="auto"/>
              <w:right w:val="single" w:sz="4" w:space="0" w:color="auto"/>
            </w:tcBorders>
            <w:shd w:val="clear" w:color="auto" w:fill="auto"/>
            <w:noWrap/>
            <w:vAlign w:val="bottom"/>
            <w:hideMark/>
          </w:tcPr>
          <w:p w14:paraId="13377581"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75.4752598</w:t>
            </w:r>
          </w:p>
        </w:tc>
        <w:tc>
          <w:tcPr>
            <w:tcW w:w="1200" w:type="dxa"/>
            <w:tcBorders>
              <w:top w:val="nil"/>
              <w:left w:val="nil"/>
              <w:bottom w:val="single" w:sz="4" w:space="0" w:color="auto"/>
              <w:right w:val="single" w:sz="4" w:space="0" w:color="auto"/>
            </w:tcBorders>
            <w:shd w:val="clear" w:color="auto" w:fill="auto"/>
            <w:noWrap/>
            <w:vAlign w:val="bottom"/>
            <w:hideMark/>
          </w:tcPr>
          <w:p w14:paraId="51A39E9E"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8.13973059</w:t>
            </w:r>
          </w:p>
        </w:tc>
        <w:tc>
          <w:tcPr>
            <w:tcW w:w="1200" w:type="dxa"/>
            <w:tcBorders>
              <w:top w:val="nil"/>
              <w:left w:val="nil"/>
              <w:bottom w:val="single" w:sz="4" w:space="0" w:color="auto"/>
              <w:right w:val="single" w:sz="4" w:space="0" w:color="auto"/>
            </w:tcBorders>
            <w:shd w:val="clear" w:color="auto" w:fill="auto"/>
            <w:noWrap/>
            <w:vAlign w:val="bottom"/>
            <w:hideMark/>
          </w:tcPr>
          <w:p w14:paraId="0D08FB8D" w14:textId="77777777" w:rsidR="00913D96" w:rsidRPr="00913D96" w:rsidRDefault="00913D96" w:rsidP="00913D96">
            <w:pPr>
              <w:spacing w:after="0" w:line="240" w:lineRule="auto"/>
              <w:jc w:val="right"/>
              <w:rPr>
                <w:rFonts w:ascii="Calibri" w:eastAsia="Times New Roman" w:hAnsi="Calibri" w:cs="Calibri"/>
                <w:color w:val="000000"/>
                <w:lang w:eastAsia="de-DE"/>
              </w:rPr>
            </w:pPr>
            <w:r w:rsidRPr="00913D96">
              <w:rPr>
                <w:rFonts w:ascii="Calibri" w:eastAsia="Times New Roman" w:hAnsi="Calibri" w:cs="Calibri"/>
                <w:color w:val="000000"/>
                <w:lang w:eastAsia="de-DE"/>
              </w:rPr>
              <w:t>5.7556587</w:t>
            </w:r>
          </w:p>
        </w:tc>
        <w:tc>
          <w:tcPr>
            <w:tcW w:w="1200" w:type="dxa"/>
            <w:tcBorders>
              <w:top w:val="nil"/>
              <w:left w:val="nil"/>
              <w:bottom w:val="single" w:sz="4" w:space="0" w:color="auto"/>
              <w:right w:val="single" w:sz="4" w:space="0" w:color="auto"/>
            </w:tcBorders>
            <w:shd w:val="clear" w:color="auto" w:fill="auto"/>
            <w:noWrap/>
            <w:vAlign w:val="bottom"/>
            <w:hideMark/>
          </w:tcPr>
          <w:p w14:paraId="2CA71622" w14:textId="77777777" w:rsidR="00913D96" w:rsidRPr="00913D96" w:rsidRDefault="00913D96" w:rsidP="00913D96">
            <w:pPr>
              <w:spacing w:after="0" w:line="240" w:lineRule="auto"/>
              <w:rPr>
                <w:rFonts w:ascii="Calibri" w:eastAsia="Times New Roman" w:hAnsi="Calibri" w:cs="Calibri"/>
                <w:color w:val="000000"/>
                <w:lang w:eastAsia="de-DE"/>
              </w:rPr>
            </w:pPr>
            <w:r w:rsidRPr="00913D96">
              <w:rPr>
                <w:rFonts w:ascii="Calibri" w:eastAsia="Times New Roman" w:hAnsi="Calibri" w:cs="Calibri"/>
                <w:color w:val="000000"/>
                <w:lang w:eastAsia="de-DE"/>
              </w:rPr>
              <w:t> </w:t>
            </w:r>
          </w:p>
        </w:tc>
      </w:tr>
    </w:tbl>
    <w:p w14:paraId="71471262" w14:textId="6A331D35" w:rsidR="006158FF" w:rsidRPr="00B66061" w:rsidRDefault="00A960DD">
      <w:pPr>
        <w:rPr>
          <w:b/>
          <w:lang w:val="en-US"/>
        </w:rPr>
      </w:pPr>
      <w:r>
        <w:rPr>
          <w:b/>
          <w:lang w:val="en-US"/>
        </w:rPr>
        <w:br w:type="page"/>
      </w:r>
    </w:p>
    <w:p w14:paraId="4C3237FA" w14:textId="2A6EA1EF" w:rsidR="00F85E6D" w:rsidRPr="004D53F4" w:rsidRDefault="00F85E6D" w:rsidP="00B66061">
      <w:pPr>
        <w:pStyle w:val="berschrift1"/>
        <w:numPr>
          <w:ilvl w:val="0"/>
          <w:numId w:val="5"/>
        </w:numPr>
        <w:spacing w:before="120" w:after="160"/>
        <w:ind w:left="851" w:hanging="851"/>
        <w:rPr>
          <w:b/>
          <w:bCs/>
          <w:color w:val="auto"/>
          <w:sz w:val="28"/>
          <w:szCs w:val="28"/>
          <w:lang w:val="en-US"/>
        </w:rPr>
      </w:pPr>
      <w:bookmarkStart w:id="181" w:name="_Toc202968027"/>
      <w:r w:rsidRPr="004D53F4">
        <w:rPr>
          <w:b/>
          <w:bCs/>
          <w:color w:val="auto"/>
          <w:sz w:val="28"/>
          <w:szCs w:val="28"/>
          <w:lang w:val="en-US"/>
        </w:rPr>
        <w:lastRenderedPageBreak/>
        <w:t>Supporting figures</w:t>
      </w:r>
      <w:bookmarkEnd w:id="181"/>
    </w:p>
    <w:p w14:paraId="3D9A4DC2" w14:textId="171D25A5" w:rsidR="008A5DC4" w:rsidRPr="00FA2AAC" w:rsidRDefault="008A5DC4" w:rsidP="00B66061">
      <w:pPr>
        <w:pStyle w:val="berschrift2"/>
        <w:numPr>
          <w:ilvl w:val="1"/>
          <w:numId w:val="5"/>
        </w:numPr>
        <w:spacing w:before="120" w:beforeAutospacing="0" w:after="160" w:afterAutospacing="0"/>
        <w:ind w:left="851" w:hanging="720"/>
        <w:rPr>
          <w:rFonts w:asciiTheme="minorHAnsi" w:hAnsiTheme="minorHAnsi" w:cstheme="minorHAnsi"/>
          <w:sz w:val="22"/>
          <w:szCs w:val="22"/>
          <w:lang w:val="en-US"/>
        </w:rPr>
      </w:pPr>
      <w:bookmarkStart w:id="182" w:name="_Toc202968028"/>
      <w:r w:rsidRPr="00FA2AAC">
        <w:rPr>
          <w:rFonts w:asciiTheme="minorHAnsi" w:hAnsiTheme="minorHAnsi" w:cstheme="minorHAnsi"/>
          <w:sz w:val="22"/>
          <w:szCs w:val="22"/>
          <w:lang w:val="en-US"/>
        </w:rPr>
        <w:t>Untargeted Metabolomics</w:t>
      </w:r>
      <w:bookmarkEnd w:id="182"/>
    </w:p>
    <w:p w14:paraId="63A5E072" w14:textId="19693797" w:rsidR="00CD499F" w:rsidRPr="00B66061" w:rsidRDefault="00CD499F" w:rsidP="00B66061">
      <w:pPr>
        <w:pStyle w:val="berschrift3"/>
        <w:numPr>
          <w:ilvl w:val="2"/>
          <w:numId w:val="5"/>
        </w:numPr>
        <w:spacing w:before="120" w:beforeAutospacing="0" w:after="160" w:afterAutospacing="0"/>
        <w:ind w:left="851"/>
        <w:rPr>
          <w:rFonts w:asciiTheme="minorHAnsi" w:hAnsiTheme="minorHAnsi" w:cstheme="minorHAnsi"/>
          <w:b w:val="0"/>
          <w:bCs w:val="0"/>
          <w:i/>
          <w:iCs/>
          <w:sz w:val="22"/>
          <w:szCs w:val="22"/>
          <w:lang w:val="en-US"/>
        </w:rPr>
      </w:pPr>
      <w:bookmarkStart w:id="183" w:name="_Toc202968029"/>
      <w:r w:rsidRPr="00B66061">
        <w:rPr>
          <w:rFonts w:asciiTheme="minorHAnsi" w:hAnsiTheme="minorHAnsi" w:cstheme="minorHAnsi"/>
          <w:b w:val="0"/>
          <w:bCs w:val="0"/>
          <w:i/>
          <w:iCs/>
          <w:sz w:val="22"/>
          <w:szCs w:val="22"/>
          <w:lang w:val="en-US"/>
        </w:rPr>
        <w:t xml:space="preserve">Comparison of groups exposed </w:t>
      </w:r>
      <w:r w:rsidRPr="00B66061">
        <w:rPr>
          <w:rFonts w:asciiTheme="minorHAnsi" w:hAnsiTheme="minorHAnsi" w:cstheme="minorHAnsi"/>
          <w:i/>
          <w:iCs/>
          <w:sz w:val="22"/>
          <w:szCs w:val="22"/>
          <w:lang w:val="en-US"/>
        </w:rPr>
        <w:t>to 4 µM B[a]P (high) and 4 µM B[a]P +UV versus</w:t>
      </w:r>
      <w:r w:rsidRPr="00B66061">
        <w:rPr>
          <w:rFonts w:asciiTheme="minorHAnsi" w:hAnsiTheme="minorHAnsi" w:cstheme="minorHAnsi"/>
          <w:b w:val="0"/>
          <w:bCs w:val="0"/>
          <w:i/>
          <w:iCs/>
          <w:sz w:val="22"/>
          <w:szCs w:val="22"/>
          <w:lang w:val="en-US"/>
        </w:rPr>
        <w:t xml:space="preserve"> control conditions</w:t>
      </w:r>
      <w:bookmarkEnd w:id="183"/>
    </w:p>
    <w:p w14:paraId="6DA04E80" w14:textId="77777777" w:rsidR="00C842C0" w:rsidRDefault="00C842C0" w:rsidP="00C842C0">
      <w:pPr>
        <w:spacing w:line="360" w:lineRule="auto"/>
        <w:rPr>
          <w:lang w:val="en-US"/>
        </w:rPr>
      </w:pPr>
      <w:r>
        <w:rPr>
          <w:noProof/>
          <w:lang w:eastAsia="de-DE"/>
        </w:rPr>
        <w:drawing>
          <wp:inline distT="0" distB="0" distL="0" distR="0" wp14:anchorId="4A183B01" wp14:editId="1E9C7BF1">
            <wp:extent cx="5164531" cy="4592744"/>
            <wp:effectExtent l="0" t="0" r="0" b="0"/>
            <wp:docPr id="18" name="Grafik 18" descr="https://www.metaboanalyst.ca/MetaboAnalyst/resources/users/guest18069103252834506511tmp/pca_score2d_0_dpi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etaboanalyst.ca/MetaboAnalyst/resources/users/guest18069103252834506511tmp/pca_score2d_0_dpi30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89964" cy="4615361"/>
                    </a:xfrm>
                    <a:prstGeom prst="rect">
                      <a:avLst/>
                    </a:prstGeom>
                    <a:noFill/>
                    <a:ln>
                      <a:noFill/>
                    </a:ln>
                  </pic:spPr>
                </pic:pic>
              </a:graphicData>
            </a:graphic>
          </wp:inline>
        </w:drawing>
      </w:r>
    </w:p>
    <w:p w14:paraId="39F08394" w14:textId="77777777" w:rsidR="00C842C0" w:rsidRPr="00F54D06" w:rsidRDefault="00C842C0" w:rsidP="00C842C0">
      <w:pPr>
        <w:spacing w:line="360" w:lineRule="auto"/>
        <w:jc w:val="both"/>
        <w:rPr>
          <w:lang w:val="en-US"/>
        </w:rPr>
      </w:pPr>
      <w:r w:rsidRPr="00AC58B9">
        <w:rPr>
          <w:b/>
          <w:lang w:val="en-US"/>
        </w:rPr>
        <w:t>Fig</w:t>
      </w:r>
      <w:r w:rsidR="00905D6F" w:rsidRPr="00AC58B9">
        <w:rPr>
          <w:b/>
          <w:lang w:val="en-US"/>
        </w:rPr>
        <w:t>ure</w:t>
      </w:r>
      <w:r w:rsidRPr="00AC58B9">
        <w:rPr>
          <w:b/>
          <w:lang w:val="en-US"/>
        </w:rPr>
        <w:t xml:space="preserve"> </w:t>
      </w:r>
      <w:r w:rsidR="00EF0FAC" w:rsidRPr="00AC58B9">
        <w:rPr>
          <w:b/>
          <w:lang w:val="en-US"/>
        </w:rPr>
        <w:t>S1</w:t>
      </w:r>
      <w:r w:rsidRPr="00AC58B9">
        <w:rPr>
          <w:b/>
          <w:lang w:val="en-US"/>
        </w:rPr>
        <w:t>:</w:t>
      </w:r>
      <w:r w:rsidRPr="00F54D06">
        <w:rPr>
          <w:lang w:val="en-US"/>
        </w:rPr>
        <w:t xml:space="preserve"> </w:t>
      </w:r>
      <w:r w:rsidR="00F54D06">
        <w:rPr>
          <w:lang w:val="en-US"/>
        </w:rPr>
        <w:t>P</w:t>
      </w:r>
      <w:r w:rsidR="00F54D06" w:rsidRPr="00F54D06">
        <w:rPr>
          <w:lang w:val="en-US"/>
        </w:rPr>
        <w:t xml:space="preserve">rincipal component analysis </w:t>
      </w:r>
      <w:r w:rsidR="00F54D06">
        <w:rPr>
          <w:lang w:val="en-US"/>
        </w:rPr>
        <w:t>(</w:t>
      </w:r>
      <w:r w:rsidRPr="00F54D06">
        <w:rPr>
          <w:lang w:val="en-US"/>
        </w:rPr>
        <w:t>PCA</w:t>
      </w:r>
      <w:r w:rsidR="00F54D06">
        <w:rPr>
          <w:lang w:val="en-US"/>
        </w:rPr>
        <w:t>)</w:t>
      </w:r>
      <w:r w:rsidRPr="00F54D06">
        <w:rPr>
          <w:lang w:val="en-US"/>
        </w:rPr>
        <w:t xml:space="preserve"> score plots of the first two principal components illustrating metabolite levels in the four groups: control condition, single exposure (UV and 4 µM B[a]P) and combined exposure (4 µM B[a]P+UV). PERMANOVA analysis confirms significant differences between the groups (F-value: 13.03, R-squared: 0.83, p-value: 0.017 based on 999 permutations).</w:t>
      </w:r>
    </w:p>
    <w:p w14:paraId="5AF4A100" w14:textId="77777777" w:rsidR="00C842C0" w:rsidRDefault="00C842C0" w:rsidP="008A5DC4">
      <w:pPr>
        <w:pStyle w:val="Listenabsatz"/>
        <w:rPr>
          <w:b/>
          <w:sz w:val="24"/>
          <w:szCs w:val="24"/>
          <w:lang w:val="en-US"/>
        </w:rPr>
      </w:pPr>
    </w:p>
    <w:p w14:paraId="75D16DD7" w14:textId="77777777" w:rsidR="00C842C0" w:rsidRDefault="00C842C0" w:rsidP="008A5DC4">
      <w:pPr>
        <w:pStyle w:val="Listenabsatz"/>
        <w:rPr>
          <w:b/>
          <w:sz w:val="24"/>
          <w:szCs w:val="24"/>
          <w:lang w:val="en-US"/>
        </w:rPr>
      </w:pPr>
    </w:p>
    <w:p w14:paraId="7E6FC012" w14:textId="77777777" w:rsidR="00C842C0" w:rsidRDefault="00C842C0" w:rsidP="008A5DC4">
      <w:pPr>
        <w:pStyle w:val="Listenabsatz"/>
        <w:rPr>
          <w:b/>
          <w:sz w:val="24"/>
          <w:szCs w:val="24"/>
          <w:lang w:val="en-US"/>
        </w:rPr>
      </w:pPr>
    </w:p>
    <w:p w14:paraId="20287331" w14:textId="20F28DD6" w:rsidR="00B173DB" w:rsidRDefault="00B173DB">
      <w:pPr>
        <w:rPr>
          <w:b/>
          <w:sz w:val="24"/>
          <w:szCs w:val="24"/>
          <w:lang w:val="en-US"/>
        </w:rPr>
      </w:pPr>
      <w:r>
        <w:rPr>
          <w:b/>
          <w:sz w:val="24"/>
          <w:szCs w:val="24"/>
          <w:lang w:val="en-US"/>
        </w:rPr>
        <w:br w:type="page"/>
      </w:r>
    </w:p>
    <w:p w14:paraId="14380F3B" w14:textId="77777777" w:rsidR="00C842C0" w:rsidRPr="008A5DC4" w:rsidRDefault="00C842C0" w:rsidP="008A5DC4">
      <w:pPr>
        <w:pStyle w:val="Listenabsatz"/>
        <w:rPr>
          <w:b/>
          <w:sz w:val="24"/>
          <w:szCs w:val="24"/>
          <w:lang w:val="en-US"/>
        </w:rPr>
      </w:pPr>
    </w:p>
    <w:p w14:paraId="4AD7F3FE" w14:textId="77777777" w:rsidR="00F85E6D" w:rsidRDefault="00F85E6D" w:rsidP="00F85E6D">
      <w:pPr>
        <w:spacing w:line="360" w:lineRule="auto"/>
        <w:rPr>
          <w:lang w:val="en-US"/>
        </w:rPr>
      </w:pPr>
      <w:r>
        <w:rPr>
          <w:noProof/>
          <w:lang w:eastAsia="de-DE"/>
        </w:rPr>
        <w:drawing>
          <wp:inline distT="0" distB="0" distL="0" distR="0" wp14:anchorId="744B9993" wp14:editId="134F921E">
            <wp:extent cx="5535930" cy="7596505"/>
            <wp:effectExtent l="0" t="0" r="7620" b="444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5930" cy="7596505"/>
                    </a:xfrm>
                    <a:prstGeom prst="rect">
                      <a:avLst/>
                    </a:prstGeom>
                    <a:noFill/>
                  </pic:spPr>
                </pic:pic>
              </a:graphicData>
            </a:graphic>
          </wp:inline>
        </w:drawing>
      </w:r>
    </w:p>
    <w:p w14:paraId="59B84544" w14:textId="77777777" w:rsidR="00F85E6D" w:rsidRDefault="00F85E6D" w:rsidP="00F85E6D">
      <w:pPr>
        <w:spacing w:line="360" w:lineRule="auto"/>
        <w:rPr>
          <w:lang w:val="en-US"/>
        </w:rPr>
      </w:pPr>
      <w:r w:rsidRPr="007735C3">
        <w:rPr>
          <w:b/>
          <w:lang w:val="en-US"/>
        </w:rPr>
        <w:t>Figure S</w:t>
      </w:r>
      <w:r w:rsidR="00F54D06" w:rsidRPr="007735C3">
        <w:rPr>
          <w:b/>
          <w:lang w:val="en-US"/>
        </w:rPr>
        <w:t>2</w:t>
      </w:r>
      <w:r w:rsidRPr="007735C3">
        <w:rPr>
          <w:b/>
          <w:lang w:val="en-US"/>
        </w:rPr>
        <w:t>:</w:t>
      </w:r>
      <w:r>
        <w:rPr>
          <w:lang w:val="en-US"/>
        </w:rPr>
        <w:t xml:space="preserve"> O</w:t>
      </w:r>
      <w:r w:rsidRPr="00F85E6D">
        <w:rPr>
          <w:lang w:val="en-US"/>
        </w:rPr>
        <w:t xml:space="preserve">rthogonal partial least squares discriminant analysis </w:t>
      </w:r>
      <w:r>
        <w:rPr>
          <w:lang w:val="en-US"/>
        </w:rPr>
        <w:t>(</w:t>
      </w:r>
      <w:r w:rsidRPr="00DF777A">
        <w:rPr>
          <w:lang w:val="en-US"/>
        </w:rPr>
        <w:t>OPLS-DA</w:t>
      </w:r>
      <w:r>
        <w:rPr>
          <w:lang w:val="en-US"/>
        </w:rPr>
        <w:t>)</w:t>
      </w:r>
      <w:r w:rsidRPr="00DF777A">
        <w:rPr>
          <w:lang w:val="en-US"/>
        </w:rPr>
        <w:t xml:space="preserve"> score plots illustrate the metabolic differentiation between UV-irradiated samples (A), </w:t>
      </w:r>
      <w:r>
        <w:rPr>
          <w:lang w:val="en-US"/>
        </w:rPr>
        <w:t>B[a]P</w:t>
      </w:r>
      <w:r w:rsidRPr="00DF777A">
        <w:rPr>
          <w:lang w:val="en-US"/>
        </w:rPr>
        <w:t>-exposed samples (C),</w:t>
      </w:r>
      <w:r>
        <w:rPr>
          <w:lang w:val="en-US"/>
        </w:rPr>
        <w:t xml:space="preserve"> and samples exposed to both B[a]P</w:t>
      </w:r>
      <w:r w:rsidRPr="00DF777A">
        <w:rPr>
          <w:lang w:val="en-US"/>
        </w:rPr>
        <w:t xml:space="preserve"> and UV irradiation (E) compared to control conditions. The variable importance in projection (VIP) scores highlight the key metabolites driving these metabolic </w:t>
      </w:r>
      <w:r w:rsidRPr="00DF777A">
        <w:rPr>
          <w:lang w:val="en-US"/>
        </w:rPr>
        <w:lastRenderedPageBreak/>
        <w:t>variations. A color-coded scale on the right side, ranging from blue to red, indicates the relative abundance of these metabolites, with blue representing low levels and red representing high levels</w:t>
      </w:r>
      <w:r>
        <w:rPr>
          <w:lang w:val="en-US"/>
        </w:rPr>
        <w:t xml:space="preserve"> (B, D, F)</w:t>
      </w:r>
      <w:r w:rsidRPr="00DF777A">
        <w:rPr>
          <w:lang w:val="en-US"/>
        </w:rPr>
        <w:t>.</w:t>
      </w:r>
    </w:p>
    <w:p w14:paraId="0D46346C" w14:textId="77777777" w:rsidR="004913A0" w:rsidRDefault="004913A0">
      <w:pPr>
        <w:rPr>
          <w:lang w:val="en-US"/>
        </w:rPr>
      </w:pPr>
    </w:p>
    <w:p w14:paraId="5955CA3B" w14:textId="77777777" w:rsidR="00905D6F" w:rsidRDefault="00905D6F">
      <w:pPr>
        <w:rPr>
          <w:lang w:val="en-US"/>
        </w:rPr>
      </w:pPr>
    </w:p>
    <w:p w14:paraId="4B3C1FB6" w14:textId="77777777" w:rsidR="00F54D06" w:rsidRDefault="00F54D06" w:rsidP="00F54D06">
      <w:pPr>
        <w:spacing w:line="360" w:lineRule="auto"/>
        <w:rPr>
          <w:lang w:val="en-US"/>
        </w:rPr>
      </w:pPr>
      <w:r>
        <w:rPr>
          <w:noProof/>
          <w:lang w:eastAsia="de-DE"/>
        </w:rPr>
        <w:drawing>
          <wp:inline distT="0" distB="0" distL="0" distR="0" wp14:anchorId="6EA54A29" wp14:editId="561AE8C0">
            <wp:extent cx="5395595" cy="5096510"/>
            <wp:effectExtent l="0" t="0" r="0" b="8890"/>
            <wp:docPr id="5661483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5595" cy="5096510"/>
                    </a:xfrm>
                    <a:prstGeom prst="rect">
                      <a:avLst/>
                    </a:prstGeom>
                    <a:noFill/>
                  </pic:spPr>
                </pic:pic>
              </a:graphicData>
            </a:graphic>
          </wp:inline>
        </w:drawing>
      </w:r>
    </w:p>
    <w:p w14:paraId="5C9960A2" w14:textId="77777777" w:rsidR="00F54D06" w:rsidRPr="00F54D06" w:rsidRDefault="00F54D06" w:rsidP="00F54D06">
      <w:pPr>
        <w:spacing w:line="360" w:lineRule="auto"/>
        <w:jc w:val="both"/>
        <w:rPr>
          <w:lang w:val="en-US"/>
        </w:rPr>
      </w:pPr>
      <w:r w:rsidRPr="007735C3">
        <w:rPr>
          <w:b/>
          <w:lang w:val="en-US"/>
        </w:rPr>
        <w:t>Figure S3</w:t>
      </w:r>
      <w:r w:rsidRPr="00905D6F">
        <w:rPr>
          <w:b/>
          <w:lang w:val="en-US"/>
        </w:rPr>
        <w:t>:</w:t>
      </w:r>
      <w:r w:rsidRPr="00F54D06">
        <w:rPr>
          <w:lang w:val="en-US"/>
        </w:rPr>
        <w:t xml:space="preserve"> The Venn diagram illustrates the intersection and complement of regulated metabolites, as determined by volcano plots and OPLS-DA VIP scores. The heatmaps show the log2(FC) of the differentially expressed metabolites.</w:t>
      </w:r>
    </w:p>
    <w:p w14:paraId="031D06B0" w14:textId="77777777" w:rsidR="00F54D06" w:rsidRPr="00F54D06" w:rsidRDefault="00F54D06" w:rsidP="00F54D06">
      <w:pPr>
        <w:rPr>
          <w:lang w:val="en-US"/>
        </w:rPr>
      </w:pPr>
    </w:p>
    <w:p w14:paraId="46F7AC09" w14:textId="77777777" w:rsidR="00B66061" w:rsidRDefault="00B66061" w:rsidP="00B66061">
      <w:pPr>
        <w:spacing w:line="360" w:lineRule="auto"/>
        <w:jc w:val="both"/>
        <w:rPr>
          <w:lang w:val="en-US"/>
        </w:rPr>
      </w:pPr>
      <w:r>
        <w:rPr>
          <w:noProof/>
          <w:lang w:eastAsia="de-DE"/>
        </w:rPr>
        <w:lastRenderedPageBreak/>
        <w:drawing>
          <wp:inline distT="0" distB="0" distL="0" distR="0" wp14:anchorId="6EB3F412" wp14:editId="12367DFF">
            <wp:extent cx="6067056" cy="5648325"/>
            <wp:effectExtent l="0" t="0" r="0" b="0"/>
            <wp:docPr id="8358886" name="Grafik 1" descr="Ein Bild, das Text, Diagramm, Screenshot, Kar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886" name="Grafik 1" descr="Ein Bild, das Text, Diagramm, Screenshot, Karte enthält.&#10;&#10;KI-generierte Inhalte können fehlerhaft sein."/>
                    <pic:cNvPicPr/>
                  </pic:nvPicPr>
                  <pic:blipFill rotWithShape="1">
                    <a:blip r:embed="rId17" cstate="print">
                      <a:extLst>
                        <a:ext uri="{28A0092B-C50C-407E-A947-70E740481C1C}">
                          <a14:useLocalDpi xmlns:a14="http://schemas.microsoft.com/office/drawing/2010/main" val="0"/>
                        </a:ext>
                      </a:extLst>
                    </a:blip>
                    <a:srcRect l="829" t="5212" r="1192" b="3570"/>
                    <a:stretch/>
                  </pic:blipFill>
                  <pic:spPr bwMode="auto">
                    <a:xfrm>
                      <a:off x="0" y="0"/>
                      <a:ext cx="6072066" cy="5652989"/>
                    </a:xfrm>
                    <a:prstGeom prst="rect">
                      <a:avLst/>
                    </a:prstGeom>
                    <a:ln>
                      <a:noFill/>
                    </a:ln>
                    <a:extLst>
                      <a:ext uri="{53640926-AAD7-44D8-BBD7-CCE9431645EC}">
                        <a14:shadowObscured xmlns:a14="http://schemas.microsoft.com/office/drawing/2010/main"/>
                      </a:ext>
                    </a:extLst>
                  </pic:spPr>
                </pic:pic>
              </a:graphicData>
            </a:graphic>
          </wp:inline>
        </w:drawing>
      </w:r>
    </w:p>
    <w:p w14:paraId="268F9E2D" w14:textId="4F8C6B9D" w:rsidR="00B66061" w:rsidRPr="00B66061" w:rsidRDefault="00B66061" w:rsidP="00B66061">
      <w:pPr>
        <w:spacing w:line="360" w:lineRule="auto"/>
        <w:jc w:val="both"/>
        <w:rPr>
          <w:noProof/>
          <w:lang w:val="en-US" w:eastAsia="de-DE"/>
        </w:rPr>
      </w:pPr>
      <w:r w:rsidRPr="007735C3">
        <w:rPr>
          <w:b/>
          <w:lang w:val="en-US"/>
        </w:rPr>
        <w:t>Figure S4:</w:t>
      </w:r>
      <w:r w:rsidRPr="00B66061">
        <w:rPr>
          <w:noProof/>
          <w:lang w:val="en-US" w:eastAsia="de-DE"/>
        </w:rPr>
        <w:t xml:space="preserve"> Sankey diagram visualizing the results of pathway enrichment analysis, highlighting the flow of significantly regulated metabolites (identified through volcano plot analysis) through significantly enriched metabolic pathways in the three exposure groups. The width of the flow represents the fold change of the significantly regulated metabolites and the impact of the metabolites on the pathways.</w:t>
      </w:r>
    </w:p>
    <w:p w14:paraId="0B964DA1" w14:textId="7AF645D4" w:rsidR="00F54D06" w:rsidRDefault="00B66061">
      <w:pPr>
        <w:rPr>
          <w:lang w:val="en-US"/>
        </w:rPr>
      </w:pPr>
      <w:r w:rsidRPr="00B66061">
        <w:rPr>
          <w:lang w:val="en-US"/>
        </w:rPr>
        <w:t>The Sankey diagram was based on the fold change values obtained from volcano plot analysis (Table S2-4) and pathway enrichment analysis (Table S5-7).</w:t>
      </w:r>
    </w:p>
    <w:p w14:paraId="202CDC1B" w14:textId="77777777" w:rsidR="00F54D06" w:rsidRDefault="00F54D06">
      <w:pPr>
        <w:rPr>
          <w:lang w:val="en-US"/>
        </w:rPr>
      </w:pPr>
    </w:p>
    <w:p w14:paraId="7404AE45" w14:textId="77777777" w:rsidR="00F54D06" w:rsidRDefault="00F54D06">
      <w:pPr>
        <w:rPr>
          <w:lang w:val="en-US"/>
        </w:rPr>
      </w:pPr>
    </w:p>
    <w:p w14:paraId="729E800B" w14:textId="77777777" w:rsidR="004913A0" w:rsidRPr="00B41513" w:rsidRDefault="009B7077" w:rsidP="004913A0">
      <w:pPr>
        <w:spacing w:line="360" w:lineRule="auto"/>
        <w:jc w:val="both"/>
        <w:rPr>
          <w:noProof/>
          <w:lang w:val="en-US" w:eastAsia="de-DE"/>
        </w:rPr>
      </w:pPr>
      <w:r>
        <w:rPr>
          <w:noProof/>
          <w:lang w:eastAsia="de-DE"/>
        </w:rPr>
        <w:lastRenderedPageBreak/>
        <w:drawing>
          <wp:inline distT="0" distB="0" distL="0" distR="0" wp14:anchorId="615FF047" wp14:editId="3891CE87">
            <wp:extent cx="4280400" cy="2991600"/>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80400" cy="2991600"/>
                    </a:xfrm>
                    <a:prstGeom prst="rect">
                      <a:avLst/>
                    </a:prstGeom>
                    <a:noFill/>
                  </pic:spPr>
                </pic:pic>
              </a:graphicData>
            </a:graphic>
          </wp:inline>
        </w:drawing>
      </w:r>
    </w:p>
    <w:p w14:paraId="45A308AD" w14:textId="53F279E4" w:rsidR="004913A0" w:rsidRPr="004913A0" w:rsidRDefault="004913A0" w:rsidP="004913A0">
      <w:pPr>
        <w:spacing w:line="360" w:lineRule="auto"/>
        <w:jc w:val="both"/>
        <w:rPr>
          <w:noProof/>
          <w:lang w:val="en-US" w:eastAsia="de-DE"/>
        </w:rPr>
      </w:pPr>
      <w:r w:rsidRPr="00E74B4B">
        <w:rPr>
          <w:b/>
          <w:noProof/>
          <w:lang w:val="en-US" w:eastAsia="de-DE"/>
        </w:rPr>
        <w:t>Figure S</w:t>
      </w:r>
      <w:r w:rsidR="00B66061" w:rsidRPr="00E74B4B">
        <w:rPr>
          <w:b/>
          <w:noProof/>
          <w:lang w:val="en-US" w:eastAsia="de-DE"/>
        </w:rPr>
        <w:t>5</w:t>
      </w:r>
      <w:r w:rsidRPr="00E74B4B">
        <w:rPr>
          <w:b/>
          <w:noProof/>
          <w:lang w:val="en-US" w:eastAsia="de-DE"/>
        </w:rPr>
        <w:t>:</w:t>
      </w:r>
      <w:r w:rsidRPr="004913A0">
        <w:rPr>
          <w:noProof/>
          <w:lang w:val="en-US" w:eastAsia="de-DE"/>
        </w:rPr>
        <w:t xml:space="preserve"> Bar charts of the log2 fold change of significantly altered metabolites (p &lt; 0.05) </w:t>
      </w:r>
      <w:r w:rsidR="002B45B2" w:rsidRPr="002B45B2">
        <w:rPr>
          <w:noProof/>
          <w:lang w:val="en-US" w:eastAsia="de-DE"/>
        </w:rPr>
        <w:t xml:space="preserve">not assigned to specific pathways </w:t>
      </w:r>
      <w:r w:rsidR="00A32DD5">
        <w:rPr>
          <w:noProof/>
          <w:lang w:val="en-US" w:eastAsia="de-DE"/>
        </w:rPr>
        <w:t>i</w:t>
      </w:r>
      <w:r w:rsidRPr="004913A0">
        <w:rPr>
          <w:noProof/>
          <w:lang w:val="en-US" w:eastAsia="de-DE"/>
        </w:rPr>
        <w:t>between the treatment and control. Statistical significance was determined using one-way ANOVA followed by post-hoc Fisher's LSD test.</w:t>
      </w:r>
    </w:p>
    <w:p w14:paraId="1A90B73B" w14:textId="77777777" w:rsidR="004913A0" w:rsidRPr="004913A0" w:rsidRDefault="004913A0">
      <w:pPr>
        <w:rPr>
          <w:lang w:val="en-US"/>
        </w:rPr>
      </w:pPr>
    </w:p>
    <w:p w14:paraId="3CD218DE" w14:textId="49F846AF" w:rsidR="00B173DB" w:rsidRDefault="00B173DB">
      <w:pPr>
        <w:rPr>
          <w:lang w:val="en-US"/>
        </w:rPr>
      </w:pPr>
      <w:r>
        <w:rPr>
          <w:lang w:val="en-US"/>
        </w:rPr>
        <w:br w:type="page"/>
      </w:r>
    </w:p>
    <w:p w14:paraId="1685DC28" w14:textId="164DA1FB" w:rsidR="00CD499F" w:rsidRPr="00B66061" w:rsidRDefault="00905D6F" w:rsidP="00FA2AAC">
      <w:pPr>
        <w:pStyle w:val="berschrift3"/>
        <w:numPr>
          <w:ilvl w:val="2"/>
          <w:numId w:val="5"/>
        </w:numPr>
        <w:rPr>
          <w:rFonts w:asciiTheme="minorHAnsi" w:hAnsiTheme="minorHAnsi" w:cstheme="minorHAnsi"/>
          <w:b w:val="0"/>
          <w:bCs w:val="0"/>
          <w:i/>
          <w:iCs/>
          <w:sz w:val="22"/>
          <w:szCs w:val="22"/>
          <w:lang w:val="en-US"/>
        </w:rPr>
      </w:pPr>
      <w:bookmarkStart w:id="184" w:name="_Toc202968030"/>
      <w:r w:rsidRPr="00B66061">
        <w:rPr>
          <w:rFonts w:asciiTheme="minorHAnsi" w:hAnsiTheme="minorHAnsi" w:cstheme="minorHAnsi"/>
          <w:b w:val="0"/>
          <w:bCs w:val="0"/>
          <w:i/>
          <w:iCs/>
          <w:sz w:val="22"/>
          <w:szCs w:val="22"/>
          <w:lang w:val="en-US"/>
        </w:rPr>
        <w:lastRenderedPageBreak/>
        <w:t xml:space="preserve">Comparing the impact of combined B[a]P+UV exposure to control conditions across a </w:t>
      </w:r>
      <w:r w:rsidRPr="00B66061">
        <w:rPr>
          <w:rFonts w:asciiTheme="minorHAnsi" w:hAnsiTheme="minorHAnsi" w:cstheme="minorHAnsi"/>
          <w:i/>
          <w:iCs/>
          <w:sz w:val="22"/>
          <w:szCs w:val="22"/>
          <w:lang w:val="en-US"/>
        </w:rPr>
        <w:t>range of B[a]P concentrations</w:t>
      </w:r>
      <w:bookmarkEnd w:id="184"/>
      <w:r w:rsidRPr="00B66061">
        <w:rPr>
          <w:rFonts w:asciiTheme="minorHAnsi" w:hAnsiTheme="minorHAnsi" w:cstheme="minorHAnsi"/>
          <w:b w:val="0"/>
          <w:bCs w:val="0"/>
          <w:i/>
          <w:iCs/>
          <w:sz w:val="22"/>
          <w:szCs w:val="22"/>
          <w:lang w:val="en-US"/>
        </w:rPr>
        <w:t xml:space="preserve"> </w:t>
      </w:r>
    </w:p>
    <w:p w14:paraId="285BA474" w14:textId="77777777" w:rsidR="00125290" w:rsidRDefault="00125290">
      <w:pPr>
        <w:rPr>
          <w:lang w:val="en-US"/>
        </w:rPr>
      </w:pPr>
    </w:p>
    <w:p w14:paraId="5EC0B946" w14:textId="77777777" w:rsidR="00125290" w:rsidRDefault="00CD5A33">
      <w:pPr>
        <w:rPr>
          <w:lang w:val="en-US"/>
        </w:rPr>
      </w:pPr>
      <w:r>
        <w:rPr>
          <w:noProof/>
          <w:lang w:eastAsia="de-DE"/>
        </w:rPr>
        <w:drawing>
          <wp:inline distT="0" distB="0" distL="0" distR="0" wp14:anchorId="4CACD8C0" wp14:editId="1E041113">
            <wp:extent cx="4957200" cy="4406400"/>
            <wp:effectExtent l="0" t="0" r="0" b="0"/>
            <wp:docPr id="2" name="Grafik 1" descr="PCAScore2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PCAScore2D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7200" cy="4406400"/>
                    </a:xfrm>
                    <a:prstGeom prst="rect">
                      <a:avLst/>
                    </a:prstGeom>
                    <a:noFill/>
                  </pic:spPr>
                </pic:pic>
              </a:graphicData>
            </a:graphic>
          </wp:inline>
        </w:drawing>
      </w:r>
    </w:p>
    <w:p w14:paraId="2290A90B" w14:textId="400E2293" w:rsidR="00CD5A33" w:rsidRPr="008547FF" w:rsidRDefault="00CD5A33" w:rsidP="00CD5A33">
      <w:pPr>
        <w:spacing w:line="360" w:lineRule="auto"/>
        <w:jc w:val="both"/>
        <w:rPr>
          <w:lang w:val="en-US"/>
        </w:rPr>
      </w:pPr>
      <w:r w:rsidRPr="003E37F5">
        <w:rPr>
          <w:b/>
          <w:lang w:val="en-US"/>
        </w:rPr>
        <w:t>Figure S</w:t>
      </w:r>
      <w:r w:rsidR="00B66061" w:rsidRPr="003E37F5">
        <w:rPr>
          <w:b/>
          <w:lang w:val="en-US"/>
        </w:rPr>
        <w:t>6</w:t>
      </w:r>
      <w:r w:rsidRPr="003E37F5">
        <w:rPr>
          <w:b/>
          <w:lang w:val="en-US"/>
        </w:rPr>
        <w:t>:</w:t>
      </w:r>
      <w:r w:rsidRPr="008547FF">
        <w:rPr>
          <w:lang w:val="en-US"/>
        </w:rPr>
        <w:t xml:space="preserve"> PCA score plots of the first two principal components illustrating metabolite levels</w:t>
      </w:r>
      <w:r w:rsidR="00C85CCB" w:rsidRPr="008547FF">
        <w:rPr>
          <w:lang w:val="en-US"/>
        </w:rPr>
        <w:t xml:space="preserve"> following </w:t>
      </w:r>
      <w:r w:rsidR="00C85CCB" w:rsidRPr="008547FF">
        <w:rPr>
          <w:b/>
          <w:lang w:val="en-US"/>
        </w:rPr>
        <w:t>B[a]P exposure</w:t>
      </w:r>
      <w:r w:rsidRPr="008547FF">
        <w:rPr>
          <w:lang w:val="en-US"/>
        </w:rPr>
        <w:t xml:space="preserve"> in the four groups: contr</w:t>
      </w:r>
      <w:r w:rsidR="008300CB">
        <w:rPr>
          <w:lang w:val="en-US"/>
        </w:rPr>
        <w:t>ol condition, high (</w:t>
      </w:r>
      <w:r w:rsidR="008300CB" w:rsidRPr="008300CB">
        <w:rPr>
          <w:b/>
          <w:lang w:val="en-US"/>
        </w:rPr>
        <w:t>4 µM</w:t>
      </w:r>
      <w:r w:rsidR="008300CB">
        <w:rPr>
          <w:lang w:val="en-US"/>
        </w:rPr>
        <w:t>) B[a]P,</w:t>
      </w:r>
      <w:r w:rsidRPr="008547FF">
        <w:rPr>
          <w:lang w:val="en-US"/>
        </w:rPr>
        <w:t xml:space="preserve"> low (</w:t>
      </w:r>
      <w:r w:rsidRPr="008300CB">
        <w:rPr>
          <w:b/>
          <w:lang w:val="en-US"/>
        </w:rPr>
        <w:t xml:space="preserve">0.04 </w:t>
      </w:r>
      <w:proofErr w:type="spellStart"/>
      <w:r w:rsidRPr="008300CB">
        <w:rPr>
          <w:b/>
          <w:lang w:val="en-US"/>
        </w:rPr>
        <w:t>nM</w:t>
      </w:r>
      <w:proofErr w:type="spellEnd"/>
      <w:r w:rsidRPr="008547FF">
        <w:rPr>
          <w:lang w:val="en-US"/>
        </w:rPr>
        <w:t>) B[a]P and medium (</w:t>
      </w:r>
      <w:r w:rsidRPr="008300CB">
        <w:rPr>
          <w:b/>
          <w:lang w:val="en-US"/>
        </w:rPr>
        <w:t xml:space="preserve">4 </w:t>
      </w:r>
      <w:proofErr w:type="spellStart"/>
      <w:r w:rsidRPr="008300CB">
        <w:rPr>
          <w:b/>
          <w:lang w:val="en-US"/>
        </w:rPr>
        <w:t>nM</w:t>
      </w:r>
      <w:proofErr w:type="spellEnd"/>
      <w:r w:rsidRPr="008547FF">
        <w:rPr>
          <w:lang w:val="en-US"/>
        </w:rPr>
        <w:t xml:space="preserve">) B[a]P combined with </w:t>
      </w:r>
      <w:r w:rsidRPr="008300CB">
        <w:rPr>
          <w:b/>
          <w:lang w:val="en-US"/>
        </w:rPr>
        <w:t>UV</w:t>
      </w:r>
      <w:r w:rsidRPr="008547FF">
        <w:rPr>
          <w:lang w:val="en-US"/>
        </w:rPr>
        <w:t xml:space="preserve"> irradiation. PERMANOVA analysis confirms significant differences between the groups (F-value: 3.88, R-squared: 0.59, p-value: 0.01 based on 999 permutations).</w:t>
      </w:r>
    </w:p>
    <w:p w14:paraId="22B1D314" w14:textId="77777777" w:rsidR="00F06F16" w:rsidRDefault="00F06F16" w:rsidP="00CD5A33">
      <w:pPr>
        <w:spacing w:line="360" w:lineRule="auto"/>
        <w:jc w:val="both"/>
        <w:rPr>
          <w:sz w:val="20"/>
          <w:szCs w:val="20"/>
          <w:lang w:val="en-US"/>
        </w:rPr>
      </w:pPr>
    </w:p>
    <w:p w14:paraId="1AFB7611" w14:textId="77777777" w:rsidR="00F06F16" w:rsidRDefault="00F06F16" w:rsidP="00CD5A33">
      <w:pPr>
        <w:spacing w:line="360" w:lineRule="auto"/>
        <w:jc w:val="both"/>
        <w:rPr>
          <w:sz w:val="20"/>
          <w:szCs w:val="20"/>
          <w:lang w:val="en-US"/>
        </w:rPr>
      </w:pPr>
      <w:r>
        <w:rPr>
          <w:noProof/>
          <w:lang w:eastAsia="de-DE"/>
        </w:rPr>
        <w:lastRenderedPageBreak/>
        <w:drawing>
          <wp:inline distT="0" distB="0" distL="0" distR="0" wp14:anchorId="1D0FB8C8" wp14:editId="7F3090F1">
            <wp:extent cx="5749290" cy="4901565"/>
            <wp:effectExtent l="0" t="0" r="381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9290" cy="4901565"/>
                    </a:xfrm>
                    <a:prstGeom prst="rect">
                      <a:avLst/>
                    </a:prstGeom>
                    <a:noFill/>
                  </pic:spPr>
                </pic:pic>
              </a:graphicData>
            </a:graphic>
          </wp:inline>
        </w:drawing>
      </w:r>
    </w:p>
    <w:p w14:paraId="3BED2ED0" w14:textId="3A55227A" w:rsidR="00F06F16" w:rsidRPr="00EF35DF" w:rsidRDefault="00F06F16" w:rsidP="00F06F16">
      <w:pPr>
        <w:spacing w:line="360" w:lineRule="auto"/>
        <w:jc w:val="both"/>
        <w:rPr>
          <w:lang w:val="en-US"/>
        </w:rPr>
      </w:pPr>
      <w:r w:rsidRPr="00E5786D">
        <w:rPr>
          <w:b/>
          <w:lang w:val="en-US"/>
        </w:rPr>
        <w:t>Figure S</w:t>
      </w:r>
      <w:r w:rsidR="00B66061" w:rsidRPr="00E5786D">
        <w:rPr>
          <w:b/>
          <w:lang w:val="en-US"/>
        </w:rPr>
        <w:t>7</w:t>
      </w:r>
      <w:r w:rsidRPr="00E5786D">
        <w:rPr>
          <w:b/>
          <w:lang w:val="en-US"/>
        </w:rPr>
        <w:t>:</w:t>
      </w:r>
      <w:r w:rsidRPr="00E5786D">
        <w:rPr>
          <w:lang w:val="en-US"/>
        </w:rPr>
        <w:t xml:space="preserve"> The</w:t>
      </w:r>
      <w:r w:rsidRPr="00EF35DF">
        <w:rPr>
          <w:lang w:val="en-US"/>
        </w:rPr>
        <w:t xml:space="preserve"> Venn diagram illustrates the intersection and complement of regulated metabolites following B[a]P exposure in the three groups</w:t>
      </w:r>
      <w:r w:rsidR="009F003B">
        <w:rPr>
          <w:lang w:val="en-US"/>
        </w:rPr>
        <w:t xml:space="preserve"> compared to control condition high (4 µM) B[a]P,</w:t>
      </w:r>
      <w:r w:rsidRPr="00EF35DF">
        <w:rPr>
          <w:lang w:val="en-US"/>
        </w:rPr>
        <w:t xml:space="preserve"> low (0.04 </w:t>
      </w:r>
      <w:proofErr w:type="spellStart"/>
      <w:r w:rsidRPr="00EF35DF">
        <w:rPr>
          <w:lang w:val="en-US"/>
        </w:rPr>
        <w:t>nM</w:t>
      </w:r>
      <w:proofErr w:type="spellEnd"/>
      <w:r w:rsidRPr="00EF35DF">
        <w:rPr>
          <w:lang w:val="en-US"/>
        </w:rPr>
        <w:t xml:space="preserve">) B[a]P and medium (4 </w:t>
      </w:r>
      <w:proofErr w:type="spellStart"/>
      <w:r w:rsidRPr="00EF35DF">
        <w:rPr>
          <w:lang w:val="en-US"/>
        </w:rPr>
        <w:t>nM</w:t>
      </w:r>
      <w:proofErr w:type="spellEnd"/>
      <w:r w:rsidRPr="00EF35DF">
        <w:rPr>
          <w:lang w:val="en-US"/>
        </w:rPr>
        <w:t>) B[a</w:t>
      </w:r>
      <w:r w:rsidR="009F003B">
        <w:rPr>
          <w:lang w:val="en-US"/>
        </w:rPr>
        <w:t>]P combined with UV irradiation</w:t>
      </w:r>
      <w:r w:rsidRPr="00EF35DF">
        <w:rPr>
          <w:lang w:val="en-US"/>
        </w:rPr>
        <w:t xml:space="preserve"> as determined by volcano plots. The heatmaps show the log2(FC) of the differentially expressed metabolites.</w:t>
      </w:r>
    </w:p>
    <w:p w14:paraId="1529A3BA" w14:textId="77777777" w:rsidR="00F06F16" w:rsidRDefault="00F06F16" w:rsidP="00CD5A33">
      <w:pPr>
        <w:spacing w:line="360" w:lineRule="auto"/>
        <w:jc w:val="both"/>
        <w:rPr>
          <w:sz w:val="20"/>
          <w:szCs w:val="20"/>
          <w:lang w:val="en-US"/>
        </w:rPr>
      </w:pPr>
    </w:p>
    <w:p w14:paraId="797AD8F4" w14:textId="77777777" w:rsidR="008A5DC4" w:rsidRDefault="008A5DC4" w:rsidP="00CD5A33">
      <w:pPr>
        <w:spacing w:line="360" w:lineRule="auto"/>
        <w:jc w:val="both"/>
        <w:rPr>
          <w:sz w:val="20"/>
          <w:szCs w:val="20"/>
          <w:lang w:val="en-US"/>
        </w:rPr>
      </w:pPr>
      <w:r>
        <w:rPr>
          <w:sz w:val="20"/>
          <w:szCs w:val="20"/>
          <w:lang w:val="en-US"/>
        </w:rPr>
        <w:br w:type="page"/>
      </w:r>
    </w:p>
    <w:p w14:paraId="78E2064B" w14:textId="215CB6E2" w:rsidR="008A5DC4" w:rsidRPr="00FA2AAC" w:rsidRDefault="008A5DC4" w:rsidP="00FA2AAC">
      <w:pPr>
        <w:pStyle w:val="berschrift2"/>
        <w:numPr>
          <w:ilvl w:val="1"/>
          <w:numId w:val="5"/>
        </w:numPr>
        <w:rPr>
          <w:rFonts w:asciiTheme="minorHAnsi" w:hAnsiTheme="minorHAnsi" w:cstheme="minorHAnsi"/>
          <w:sz w:val="22"/>
          <w:szCs w:val="22"/>
          <w:lang w:val="en-US"/>
        </w:rPr>
      </w:pPr>
      <w:bookmarkStart w:id="185" w:name="_Toc202968031"/>
      <w:r w:rsidRPr="00FA2AAC">
        <w:rPr>
          <w:rFonts w:asciiTheme="minorHAnsi" w:hAnsiTheme="minorHAnsi" w:cstheme="minorHAnsi"/>
          <w:sz w:val="22"/>
          <w:szCs w:val="22"/>
          <w:lang w:val="en-US"/>
        </w:rPr>
        <w:lastRenderedPageBreak/>
        <w:t xml:space="preserve">Targeted </w:t>
      </w:r>
      <w:proofErr w:type="spellStart"/>
      <w:r w:rsidRPr="00FA2AAC">
        <w:rPr>
          <w:rFonts w:asciiTheme="minorHAnsi" w:hAnsiTheme="minorHAnsi" w:cstheme="minorHAnsi"/>
          <w:sz w:val="22"/>
          <w:szCs w:val="22"/>
          <w:lang w:val="en-US"/>
        </w:rPr>
        <w:t>Lipidomics</w:t>
      </w:r>
      <w:bookmarkEnd w:id="185"/>
      <w:proofErr w:type="spellEnd"/>
    </w:p>
    <w:p w14:paraId="12185C9E" w14:textId="77777777" w:rsidR="008A5DC4" w:rsidRDefault="008A5DC4" w:rsidP="00CD5A33">
      <w:pPr>
        <w:spacing w:line="360" w:lineRule="auto"/>
        <w:jc w:val="both"/>
        <w:rPr>
          <w:sz w:val="20"/>
          <w:szCs w:val="20"/>
          <w:lang w:val="en-US"/>
        </w:rPr>
      </w:pPr>
    </w:p>
    <w:p w14:paraId="4BA5C621" w14:textId="77777777" w:rsidR="008A2D7C" w:rsidRDefault="008A2D7C" w:rsidP="00CD5A33">
      <w:pPr>
        <w:spacing w:line="360" w:lineRule="auto"/>
        <w:jc w:val="both"/>
        <w:rPr>
          <w:lang w:val="en-US"/>
        </w:rPr>
      </w:pPr>
      <w:r w:rsidRPr="008A2D7C">
        <w:rPr>
          <w:noProof/>
          <w:lang w:eastAsia="de-DE"/>
        </w:rPr>
        <w:drawing>
          <wp:inline distT="0" distB="0" distL="0" distR="0" wp14:anchorId="053567EA" wp14:editId="6CE020F2">
            <wp:extent cx="4950000" cy="4399200"/>
            <wp:effectExtent l="0" t="0" r="3175"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50000" cy="4399200"/>
                    </a:xfrm>
                    <a:prstGeom prst="rect">
                      <a:avLst/>
                    </a:prstGeom>
                  </pic:spPr>
                </pic:pic>
              </a:graphicData>
            </a:graphic>
          </wp:inline>
        </w:drawing>
      </w:r>
    </w:p>
    <w:p w14:paraId="31AECAB0" w14:textId="15832F0F" w:rsidR="008A2D7C" w:rsidRDefault="008A2D7C" w:rsidP="008A2D7C">
      <w:pPr>
        <w:spacing w:line="360" w:lineRule="auto"/>
        <w:jc w:val="both"/>
        <w:rPr>
          <w:sz w:val="20"/>
          <w:szCs w:val="20"/>
          <w:lang w:val="en-US"/>
        </w:rPr>
      </w:pPr>
      <w:r w:rsidRPr="00E74B4B">
        <w:rPr>
          <w:b/>
          <w:lang w:val="en-US"/>
        </w:rPr>
        <w:t>Figure S</w:t>
      </w:r>
      <w:r w:rsidR="00B66061" w:rsidRPr="00E74B4B">
        <w:rPr>
          <w:b/>
          <w:lang w:val="en-US"/>
        </w:rPr>
        <w:t>8</w:t>
      </w:r>
      <w:r w:rsidRPr="00E74B4B">
        <w:rPr>
          <w:b/>
          <w:lang w:val="en-US"/>
        </w:rPr>
        <w:t>:</w:t>
      </w:r>
      <w:r w:rsidRPr="00CA4739">
        <w:rPr>
          <w:b/>
          <w:lang w:val="en-US"/>
        </w:rPr>
        <w:t xml:space="preserve"> </w:t>
      </w:r>
      <w:r w:rsidRPr="006B12B4">
        <w:rPr>
          <w:sz w:val="20"/>
          <w:szCs w:val="20"/>
          <w:lang w:val="en-US"/>
        </w:rPr>
        <w:t xml:space="preserve">PCA score plots of the first two principal components illustrating </w:t>
      </w:r>
      <w:r w:rsidRPr="008A2D7C">
        <w:rPr>
          <w:b/>
          <w:sz w:val="20"/>
          <w:szCs w:val="20"/>
          <w:lang w:val="en-US"/>
        </w:rPr>
        <w:t>lipid</w:t>
      </w:r>
      <w:r w:rsidRPr="006B12B4">
        <w:rPr>
          <w:sz w:val="20"/>
          <w:szCs w:val="20"/>
          <w:lang w:val="en-US"/>
        </w:rPr>
        <w:t xml:space="preserve"> levels in the </w:t>
      </w:r>
      <w:r>
        <w:rPr>
          <w:sz w:val="20"/>
          <w:szCs w:val="20"/>
          <w:lang w:val="en-US"/>
        </w:rPr>
        <w:t>four</w:t>
      </w:r>
      <w:r w:rsidRPr="006B12B4">
        <w:rPr>
          <w:sz w:val="20"/>
          <w:szCs w:val="20"/>
          <w:lang w:val="en-US"/>
        </w:rPr>
        <w:t xml:space="preserve"> groups: </w:t>
      </w:r>
      <w:r>
        <w:rPr>
          <w:sz w:val="20"/>
          <w:szCs w:val="20"/>
          <w:lang w:val="en-US"/>
        </w:rPr>
        <w:t xml:space="preserve">control condition, </w:t>
      </w:r>
      <w:r w:rsidRPr="006B12B4">
        <w:rPr>
          <w:sz w:val="20"/>
          <w:szCs w:val="20"/>
          <w:lang w:val="en-US"/>
        </w:rPr>
        <w:t>single exposure (UV and B[a]P) and combined exposure (B[a]P+UV). PERMANOVA analysis confirms significant differences bet</w:t>
      </w:r>
      <w:r>
        <w:rPr>
          <w:sz w:val="20"/>
          <w:szCs w:val="20"/>
          <w:lang w:val="en-US"/>
        </w:rPr>
        <w:t>ween the groups (F-value: 6.076, R-squared: 0.69498, p-value: 0.01</w:t>
      </w:r>
      <w:r w:rsidRPr="006B12B4">
        <w:rPr>
          <w:sz w:val="20"/>
          <w:szCs w:val="20"/>
          <w:lang w:val="en-US"/>
        </w:rPr>
        <w:t xml:space="preserve"> based on 999 permutations</w:t>
      </w:r>
      <w:r>
        <w:rPr>
          <w:sz w:val="20"/>
          <w:szCs w:val="20"/>
          <w:lang w:val="en-US"/>
        </w:rPr>
        <w:t>)</w:t>
      </w:r>
      <w:r w:rsidRPr="006B12B4">
        <w:rPr>
          <w:sz w:val="20"/>
          <w:szCs w:val="20"/>
          <w:lang w:val="en-US"/>
        </w:rPr>
        <w:t>.</w:t>
      </w:r>
    </w:p>
    <w:p w14:paraId="19A28E98" w14:textId="77777777" w:rsidR="009D254A" w:rsidRDefault="009D254A" w:rsidP="008A2D7C">
      <w:pPr>
        <w:spacing w:line="360" w:lineRule="auto"/>
        <w:jc w:val="both"/>
        <w:rPr>
          <w:sz w:val="20"/>
          <w:szCs w:val="20"/>
          <w:lang w:val="en-US"/>
        </w:rPr>
      </w:pPr>
    </w:p>
    <w:p w14:paraId="0C4509BB" w14:textId="77777777" w:rsidR="009D254A" w:rsidRDefault="008E0C0E" w:rsidP="008A2D7C">
      <w:pPr>
        <w:spacing w:line="360" w:lineRule="auto"/>
        <w:jc w:val="both"/>
        <w:rPr>
          <w:lang w:val="en-US"/>
        </w:rPr>
      </w:pPr>
      <w:r>
        <w:rPr>
          <w:noProof/>
          <w:lang w:eastAsia="de-DE"/>
        </w:rPr>
        <w:lastRenderedPageBreak/>
        <w:drawing>
          <wp:inline distT="0" distB="0" distL="0" distR="0" wp14:anchorId="6D5CD2CE" wp14:editId="1D102272">
            <wp:extent cx="5316220" cy="455993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6220" cy="4559935"/>
                    </a:xfrm>
                    <a:prstGeom prst="rect">
                      <a:avLst/>
                    </a:prstGeom>
                    <a:noFill/>
                  </pic:spPr>
                </pic:pic>
              </a:graphicData>
            </a:graphic>
          </wp:inline>
        </w:drawing>
      </w:r>
    </w:p>
    <w:p w14:paraId="4F92FA5D" w14:textId="75ECAA63" w:rsidR="009D254A" w:rsidRPr="009D254A" w:rsidRDefault="009D254A" w:rsidP="009D254A">
      <w:pPr>
        <w:spacing w:line="360" w:lineRule="auto"/>
        <w:jc w:val="both"/>
        <w:rPr>
          <w:lang w:val="en-US"/>
        </w:rPr>
      </w:pPr>
      <w:r w:rsidRPr="00E74B4B">
        <w:rPr>
          <w:b/>
          <w:lang w:val="en-US"/>
        </w:rPr>
        <w:t>Figure S</w:t>
      </w:r>
      <w:r w:rsidR="00B66061" w:rsidRPr="00E74B4B">
        <w:rPr>
          <w:b/>
          <w:lang w:val="en-US"/>
        </w:rPr>
        <w:t>9</w:t>
      </w:r>
      <w:r w:rsidRPr="00EF35DF">
        <w:rPr>
          <w:b/>
          <w:lang w:val="en-US"/>
        </w:rPr>
        <w:t>:</w:t>
      </w:r>
      <w:r w:rsidRPr="009D254A">
        <w:rPr>
          <w:lang w:val="en-US"/>
        </w:rPr>
        <w:t xml:space="preserve"> The Venn diagram illustrates the intersection and complement of regulated lipids, as determined by volcano plots. The heatmaps show the log2(FC) of the differentially expressed lipids.</w:t>
      </w:r>
    </w:p>
    <w:p w14:paraId="549B9ACD" w14:textId="77777777" w:rsidR="009D254A" w:rsidRPr="009D254A" w:rsidRDefault="009D254A" w:rsidP="008A2D7C">
      <w:pPr>
        <w:spacing w:line="360" w:lineRule="auto"/>
        <w:jc w:val="both"/>
        <w:rPr>
          <w:lang w:val="en-US"/>
        </w:rPr>
      </w:pPr>
    </w:p>
    <w:p w14:paraId="708E7C37" w14:textId="77777777" w:rsidR="00CD5A33" w:rsidRDefault="0037152D" w:rsidP="008A2D7C">
      <w:pPr>
        <w:spacing w:line="360" w:lineRule="auto"/>
        <w:jc w:val="both"/>
        <w:rPr>
          <w:lang w:val="en-US"/>
        </w:rPr>
      </w:pPr>
      <w:r>
        <w:rPr>
          <w:noProof/>
          <w:lang w:eastAsia="de-DE"/>
        </w:rPr>
        <w:lastRenderedPageBreak/>
        <w:drawing>
          <wp:inline distT="0" distB="0" distL="0" distR="0" wp14:anchorId="0F0641C3" wp14:editId="7E15A137">
            <wp:extent cx="5535930" cy="7644765"/>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35930" cy="7644765"/>
                    </a:xfrm>
                    <a:prstGeom prst="rect">
                      <a:avLst/>
                    </a:prstGeom>
                    <a:noFill/>
                  </pic:spPr>
                </pic:pic>
              </a:graphicData>
            </a:graphic>
          </wp:inline>
        </w:drawing>
      </w:r>
    </w:p>
    <w:p w14:paraId="254050B4" w14:textId="40C7D1BA" w:rsidR="00D61D31" w:rsidRDefault="00D61D31" w:rsidP="00D61D31">
      <w:pPr>
        <w:spacing w:line="360" w:lineRule="auto"/>
        <w:rPr>
          <w:lang w:val="en-US"/>
        </w:rPr>
      </w:pPr>
      <w:r w:rsidRPr="003E37F5">
        <w:rPr>
          <w:b/>
          <w:bCs/>
          <w:lang w:val="en-US"/>
        </w:rPr>
        <w:t>Figure S</w:t>
      </w:r>
      <w:r w:rsidR="00B66061" w:rsidRPr="003E37F5">
        <w:rPr>
          <w:b/>
          <w:bCs/>
          <w:lang w:val="en-US"/>
        </w:rPr>
        <w:t>10</w:t>
      </w:r>
      <w:r w:rsidRPr="0001647D">
        <w:rPr>
          <w:b/>
          <w:bCs/>
          <w:lang w:val="en-US"/>
        </w:rPr>
        <w:t>:</w:t>
      </w:r>
      <w:r>
        <w:rPr>
          <w:lang w:val="en-US"/>
        </w:rPr>
        <w:t xml:space="preserve"> O</w:t>
      </w:r>
      <w:r w:rsidRPr="00F85E6D">
        <w:rPr>
          <w:lang w:val="en-US"/>
        </w:rPr>
        <w:t xml:space="preserve">rthogonal partial least squares discriminant analysis </w:t>
      </w:r>
      <w:r>
        <w:rPr>
          <w:lang w:val="en-US"/>
        </w:rPr>
        <w:t>(</w:t>
      </w:r>
      <w:r w:rsidRPr="00DF777A">
        <w:rPr>
          <w:lang w:val="en-US"/>
        </w:rPr>
        <w:t>OPLS-DA</w:t>
      </w:r>
      <w:r>
        <w:rPr>
          <w:lang w:val="en-US"/>
        </w:rPr>
        <w:t>)</w:t>
      </w:r>
      <w:r w:rsidRPr="00DF777A">
        <w:rPr>
          <w:lang w:val="en-US"/>
        </w:rPr>
        <w:t xml:space="preserve"> score plots illustrate the differentiation</w:t>
      </w:r>
      <w:r>
        <w:rPr>
          <w:lang w:val="en-US"/>
        </w:rPr>
        <w:t xml:space="preserve"> in </w:t>
      </w:r>
      <w:r w:rsidRPr="00C85CCB">
        <w:rPr>
          <w:b/>
          <w:lang w:val="en-US"/>
        </w:rPr>
        <w:t>lipids</w:t>
      </w:r>
      <w:r w:rsidRPr="00DF777A">
        <w:rPr>
          <w:lang w:val="en-US"/>
        </w:rPr>
        <w:t xml:space="preserve"> between UV-irradiated samples (A), </w:t>
      </w:r>
      <w:r>
        <w:rPr>
          <w:lang w:val="en-US"/>
        </w:rPr>
        <w:t>B[a]P</w:t>
      </w:r>
      <w:r w:rsidRPr="00DF777A">
        <w:rPr>
          <w:lang w:val="en-US"/>
        </w:rPr>
        <w:t>-exposed samples (C),</w:t>
      </w:r>
      <w:r>
        <w:rPr>
          <w:lang w:val="en-US"/>
        </w:rPr>
        <w:t xml:space="preserve"> and samples exposed to both B[a]P</w:t>
      </w:r>
      <w:r w:rsidRPr="00DF777A">
        <w:rPr>
          <w:lang w:val="en-US"/>
        </w:rPr>
        <w:t xml:space="preserve"> and UV irradiation (E) compared to control conditions. The variable importance in projection (VIP) scores highlight the key </w:t>
      </w:r>
      <w:r>
        <w:rPr>
          <w:lang w:val="en-US"/>
        </w:rPr>
        <w:t>lipids</w:t>
      </w:r>
      <w:r w:rsidRPr="00DF777A">
        <w:rPr>
          <w:lang w:val="en-US"/>
        </w:rPr>
        <w:t xml:space="preserve"> driving these variations. A color-coded </w:t>
      </w:r>
      <w:r w:rsidRPr="00DF777A">
        <w:rPr>
          <w:lang w:val="en-US"/>
        </w:rPr>
        <w:lastRenderedPageBreak/>
        <w:t xml:space="preserve">scale on the right side, ranging from blue to red, indicates the relative abundance of these </w:t>
      </w:r>
      <w:r>
        <w:rPr>
          <w:lang w:val="en-US"/>
        </w:rPr>
        <w:t>lipids</w:t>
      </w:r>
      <w:r w:rsidRPr="00DF777A">
        <w:rPr>
          <w:lang w:val="en-US"/>
        </w:rPr>
        <w:t>, with blue representing low levels and red representing high levels</w:t>
      </w:r>
      <w:r>
        <w:rPr>
          <w:lang w:val="en-US"/>
        </w:rPr>
        <w:t xml:space="preserve"> (B, D, F)</w:t>
      </w:r>
      <w:r w:rsidRPr="00DF777A">
        <w:rPr>
          <w:lang w:val="en-US"/>
        </w:rPr>
        <w:t>.</w:t>
      </w:r>
    </w:p>
    <w:p w14:paraId="2F64D3A5" w14:textId="5ED833FA" w:rsidR="004D53F4" w:rsidRDefault="004D53F4" w:rsidP="008A2D7C">
      <w:pPr>
        <w:spacing w:line="360" w:lineRule="auto"/>
        <w:jc w:val="both"/>
        <w:rPr>
          <w:lang w:val="en-US"/>
        </w:rPr>
      </w:pPr>
    </w:p>
    <w:p w14:paraId="274EE765" w14:textId="77777777" w:rsidR="004D53F4" w:rsidRDefault="004D53F4">
      <w:pPr>
        <w:rPr>
          <w:lang w:val="en-US"/>
        </w:rPr>
      </w:pPr>
      <w:r>
        <w:rPr>
          <w:lang w:val="en-US"/>
        </w:rPr>
        <w:br w:type="page"/>
      </w:r>
    </w:p>
    <w:p w14:paraId="31C751DD" w14:textId="207382F9" w:rsidR="005C5968" w:rsidRPr="00B66061" w:rsidRDefault="00B66061" w:rsidP="00B66061">
      <w:pPr>
        <w:spacing w:line="360" w:lineRule="auto"/>
        <w:ind w:left="284" w:hanging="284"/>
        <w:jc w:val="both"/>
        <w:rPr>
          <w:b/>
          <w:bCs/>
          <w:sz w:val="24"/>
          <w:szCs w:val="24"/>
          <w:lang w:val="en-US"/>
        </w:rPr>
      </w:pPr>
      <w:r w:rsidRPr="00B66061">
        <w:rPr>
          <w:b/>
          <w:bCs/>
          <w:sz w:val="24"/>
          <w:szCs w:val="24"/>
          <w:lang w:val="en-US"/>
        </w:rPr>
        <w:lastRenderedPageBreak/>
        <w:t>References:</w:t>
      </w:r>
    </w:p>
    <w:p w14:paraId="779E5CC7" w14:textId="77777777" w:rsidR="005C5968" w:rsidRDefault="005C5968" w:rsidP="00FA2AAC">
      <w:pPr>
        <w:spacing w:line="360" w:lineRule="auto"/>
        <w:ind w:left="360"/>
        <w:jc w:val="both"/>
        <w:rPr>
          <w:lang w:val="en-US"/>
        </w:rPr>
      </w:pPr>
    </w:p>
    <w:p w14:paraId="6B01D2B6" w14:textId="77777777" w:rsidR="005D50F6" w:rsidRPr="005D50F6" w:rsidRDefault="005C5968" w:rsidP="005D50F6">
      <w:pPr>
        <w:pStyle w:val="EndNoteBibliography"/>
        <w:spacing w:after="0"/>
        <w:ind w:left="720" w:hanging="720"/>
      </w:pPr>
      <w:r>
        <w:fldChar w:fldCharType="begin"/>
      </w:r>
      <w:r>
        <w:instrText xml:space="preserve"> ADDIN EN.REFLIST </w:instrText>
      </w:r>
      <w:r>
        <w:fldChar w:fldCharType="separate"/>
      </w:r>
      <w:r w:rsidR="005D50F6" w:rsidRPr="005D50F6">
        <w:t>Cai S, Huo T, Li N, Xiong Z, Li F (2009) Lysophosphatidylcholine--biomarker of Metformin action: studied using UPLC/MS/MS. Biomed Chromatogr 23(7):782-6 doi:10.1002/bmc.1185</w:t>
      </w:r>
    </w:p>
    <w:p w14:paraId="4C0C2B3F" w14:textId="77777777" w:rsidR="005D50F6" w:rsidRPr="005D50F6" w:rsidRDefault="005D50F6" w:rsidP="005D50F6">
      <w:pPr>
        <w:pStyle w:val="EndNoteBibliography"/>
        <w:spacing w:after="0"/>
        <w:ind w:left="720" w:hanging="720"/>
      </w:pPr>
      <w:r w:rsidRPr="005D50F6">
        <w:t>Hsu FF, Turk J (2001) Studies on phosphatidylglycerol with triple quadrupole tandem mass spectrometry with electrospray ionization: Fragmentation processes and structural characterization. Journal of the American Society for Mass Spectrometry 12(9):1036-1043 doi:Doi 10.1016/S1044-0305(01)00285-9</w:t>
      </w:r>
    </w:p>
    <w:p w14:paraId="14805D49" w14:textId="77777777" w:rsidR="005D50F6" w:rsidRPr="005D50F6" w:rsidRDefault="005D50F6" w:rsidP="005D50F6">
      <w:pPr>
        <w:pStyle w:val="EndNoteBibliography"/>
        <w:spacing w:after="0"/>
        <w:ind w:left="720" w:hanging="720"/>
      </w:pPr>
      <w:r w:rsidRPr="005D50F6">
        <w:t>Kersch C, Masutin V, Alsaleh R, Schmitz-Spanke S (2025) Benzo[a]pyrene and UV light co-exposure: differential effects on oxidative stress and genotoxicity in human keratinocytes and ex vivo skin. Archives of toxicology doi:10.1007/s00204-025-04098-w</w:t>
      </w:r>
    </w:p>
    <w:p w14:paraId="11E0BFEF" w14:textId="77777777" w:rsidR="005D50F6" w:rsidRPr="005D50F6" w:rsidRDefault="005D50F6" w:rsidP="005D50F6">
      <w:pPr>
        <w:pStyle w:val="EndNoteBibliography"/>
        <w:spacing w:after="0"/>
        <w:ind w:left="720" w:hanging="720"/>
      </w:pPr>
      <w:r w:rsidRPr="005D50F6">
        <w:t>Masutin V, Kersch C, Schmitz-Spanke S (2022) A systematic review: metabolomics-based identification of altered metabolites and pathways in the skin caused by internal and external factors. Exp Dermatol 31(5):700-714 doi:10.1111/exd.14529</w:t>
      </w:r>
    </w:p>
    <w:p w14:paraId="5582576D" w14:textId="77777777" w:rsidR="005D50F6" w:rsidRPr="005D50F6" w:rsidRDefault="005D50F6" w:rsidP="005D50F6">
      <w:pPr>
        <w:pStyle w:val="EndNoteBibliography"/>
        <w:spacing w:after="0"/>
        <w:ind w:left="720" w:hanging="720"/>
      </w:pPr>
      <w:r w:rsidRPr="005D50F6">
        <w:t>Meinhardt M, Krebs R, Anders A, Heinrich U, Tronnier H (2008) Wavelength-dependent penetration depths of ultraviolet radiation in human skin. J Biomed Opt 13(4):044030 doi:10.1117/1.2957970</w:t>
      </w:r>
    </w:p>
    <w:p w14:paraId="7E79C03C" w14:textId="77777777" w:rsidR="005D50F6" w:rsidRPr="005D50F6" w:rsidRDefault="005D50F6" w:rsidP="005D50F6">
      <w:pPr>
        <w:pStyle w:val="EndNoteBibliography"/>
        <w:spacing w:after="0"/>
        <w:ind w:left="720" w:hanging="720"/>
      </w:pPr>
      <w:r w:rsidRPr="005D50F6">
        <w:t>Milne S, Ivanova P, Forrester J, Alex Brown H (2006) Lipidomics: an analysis of cellular lipids by ESI-MS. Methods 39(2):92-103 doi:10.1016/j.ymeth.2006.05.014</w:t>
      </w:r>
    </w:p>
    <w:p w14:paraId="0DB48CCF" w14:textId="77777777" w:rsidR="005D50F6" w:rsidRPr="005D50F6" w:rsidRDefault="005D50F6" w:rsidP="005D50F6">
      <w:pPr>
        <w:pStyle w:val="EndNoteBibliography"/>
        <w:ind w:left="720" w:hanging="720"/>
      </w:pPr>
      <w:r w:rsidRPr="005D50F6">
        <w:t>Pi JJ, Wu X, Feng YF (2016) Fragmentation patterns of five types of phospholipids by ultra-high-performance liquid chromatography electrospray ionization quadrupole time-of-flight tandem mass spectrometry. Analytical Methods 8(6):1319-1332 doi:10.1039/c5ay00776c</w:t>
      </w:r>
    </w:p>
    <w:p w14:paraId="462FDE63" w14:textId="250D63A6" w:rsidR="00FA2AAC" w:rsidRPr="00FA2AAC" w:rsidRDefault="005C5968" w:rsidP="00FA2AAC">
      <w:pPr>
        <w:spacing w:line="360" w:lineRule="auto"/>
        <w:ind w:left="360"/>
        <w:jc w:val="both"/>
        <w:rPr>
          <w:lang w:val="en-US"/>
        </w:rPr>
      </w:pPr>
      <w:r>
        <w:rPr>
          <w:lang w:val="en-US"/>
        </w:rPr>
        <w:fldChar w:fldCharType="end"/>
      </w:r>
    </w:p>
    <w:sectPr w:rsidR="00FA2AAC" w:rsidRPr="00FA2AA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952ED" w14:textId="77777777" w:rsidR="00E109FC" w:rsidRDefault="00E109FC" w:rsidP="00FA2AAC">
      <w:pPr>
        <w:spacing w:after="0" w:line="240" w:lineRule="auto"/>
      </w:pPr>
      <w:r>
        <w:separator/>
      </w:r>
    </w:p>
  </w:endnote>
  <w:endnote w:type="continuationSeparator" w:id="0">
    <w:p w14:paraId="25FC1F5F" w14:textId="77777777" w:rsidR="00E109FC" w:rsidRDefault="00E109FC" w:rsidP="00FA2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AC853" w14:textId="77777777" w:rsidR="00E109FC" w:rsidRDefault="00E109FC" w:rsidP="00FA2AAC">
      <w:pPr>
        <w:spacing w:after="0" w:line="240" w:lineRule="auto"/>
      </w:pPr>
      <w:r>
        <w:separator/>
      </w:r>
    </w:p>
  </w:footnote>
  <w:footnote w:type="continuationSeparator" w:id="0">
    <w:p w14:paraId="4D1210A0" w14:textId="77777777" w:rsidR="00E109FC" w:rsidRDefault="00E109FC" w:rsidP="00FA2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36D"/>
    <w:multiLevelType w:val="multilevel"/>
    <w:tmpl w:val="377057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5A6239"/>
    <w:multiLevelType w:val="multilevel"/>
    <w:tmpl w:val="3770571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454930"/>
    <w:multiLevelType w:val="multilevel"/>
    <w:tmpl w:val="377057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06A7C37"/>
    <w:multiLevelType w:val="multilevel"/>
    <w:tmpl w:val="5D8E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AF35D5"/>
    <w:multiLevelType w:val="multilevel"/>
    <w:tmpl w:val="377057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D20B75"/>
    <w:multiLevelType w:val="multilevel"/>
    <w:tmpl w:val="5004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F30ACD"/>
    <w:multiLevelType w:val="multilevel"/>
    <w:tmpl w:val="377057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C617984"/>
    <w:multiLevelType w:val="multilevel"/>
    <w:tmpl w:val="3F68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460DD2"/>
    <w:multiLevelType w:val="multilevel"/>
    <w:tmpl w:val="00CCE8C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D552D6"/>
    <w:multiLevelType w:val="hybridMultilevel"/>
    <w:tmpl w:val="495A6B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CF94F11"/>
    <w:multiLevelType w:val="multilevel"/>
    <w:tmpl w:val="078A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5053605">
    <w:abstractNumId w:val="3"/>
  </w:num>
  <w:num w:numId="2" w16cid:durableId="2075542017">
    <w:abstractNumId w:val="5"/>
  </w:num>
  <w:num w:numId="3" w16cid:durableId="1037586046">
    <w:abstractNumId w:val="7"/>
  </w:num>
  <w:num w:numId="4" w16cid:durableId="1639533196">
    <w:abstractNumId w:val="10"/>
  </w:num>
  <w:num w:numId="5" w16cid:durableId="1985306285">
    <w:abstractNumId w:val="1"/>
  </w:num>
  <w:num w:numId="6" w16cid:durableId="743262662">
    <w:abstractNumId w:val="0"/>
  </w:num>
  <w:num w:numId="7" w16cid:durableId="1178538227">
    <w:abstractNumId w:val="4"/>
  </w:num>
  <w:num w:numId="8" w16cid:durableId="526798645">
    <w:abstractNumId w:val="2"/>
  </w:num>
  <w:num w:numId="9" w16cid:durableId="1096051612">
    <w:abstractNumId w:val="9"/>
  </w:num>
  <w:num w:numId="10" w16cid:durableId="1958825535">
    <w:abstractNumId w:val="6"/>
  </w:num>
  <w:num w:numId="11" w16cid:durableId="155696782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mone Schmitz-Spanke">
    <w15:presenceInfo w15:providerId="AD" w15:userId="S-1-5-21-642278534-3308055022-1341686999-1256"/>
  </w15:person>
  <w15:person w15:author="Schmitz-Spanke, Simone">
    <w15:presenceInfo w15:providerId="AD" w15:userId="S::by19ramo@fauad.fau.de::5412fd85-50d0-459f-aa6d-09aa126365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chives Toxi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ew5ea2xspvoeraz8xapxrr5zddtz55f0e&quot;&gt;EndNote Library Schmitz-Spanke&lt;record-ids&gt;&lt;item&gt;23920&lt;/item&gt;&lt;item&gt;24037&lt;/item&gt;&lt;item&gt;25375&lt;/item&gt;&lt;item&gt;25376&lt;/item&gt;&lt;item&gt;25377&lt;/item&gt;&lt;item&gt;25378&lt;/item&gt;&lt;item&gt;25460&lt;/item&gt;&lt;/record-ids&gt;&lt;/item&gt;&lt;/Libraries&gt;"/>
  </w:docVars>
  <w:rsids>
    <w:rsidRoot w:val="0007085E"/>
    <w:rsid w:val="0001647D"/>
    <w:rsid w:val="0007085E"/>
    <w:rsid w:val="0009761E"/>
    <w:rsid w:val="000B71AE"/>
    <w:rsid w:val="000D3136"/>
    <w:rsid w:val="000E556A"/>
    <w:rsid w:val="000E6D9A"/>
    <w:rsid w:val="000F2670"/>
    <w:rsid w:val="00107375"/>
    <w:rsid w:val="0012356B"/>
    <w:rsid w:val="00125290"/>
    <w:rsid w:val="00127213"/>
    <w:rsid w:val="0013787F"/>
    <w:rsid w:val="00140008"/>
    <w:rsid w:val="00146C9C"/>
    <w:rsid w:val="001539C0"/>
    <w:rsid w:val="00156742"/>
    <w:rsid w:val="001A242D"/>
    <w:rsid w:val="001E7186"/>
    <w:rsid w:val="001F11CF"/>
    <w:rsid w:val="00252DF0"/>
    <w:rsid w:val="00264A07"/>
    <w:rsid w:val="00280183"/>
    <w:rsid w:val="002B0543"/>
    <w:rsid w:val="002B45B2"/>
    <w:rsid w:val="002C6390"/>
    <w:rsid w:val="002C6B48"/>
    <w:rsid w:val="003065DB"/>
    <w:rsid w:val="0033757E"/>
    <w:rsid w:val="0037152D"/>
    <w:rsid w:val="003957B6"/>
    <w:rsid w:val="003B32A0"/>
    <w:rsid w:val="003B590F"/>
    <w:rsid w:val="003C02AE"/>
    <w:rsid w:val="003D6760"/>
    <w:rsid w:val="003D7502"/>
    <w:rsid w:val="003E37F5"/>
    <w:rsid w:val="003E62C2"/>
    <w:rsid w:val="003E7ED8"/>
    <w:rsid w:val="00437BC2"/>
    <w:rsid w:val="00463C0D"/>
    <w:rsid w:val="00472A04"/>
    <w:rsid w:val="00481045"/>
    <w:rsid w:val="004913A0"/>
    <w:rsid w:val="004B0ED3"/>
    <w:rsid w:val="004B73C7"/>
    <w:rsid w:val="004C3FFE"/>
    <w:rsid w:val="004D53F4"/>
    <w:rsid w:val="004E4D8A"/>
    <w:rsid w:val="0051497B"/>
    <w:rsid w:val="00533BD4"/>
    <w:rsid w:val="0056604E"/>
    <w:rsid w:val="00571336"/>
    <w:rsid w:val="00572968"/>
    <w:rsid w:val="00582E31"/>
    <w:rsid w:val="00591A01"/>
    <w:rsid w:val="005A70B7"/>
    <w:rsid w:val="005B765B"/>
    <w:rsid w:val="005C5968"/>
    <w:rsid w:val="005D50F6"/>
    <w:rsid w:val="0060729E"/>
    <w:rsid w:val="006158FF"/>
    <w:rsid w:val="006228EB"/>
    <w:rsid w:val="00640788"/>
    <w:rsid w:val="00681FC4"/>
    <w:rsid w:val="006856B6"/>
    <w:rsid w:val="006949DA"/>
    <w:rsid w:val="006C35BC"/>
    <w:rsid w:val="006E39A6"/>
    <w:rsid w:val="0070732C"/>
    <w:rsid w:val="007107A0"/>
    <w:rsid w:val="00721AF9"/>
    <w:rsid w:val="007248AD"/>
    <w:rsid w:val="00725D5F"/>
    <w:rsid w:val="0072725E"/>
    <w:rsid w:val="0072728D"/>
    <w:rsid w:val="007479AF"/>
    <w:rsid w:val="00762E89"/>
    <w:rsid w:val="007735C3"/>
    <w:rsid w:val="007D763E"/>
    <w:rsid w:val="007E6374"/>
    <w:rsid w:val="007F463A"/>
    <w:rsid w:val="00822AC8"/>
    <w:rsid w:val="008300CB"/>
    <w:rsid w:val="00837923"/>
    <w:rsid w:val="008547FF"/>
    <w:rsid w:val="00871503"/>
    <w:rsid w:val="008718B9"/>
    <w:rsid w:val="008A2D7C"/>
    <w:rsid w:val="008A5DC4"/>
    <w:rsid w:val="008A7CFE"/>
    <w:rsid w:val="008C78FD"/>
    <w:rsid w:val="008D006C"/>
    <w:rsid w:val="008D66A8"/>
    <w:rsid w:val="008E0C0E"/>
    <w:rsid w:val="008E2DEB"/>
    <w:rsid w:val="00905D6F"/>
    <w:rsid w:val="00913D96"/>
    <w:rsid w:val="00916ACE"/>
    <w:rsid w:val="00923A54"/>
    <w:rsid w:val="00940D23"/>
    <w:rsid w:val="00944291"/>
    <w:rsid w:val="00986373"/>
    <w:rsid w:val="009B7077"/>
    <w:rsid w:val="009D254A"/>
    <w:rsid w:val="009E5EB6"/>
    <w:rsid w:val="009F003B"/>
    <w:rsid w:val="009F67DB"/>
    <w:rsid w:val="00A0449B"/>
    <w:rsid w:val="00A17775"/>
    <w:rsid w:val="00A32DD5"/>
    <w:rsid w:val="00A51D18"/>
    <w:rsid w:val="00A960DD"/>
    <w:rsid w:val="00A96830"/>
    <w:rsid w:val="00AB19AD"/>
    <w:rsid w:val="00AC58B9"/>
    <w:rsid w:val="00B03111"/>
    <w:rsid w:val="00B173DB"/>
    <w:rsid w:val="00B333A5"/>
    <w:rsid w:val="00B36D00"/>
    <w:rsid w:val="00B44163"/>
    <w:rsid w:val="00B66061"/>
    <w:rsid w:val="00B66868"/>
    <w:rsid w:val="00B727B1"/>
    <w:rsid w:val="00B76C2B"/>
    <w:rsid w:val="00B84F65"/>
    <w:rsid w:val="00BC786C"/>
    <w:rsid w:val="00C01D18"/>
    <w:rsid w:val="00C052F0"/>
    <w:rsid w:val="00C12DEF"/>
    <w:rsid w:val="00C159E3"/>
    <w:rsid w:val="00C23FA4"/>
    <w:rsid w:val="00C42A7E"/>
    <w:rsid w:val="00C45918"/>
    <w:rsid w:val="00C57A8E"/>
    <w:rsid w:val="00C631D6"/>
    <w:rsid w:val="00C70B46"/>
    <w:rsid w:val="00C842C0"/>
    <w:rsid w:val="00C85CCB"/>
    <w:rsid w:val="00C92F27"/>
    <w:rsid w:val="00C96073"/>
    <w:rsid w:val="00CA4739"/>
    <w:rsid w:val="00CD0F2E"/>
    <w:rsid w:val="00CD41A7"/>
    <w:rsid w:val="00CD499F"/>
    <w:rsid w:val="00CD5A33"/>
    <w:rsid w:val="00D16A85"/>
    <w:rsid w:val="00D57BD2"/>
    <w:rsid w:val="00D61D31"/>
    <w:rsid w:val="00D96067"/>
    <w:rsid w:val="00D97D3B"/>
    <w:rsid w:val="00DA0B6E"/>
    <w:rsid w:val="00DB5C98"/>
    <w:rsid w:val="00DC1AC9"/>
    <w:rsid w:val="00DD2FBE"/>
    <w:rsid w:val="00DD421A"/>
    <w:rsid w:val="00DF7420"/>
    <w:rsid w:val="00E109FC"/>
    <w:rsid w:val="00E15BCB"/>
    <w:rsid w:val="00E22FA8"/>
    <w:rsid w:val="00E4774B"/>
    <w:rsid w:val="00E5786D"/>
    <w:rsid w:val="00E66D0F"/>
    <w:rsid w:val="00E70386"/>
    <w:rsid w:val="00E70511"/>
    <w:rsid w:val="00E74B4B"/>
    <w:rsid w:val="00E77A4A"/>
    <w:rsid w:val="00E80278"/>
    <w:rsid w:val="00E87F57"/>
    <w:rsid w:val="00EB0F52"/>
    <w:rsid w:val="00EB26B5"/>
    <w:rsid w:val="00EC4D23"/>
    <w:rsid w:val="00EE1A1D"/>
    <w:rsid w:val="00EE6A4C"/>
    <w:rsid w:val="00EF0FAC"/>
    <w:rsid w:val="00EF13E2"/>
    <w:rsid w:val="00EF1D9D"/>
    <w:rsid w:val="00EF35DF"/>
    <w:rsid w:val="00F02237"/>
    <w:rsid w:val="00F06F16"/>
    <w:rsid w:val="00F3318A"/>
    <w:rsid w:val="00F3744B"/>
    <w:rsid w:val="00F54D06"/>
    <w:rsid w:val="00F85E6D"/>
    <w:rsid w:val="00FA2AAC"/>
    <w:rsid w:val="00FC24FE"/>
    <w:rsid w:val="00FE5C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E02BC"/>
  <w15:chartTrackingRefBased/>
  <w15:docId w15:val="{E0C1617E-6BD4-4545-9C51-44B1DC856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23FA4"/>
  </w:style>
  <w:style w:type="paragraph" w:styleId="berschrift1">
    <w:name w:val="heading 1"/>
    <w:basedOn w:val="Standard"/>
    <w:next w:val="Standard"/>
    <w:link w:val="berschrift1Zchn"/>
    <w:uiPriority w:val="9"/>
    <w:qFormat/>
    <w:rsid w:val="008A2D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link w:val="berschrift2Zchn"/>
    <w:uiPriority w:val="9"/>
    <w:qFormat/>
    <w:rsid w:val="00125290"/>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125290"/>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E7ED8"/>
    <w:rPr>
      <w:color w:val="0000FF"/>
      <w:u w:val="single"/>
    </w:rPr>
  </w:style>
  <w:style w:type="paragraph" w:customStyle="1" w:styleId="p">
    <w:name w:val="p"/>
    <w:basedOn w:val="Standard"/>
    <w:rsid w:val="003E7ED8"/>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DB5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125290"/>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125290"/>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12529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125290"/>
    <w:rPr>
      <w:b/>
      <w:bCs/>
    </w:rPr>
  </w:style>
  <w:style w:type="character" w:styleId="Kommentarzeichen">
    <w:name w:val="annotation reference"/>
    <w:basedOn w:val="Absatz-Standardschriftart"/>
    <w:uiPriority w:val="99"/>
    <w:semiHidden/>
    <w:unhideWhenUsed/>
    <w:rsid w:val="001F11CF"/>
    <w:rPr>
      <w:sz w:val="16"/>
      <w:szCs w:val="16"/>
    </w:rPr>
  </w:style>
  <w:style w:type="paragraph" w:styleId="Kommentartext">
    <w:name w:val="annotation text"/>
    <w:basedOn w:val="Standard"/>
    <w:link w:val="KommentartextZchn"/>
    <w:uiPriority w:val="99"/>
    <w:semiHidden/>
    <w:unhideWhenUsed/>
    <w:rsid w:val="001F11C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F11CF"/>
    <w:rPr>
      <w:sz w:val="20"/>
      <w:szCs w:val="20"/>
    </w:rPr>
  </w:style>
  <w:style w:type="paragraph" w:styleId="Kommentarthema">
    <w:name w:val="annotation subject"/>
    <w:basedOn w:val="Kommentartext"/>
    <w:next w:val="Kommentartext"/>
    <w:link w:val="KommentarthemaZchn"/>
    <w:uiPriority w:val="99"/>
    <w:semiHidden/>
    <w:unhideWhenUsed/>
    <w:rsid w:val="001F11CF"/>
    <w:rPr>
      <w:b/>
      <w:bCs/>
    </w:rPr>
  </w:style>
  <w:style w:type="character" w:customStyle="1" w:styleId="KommentarthemaZchn">
    <w:name w:val="Kommentarthema Zchn"/>
    <w:basedOn w:val="KommentartextZchn"/>
    <w:link w:val="Kommentarthema"/>
    <w:uiPriority w:val="99"/>
    <w:semiHidden/>
    <w:rsid w:val="001F11CF"/>
    <w:rPr>
      <w:b/>
      <w:bCs/>
      <w:sz w:val="20"/>
      <w:szCs w:val="20"/>
    </w:rPr>
  </w:style>
  <w:style w:type="paragraph" w:styleId="Sprechblasentext">
    <w:name w:val="Balloon Text"/>
    <w:basedOn w:val="Standard"/>
    <w:link w:val="SprechblasentextZchn"/>
    <w:uiPriority w:val="99"/>
    <w:semiHidden/>
    <w:unhideWhenUsed/>
    <w:rsid w:val="001F11C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11CF"/>
    <w:rPr>
      <w:rFonts w:ascii="Segoe UI" w:hAnsi="Segoe UI" w:cs="Segoe UI"/>
      <w:sz w:val="18"/>
      <w:szCs w:val="18"/>
    </w:rPr>
  </w:style>
  <w:style w:type="character" w:customStyle="1" w:styleId="berschrift1Zchn">
    <w:name w:val="Überschrift 1 Zchn"/>
    <w:basedOn w:val="Absatz-Standardschriftart"/>
    <w:link w:val="berschrift1"/>
    <w:uiPriority w:val="9"/>
    <w:rsid w:val="008A2D7C"/>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uiPriority w:val="34"/>
    <w:qFormat/>
    <w:rsid w:val="008A2D7C"/>
    <w:pPr>
      <w:ind w:left="720"/>
      <w:contextualSpacing/>
    </w:pPr>
  </w:style>
  <w:style w:type="paragraph" w:styleId="Kopfzeile">
    <w:name w:val="header"/>
    <w:basedOn w:val="Standard"/>
    <w:link w:val="KopfzeileZchn"/>
    <w:uiPriority w:val="99"/>
    <w:unhideWhenUsed/>
    <w:rsid w:val="00FA2A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A2AAC"/>
  </w:style>
  <w:style w:type="paragraph" w:styleId="Fuzeile">
    <w:name w:val="footer"/>
    <w:basedOn w:val="Standard"/>
    <w:link w:val="FuzeileZchn"/>
    <w:uiPriority w:val="99"/>
    <w:unhideWhenUsed/>
    <w:rsid w:val="00FA2A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A2AAC"/>
  </w:style>
  <w:style w:type="paragraph" w:customStyle="1" w:styleId="EndNoteBibliographyTitle">
    <w:name w:val="EndNote Bibliography Title"/>
    <w:basedOn w:val="Standard"/>
    <w:link w:val="EndNoteBibliographyTitleZchn"/>
    <w:rsid w:val="005C5968"/>
    <w:pPr>
      <w:spacing w:after="0"/>
      <w:jc w:val="center"/>
    </w:pPr>
    <w:rPr>
      <w:rFonts w:ascii="Calibri" w:hAnsi="Calibri" w:cs="Calibri"/>
      <w:noProof/>
      <w:lang w:val="en-US"/>
    </w:rPr>
  </w:style>
  <w:style w:type="character" w:customStyle="1" w:styleId="EndNoteBibliographyTitleZchn">
    <w:name w:val="EndNote Bibliography Title Zchn"/>
    <w:basedOn w:val="berschrift2Zchn"/>
    <w:link w:val="EndNoteBibliographyTitle"/>
    <w:rsid w:val="005C5968"/>
    <w:rPr>
      <w:rFonts w:ascii="Calibri" w:eastAsia="Times New Roman" w:hAnsi="Calibri" w:cs="Calibri"/>
      <w:b w:val="0"/>
      <w:bCs w:val="0"/>
      <w:noProof/>
      <w:sz w:val="36"/>
      <w:szCs w:val="36"/>
      <w:lang w:val="en-US" w:eastAsia="de-DE"/>
    </w:rPr>
  </w:style>
  <w:style w:type="paragraph" w:customStyle="1" w:styleId="EndNoteBibliography">
    <w:name w:val="EndNote Bibliography"/>
    <w:basedOn w:val="Standard"/>
    <w:link w:val="EndNoteBibliographyZchn"/>
    <w:rsid w:val="005C5968"/>
    <w:pPr>
      <w:spacing w:line="240" w:lineRule="auto"/>
      <w:jc w:val="both"/>
    </w:pPr>
    <w:rPr>
      <w:rFonts w:ascii="Calibri" w:hAnsi="Calibri" w:cs="Calibri"/>
      <w:noProof/>
      <w:lang w:val="en-US"/>
    </w:rPr>
  </w:style>
  <w:style w:type="character" w:customStyle="1" w:styleId="EndNoteBibliographyZchn">
    <w:name w:val="EndNote Bibliography Zchn"/>
    <w:basedOn w:val="berschrift2Zchn"/>
    <w:link w:val="EndNoteBibliography"/>
    <w:rsid w:val="005C5968"/>
    <w:rPr>
      <w:rFonts w:ascii="Calibri" w:eastAsia="Times New Roman" w:hAnsi="Calibri" w:cs="Calibri"/>
      <w:b w:val="0"/>
      <w:bCs w:val="0"/>
      <w:noProof/>
      <w:sz w:val="36"/>
      <w:szCs w:val="36"/>
      <w:lang w:val="en-US" w:eastAsia="de-DE"/>
    </w:rPr>
  </w:style>
  <w:style w:type="paragraph" w:styleId="Verzeichnis1">
    <w:name w:val="toc 1"/>
    <w:basedOn w:val="Standard"/>
    <w:next w:val="Standard"/>
    <w:autoRedefine/>
    <w:uiPriority w:val="39"/>
    <w:unhideWhenUsed/>
    <w:rsid w:val="0009761E"/>
    <w:pPr>
      <w:spacing w:after="100"/>
    </w:pPr>
  </w:style>
  <w:style w:type="paragraph" w:styleId="Verzeichnis2">
    <w:name w:val="toc 2"/>
    <w:basedOn w:val="Standard"/>
    <w:next w:val="Standard"/>
    <w:autoRedefine/>
    <w:uiPriority w:val="39"/>
    <w:unhideWhenUsed/>
    <w:rsid w:val="0009761E"/>
    <w:pPr>
      <w:spacing w:after="100"/>
      <w:ind w:left="220"/>
    </w:pPr>
  </w:style>
  <w:style w:type="paragraph" w:styleId="Verzeichnis3">
    <w:name w:val="toc 3"/>
    <w:basedOn w:val="Standard"/>
    <w:next w:val="Standard"/>
    <w:autoRedefine/>
    <w:uiPriority w:val="39"/>
    <w:unhideWhenUsed/>
    <w:rsid w:val="0009761E"/>
    <w:pPr>
      <w:spacing w:after="100"/>
      <w:ind w:left="440"/>
    </w:pPr>
  </w:style>
  <w:style w:type="paragraph" w:styleId="Inhaltsverzeichnisberschrift">
    <w:name w:val="TOC Heading"/>
    <w:basedOn w:val="berschrift1"/>
    <w:next w:val="Standard"/>
    <w:uiPriority w:val="39"/>
    <w:unhideWhenUsed/>
    <w:qFormat/>
    <w:rsid w:val="0009761E"/>
    <w:pPr>
      <w:outlineLvl w:val="9"/>
    </w:pPr>
    <w:rPr>
      <w:lang w:eastAsia="de-DE"/>
    </w:rPr>
  </w:style>
  <w:style w:type="paragraph" w:styleId="berarbeitung">
    <w:name w:val="Revision"/>
    <w:hidden/>
    <w:uiPriority w:val="99"/>
    <w:semiHidden/>
    <w:rsid w:val="007073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63912">
      <w:bodyDiv w:val="1"/>
      <w:marLeft w:val="0"/>
      <w:marRight w:val="0"/>
      <w:marTop w:val="0"/>
      <w:marBottom w:val="0"/>
      <w:divBdr>
        <w:top w:val="none" w:sz="0" w:space="0" w:color="auto"/>
        <w:left w:val="none" w:sz="0" w:space="0" w:color="auto"/>
        <w:bottom w:val="none" w:sz="0" w:space="0" w:color="auto"/>
        <w:right w:val="none" w:sz="0" w:space="0" w:color="auto"/>
      </w:divBdr>
    </w:div>
    <w:div w:id="319117019">
      <w:bodyDiv w:val="1"/>
      <w:marLeft w:val="0"/>
      <w:marRight w:val="0"/>
      <w:marTop w:val="0"/>
      <w:marBottom w:val="0"/>
      <w:divBdr>
        <w:top w:val="none" w:sz="0" w:space="0" w:color="auto"/>
        <w:left w:val="none" w:sz="0" w:space="0" w:color="auto"/>
        <w:bottom w:val="none" w:sz="0" w:space="0" w:color="auto"/>
        <w:right w:val="none" w:sz="0" w:space="0" w:color="auto"/>
      </w:divBdr>
    </w:div>
    <w:div w:id="363560341">
      <w:bodyDiv w:val="1"/>
      <w:marLeft w:val="0"/>
      <w:marRight w:val="0"/>
      <w:marTop w:val="0"/>
      <w:marBottom w:val="0"/>
      <w:divBdr>
        <w:top w:val="none" w:sz="0" w:space="0" w:color="auto"/>
        <w:left w:val="none" w:sz="0" w:space="0" w:color="auto"/>
        <w:bottom w:val="none" w:sz="0" w:space="0" w:color="auto"/>
        <w:right w:val="none" w:sz="0" w:space="0" w:color="auto"/>
      </w:divBdr>
    </w:div>
    <w:div w:id="454569358">
      <w:bodyDiv w:val="1"/>
      <w:marLeft w:val="0"/>
      <w:marRight w:val="0"/>
      <w:marTop w:val="0"/>
      <w:marBottom w:val="0"/>
      <w:divBdr>
        <w:top w:val="none" w:sz="0" w:space="0" w:color="auto"/>
        <w:left w:val="none" w:sz="0" w:space="0" w:color="auto"/>
        <w:bottom w:val="none" w:sz="0" w:space="0" w:color="auto"/>
        <w:right w:val="none" w:sz="0" w:space="0" w:color="auto"/>
      </w:divBdr>
    </w:div>
    <w:div w:id="493187388">
      <w:bodyDiv w:val="1"/>
      <w:marLeft w:val="0"/>
      <w:marRight w:val="0"/>
      <w:marTop w:val="0"/>
      <w:marBottom w:val="0"/>
      <w:divBdr>
        <w:top w:val="none" w:sz="0" w:space="0" w:color="auto"/>
        <w:left w:val="none" w:sz="0" w:space="0" w:color="auto"/>
        <w:bottom w:val="none" w:sz="0" w:space="0" w:color="auto"/>
        <w:right w:val="none" w:sz="0" w:space="0" w:color="auto"/>
      </w:divBdr>
    </w:div>
    <w:div w:id="507989740">
      <w:bodyDiv w:val="1"/>
      <w:marLeft w:val="0"/>
      <w:marRight w:val="0"/>
      <w:marTop w:val="0"/>
      <w:marBottom w:val="0"/>
      <w:divBdr>
        <w:top w:val="none" w:sz="0" w:space="0" w:color="auto"/>
        <w:left w:val="none" w:sz="0" w:space="0" w:color="auto"/>
        <w:bottom w:val="none" w:sz="0" w:space="0" w:color="auto"/>
        <w:right w:val="none" w:sz="0" w:space="0" w:color="auto"/>
      </w:divBdr>
    </w:div>
    <w:div w:id="573008935">
      <w:bodyDiv w:val="1"/>
      <w:marLeft w:val="0"/>
      <w:marRight w:val="0"/>
      <w:marTop w:val="0"/>
      <w:marBottom w:val="0"/>
      <w:divBdr>
        <w:top w:val="none" w:sz="0" w:space="0" w:color="auto"/>
        <w:left w:val="none" w:sz="0" w:space="0" w:color="auto"/>
        <w:bottom w:val="none" w:sz="0" w:space="0" w:color="auto"/>
        <w:right w:val="none" w:sz="0" w:space="0" w:color="auto"/>
      </w:divBdr>
    </w:div>
    <w:div w:id="685329338">
      <w:bodyDiv w:val="1"/>
      <w:marLeft w:val="0"/>
      <w:marRight w:val="0"/>
      <w:marTop w:val="0"/>
      <w:marBottom w:val="0"/>
      <w:divBdr>
        <w:top w:val="none" w:sz="0" w:space="0" w:color="auto"/>
        <w:left w:val="none" w:sz="0" w:space="0" w:color="auto"/>
        <w:bottom w:val="none" w:sz="0" w:space="0" w:color="auto"/>
        <w:right w:val="none" w:sz="0" w:space="0" w:color="auto"/>
      </w:divBdr>
    </w:div>
    <w:div w:id="939488475">
      <w:bodyDiv w:val="1"/>
      <w:marLeft w:val="0"/>
      <w:marRight w:val="0"/>
      <w:marTop w:val="0"/>
      <w:marBottom w:val="0"/>
      <w:divBdr>
        <w:top w:val="none" w:sz="0" w:space="0" w:color="auto"/>
        <w:left w:val="none" w:sz="0" w:space="0" w:color="auto"/>
        <w:bottom w:val="none" w:sz="0" w:space="0" w:color="auto"/>
        <w:right w:val="none" w:sz="0" w:space="0" w:color="auto"/>
      </w:divBdr>
    </w:div>
    <w:div w:id="1033461531">
      <w:bodyDiv w:val="1"/>
      <w:marLeft w:val="0"/>
      <w:marRight w:val="0"/>
      <w:marTop w:val="0"/>
      <w:marBottom w:val="0"/>
      <w:divBdr>
        <w:top w:val="none" w:sz="0" w:space="0" w:color="auto"/>
        <w:left w:val="none" w:sz="0" w:space="0" w:color="auto"/>
        <w:bottom w:val="none" w:sz="0" w:space="0" w:color="auto"/>
        <w:right w:val="none" w:sz="0" w:space="0" w:color="auto"/>
      </w:divBdr>
    </w:div>
    <w:div w:id="1039891143">
      <w:bodyDiv w:val="1"/>
      <w:marLeft w:val="0"/>
      <w:marRight w:val="0"/>
      <w:marTop w:val="0"/>
      <w:marBottom w:val="0"/>
      <w:divBdr>
        <w:top w:val="none" w:sz="0" w:space="0" w:color="auto"/>
        <w:left w:val="none" w:sz="0" w:space="0" w:color="auto"/>
        <w:bottom w:val="none" w:sz="0" w:space="0" w:color="auto"/>
        <w:right w:val="none" w:sz="0" w:space="0" w:color="auto"/>
      </w:divBdr>
    </w:div>
    <w:div w:id="1077440977">
      <w:bodyDiv w:val="1"/>
      <w:marLeft w:val="0"/>
      <w:marRight w:val="0"/>
      <w:marTop w:val="0"/>
      <w:marBottom w:val="0"/>
      <w:divBdr>
        <w:top w:val="none" w:sz="0" w:space="0" w:color="auto"/>
        <w:left w:val="none" w:sz="0" w:space="0" w:color="auto"/>
        <w:bottom w:val="none" w:sz="0" w:space="0" w:color="auto"/>
        <w:right w:val="none" w:sz="0" w:space="0" w:color="auto"/>
      </w:divBdr>
    </w:div>
    <w:div w:id="1170674760">
      <w:bodyDiv w:val="1"/>
      <w:marLeft w:val="0"/>
      <w:marRight w:val="0"/>
      <w:marTop w:val="0"/>
      <w:marBottom w:val="0"/>
      <w:divBdr>
        <w:top w:val="none" w:sz="0" w:space="0" w:color="auto"/>
        <w:left w:val="none" w:sz="0" w:space="0" w:color="auto"/>
        <w:bottom w:val="none" w:sz="0" w:space="0" w:color="auto"/>
        <w:right w:val="none" w:sz="0" w:space="0" w:color="auto"/>
      </w:divBdr>
    </w:div>
    <w:div w:id="1278178665">
      <w:bodyDiv w:val="1"/>
      <w:marLeft w:val="0"/>
      <w:marRight w:val="0"/>
      <w:marTop w:val="0"/>
      <w:marBottom w:val="0"/>
      <w:divBdr>
        <w:top w:val="none" w:sz="0" w:space="0" w:color="auto"/>
        <w:left w:val="none" w:sz="0" w:space="0" w:color="auto"/>
        <w:bottom w:val="none" w:sz="0" w:space="0" w:color="auto"/>
        <w:right w:val="none" w:sz="0" w:space="0" w:color="auto"/>
      </w:divBdr>
    </w:div>
    <w:div w:id="1300652748">
      <w:bodyDiv w:val="1"/>
      <w:marLeft w:val="0"/>
      <w:marRight w:val="0"/>
      <w:marTop w:val="0"/>
      <w:marBottom w:val="0"/>
      <w:divBdr>
        <w:top w:val="none" w:sz="0" w:space="0" w:color="auto"/>
        <w:left w:val="none" w:sz="0" w:space="0" w:color="auto"/>
        <w:bottom w:val="none" w:sz="0" w:space="0" w:color="auto"/>
        <w:right w:val="none" w:sz="0" w:space="0" w:color="auto"/>
      </w:divBdr>
    </w:div>
    <w:div w:id="1603613926">
      <w:bodyDiv w:val="1"/>
      <w:marLeft w:val="0"/>
      <w:marRight w:val="0"/>
      <w:marTop w:val="0"/>
      <w:marBottom w:val="0"/>
      <w:divBdr>
        <w:top w:val="none" w:sz="0" w:space="0" w:color="auto"/>
        <w:left w:val="none" w:sz="0" w:space="0" w:color="auto"/>
        <w:bottom w:val="none" w:sz="0" w:space="0" w:color="auto"/>
        <w:right w:val="none" w:sz="0" w:space="0" w:color="auto"/>
      </w:divBdr>
    </w:div>
    <w:div w:id="1660844511">
      <w:bodyDiv w:val="1"/>
      <w:marLeft w:val="0"/>
      <w:marRight w:val="0"/>
      <w:marTop w:val="0"/>
      <w:marBottom w:val="0"/>
      <w:divBdr>
        <w:top w:val="none" w:sz="0" w:space="0" w:color="auto"/>
        <w:left w:val="none" w:sz="0" w:space="0" w:color="auto"/>
        <w:bottom w:val="none" w:sz="0" w:space="0" w:color="auto"/>
        <w:right w:val="none" w:sz="0" w:space="0" w:color="auto"/>
      </w:divBdr>
    </w:div>
    <w:div w:id="1695303118">
      <w:bodyDiv w:val="1"/>
      <w:marLeft w:val="0"/>
      <w:marRight w:val="0"/>
      <w:marTop w:val="0"/>
      <w:marBottom w:val="0"/>
      <w:divBdr>
        <w:top w:val="none" w:sz="0" w:space="0" w:color="auto"/>
        <w:left w:val="none" w:sz="0" w:space="0" w:color="auto"/>
        <w:bottom w:val="none" w:sz="0" w:space="0" w:color="auto"/>
        <w:right w:val="none" w:sz="0" w:space="0" w:color="auto"/>
      </w:divBdr>
    </w:div>
    <w:div w:id="1741097600">
      <w:bodyDiv w:val="1"/>
      <w:marLeft w:val="0"/>
      <w:marRight w:val="0"/>
      <w:marTop w:val="0"/>
      <w:marBottom w:val="0"/>
      <w:divBdr>
        <w:top w:val="none" w:sz="0" w:space="0" w:color="auto"/>
        <w:left w:val="none" w:sz="0" w:space="0" w:color="auto"/>
        <w:bottom w:val="none" w:sz="0" w:space="0" w:color="auto"/>
        <w:right w:val="none" w:sz="0" w:space="0" w:color="auto"/>
      </w:divBdr>
    </w:div>
    <w:div w:id="1878159993">
      <w:bodyDiv w:val="1"/>
      <w:marLeft w:val="0"/>
      <w:marRight w:val="0"/>
      <w:marTop w:val="0"/>
      <w:marBottom w:val="0"/>
      <w:divBdr>
        <w:top w:val="none" w:sz="0" w:space="0" w:color="auto"/>
        <w:left w:val="none" w:sz="0" w:space="0" w:color="auto"/>
        <w:bottom w:val="none" w:sz="0" w:space="0" w:color="auto"/>
        <w:right w:val="none" w:sz="0" w:space="0" w:color="auto"/>
      </w:divBdr>
    </w:div>
    <w:div w:id="1955210994">
      <w:bodyDiv w:val="1"/>
      <w:marLeft w:val="0"/>
      <w:marRight w:val="0"/>
      <w:marTop w:val="0"/>
      <w:marBottom w:val="0"/>
      <w:divBdr>
        <w:top w:val="none" w:sz="0" w:space="0" w:color="auto"/>
        <w:left w:val="none" w:sz="0" w:space="0" w:color="auto"/>
        <w:bottom w:val="none" w:sz="0" w:space="0" w:color="auto"/>
        <w:right w:val="none" w:sz="0" w:space="0" w:color="auto"/>
      </w:divBdr>
    </w:div>
    <w:div w:id="1989282069">
      <w:bodyDiv w:val="1"/>
      <w:marLeft w:val="0"/>
      <w:marRight w:val="0"/>
      <w:marTop w:val="0"/>
      <w:marBottom w:val="0"/>
      <w:divBdr>
        <w:top w:val="none" w:sz="0" w:space="0" w:color="auto"/>
        <w:left w:val="none" w:sz="0" w:space="0" w:color="auto"/>
        <w:bottom w:val="none" w:sz="0" w:space="0" w:color="auto"/>
        <w:right w:val="none" w:sz="0" w:space="0" w:color="auto"/>
      </w:divBdr>
    </w:div>
    <w:div w:id="2020965588">
      <w:bodyDiv w:val="1"/>
      <w:marLeft w:val="0"/>
      <w:marRight w:val="0"/>
      <w:marTop w:val="0"/>
      <w:marBottom w:val="0"/>
      <w:divBdr>
        <w:top w:val="none" w:sz="0" w:space="0" w:color="auto"/>
        <w:left w:val="none" w:sz="0" w:space="0" w:color="auto"/>
        <w:bottom w:val="none" w:sz="0" w:space="0" w:color="auto"/>
        <w:right w:val="none" w:sz="0" w:space="0" w:color="auto"/>
      </w:divBdr>
    </w:div>
    <w:div w:id="209080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an.kersch@fau.de" TargetMode="External"/><Relationship Id="rId13" Type="http://schemas.openxmlformats.org/officeDocument/2006/relationships/hyperlink" Target="https://orcid.org/0000-0002-0416-8236"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simone.schmitz-spanke@fau.de" TargetMode="External"/><Relationship Id="rId17" Type="http://schemas.openxmlformats.org/officeDocument/2006/relationships/image" Target="media/image4.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kaifie-pechmann@fau.d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yperlink" Target="mailto:rasha.alsaleh.dr@gmail.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viktormasutin@googlemail.com" TargetMode="External"/><Relationship Id="rId14" Type="http://schemas.openxmlformats.org/officeDocument/2006/relationships/image" Target="media/image1.png"/><Relationship Id="rId22"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D4184-93F7-4232-A3AC-3A776A836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6928</Words>
  <Characters>43649</Characters>
  <Application>Microsoft Office Word</Application>
  <DocSecurity>0</DocSecurity>
  <Lines>363</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Schmitz-Spanke</dc:creator>
  <cp:keywords/>
  <dc:description/>
  <cp:lastModifiedBy>Schmitz-Spanke, Simone</cp:lastModifiedBy>
  <cp:revision>10</cp:revision>
  <cp:lastPrinted>2024-11-28T07:51:00Z</cp:lastPrinted>
  <dcterms:created xsi:type="dcterms:W3CDTF">2025-07-08T13:08:00Z</dcterms:created>
  <dcterms:modified xsi:type="dcterms:W3CDTF">2025-07-11T11:05:00Z</dcterms:modified>
</cp:coreProperties>
</file>