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850E7" w14:textId="62968E74" w:rsidR="00F77025" w:rsidRPr="00D16B16" w:rsidRDefault="00F77025" w:rsidP="00F77025">
      <w:pPr>
        <w:spacing w:afterLines="50" w:after="156" w:line="440" w:lineRule="exact"/>
        <w:jc w:val="center"/>
        <w:rPr>
          <w:rFonts w:ascii="Times New Roman" w:hAnsi="Times New Roman"/>
          <w:b/>
          <w:bCs/>
          <w:szCs w:val="21"/>
        </w:rPr>
      </w:pPr>
      <w:bookmarkStart w:id="0" w:name="OLE_LINK4"/>
      <w:r w:rsidRPr="00D16B16">
        <w:rPr>
          <w:rFonts w:ascii="Times New Roman" w:hAnsi="Times New Roman"/>
          <w:b/>
          <w:bCs/>
          <w:szCs w:val="21"/>
        </w:rPr>
        <w:t>Isorhamnetin Ameliorates Active Ulcerative Colitis</w:t>
      </w:r>
      <w:r w:rsidRPr="00D16B16">
        <w:rPr>
          <w:rFonts w:ascii="Times New Roman" w:hAnsi="Times New Roman" w:hint="eastAsia"/>
          <w:b/>
          <w:bCs/>
          <w:szCs w:val="21"/>
        </w:rPr>
        <w:t xml:space="preserve"> </w:t>
      </w:r>
      <w:r w:rsidR="0090322D">
        <w:rPr>
          <w:rFonts w:ascii="Times New Roman" w:hAnsi="Times New Roman" w:hint="eastAsia"/>
          <w:b/>
          <w:bCs/>
          <w:szCs w:val="21"/>
        </w:rPr>
        <w:t>via the Nrf2-</w:t>
      </w:r>
      <w:r w:rsidRPr="00D16B16">
        <w:rPr>
          <w:rFonts w:ascii="Times New Roman" w:hAnsi="Times New Roman" w:hint="eastAsia"/>
          <w:b/>
          <w:bCs/>
          <w:szCs w:val="21"/>
        </w:rPr>
        <w:t>PTGS2</w:t>
      </w:r>
      <w:r w:rsidR="0090322D" w:rsidRPr="0090322D">
        <w:rPr>
          <w:rFonts w:hint="eastAsia"/>
        </w:rPr>
        <w:t xml:space="preserve"> </w:t>
      </w:r>
      <w:r w:rsidR="0090322D" w:rsidRPr="0090322D">
        <w:rPr>
          <w:rFonts w:ascii="Times New Roman" w:hAnsi="Times New Roman"/>
          <w:b/>
          <w:bCs/>
          <w:szCs w:val="21"/>
        </w:rPr>
        <w:t>axis</w:t>
      </w:r>
      <w:r w:rsidRPr="00D16B16">
        <w:rPr>
          <w:rFonts w:ascii="Times New Roman" w:hAnsi="Times New Roman" w:hint="eastAsia"/>
          <w:b/>
          <w:bCs/>
          <w:szCs w:val="21"/>
        </w:rPr>
        <w:t xml:space="preserve">: An Integrative </w:t>
      </w:r>
      <w:r w:rsidRPr="00D16B16">
        <w:rPr>
          <w:rFonts w:ascii="Times New Roman" w:hAnsi="Times New Roman"/>
          <w:b/>
          <w:bCs/>
          <w:szCs w:val="21"/>
        </w:rPr>
        <w:t>Study</w:t>
      </w:r>
      <w:r w:rsidRPr="00D16B16">
        <w:rPr>
          <w:rFonts w:ascii="Times New Roman" w:hAnsi="Times New Roman" w:hint="eastAsia"/>
          <w:b/>
          <w:bCs/>
          <w:szCs w:val="21"/>
        </w:rPr>
        <w:t xml:space="preserve"> from Clinical Evidence Mining to In Vivo Validation</w:t>
      </w:r>
    </w:p>
    <w:bookmarkEnd w:id="0"/>
    <w:p w14:paraId="19B44ED0" w14:textId="77777777" w:rsidR="00F77025" w:rsidRPr="00D16B16" w:rsidRDefault="00F77025" w:rsidP="00F77025">
      <w:pPr>
        <w:spacing w:afterLines="50" w:after="156"/>
        <w:rPr>
          <w:rFonts w:ascii="Times New Roman" w:hAnsi="Times New Roman"/>
          <w:szCs w:val="21"/>
        </w:rPr>
      </w:pPr>
      <w:proofErr w:type="spellStart"/>
      <w:r w:rsidRPr="00D16B16">
        <w:rPr>
          <w:rFonts w:ascii="Times New Roman" w:hAnsi="Times New Roman"/>
          <w:szCs w:val="21"/>
        </w:rPr>
        <w:t>Zhen</w:t>
      </w:r>
      <w:r w:rsidRPr="00D16B16">
        <w:rPr>
          <w:rFonts w:ascii="Times New Roman" w:hAnsi="Times New Roman" w:hint="eastAsia"/>
          <w:szCs w:val="21"/>
        </w:rPr>
        <w:t>j</w:t>
      </w:r>
      <w:r w:rsidRPr="00D16B16">
        <w:rPr>
          <w:rFonts w:ascii="Times New Roman" w:hAnsi="Times New Roman"/>
          <w:szCs w:val="21"/>
        </w:rPr>
        <w:t>ia</w:t>
      </w:r>
      <w:proofErr w:type="spellEnd"/>
      <w:r w:rsidRPr="00D16B16">
        <w:rPr>
          <w:rFonts w:ascii="Times New Roman" w:hAnsi="Times New Roman"/>
          <w:szCs w:val="21"/>
        </w:rPr>
        <w:t xml:space="preserve"> Fan, Lu</w:t>
      </w:r>
      <w:r w:rsidRPr="00D16B16">
        <w:rPr>
          <w:rFonts w:ascii="Times New Roman" w:hAnsi="Times New Roman" w:hint="eastAsia"/>
          <w:szCs w:val="21"/>
        </w:rPr>
        <w:t>q</w:t>
      </w:r>
      <w:r w:rsidRPr="00D16B16">
        <w:rPr>
          <w:rFonts w:ascii="Times New Roman" w:hAnsi="Times New Roman"/>
          <w:szCs w:val="21"/>
        </w:rPr>
        <w:t xml:space="preserve">ing Zhao, Ning Ding, </w:t>
      </w:r>
      <w:proofErr w:type="spellStart"/>
      <w:r w:rsidRPr="00D16B16">
        <w:rPr>
          <w:rFonts w:ascii="Times New Roman" w:hAnsi="Times New Roman"/>
          <w:szCs w:val="21"/>
        </w:rPr>
        <w:t>Yi</w:t>
      </w:r>
      <w:r w:rsidRPr="00D16B16">
        <w:rPr>
          <w:rFonts w:ascii="Times New Roman" w:hAnsi="Times New Roman" w:hint="eastAsia"/>
          <w:szCs w:val="21"/>
        </w:rPr>
        <w:t>c</w:t>
      </w:r>
      <w:r w:rsidRPr="00D16B16">
        <w:rPr>
          <w:rFonts w:ascii="Times New Roman" w:hAnsi="Times New Roman"/>
          <w:szCs w:val="21"/>
        </w:rPr>
        <w:t>hong</w:t>
      </w:r>
      <w:proofErr w:type="spellEnd"/>
      <w:r w:rsidRPr="00D16B16">
        <w:rPr>
          <w:rFonts w:ascii="Times New Roman" w:hAnsi="Times New Roman"/>
          <w:szCs w:val="21"/>
        </w:rPr>
        <w:t xml:space="preserve"> Wang, </w:t>
      </w:r>
      <w:proofErr w:type="spellStart"/>
      <w:r w:rsidRPr="00D16B16">
        <w:rPr>
          <w:rFonts w:ascii="Times New Roman" w:hAnsi="Times New Roman"/>
          <w:szCs w:val="21"/>
        </w:rPr>
        <w:t>Dan</w:t>
      </w:r>
      <w:r w:rsidRPr="00D16B16">
        <w:rPr>
          <w:rFonts w:ascii="Times New Roman" w:hAnsi="Times New Roman" w:hint="eastAsia"/>
          <w:szCs w:val="21"/>
        </w:rPr>
        <w:t>y</w:t>
      </w:r>
      <w:r w:rsidRPr="00D16B16">
        <w:rPr>
          <w:rFonts w:ascii="Times New Roman" w:hAnsi="Times New Roman"/>
          <w:szCs w:val="21"/>
        </w:rPr>
        <w:t>an</w:t>
      </w:r>
      <w:proofErr w:type="spellEnd"/>
      <w:r w:rsidRPr="00D16B16">
        <w:rPr>
          <w:rFonts w:ascii="Times New Roman" w:hAnsi="Times New Roman"/>
          <w:szCs w:val="21"/>
        </w:rPr>
        <w:t xml:space="preserve"> Li, </w:t>
      </w:r>
      <w:proofErr w:type="spellStart"/>
      <w:r w:rsidRPr="00D16B16">
        <w:rPr>
          <w:rFonts w:ascii="Times New Roman" w:hAnsi="Times New Roman"/>
          <w:szCs w:val="21"/>
        </w:rPr>
        <w:t>Sheng</w:t>
      </w:r>
      <w:r w:rsidRPr="00D16B16">
        <w:rPr>
          <w:rFonts w:ascii="Times New Roman" w:hAnsi="Times New Roman" w:hint="eastAsia"/>
          <w:szCs w:val="21"/>
        </w:rPr>
        <w:t>s</w:t>
      </w:r>
      <w:r w:rsidRPr="00D16B16">
        <w:rPr>
          <w:rFonts w:ascii="Times New Roman" w:hAnsi="Times New Roman"/>
          <w:szCs w:val="21"/>
        </w:rPr>
        <w:t>heng</w:t>
      </w:r>
      <w:proofErr w:type="spellEnd"/>
      <w:r w:rsidRPr="00D16B16">
        <w:rPr>
          <w:rFonts w:ascii="Times New Roman" w:hAnsi="Times New Roman"/>
          <w:szCs w:val="21"/>
        </w:rPr>
        <w:t xml:space="preserve"> Zhang*</w:t>
      </w:r>
    </w:p>
    <w:p w14:paraId="35405170" w14:textId="77777777" w:rsidR="00F77025" w:rsidRPr="00D16B16" w:rsidRDefault="00F77025" w:rsidP="00F77025">
      <w:pPr>
        <w:spacing w:afterLines="50" w:after="156"/>
        <w:jc w:val="left"/>
        <w:rPr>
          <w:rFonts w:ascii="Times New Roman" w:hAnsi="Times New Roman"/>
          <w:szCs w:val="21"/>
        </w:rPr>
      </w:pPr>
      <w:r w:rsidRPr="00D16B16">
        <w:rPr>
          <w:rFonts w:ascii="Times New Roman" w:hAnsi="Times New Roman"/>
          <w:szCs w:val="21"/>
        </w:rPr>
        <w:t xml:space="preserve">*Corresponding author: </w:t>
      </w:r>
      <w:proofErr w:type="spellStart"/>
      <w:r w:rsidRPr="00D16B16">
        <w:rPr>
          <w:rFonts w:ascii="Times New Roman" w:hAnsi="Times New Roman"/>
          <w:szCs w:val="21"/>
        </w:rPr>
        <w:t>Sheng</w:t>
      </w:r>
      <w:r w:rsidRPr="00D16B16">
        <w:rPr>
          <w:rFonts w:ascii="Times New Roman" w:hAnsi="Times New Roman" w:hint="eastAsia"/>
          <w:szCs w:val="21"/>
        </w:rPr>
        <w:t>s</w:t>
      </w:r>
      <w:r w:rsidRPr="00D16B16">
        <w:rPr>
          <w:rFonts w:ascii="Times New Roman" w:hAnsi="Times New Roman"/>
          <w:szCs w:val="21"/>
        </w:rPr>
        <w:t>heng</w:t>
      </w:r>
      <w:proofErr w:type="spellEnd"/>
      <w:r w:rsidRPr="00D16B16">
        <w:rPr>
          <w:rFonts w:ascii="Times New Roman" w:hAnsi="Times New Roman"/>
          <w:szCs w:val="21"/>
        </w:rPr>
        <w:t xml:space="preserve"> Zhang</w:t>
      </w:r>
      <w:r w:rsidRPr="00D16B16">
        <w:rPr>
          <w:rFonts w:ascii="Times New Roman" w:hAnsi="Times New Roman" w:hint="eastAsia"/>
          <w:szCs w:val="21"/>
        </w:rPr>
        <w:t>. zhangshengsheng@bjzhongyi.com.</w:t>
      </w:r>
      <w:r w:rsidRPr="00D16B16">
        <w:rPr>
          <w:rFonts w:hint="eastAsia"/>
          <w:szCs w:val="21"/>
        </w:rPr>
        <w:t xml:space="preserve"> </w:t>
      </w:r>
      <w:r w:rsidRPr="00D16B16">
        <w:rPr>
          <w:rFonts w:ascii="Times New Roman" w:hAnsi="Times New Roman"/>
          <w:szCs w:val="21"/>
        </w:rPr>
        <w:t xml:space="preserve">Digestive Disease Center, </w:t>
      </w:r>
      <w:bookmarkStart w:id="1" w:name="OLE_LINK96"/>
      <w:r w:rsidRPr="00D16B16">
        <w:rPr>
          <w:rFonts w:ascii="Times New Roman" w:hAnsi="Times New Roman"/>
          <w:szCs w:val="21"/>
        </w:rPr>
        <w:t>Beijing Hospital of Traditional Chinese Medicine, Capital Medical University</w:t>
      </w:r>
      <w:bookmarkEnd w:id="1"/>
      <w:r w:rsidRPr="00D16B16">
        <w:rPr>
          <w:rFonts w:ascii="Times New Roman" w:hAnsi="Times New Roman"/>
          <w:szCs w:val="21"/>
        </w:rPr>
        <w:t>, Beijing 100010, China</w:t>
      </w:r>
      <w:r w:rsidRPr="00D16B16">
        <w:rPr>
          <w:rFonts w:ascii="Times New Roman" w:hAnsi="Times New Roman" w:hint="eastAsia"/>
          <w:szCs w:val="21"/>
        </w:rPr>
        <w:t>.</w:t>
      </w:r>
    </w:p>
    <w:p w14:paraId="7F810149" w14:textId="77777777" w:rsidR="00F77025" w:rsidRPr="00D16B16" w:rsidRDefault="00F77025" w:rsidP="00F77025">
      <w:pPr>
        <w:jc w:val="left"/>
        <w:rPr>
          <w:rFonts w:ascii="Times New Roman" w:hAnsi="Times New Roman"/>
          <w:b/>
          <w:bCs/>
          <w:szCs w:val="21"/>
        </w:rPr>
      </w:pPr>
      <w:r w:rsidRPr="00D16B16">
        <w:rPr>
          <w:rFonts w:ascii="Times New Roman" w:hAnsi="Times New Roman"/>
          <w:b/>
          <w:bCs/>
          <w:szCs w:val="21"/>
        </w:rPr>
        <w:t>Supporting information</w:t>
      </w:r>
      <w:r w:rsidRPr="00D16B16">
        <w:rPr>
          <w:rFonts w:ascii="Times New Roman" w:hAnsi="Times New Roman" w:hint="eastAsia"/>
          <w:b/>
          <w:bCs/>
          <w:szCs w:val="21"/>
        </w:rPr>
        <w:t xml:space="preserve"> </w:t>
      </w:r>
      <w:r w:rsidRPr="00D16B16">
        <w:rPr>
          <w:rFonts w:ascii="Times New Roman" w:hAnsi="Times New Roman"/>
          <w:b/>
          <w:bCs/>
          <w:szCs w:val="21"/>
        </w:rPr>
        <w:t>captions</w:t>
      </w:r>
    </w:p>
    <w:p w14:paraId="1EBDFB82" w14:textId="7EA83443" w:rsidR="004D1EA4" w:rsidRPr="00D16B16" w:rsidRDefault="004D1EA4" w:rsidP="004D1EA4">
      <w:pPr>
        <w:jc w:val="left"/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/>
          <w:szCs w:val="21"/>
        </w:rPr>
        <w:t>Supplementary Table1 Search strategy</w:t>
      </w:r>
      <w:bookmarkStart w:id="2" w:name="OLE_LINK1"/>
      <w:r w:rsidR="009815A0" w:rsidRPr="00D16B16">
        <w:rPr>
          <w:rFonts w:ascii="Times New Roman" w:hAnsi="Times New Roman" w:cs="Times New Roman" w:hint="eastAsia"/>
          <w:szCs w:val="21"/>
        </w:rPr>
        <w:t xml:space="preserve"> of the study</w:t>
      </w:r>
      <w:bookmarkEnd w:id="2"/>
    </w:p>
    <w:p w14:paraId="54D9192F" w14:textId="51FF54FD" w:rsidR="0070233C" w:rsidRPr="00D16B16" w:rsidRDefault="0070233C" w:rsidP="004D1EA4">
      <w:pPr>
        <w:jc w:val="left"/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/>
          <w:szCs w:val="21"/>
        </w:rPr>
        <w:t>Supplementary Table</w:t>
      </w:r>
      <w:r w:rsidRPr="00D16B16">
        <w:rPr>
          <w:rFonts w:ascii="Times New Roman" w:hAnsi="Times New Roman" w:cs="Times New Roman" w:hint="eastAsia"/>
          <w:szCs w:val="21"/>
        </w:rPr>
        <w:t>2</w:t>
      </w:r>
      <w:r w:rsidRPr="00D16B16">
        <w:rPr>
          <w:rFonts w:ascii="Times New Roman" w:hAnsi="Times New Roman" w:cs="Times New Roman"/>
          <w:szCs w:val="21"/>
        </w:rPr>
        <w:t>. Node definitions and herbal compositions in the network meta-analysis</w:t>
      </w:r>
    </w:p>
    <w:p w14:paraId="1DCE37A4" w14:textId="25C42320" w:rsidR="004D1EA4" w:rsidRPr="00D16B16" w:rsidRDefault="004D1EA4" w:rsidP="004D1EA4">
      <w:pPr>
        <w:jc w:val="left"/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/>
          <w:szCs w:val="21"/>
        </w:rPr>
        <w:t>Supplementary Table</w:t>
      </w:r>
      <w:r w:rsidR="008F6040" w:rsidRPr="00D16B16">
        <w:rPr>
          <w:rFonts w:ascii="Times New Roman" w:hAnsi="Times New Roman" w:cs="Times New Roman" w:hint="eastAsia"/>
          <w:szCs w:val="21"/>
        </w:rPr>
        <w:t>3</w:t>
      </w:r>
      <w:r w:rsidRPr="00D16B16">
        <w:rPr>
          <w:rFonts w:ascii="Times New Roman" w:hAnsi="Times New Roman" w:cs="Times New Roman"/>
          <w:szCs w:val="21"/>
        </w:rPr>
        <w:t xml:space="preserve"> Scoring systems for disease activity index (DAI)</w:t>
      </w:r>
    </w:p>
    <w:p w14:paraId="0B394308" w14:textId="1F52449F" w:rsidR="004D1EA4" w:rsidRPr="00D16B16" w:rsidRDefault="004D1EA4" w:rsidP="004D1EA4">
      <w:pPr>
        <w:jc w:val="left"/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/>
          <w:szCs w:val="21"/>
        </w:rPr>
        <w:t>Supplementary Table</w:t>
      </w:r>
      <w:r w:rsidR="008F6040" w:rsidRPr="00D16B16">
        <w:rPr>
          <w:rFonts w:ascii="Times New Roman" w:hAnsi="Times New Roman" w:cs="Times New Roman" w:hint="eastAsia"/>
          <w:szCs w:val="21"/>
        </w:rPr>
        <w:t>4</w:t>
      </w:r>
      <w:r w:rsidRPr="00D16B16">
        <w:rPr>
          <w:rFonts w:ascii="Times New Roman" w:hAnsi="Times New Roman" w:cs="Times New Roman"/>
          <w:szCs w:val="21"/>
        </w:rPr>
        <w:t xml:space="preserve"> Criteria of histological scores for colitis</w:t>
      </w:r>
    </w:p>
    <w:p w14:paraId="13932073" w14:textId="7DF91F36" w:rsidR="004D1EA4" w:rsidRPr="00D16B16" w:rsidRDefault="004D1EA4" w:rsidP="004D1EA4">
      <w:pPr>
        <w:jc w:val="left"/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/>
          <w:szCs w:val="21"/>
        </w:rPr>
        <w:t>Supplementary Table</w:t>
      </w:r>
      <w:r w:rsidR="008F6040" w:rsidRPr="00D16B16">
        <w:rPr>
          <w:rFonts w:ascii="Times New Roman" w:hAnsi="Times New Roman" w:cs="Times New Roman" w:hint="eastAsia"/>
          <w:szCs w:val="21"/>
        </w:rPr>
        <w:t>5</w:t>
      </w:r>
      <w:r w:rsidRPr="00D16B16">
        <w:rPr>
          <w:rFonts w:ascii="Times New Roman" w:hAnsi="Times New Roman" w:cs="Times New Roman"/>
          <w:szCs w:val="21"/>
        </w:rPr>
        <w:t xml:space="preserve"> Characteristics of included studies</w:t>
      </w:r>
    </w:p>
    <w:p w14:paraId="62C018E8" w14:textId="09995202" w:rsidR="004D1EA4" w:rsidRPr="00D16B16" w:rsidRDefault="004D1EA4" w:rsidP="004D1EA4">
      <w:pPr>
        <w:jc w:val="left"/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 w:hint="eastAsia"/>
          <w:szCs w:val="21"/>
        </w:rPr>
        <w:t>Supplementary Table</w:t>
      </w:r>
      <w:r w:rsidR="008F6040" w:rsidRPr="00D16B16">
        <w:rPr>
          <w:rFonts w:ascii="Times New Roman" w:hAnsi="Times New Roman" w:cs="Times New Roman" w:hint="eastAsia"/>
          <w:szCs w:val="21"/>
        </w:rPr>
        <w:t>6</w:t>
      </w:r>
      <w:r w:rsidRPr="00D16B16">
        <w:rPr>
          <w:rFonts w:ascii="Times New Roman" w:hAnsi="Times New Roman" w:cs="Times New Roman" w:hint="eastAsia"/>
          <w:szCs w:val="21"/>
        </w:rPr>
        <w:t xml:space="preserve"> </w:t>
      </w:r>
      <w:r w:rsidRPr="00D16B16">
        <w:rPr>
          <w:rFonts w:ascii="Times New Roman" w:eastAsia="宋体" w:hAnsi="Times New Roman" w:hint="eastAsia"/>
          <w:szCs w:val="21"/>
        </w:rPr>
        <w:t>Ranking Probability of TCM Treatment Efficacy for active UC</w:t>
      </w:r>
    </w:p>
    <w:p w14:paraId="7457604D" w14:textId="6DBF6197" w:rsidR="004127F1" w:rsidRPr="00D16B16" w:rsidRDefault="004127F1" w:rsidP="004127F1">
      <w:pPr>
        <w:rPr>
          <w:rFonts w:ascii="Times New Roman" w:hAnsi="Times New Roman" w:cs="Times New Roman"/>
          <w:b/>
          <w:bCs/>
          <w:szCs w:val="21"/>
        </w:rPr>
      </w:pPr>
      <w:r w:rsidRPr="00D16B16">
        <w:rPr>
          <w:rFonts w:ascii="Times New Roman" w:hAnsi="Times New Roman" w:cs="Times New Roman"/>
          <w:szCs w:val="21"/>
        </w:rPr>
        <w:t>Supplementary Fig</w:t>
      </w:r>
      <w:r w:rsidRPr="00D16B16">
        <w:rPr>
          <w:rFonts w:ascii="Times New Roman" w:hAnsi="Times New Roman" w:cs="Times New Roman" w:hint="eastAsia"/>
          <w:szCs w:val="21"/>
        </w:rPr>
        <w:t>1</w:t>
      </w:r>
      <w:r w:rsidRPr="00D16B16">
        <w:rPr>
          <w:rFonts w:ascii="Times New Roman" w:hAnsi="Times New Roman" w:cs="Times New Roman"/>
          <w:szCs w:val="21"/>
        </w:rPr>
        <w:t xml:space="preserve"> Network plots for included studies</w:t>
      </w:r>
    </w:p>
    <w:p w14:paraId="351901E4" w14:textId="09E4B4B2" w:rsidR="00B50BB6" w:rsidRPr="00D16B16" w:rsidRDefault="00B50BB6" w:rsidP="004127F1">
      <w:pPr>
        <w:jc w:val="left"/>
        <w:rPr>
          <w:rStyle w:val="af2"/>
          <w:rFonts w:ascii="Times New Roman" w:hAnsi="Times New Roman" w:cs="Times New Roman"/>
          <w:b w:val="0"/>
          <w:bCs w:val="0"/>
          <w:szCs w:val="21"/>
          <w:shd w:val="clear" w:color="auto" w:fill="FFFFFF"/>
        </w:rPr>
      </w:pPr>
      <w:r w:rsidRPr="00D16B16">
        <w:rPr>
          <w:rStyle w:val="af2"/>
          <w:rFonts w:ascii="Times New Roman" w:hAnsi="Times New Roman" w:cs="Times New Roman"/>
          <w:b w:val="0"/>
          <w:bCs w:val="0"/>
          <w:szCs w:val="21"/>
          <w:shd w:val="clear" w:color="auto" w:fill="FFFFFF"/>
        </w:rPr>
        <w:t>Supplementary Fig</w:t>
      </w:r>
      <w:r w:rsidRPr="00D16B16">
        <w:rPr>
          <w:rStyle w:val="af2"/>
          <w:rFonts w:ascii="Times New Roman" w:hAnsi="Times New Roman" w:cs="Times New Roman" w:hint="eastAsia"/>
          <w:b w:val="0"/>
          <w:bCs w:val="0"/>
          <w:szCs w:val="21"/>
          <w:shd w:val="clear" w:color="auto" w:fill="FFFFFF"/>
        </w:rPr>
        <w:t xml:space="preserve">2 </w:t>
      </w:r>
      <w:r w:rsidRPr="00D16B16">
        <w:rPr>
          <w:rStyle w:val="af2"/>
          <w:rFonts w:ascii="Times New Roman" w:hAnsi="Times New Roman" w:cs="Times New Roman"/>
          <w:b w:val="0"/>
          <w:bCs w:val="0"/>
          <w:szCs w:val="21"/>
          <w:shd w:val="clear" w:color="auto" w:fill="FFFFFF"/>
        </w:rPr>
        <w:t>Risk of bias summary</w:t>
      </w:r>
    </w:p>
    <w:p w14:paraId="57166740" w14:textId="5EEE83C0" w:rsidR="004127F1" w:rsidRPr="00D16B16" w:rsidRDefault="004127F1" w:rsidP="004127F1">
      <w:pPr>
        <w:jc w:val="left"/>
        <w:rPr>
          <w:rFonts w:ascii="Times New Roman" w:hAnsi="Times New Roman" w:cs="Times New Roman"/>
          <w:szCs w:val="21"/>
        </w:rPr>
      </w:pPr>
      <w:bookmarkStart w:id="3" w:name="OLE_LINK70"/>
      <w:r w:rsidRPr="00D16B16">
        <w:rPr>
          <w:rStyle w:val="af2"/>
          <w:rFonts w:ascii="Times New Roman" w:hAnsi="Times New Roman" w:cs="Times New Roman"/>
          <w:b w:val="0"/>
          <w:bCs w:val="0"/>
          <w:szCs w:val="21"/>
          <w:shd w:val="clear" w:color="auto" w:fill="FFFFFF"/>
        </w:rPr>
        <w:t>Supplementary Fig</w:t>
      </w:r>
      <w:bookmarkEnd w:id="3"/>
      <w:r w:rsidR="00B50BB6" w:rsidRPr="00D16B16">
        <w:rPr>
          <w:rStyle w:val="af2"/>
          <w:rFonts w:ascii="Times New Roman" w:hAnsi="Times New Roman" w:cs="Times New Roman" w:hint="eastAsia"/>
          <w:b w:val="0"/>
          <w:bCs w:val="0"/>
          <w:szCs w:val="21"/>
          <w:shd w:val="clear" w:color="auto" w:fill="FFFFFF"/>
        </w:rPr>
        <w:t>3</w:t>
      </w:r>
      <w:r w:rsidRPr="00D16B16">
        <w:rPr>
          <w:rStyle w:val="af2"/>
          <w:rFonts w:ascii="Times New Roman" w:hAnsi="Times New Roman" w:cs="Times New Roman"/>
          <w:b w:val="0"/>
          <w:bCs w:val="0"/>
          <w:szCs w:val="21"/>
          <w:shd w:val="clear" w:color="auto" w:fill="FFFFFF"/>
        </w:rPr>
        <w:t xml:space="preserve"> Publication bias of the meta-analysis</w:t>
      </w:r>
    </w:p>
    <w:p w14:paraId="1183F711" w14:textId="04426BBF" w:rsidR="004127F1" w:rsidRPr="00D16B16" w:rsidRDefault="004127F1" w:rsidP="004127F1">
      <w:pPr>
        <w:jc w:val="left"/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/>
          <w:szCs w:val="21"/>
        </w:rPr>
        <w:t>Supplementary Fig</w:t>
      </w:r>
      <w:r w:rsidR="00B50BB6" w:rsidRPr="00D16B16">
        <w:rPr>
          <w:rFonts w:ascii="Times New Roman" w:hAnsi="Times New Roman" w:cs="Times New Roman" w:hint="eastAsia"/>
          <w:szCs w:val="21"/>
        </w:rPr>
        <w:t>4</w:t>
      </w:r>
      <w:r w:rsidRPr="00D16B16">
        <w:rPr>
          <w:rFonts w:ascii="Times New Roman" w:hAnsi="Times New Roman" w:cs="Times New Roman"/>
          <w:szCs w:val="21"/>
        </w:rPr>
        <w:t xml:space="preserve"> Results of SUCRA </w:t>
      </w:r>
    </w:p>
    <w:p w14:paraId="500C0D0B" w14:textId="77777777" w:rsidR="002E3E0E" w:rsidRPr="00D16B16" w:rsidRDefault="002E3E0E">
      <w:pPr>
        <w:rPr>
          <w:rFonts w:ascii="Times New Roman" w:hAnsi="Times New Roman" w:cs="Times New Roman"/>
          <w:color w:val="00B0F0"/>
          <w:szCs w:val="21"/>
        </w:rPr>
      </w:pPr>
    </w:p>
    <w:p w14:paraId="4E081E56" w14:textId="77777777" w:rsidR="004D1EA4" w:rsidRPr="00D16B16" w:rsidRDefault="004D1EA4">
      <w:pPr>
        <w:rPr>
          <w:rFonts w:ascii="Times New Roman" w:hAnsi="Times New Roman" w:cs="Times New Roman"/>
          <w:color w:val="00B0F0"/>
          <w:szCs w:val="21"/>
        </w:rPr>
        <w:sectPr w:rsidR="004D1EA4" w:rsidRPr="00D16B16" w:rsidSect="002E3E0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9EC01A6" w14:textId="77777777" w:rsidR="002E3E0E" w:rsidRPr="00D16B16" w:rsidRDefault="002E3E0E">
      <w:pPr>
        <w:rPr>
          <w:rFonts w:ascii="Times New Roman" w:hAnsi="Times New Roman" w:cs="Times New Roman"/>
          <w:color w:val="00B0F0"/>
          <w:szCs w:val="21"/>
        </w:rPr>
      </w:pPr>
    </w:p>
    <w:p w14:paraId="3B804B7F" w14:textId="7B0143D2" w:rsidR="003845E0" w:rsidRPr="00D16B16" w:rsidRDefault="00110538" w:rsidP="00440A4B">
      <w:pPr>
        <w:jc w:val="left"/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/>
          <w:b/>
          <w:bCs/>
          <w:szCs w:val="21"/>
        </w:rPr>
        <w:t>Supplementary</w:t>
      </w:r>
      <w:r w:rsidR="00C755ED" w:rsidRPr="00D16B16">
        <w:rPr>
          <w:rFonts w:ascii="Times New Roman" w:hAnsi="Times New Roman" w:cs="Times New Roman"/>
          <w:b/>
          <w:bCs/>
          <w:szCs w:val="21"/>
        </w:rPr>
        <w:t xml:space="preserve"> Table1</w:t>
      </w:r>
      <w:r w:rsidR="00C755ED" w:rsidRPr="00D16B16">
        <w:rPr>
          <w:rFonts w:ascii="Times New Roman" w:hAnsi="Times New Roman" w:cs="Times New Roman"/>
          <w:szCs w:val="21"/>
        </w:rPr>
        <w:t xml:space="preserve"> </w:t>
      </w:r>
      <w:r w:rsidR="00B8685C" w:rsidRPr="00D16B16">
        <w:rPr>
          <w:rFonts w:ascii="Times New Roman" w:hAnsi="Times New Roman" w:cs="Times New Roman"/>
          <w:szCs w:val="21"/>
        </w:rPr>
        <w:t>Search strategy</w:t>
      </w:r>
      <w:r w:rsidR="009815A0" w:rsidRPr="00D16B16">
        <w:rPr>
          <w:rFonts w:ascii="Times New Roman" w:hAnsi="Times New Roman" w:cs="Times New Roman" w:hint="eastAsia"/>
          <w:szCs w:val="21"/>
        </w:rPr>
        <w:t xml:space="preserve"> of the study</w:t>
      </w:r>
    </w:p>
    <w:tbl>
      <w:tblPr>
        <w:tblStyle w:val="af3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2332"/>
      </w:tblGrid>
      <w:tr w:rsidR="00A85B78" w:rsidRPr="00D16B16" w14:paraId="733766A8" w14:textId="77777777" w:rsidTr="00DD10D2">
        <w:tc>
          <w:tcPr>
            <w:tcW w:w="1555" w:type="dxa"/>
            <w:tcBorders>
              <w:top w:val="single" w:sz="8" w:space="0" w:color="auto"/>
              <w:bottom w:val="single" w:sz="4" w:space="0" w:color="auto"/>
            </w:tcBorders>
          </w:tcPr>
          <w:p w14:paraId="13D991D3" w14:textId="2775DEB6" w:rsidR="005271EA" w:rsidRPr="00D16B16" w:rsidRDefault="00A85B78" w:rsidP="00234BE4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Database</w:t>
            </w:r>
          </w:p>
        </w:tc>
        <w:tc>
          <w:tcPr>
            <w:tcW w:w="12332" w:type="dxa"/>
            <w:tcBorders>
              <w:top w:val="single" w:sz="8" w:space="0" w:color="auto"/>
              <w:bottom w:val="single" w:sz="4" w:space="0" w:color="auto"/>
            </w:tcBorders>
          </w:tcPr>
          <w:p w14:paraId="1CBBFF21" w14:textId="3FBB85AF" w:rsidR="005271EA" w:rsidRPr="00D16B16" w:rsidRDefault="00A85B78" w:rsidP="00234BE4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Search syntax</w:t>
            </w:r>
          </w:p>
        </w:tc>
      </w:tr>
      <w:tr w:rsidR="00A85B78" w:rsidRPr="00D16B16" w14:paraId="4618BF83" w14:textId="77777777" w:rsidTr="00DD10D2">
        <w:tc>
          <w:tcPr>
            <w:tcW w:w="1555" w:type="dxa"/>
            <w:tcBorders>
              <w:top w:val="single" w:sz="4" w:space="0" w:color="auto"/>
            </w:tcBorders>
          </w:tcPr>
          <w:p w14:paraId="2F6A3AC9" w14:textId="0E7EF5C1" w:rsidR="005271EA" w:rsidRPr="00D16B16" w:rsidRDefault="00A85B78" w:rsidP="00234B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PubMed</w:t>
            </w:r>
          </w:p>
        </w:tc>
        <w:tc>
          <w:tcPr>
            <w:tcW w:w="12332" w:type="dxa"/>
            <w:tcBorders>
              <w:top w:val="single" w:sz="4" w:space="0" w:color="auto"/>
            </w:tcBorders>
          </w:tcPr>
          <w:p w14:paraId="195DFF53" w14:textId="68FB99D1" w:rsidR="005271EA" w:rsidRPr="00D16B16" w:rsidRDefault="00A85B78">
            <w:pPr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(((((((ulcerative colitis[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Terms]) OR (inflammatory bowel disease[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Terms])) OR (IBD[Title/Abstract])) OR (inflammatory bowel disease*[Title/Abstract])) OR (UC[Title/Abstract])) OR (ulcerative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coliti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>*[Title/Abstract]))) AND ((((((((((((((((((((Herbal Medicine[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Terms]) OR (Medicine, Chinese Traditional[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Terms])) OR (Drugs, Chinese Herbal[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Terms])) OR (Phytotherapy[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Terms])) OR (Medicine, Chinese Traditional[Title/Abstract])) OR (herb*[Title/Abstract])) OR (Traditional Chinese Medicine[Title/Abstract])) OR (Traditional Medicine[Title/Abstract])) OR (Chinese Medicine[Title/Abstract])) OR (conservative treatment[Title/Abstract])) OR (conservative care[Title/Abstract])) OR (conservative therapy[Title/Abstract])) OR (TCM[Title/Abstract])) OR (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Phytotherap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>*[Title/Abstract])) OR (Tang[Title/Abstract])) OR (Decoction[Title/Abstract])) OR (Fang[Title/Abstract])) OR (Wan[Title/Abstract])) OR (Keli[Title/Abstract])) OR (San[Title/Abstract])))) AND (((((((Randomized Controlled Trial[Publication Type]) OR (Controlled Clinical Trial[Publication Type])) OR (Pragmatic Clinical Trial[Publication Type])) OR (Clinical Trials as Topic[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Terms])) OR (trial*[Title/Abstract])) OR (random*[Title/Abstract])) OR (placebo[Title/Abstract]))</w:t>
            </w:r>
          </w:p>
        </w:tc>
      </w:tr>
      <w:tr w:rsidR="00A85B78" w:rsidRPr="00D16B16" w14:paraId="1938217C" w14:textId="77777777" w:rsidTr="00DD10D2">
        <w:tc>
          <w:tcPr>
            <w:tcW w:w="1555" w:type="dxa"/>
          </w:tcPr>
          <w:p w14:paraId="3E77CC72" w14:textId="7F261B22" w:rsidR="005271EA" w:rsidRPr="00D16B16" w:rsidRDefault="00A85B78" w:rsidP="00234B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Embase</w:t>
            </w:r>
          </w:p>
        </w:tc>
        <w:tc>
          <w:tcPr>
            <w:tcW w:w="12332" w:type="dxa"/>
          </w:tcPr>
          <w:p w14:paraId="14EB12AD" w14:textId="7FC9D49F" w:rsidR="005271EA" w:rsidRPr="00D16B16" w:rsidRDefault="00A85B78">
            <w:pPr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(ulcerative colitis'/exp OR 'inflammatory bowel disease'/exp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ibd:ti,ab,kw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'inflammatory bowel disease*':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uc:ti,ab,kw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'ulcerative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coliti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>*':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) AND (herbal medicine'/exp OR 'medicine,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chinese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traditional'/exp OR 'phytotherapy'/exp OR 'medicine,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chinese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traditional':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'traditional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chinese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medicine':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herb*: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'traditional medicine':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'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chinese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medicine':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'conservative treatment':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'conservative care':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'conservative therapy':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tcm:ti,ab,kw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phytotherap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>*: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tang:ti,ab,kw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fang:ti,ab,kw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decoction:ti,ab,kw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wan:ti,ab,kw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keli:ti,ab,kw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san:ti,ab,kw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>) AND (randomized controlled trial'/exp OR (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controlled:ti,ab,kw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AND (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study:ti,ab,kw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design:ti,ab,kw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trial:ti,ab,kw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>)) OR '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intermethod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comparison':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placebo:ti,ab,kw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random*: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A85B78" w:rsidRPr="00D16B16" w14:paraId="7692EF4B" w14:textId="77777777" w:rsidTr="00DD10D2">
        <w:tc>
          <w:tcPr>
            <w:tcW w:w="1555" w:type="dxa"/>
          </w:tcPr>
          <w:p w14:paraId="19695316" w14:textId="2B8A8F77" w:rsidR="005271EA" w:rsidRPr="00D16B16" w:rsidRDefault="00A85B78" w:rsidP="00234B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Web of Science</w:t>
            </w:r>
          </w:p>
        </w:tc>
        <w:tc>
          <w:tcPr>
            <w:tcW w:w="12332" w:type="dxa"/>
          </w:tcPr>
          <w:p w14:paraId="78A53FF1" w14:textId="76D28490" w:rsidR="005271EA" w:rsidRPr="00D16B16" w:rsidRDefault="00A85B78">
            <w:pPr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(TS=(ulcerative colitis OR inflammatory bowel disease) OR TI=(IBD OR inflammatory bowel disease* OR UC OR ulcerative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coliti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*)) AND (TS=(Herbal Medicine OR Medicine, Chinese Traditional OR Drugs, Chinese Herbal OR Phytotherapy) OR TI=(Medicine, Chinese Traditional OR Traditional Chinese Medicine OR herb* OR Traditional Medicine OR Chinese Medicine OR conservative treatment OR conservative care OR conservative therapy OR TCM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Phytotherap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* OR Tang OR Decoction OR Fang OR Wan OR San) OR AB=(Medicine, Chinese Traditional OR Traditional Chinese Medicine OR herb* OR Traditional Medicine OR Chinese Medicine OR conservative treatment OR conservative care OR conservative therapy OR TCM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Phytotherap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* OR Tang OR Decoction OR Fang OR Wan OR San)) AND (TS=(Randomized Controlled Trial OR Clinical Trial) OR TI=(trial* OR ((controlled) and (study or design or trial))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intermethod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comparison OR random* OR placebo) OR AB=(trial* OR ((controlled) and (study or design or trial)) OR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intermethod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comparison OR random* OR placebo))</w:t>
            </w:r>
          </w:p>
        </w:tc>
      </w:tr>
      <w:tr w:rsidR="00A85B78" w:rsidRPr="00D16B16" w14:paraId="06D0BBDB" w14:textId="77777777" w:rsidTr="00DD10D2">
        <w:tc>
          <w:tcPr>
            <w:tcW w:w="1555" w:type="dxa"/>
          </w:tcPr>
          <w:p w14:paraId="7DF2FC11" w14:textId="3877303B" w:rsidR="005271EA" w:rsidRPr="00D16B16" w:rsidRDefault="00A85B78" w:rsidP="00234B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Cochrane</w:t>
            </w:r>
          </w:p>
        </w:tc>
        <w:tc>
          <w:tcPr>
            <w:tcW w:w="12332" w:type="dxa"/>
          </w:tcPr>
          <w:p w14:paraId="6DBD00B3" w14:textId="75180B70" w:rsidR="005271EA" w:rsidRPr="00D16B16" w:rsidRDefault="00C73627" w:rsidP="00E22B2A">
            <w:pPr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((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descriptor: [Colitis, Ulcerative] explode all trees) or (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descriptor: [Inflammatory Bowel Diseases] explode all trees) or (IBD):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(inflammatory bowel disease*):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(UC):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(ulcerative 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coliti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>*):</w:t>
            </w:r>
            <w:proofErr w:type="spellStart"/>
            <w:r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) and </w:t>
            </w:r>
            <w:r w:rsidR="002D5CA2" w:rsidRPr="00D16B16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(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descriptor: [Herbal Medicine] explode all trees) or (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descriptor: [Medicine, Chinese Traditional] explode all trees) or (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descriptor: [Drugs, Chinese Herbal] explode all trees) or (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MeSH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descriptor: [Phytotherapy] explode all trees) or (Medicine, Chinese Traditional):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or (Traditional Chinese Medicine):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or (herb*):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or (Traditional Medicine):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or (Chinese Medicine):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or (conservative treatment):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or</w:t>
            </w:r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ab/>
              <w:t>(conservative care):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83332B" w:rsidRPr="00D16B16">
              <w:rPr>
                <w:rFonts w:ascii="Times New Roman" w:hAnsi="Times New Roman" w:cs="Times New Roman" w:hint="eastAsia"/>
                <w:szCs w:val="21"/>
              </w:rPr>
              <w:t>or</w:t>
            </w:r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ab/>
              <w:t>(conservative therapy):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83332B" w:rsidRPr="00D16B16">
              <w:rPr>
                <w:rFonts w:ascii="Times New Roman" w:hAnsi="Times New Roman" w:cs="Times New Roman" w:hint="eastAsia"/>
                <w:szCs w:val="21"/>
              </w:rPr>
              <w:t xml:space="preserve">or </w:t>
            </w:r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(TCM):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83332B" w:rsidRPr="00D16B16">
              <w:rPr>
                <w:rFonts w:ascii="Times New Roman" w:hAnsi="Times New Roman" w:cs="Times New Roman" w:hint="eastAsia"/>
                <w:szCs w:val="21"/>
              </w:rPr>
              <w:t>or</w:t>
            </w:r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ab/>
              <w:t>(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Phytotherap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*):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83332B" w:rsidRPr="00D16B16">
              <w:rPr>
                <w:rFonts w:ascii="Times New Roman" w:hAnsi="Times New Roman" w:cs="Times New Roman" w:hint="eastAsia"/>
                <w:szCs w:val="21"/>
              </w:rPr>
              <w:t xml:space="preserve">or </w:t>
            </w:r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(Tang):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83332B" w:rsidRPr="00D16B16">
              <w:rPr>
                <w:rFonts w:ascii="Times New Roman" w:hAnsi="Times New Roman" w:cs="Times New Roman" w:hint="eastAsia"/>
                <w:szCs w:val="21"/>
              </w:rPr>
              <w:t xml:space="preserve">or </w:t>
            </w:r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(Fang):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83332B" w:rsidRPr="00D16B16">
              <w:rPr>
                <w:rFonts w:ascii="Times New Roman" w:hAnsi="Times New Roman" w:cs="Times New Roman" w:hint="eastAsia"/>
                <w:szCs w:val="21"/>
              </w:rPr>
              <w:t>or</w:t>
            </w:r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ab/>
              <w:t>(Decoction):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83332B" w:rsidRPr="00D16B16">
              <w:rPr>
                <w:rFonts w:ascii="Times New Roman" w:hAnsi="Times New Roman" w:cs="Times New Roman" w:hint="eastAsia"/>
                <w:szCs w:val="21"/>
              </w:rPr>
              <w:t>or</w:t>
            </w:r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ab/>
              <w:t>(Wan):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83332B" w:rsidRPr="00D16B16">
              <w:rPr>
                <w:rFonts w:ascii="Times New Roman" w:hAnsi="Times New Roman" w:cs="Times New Roman" w:hint="eastAsia"/>
                <w:szCs w:val="21"/>
              </w:rPr>
              <w:t>or</w:t>
            </w:r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ab/>
              <w:t>(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keli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83332B" w:rsidRPr="00D16B16">
              <w:rPr>
                <w:rFonts w:ascii="Times New Roman" w:hAnsi="Times New Roman" w:cs="Times New Roman" w:hint="eastAsia"/>
                <w:szCs w:val="21"/>
              </w:rPr>
              <w:t xml:space="preserve">or </w:t>
            </w:r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(San):</w:t>
            </w:r>
            <w:proofErr w:type="spellStart"/>
            <w:r w:rsidR="00E22B2A" w:rsidRPr="00D16B16">
              <w:rPr>
                <w:rFonts w:ascii="Times New Roman" w:hAnsi="Times New Roman" w:cs="Times New Roman" w:hint="eastAsia"/>
                <w:szCs w:val="21"/>
              </w:rPr>
              <w:t>ti,ab,kw</w:t>
            </w:r>
            <w:proofErr w:type="spellEnd"/>
            <w:r w:rsidR="002D5CA2" w:rsidRPr="00D16B16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A85B78" w:rsidRPr="00D16B16" w14:paraId="642D1E61" w14:textId="77777777" w:rsidTr="00DD10D2">
        <w:tc>
          <w:tcPr>
            <w:tcW w:w="1555" w:type="dxa"/>
          </w:tcPr>
          <w:p w14:paraId="10C37889" w14:textId="4FCC3176" w:rsidR="005271EA" w:rsidRPr="00D16B16" w:rsidRDefault="00A85B78" w:rsidP="00234B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CNKI</w:t>
            </w:r>
          </w:p>
        </w:tc>
        <w:tc>
          <w:tcPr>
            <w:tcW w:w="12332" w:type="dxa"/>
          </w:tcPr>
          <w:p w14:paraId="35F3C72F" w14:textId="0D3D14FF" w:rsidR="005271EA" w:rsidRPr="00D16B16" w:rsidRDefault="00A85B78">
            <w:pPr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(SU=('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溃疡性结肠炎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炎症性肠病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') or TKA=('IBD'+'UC'+'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溃疡性结肠炎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炎症性肠病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溃结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')) and (SU=('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中医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中医药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草药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中草药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方剂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药方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颗粒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汤药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中成药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')) and (SU=('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随机对照试验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随机对照研究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'+'RCT'+'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随机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'))</w:t>
            </w:r>
          </w:p>
        </w:tc>
      </w:tr>
      <w:tr w:rsidR="00A85B78" w:rsidRPr="00D16B16" w14:paraId="0A9AABBA" w14:textId="77777777" w:rsidTr="00DD10D2">
        <w:tc>
          <w:tcPr>
            <w:tcW w:w="1555" w:type="dxa"/>
          </w:tcPr>
          <w:p w14:paraId="31F353F1" w14:textId="1CC251F0" w:rsidR="005271EA" w:rsidRPr="00D16B16" w:rsidRDefault="00A85B78" w:rsidP="00234B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Wanfang</w:t>
            </w:r>
          </w:p>
        </w:tc>
        <w:tc>
          <w:tcPr>
            <w:tcW w:w="12332" w:type="dxa"/>
          </w:tcPr>
          <w:p w14:paraId="5EE8232F" w14:textId="3F7F3882" w:rsidR="005271EA" w:rsidRPr="00D16B16" w:rsidRDefault="00A85B78">
            <w:pPr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主题：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("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溃疡性结肠炎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炎症性肠病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")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题名或关键词：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("IBD" or "UC"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溃疡性结肠炎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炎症性肠病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溃结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")) and (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主题：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("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中医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中医药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草药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中草药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方剂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药方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颗粒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汤药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中成药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")) and (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主题：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("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随机对照试验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随机对照研究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" or "RCT"))</w:t>
            </w:r>
          </w:p>
        </w:tc>
      </w:tr>
      <w:tr w:rsidR="00A85B78" w:rsidRPr="00D16B16" w14:paraId="06C531F5" w14:textId="77777777" w:rsidTr="00DD10D2">
        <w:tc>
          <w:tcPr>
            <w:tcW w:w="1555" w:type="dxa"/>
          </w:tcPr>
          <w:p w14:paraId="6ABAB664" w14:textId="302B4F7D" w:rsidR="005271EA" w:rsidRPr="00D16B16" w:rsidRDefault="00A85B78" w:rsidP="00234BE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VIP</w:t>
            </w:r>
          </w:p>
        </w:tc>
        <w:tc>
          <w:tcPr>
            <w:tcW w:w="12332" w:type="dxa"/>
          </w:tcPr>
          <w:p w14:paraId="17F40088" w14:textId="227E93FA" w:rsidR="005271EA" w:rsidRPr="00D16B16" w:rsidRDefault="00A85B78">
            <w:pPr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M=(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溃疡性结肠炎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炎症性肠病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IBD OR UC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溃结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) AND (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中医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中医药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草药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中草药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方剂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药方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颗粒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汤药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中成药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) AND  (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随机对照试验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随机对照研究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OR RCT OR 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随机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</w:tbl>
    <w:p w14:paraId="1C744330" w14:textId="14818BBE" w:rsidR="00110538" w:rsidRPr="00D16B16" w:rsidRDefault="00110538">
      <w:pPr>
        <w:widowControl/>
        <w:jc w:val="left"/>
        <w:rPr>
          <w:rFonts w:ascii="Times New Roman" w:hAnsi="Times New Roman" w:cs="Times New Roman"/>
          <w:color w:val="00B0F0"/>
          <w:szCs w:val="21"/>
        </w:rPr>
      </w:pPr>
    </w:p>
    <w:p w14:paraId="48DAC50D" w14:textId="77777777" w:rsidR="000C3720" w:rsidRPr="00D16B16" w:rsidRDefault="000C3720">
      <w:pPr>
        <w:rPr>
          <w:rFonts w:ascii="Times New Roman" w:hAnsi="Times New Roman" w:cs="Times New Roman"/>
          <w:color w:val="00B0F0"/>
          <w:szCs w:val="21"/>
        </w:rPr>
        <w:sectPr w:rsidR="000C3720" w:rsidRPr="00D16B16" w:rsidSect="000C372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B6239C9" w14:textId="71B89A2B" w:rsidR="00B06499" w:rsidRPr="00D16B16" w:rsidRDefault="00B06499">
      <w:pPr>
        <w:rPr>
          <w:rFonts w:ascii="Times New Roman" w:hAnsi="Times New Roman" w:cs="Times New Roman"/>
          <w:szCs w:val="21"/>
        </w:rPr>
      </w:pPr>
      <w:bookmarkStart w:id="4" w:name="OLE_LINK3"/>
      <w:r w:rsidRPr="00D16B16">
        <w:rPr>
          <w:rFonts w:ascii="Times New Roman" w:hAnsi="Times New Roman" w:cs="Times New Roman"/>
          <w:b/>
          <w:bCs/>
          <w:szCs w:val="21"/>
        </w:rPr>
        <w:t>Supplementary Table</w:t>
      </w:r>
      <w:r w:rsidRPr="00D16B16">
        <w:rPr>
          <w:rFonts w:ascii="Times New Roman" w:hAnsi="Times New Roman" w:cs="Times New Roman" w:hint="eastAsia"/>
          <w:b/>
          <w:bCs/>
          <w:szCs w:val="21"/>
        </w:rPr>
        <w:t>2</w:t>
      </w:r>
      <w:r w:rsidRPr="00D16B16">
        <w:rPr>
          <w:rFonts w:ascii="Times New Roman" w:hAnsi="Times New Roman" w:cs="Times New Roman"/>
          <w:szCs w:val="21"/>
        </w:rPr>
        <w:t>. Node definitions and herbal compositions in the network meta-analysis</w:t>
      </w:r>
      <w:bookmarkEnd w:id="4"/>
    </w:p>
    <w:tbl>
      <w:tblPr>
        <w:tblStyle w:val="af3"/>
        <w:tblW w:w="8936" w:type="dxa"/>
        <w:tblInd w:w="-147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9"/>
        <w:gridCol w:w="1281"/>
        <w:gridCol w:w="5804"/>
        <w:gridCol w:w="992"/>
      </w:tblGrid>
      <w:tr w:rsidR="00FF35D5" w:rsidRPr="00D16B16" w14:paraId="5FAAFCC0" w14:textId="77277D97" w:rsidTr="00502328">
        <w:trPr>
          <w:trHeight w:val="508"/>
        </w:trPr>
        <w:tc>
          <w:tcPr>
            <w:tcW w:w="859" w:type="dxa"/>
            <w:tcBorders>
              <w:top w:val="single" w:sz="8" w:space="0" w:color="auto"/>
              <w:bottom w:val="single" w:sz="4" w:space="0" w:color="auto"/>
            </w:tcBorders>
          </w:tcPr>
          <w:p w14:paraId="3D52BCCF" w14:textId="54C132F0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Node Code</w:t>
            </w:r>
          </w:p>
        </w:tc>
        <w:tc>
          <w:tcPr>
            <w:tcW w:w="1281" w:type="dxa"/>
            <w:tcBorders>
              <w:top w:val="single" w:sz="8" w:space="0" w:color="auto"/>
              <w:bottom w:val="single" w:sz="4" w:space="0" w:color="auto"/>
            </w:tcBorders>
          </w:tcPr>
          <w:p w14:paraId="2A221CF4" w14:textId="40BEC260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Formula Name</w:t>
            </w:r>
          </w:p>
        </w:tc>
        <w:tc>
          <w:tcPr>
            <w:tcW w:w="5804" w:type="dxa"/>
            <w:tcBorders>
              <w:top w:val="single" w:sz="8" w:space="0" w:color="auto"/>
              <w:bottom w:val="single" w:sz="4" w:space="0" w:color="auto"/>
            </w:tcBorders>
          </w:tcPr>
          <w:p w14:paraId="79BD889D" w14:textId="46BA2F92" w:rsidR="00FF35D5" w:rsidRPr="00D16B16" w:rsidRDefault="00FF35D5" w:rsidP="00321265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Herbal Composition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</w:tcPr>
          <w:p w14:paraId="410A12AD" w14:textId="7C9B1B98" w:rsidR="00FF35D5" w:rsidRPr="00D16B16" w:rsidRDefault="00FF35D5" w:rsidP="00FF35D5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Number of Studies</w:t>
            </w:r>
          </w:p>
        </w:tc>
      </w:tr>
      <w:tr w:rsidR="00FF35D5" w:rsidRPr="00D16B16" w14:paraId="59209E25" w14:textId="3A7B4466" w:rsidTr="00502328">
        <w:trPr>
          <w:trHeight w:val="107"/>
        </w:trPr>
        <w:tc>
          <w:tcPr>
            <w:tcW w:w="859" w:type="dxa"/>
            <w:tcBorders>
              <w:top w:val="single" w:sz="4" w:space="0" w:color="auto"/>
            </w:tcBorders>
          </w:tcPr>
          <w:p w14:paraId="3DAF2E70" w14:textId="277B89CA" w:rsidR="00FF35D5" w:rsidRPr="00D16B16" w:rsidRDefault="00FF35D5" w:rsidP="00502328">
            <w:pPr>
              <w:pStyle w:val="af5"/>
              <w:spacing w:before="0" w:beforeAutospacing="0" w:after="0" w:afterAutospacing="0" w:line="2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B16">
              <w:rPr>
                <w:rFonts w:ascii="Times New Roman" w:hAnsi="Times New Roman" w:cs="Times New Roman"/>
                <w:sz w:val="21"/>
                <w:szCs w:val="21"/>
              </w:rPr>
              <w:t>SBG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04954C9E" w14:textId="77777777" w:rsidR="00FF35D5" w:rsidRPr="00D16B16" w:rsidRDefault="00FF35D5" w:rsidP="00502328">
            <w:pPr>
              <w:pStyle w:val="af5"/>
              <w:spacing w:before="0" w:beforeAutospacing="0" w:after="0" w:afterAutospacing="0" w:line="200" w:lineRule="exact"/>
              <w:jc w:val="center"/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Fonts w:ascii="Times New Roman" w:hAnsi="Times New Roman" w:cs="Times New Roman"/>
                <w:sz w:val="21"/>
                <w:szCs w:val="21"/>
              </w:rPr>
              <w:t>Shenling</w:t>
            </w:r>
            <w:proofErr w:type="spellEnd"/>
            <w:r w:rsidRPr="00D16B1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D16B16">
              <w:rPr>
                <w:rFonts w:ascii="Times New Roman" w:hAnsi="Times New Roman" w:cs="Times New Roman"/>
                <w:sz w:val="21"/>
                <w:szCs w:val="21"/>
              </w:rPr>
              <w:t>Baizhu</w:t>
            </w:r>
            <w:proofErr w:type="spellEnd"/>
            <w:r w:rsidRPr="00D16B16">
              <w:rPr>
                <w:rFonts w:ascii="Times New Roman" w:hAnsi="Times New Roman" w:cs="Times New Roman"/>
                <w:sz w:val="21"/>
                <w:szCs w:val="21"/>
              </w:rPr>
              <w:t xml:space="preserve"> Granule</w:t>
            </w:r>
          </w:p>
        </w:tc>
        <w:tc>
          <w:tcPr>
            <w:tcW w:w="5804" w:type="dxa"/>
            <w:tcBorders>
              <w:top w:val="single" w:sz="4" w:space="0" w:color="auto"/>
            </w:tcBorders>
          </w:tcPr>
          <w:p w14:paraId="6EA8F946" w14:textId="77777777" w:rsidR="00FF35D5" w:rsidRPr="00D16B16" w:rsidRDefault="00FF35D5" w:rsidP="00321265">
            <w:pPr>
              <w:pStyle w:val="af5"/>
              <w:spacing w:before="0" w:beforeAutospacing="0" w:afterLines="50" w:after="156" w:afterAutospacing="0" w:line="200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Panax ginseng</w:t>
            </w:r>
            <w:r w:rsidRPr="00D16B1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 (Ren Shen), </w:t>
            </w:r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Poria cocos</w:t>
            </w:r>
            <w:r w:rsidRPr="00D16B1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 (Fu Ling),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Atractylodes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macrocephala</w:t>
            </w:r>
            <w:proofErr w:type="spellEnd"/>
            <w:r w:rsidRPr="00D16B1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 (Bai Zhu), </w:t>
            </w:r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Dioscorea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opposita</w:t>
            </w:r>
            <w:proofErr w:type="spellEnd"/>
            <w:r w:rsidRPr="00D16B1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 (Shan Yao), </w:t>
            </w:r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Lablab purpureus</w:t>
            </w:r>
            <w:r w:rsidRPr="00D16B1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 (Bai Bian Dou), </w:t>
            </w:r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Nelumbo nucifera</w:t>
            </w:r>
            <w:r w:rsidRPr="00D16B1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 (Lian Zi),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Coix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lacryma-jobi</w:t>
            </w:r>
            <w:proofErr w:type="spellEnd"/>
            <w:r w:rsidRPr="00D16B1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 (Yi </w:t>
            </w:r>
            <w:proofErr w:type="spellStart"/>
            <w:r w:rsidRPr="00D16B1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Yi</w:t>
            </w:r>
            <w:proofErr w:type="spellEnd"/>
            <w:r w:rsidRPr="00D16B1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Ren), </w:t>
            </w:r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Amomum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villosum</w:t>
            </w:r>
            <w:proofErr w:type="spellEnd"/>
            <w:r w:rsidRPr="00D16B1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 (Sha Ren),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Platycodon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grandiflorus</w:t>
            </w:r>
            <w:proofErr w:type="spellEnd"/>
            <w:r w:rsidRPr="00D16B1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 (Jie Geng), </w:t>
            </w:r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Glycyrrhiza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uralensis</w:t>
            </w:r>
            <w:proofErr w:type="spellEnd"/>
            <w:r w:rsidRPr="00D16B1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 (Gan Cao).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5FBD6D2" w14:textId="2BEAEA44" w:rsidR="00FF35D5" w:rsidRPr="00D16B16" w:rsidRDefault="00FF35D5" w:rsidP="00FF35D5">
            <w:pPr>
              <w:pStyle w:val="af5"/>
              <w:spacing w:before="0" w:beforeAutospacing="0" w:afterLines="50" w:after="156" w:afterAutospacing="0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 w:val="21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 w:val="21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61B22548" w14:textId="496D00FE" w:rsidTr="00502328">
        <w:trPr>
          <w:trHeight w:val="108"/>
        </w:trPr>
        <w:tc>
          <w:tcPr>
            <w:tcW w:w="859" w:type="dxa"/>
          </w:tcPr>
          <w:p w14:paraId="535FE1FC" w14:textId="77777777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SP</w:t>
            </w:r>
          </w:p>
        </w:tc>
        <w:tc>
          <w:tcPr>
            <w:tcW w:w="1281" w:type="dxa"/>
          </w:tcPr>
          <w:p w14:paraId="206D53A5" w14:textId="77777777" w:rsidR="00FF35D5" w:rsidRPr="00D16B16" w:rsidRDefault="00FF35D5" w:rsidP="00502328">
            <w:pPr>
              <w:spacing w:line="200" w:lineRule="exact"/>
              <w:jc w:val="center"/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Sishen Pill</w:t>
            </w:r>
          </w:p>
        </w:tc>
        <w:tc>
          <w:tcPr>
            <w:tcW w:w="5804" w:type="dxa"/>
          </w:tcPr>
          <w:p w14:paraId="1D2EA547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Psoralea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corylifolia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(Bu Gu Zhi),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Aucklandia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lappa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(Mu Xiang),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Myristica fragrans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(Rou Dou Kou),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Papaver somniferum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(Ying Su Ke),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Terminalia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chebula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(He Zi),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Paeonia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lactiflora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Shao),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Zingiber officinale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(Gan Jiang),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Atractylodes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macrocephala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Zhu),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Evodia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rutaecarpa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(Wu Zhu Yu)</w:t>
            </w:r>
          </w:p>
        </w:tc>
        <w:tc>
          <w:tcPr>
            <w:tcW w:w="992" w:type="dxa"/>
          </w:tcPr>
          <w:p w14:paraId="75CBEDC8" w14:textId="6E2A0892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6FD65AE1" w14:textId="2B6E05DF" w:rsidTr="00502328">
        <w:trPr>
          <w:trHeight w:val="108"/>
        </w:trPr>
        <w:tc>
          <w:tcPr>
            <w:tcW w:w="859" w:type="dxa"/>
          </w:tcPr>
          <w:p w14:paraId="0A4D3751" w14:textId="77777777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YJHF</w:t>
            </w:r>
          </w:p>
        </w:tc>
        <w:tc>
          <w:tcPr>
            <w:tcW w:w="1281" w:type="dxa"/>
          </w:tcPr>
          <w:p w14:paraId="4F4FD114" w14:textId="77777777" w:rsidR="00FF35D5" w:rsidRPr="00D16B16" w:rsidRDefault="00FF35D5" w:rsidP="00502328">
            <w:pPr>
              <w:spacing w:line="200" w:lineRule="exact"/>
              <w:jc w:val="center"/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Yiqi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</w:t>
            </w: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Jiedu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Huayu Formula</w:t>
            </w:r>
          </w:p>
        </w:tc>
        <w:tc>
          <w:tcPr>
            <w:tcW w:w="5804" w:type="dxa"/>
          </w:tcPr>
          <w:p w14:paraId="4414BE03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Codonopsis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pilosula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(Dang Shen),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Atractylodes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macrocephala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Zhu),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Paeonia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veitchii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(Chi Shao),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Paeonia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lactiflora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Shao),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Aucklandia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lappa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(Mu Xiang),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Portulaca oleracea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(Ma Chi Xian),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Coix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lacryma-jobi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 (Yi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Yi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Ren),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Bletilla striata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Ji),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Panax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notoginseng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(San Qi Fen),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Setaria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italica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(Gu Ya),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Coptis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Lian),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Phellodendron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chinense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Bai).</w:t>
            </w:r>
          </w:p>
        </w:tc>
        <w:tc>
          <w:tcPr>
            <w:tcW w:w="992" w:type="dxa"/>
          </w:tcPr>
          <w:p w14:paraId="36E40B5D" w14:textId="5D97A905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1896F680" w14:textId="6594AFF9" w:rsidTr="00502328">
        <w:trPr>
          <w:trHeight w:val="107"/>
        </w:trPr>
        <w:tc>
          <w:tcPr>
            <w:tcW w:w="859" w:type="dxa"/>
          </w:tcPr>
          <w:p w14:paraId="0D695C4F" w14:textId="77777777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JZG</w:t>
            </w:r>
          </w:p>
        </w:tc>
        <w:tc>
          <w:tcPr>
            <w:tcW w:w="1281" w:type="dxa"/>
          </w:tcPr>
          <w:p w14:paraId="1E06EBD6" w14:textId="77777777" w:rsidR="00FF35D5" w:rsidRPr="00D16B16" w:rsidRDefault="00FF35D5" w:rsidP="00502328">
            <w:pPr>
              <w:spacing w:line="200" w:lineRule="exact"/>
              <w:jc w:val="center"/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Jianpi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</w:t>
            </w: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Zhixiening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Granule</w:t>
            </w:r>
          </w:p>
        </w:tc>
        <w:tc>
          <w:tcPr>
            <w:tcW w:w="5804" w:type="dxa"/>
          </w:tcPr>
          <w:p w14:paraId="0A923FDF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Codonopsis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pilosula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(Dang Shen),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Nelumbo nucifera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(Lian Zi),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Lablab purpureus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Bian Dou),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Coptis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Lian),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Scutellaria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baicalensis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Qin),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Lonicera japonica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(Jin Yin Hua),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Medicated Leaven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(Jian Qu),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Crataegus pinnatifida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(Shan Zha),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Plantago asiatica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(Che Qian Zi),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Zingiber officinale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(Gan Jiang).</w:t>
            </w:r>
          </w:p>
        </w:tc>
        <w:tc>
          <w:tcPr>
            <w:tcW w:w="992" w:type="dxa"/>
          </w:tcPr>
          <w:p w14:paraId="142FBE59" w14:textId="1E3C18E2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16B58E80" w14:textId="06A61C79" w:rsidTr="00502328">
        <w:trPr>
          <w:trHeight w:val="71"/>
        </w:trPr>
        <w:tc>
          <w:tcPr>
            <w:tcW w:w="859" w:type="dxa"/>
          </w:tcPr>
          <w:p w14:paraId="727B4B83" w14:textId="4961D217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QHYF</w:t>
            </w:r>
          </w:p>
        </w:tc>
        <w:tc>
          <w:tcPr>
            <w:tcW w:w="1281" w:type="dxa"/>
          </w:tcPr>
          <w:p w14:paraId="7F0CD793" w14:textId="77777777" w:rsidR="00FF35D5" w:rsidRPr="00D16B16" w:rsidRDefault="00FF35D5" w:rsidP="00502328">
            <w:pPr>
              <w:spacing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>Qingre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>Huashi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 xml:space="preserve"> Yuyang Formula</w:t>
            </w:r>
          </w:p>
        </w:tc>
        <w:tc>
          <w:tcPr>
            <w:tcW w:w="5804" w:type="dxa"/>
          </w:tcPr>
          <w:p w14:paraId="2AB70D54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Pulsatilla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Tou Weng),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Siegesbeckia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orientalis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(Xi Xian Cao),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Paeonia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lactiflora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Shao),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Smilax glabra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(Tu Fu Ling),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Sanguisorba officinalis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(Di Yu),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Coptis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Lian),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Phellodendron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chinense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Bai),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Fraxinus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rhynchophylla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(Qin Pi),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Paeonia suffruticosa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(Dan Pi),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Aucklandia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lappa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(Mu Xiang),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Bletilla striata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Ji),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Glycyrrhiza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uralensis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(Gan Cao).</w:t>
            </w:r>
          </w:p>
        </w:tc>
        <w:tc>
          <w:tcPr>
            <w:tcW w:w="992" w:type="dxa"/>
          </w:tcPr>
          <w:p w14:paraId="2D9F1404" w14:textId="02935771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34D4CEA7" w14:textId="4ACFB0EC" w:rsidTr="00502328">
        <w:trPr>
          <w:trHeight w:val="107"/>
        </w:trPr>
        <w:tc>
          <w:tcPr>
            <w:tcW w:w="859" w:type="dxa"/>
          </w:tcPr>
          <w:p w14:paraId="4E2870EF" w14:textId="48C58FAD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JLJM</w:t>
            </w:r>
          </w:p>
        </w:tc>
        <w:tc>
          <w:tcPr>
            <w:tcW w:w="1281" w:type="dxa"/>
          </w:tcPr>
          <w:p w14:paraId="00814FA7" w14:textId="77777777" w:rsidR="00FF35D5" w:rsidRPr="00D16B16" w:rsidRDefault="00FF35D5" w:rsidP="00502328">
            <w:pPr>
              <w:spacing w:line="200" w:lineRule="exact"/>
              <w:jc w:val="center"/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Jianpi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Lishi </w:t>
            </w: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Jiedu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Mixture</w:t>
            </w:r>
          </w:p>
        </w:tc>
        <w:tc>
          <w:tcPr>
            <w:tcW w:w="5804" w:type="dxa"/>
          </w:tcPr>
          <w:p w14:paraId="7BD97070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Codonopsis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pilosula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(Dang Shen),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Smilax glabra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(Tu Fu Ling),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Atractylodes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macrocephala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Shu),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Forsythia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suspensa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(Lian Qiao),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Lonicera japonica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(Ren Dong Teng),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Cynanchum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atratum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Wei).</w:t>
            </w:r>
          </w:p>
        </w:tc>
        <w:tc>
          <w:tcPr>
            <w:tcW w:w="992" w:type="dxa"/>
          </w:tcPr>
          <w:p w14:paraId="1CC334EA" w14:textId="698E4C83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0F2A84A7" w14:textId="07D1AD0F" w:rsidTr="00502328">
        <w:trPr>
          <w:trHeight w:val="71"/>
        </w:trPr>
        <w:tc>
          <w:tcPr>
            <w:tcW w:w="859" w:type="dxa"/>
          </w:tcPr>
          <w:p w14:paraId="6308BA54" w14:textId="5E25B916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QCWZ</w:t>
            </w:r>
          </w:p>
        </w:tc>
        <w:tc>
          <w:tcPr>
            <w:tcW w:w="1281" w:type="dxa"/>
          </w:tcPr>
          <w:p w14:paraId="60E1044D" w14:textId="77777777" w:rsidR="00FF35D5" w:rsidRPr="00D16B16" w:rsidRDefault="00FF35D5" w:rsidP="00502328">
            <w:pPr>
              <w:spacing w:line="200" w:lineRule="exact"/>
              <w:jc w:val="center"/>
              <w:rPr>
                <w:rStyle w:val="af2"/>
                <w:rFonts w:ascii="Times New Roman" w:hAnsi="Times New Roman" w:cs="Times New Roman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Qingchang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</w:t>
            </w: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Wenzhong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Decoction</w:t>
            </w:r>
          </w:p>
        </w:tc>
        <w:tc>
          <w:tcPr>
            <w:tcW w:w="5804" w:type="dxa"/>
          </w:tcPr>
          <w:p w14:paraId="336EEB5E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>Coptis</w:t>
            </w:r>
            <w:proofErr w:type="spellEnd"/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 xml:space="preserve"> chinensis</w:t>
            </w:r>
            <w:r w:rsidRPr="00D16B16">
              <w:rPr>
                <w:rFonts w:ascii="Times New Roman" w:hAnsi="Times New Roman" w:cs="Times New Roman"/>
                <w:b/>
                <w:bCs/>
                <w:szCs w:val="21"/>
                <w:shd w:val="clear" w:color="auto" w:fill="FFFFFF"/>
              </w:rPr>
              <w:t> 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(Huang Lian), </w:t>
            </w:r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>Zingiber officinale</w:t>
            </w:r>
            <w:r w:rsidRPr="00D16B16">
              <w:rPr>
                <w:rFonts w:ascii="Times New Roman" w:hAnsi="Times New Roman" w:cs="Times New Roman"/>
                <w:b/>
                <w:bCs/>
                <w:szCs w:val="21"/>
                <w:shd w:val="clear" w:color="auto" w:fill="FFFFFF"/>
              </w:rPr>
              <w:t> 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(Gan Jiang), </w:t>
            </w:r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>Sophora flavescens</w:t>
            </w:r>
            <w:r w:rsidRPr="00D16B16">
              <w:rPr>
                <w:rFonts w:ascii="Times New Roman" w:hAnsi="Times New Roman" w:cs="Times New Roman"/>
                <w:b/>
                <w:bCs/>
                <w:szCs w:val="21"/>
                <w:shd w:val="clear" w:color="auto" w:fill="FFFFFF"/>
              </w:rPr>
              <w:t> 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(Ku Shen), </w:t>
            </w:r>
            <w:proofErr w:type="spellStart"/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>Aucklandia</w:t>
            </w:r>
            <w:proofErr w:type="spellEnd"/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>lappa</w:t>
            </w:r>
            <w:proofErr w:type="spellEnd"/>
            <w:r w:rsidRPr="00D16B16">
              <w:rPr>
                <w:rFonts w:ascii="Times New Roman" w:hAnsi="Times New Roman" w:cs="Times New Roman"/>
                <w:b/>
                <w:bCs/>
                <w:szCs w:val="21"/>
                <w:shd w:val="clear" w:color="auto" w:fill="FFFFFF"/>
              </w:rPr>
              <w:t> 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(Mu Xiang), </w:t>
            </w:r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 xml:space="preserve">Panax </w:t>
            </w:r>
            <w:proofErr w:type="spellStart"/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>notoginseng</w:t>
            </w:r>
            <w:proofErr w:type="spellEnd"/>
            <w:r w:rsidRPr="00D16B16">
              <w:rPr>
                <w:rFonts w:ascii="Times New Roman" w:hAnsi="Times New Roman" w:cs="Times New Roman"/>
                <w:b/>
                <w:bCs/>
                <w:szCs w:val="21"/>
                <w:shd w:val="clear" w:color="auto" w:fill="FFFFFF"/>
              </w:rPr>
              <w:t> 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(San Qi), </w:t>
            </w:r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 xml:space="preserve">Indigo </w:t>
            </w:r>
            <w:proofErr w:type="spellStart"/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>naturalis</w:t>
            </w:r>
            <w:proofErr w:type="spellEnd"/>
            <w:r w:rsidRPr="00D16B16">
              <w:rPr>
                <w:rFonts w:ascii="Times New Roman" w:hAnsi="Times New Roman" w:cs="Times New Roman"/>
                <w:b/>
                <w:bCs/>
                <w:szCs w:val="21"/>
                <w:shd w:val="clear" w:color="auto" w:fill="FFFFFF"/>
              </w:rPr>
              <w:t> 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(Qing Dai),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Sanguisorba officinalis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(Di Yu), </w:t>
            </w:r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 xml:space="preserve">Glycyrrhiza </w:t>
            </w:r>
            <w:proofErr w:type="spellStart"/>
            <w:r w:rsidRPr="00D16B16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Cs w:val="21"/>
                <w:shd w:val="clear" w:color="auto" w:fill="FFFFFF"/>
              </w:rPr>
              <w:t>uralensis</w:t>
            </w:r>
            <w:proofErr w:type="spellEnd"/>
            <w:r w:rsidRPr="00D16B16">
              <w:rPr>
                <w:rFonts w:ascii="Times New Roman" w:hAnsi="Times New Roman" w:cs="Times New Roman"/>
                <w:b/>
                <w:bCs/>
                <w:szCs w:val="21"/>
                <w:shd w:val="clear" w:color="auto" w:fill="FFFFFF"/>
              </w:rPr>
              <w:t> 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(Gan Cao).</w:t>
            </w:r>
          </w:p>
        </w:tc>
        <w:tc>
          <w:tcPr>
            <w:tcW w:w="992" w:type="dxa"/>
          </w:tcPr>
          <w:p w14:paraId="11E8C6D5" w14:textId="131A1BDB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2"/>
                <w:rFonts w:ascii="Times New Roman" w:hAnsi="Times New Roman" w:cs="Times New Roman"/>
                <w:b w:val="0"/>
                <w:bCs w:val="0"/>
                <w:szCs w:val="21"/>
                <w:shd w:val="clear" w:color="auto" w:fill="FFFFFF"/>
              </w:rPr>
            </w:pPr>
            <w:r w:rsidRPr="00D16B16">
              <w:rPr>
                <w:rStyle w:val="af2"/>
                <w:rFonts w:ascii="Times New Roman" w:hAnsi="Times New Roman" w:cs="Times New Roman" w:hint="eastAsia"/>
                <w:b w:val="0"/>
                <w:b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059C5E67" w14:textId="2A209D91" w:rsidTr="00502328">
        <w:trPr>
          <w:trHeight w:val="34"/>
        </w:trPr>
        <w:tc>
          <w:tcPr>
            <w:tcW w:w="859" w:type="dxa"/>
          </w:tcPr>
          <w:p w14:paraId="6D2FB795" w14:textId="683A67A4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MWMP</w:t>
            </w:r>
          </w:p>
        </w:tc>
        <w:tc>
          <w:tcPr>
            <w:tcW w:w="1281" w:type="dxa"/>
          </w:tcPr>
          <w:p w14:paraId="5AA2C2D1" w14:textId="77777777" w:rsidR="00FF35D5" w:rsidRPr="00D16B16" w:rsidRDefault="00FF35D5" w:rsidP="00502328">
            <w:pPr>
              <w:spacing w:line="200" w:lineRule="exact"/>
              <w:jc w:val="center"/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Wumei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Pill</w:t>
            </w:r>
          </w:p>
        </w:tc>
        <w:tc>
          <w:tcPr>
            <w:tcW w:w="5804" w:type="dxa"/>
          </w:tcPr>
          <w:p w14:paraId="3118B726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Prunus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mume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(Wu Mei),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Coptis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Lian),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Phellodendron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chinense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Bai),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Asarum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heterotropoides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(Xi Xin),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Zanthoxylum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bungeanum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 Jiao),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Zingiber officinale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(Gan Jiang),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Cinnamomum cassia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(Gui Zhi),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Aconitum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carmichaelii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(Fu Zi),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Aucklandia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lappa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(Mu Xiang),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Sophora flavescens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(Ku Shen),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Indigo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naturalis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(Qing Dai),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Panax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notoginseng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(San Qi),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Sanguisorba officinalis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(Di Yu),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Pulsatilla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Tou Weng),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Fraxinus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rhynchophylla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(Qin Pi),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Glycyrrhiza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uralensis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(Gan Cao).</w:t>
            </w:r>
          </w:p>
        </w:tc>
        <w:tc>
          <w:tcPr>
            <w:tcW w:w="992" w:type="dxa"/>
          </w:tcPr>
          <w:p w14:paraId="40498264" w14:textId="6BAB5801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4851F8B8" w14:textId="5F1C1170" w:rsidTr="00502328">
        <w:trPr>
          <w:trHeight w:val="15"/>
        </w:trPr>
        <w:tc>
          <w:tcPr>
            <w:tcW w:w="859" w:type="dxa"/>
          </w:tcPr>
          <w:p w14:paraId="5ADE4778" w14:textId="23A6F8F0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WJD</w:t>
            </w:r>
          </w:p>
        </w:tc>
        <w:tc>
          <w:tcPr>
            <w:tcW w:w="1281" w:type="dxa"/>
          </w:tcPr>
          <w:p w14:paraId="1C68AD53" w14:textId="77777777" w:rsidR="00FF35D5" w:rsidRPr="00D16B16" w:rsidRDefault="00FF35D5" w:rsidP="00502328">
            <w:pPr>
              <w:spacing w:line="200" w:lineRule="exact"/>
              <w:jc w:val="center"/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Wenglian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</w:t>
            </w: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Jiedu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Decoction</w:t>
            </w:r>
          </w:p>
        </w:tc>
        <w:tc>
          <w:tcPr>
            <w:tcW w:w="5804" w:type="dxa"/>
          </w:tcPr>
          <w:p w14:paraId="76CDFDC0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Coptis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Lian),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Pulsatilla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Tou Weng),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Sophora flavescens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(Ku Shen),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Taraxacum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mongolicum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(Pu Gong Ying),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Phellodendron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chinense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Bai),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Fraxinus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rhynchophylla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(Qin Pi),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Sanguisorba officinalis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(Di Yu),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Rhodiola rosea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(Hong Jing Tian),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Pueraria lobata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(Ge Gen),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Sargentodoxa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cuneata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(Da Xue Teng),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Citri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Reticulatae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Pericarpium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(Chen Pi),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Cimicifuga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heracleifolia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(Sheng Ma),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Saposhnikovia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divaricata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(Fang Feng),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Paeonia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lactiflora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Shao),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Poria cocos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(Fu Ling),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Atractylodes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macrocephala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Zhu),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Coix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lacryma-jobi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 (Yi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Yi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Ren),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Glycyrrhiza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uralensis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(Gan Cao).</w:t>
            </w:r>
          </w:p>
        </w:tc>
        <w:tc>
          <w:tcPr>
            <w:tcW w:w="992" w:type="dxa"/>
          </w:tcPr>
          <w:p w14:paraId="52D5F118" w14:textId="275C0817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719CFA70" w14:textId="748F05C6" w:rsidTr="00502328">
        <w:trPr>
          <w:trHeight w:val="15"/>
        </w:trPr>
        <w:tc>
          <w:tcPr>
            <w:tcW w:w="859" w:type="dxa"/>
          </w:tcPr>
          <w:p w14:paraId="0BBF85A9" w14:textId="77777777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IN</w:t>
            </w:r>
          </w:p>
        </w:tc>
        <w:tc>
          <w:tcPr>
            <w:tcW w:w="1281" w:type="dxa"/>
          </w:tcPr>
          <w:p w14:paraId="4D775D90" w14:textId="77777777" w:rsidR="00FF35D5" w:rsidRPr="00D16B16" w:rsidRDefault="00FF35D5" w:rsidP="00502328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</w:pPr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Indigo Naturalis</w:t>
            </w:r>
          </w:p>
        </w:tc>
        <w:tc>
          <w:tcPr>
            <w:tcW w:w="5804" w:type="dxa"/>
          </w:tcPr>
          <w:p w14:paraId="774D4DDA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Indigo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naturalis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(Qing Dai).</w:t>
            </w:r>
          </w:p>
        </w:tc>
        <w:tc>
          <w:tcPr>
            <w:tcW w:w="992" w:type="dxa"/>
          </w:tcPr>
          <w:p w14:paraId="2DDD77E3" w14:textId="10AF1939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73ABD2C8" w14:textId="244D1C27" w:rsidTr="00502328">
        <w:trPr>
          <w:trHeight w:val="15"/>
        </w:trPr>
        <w:tc>
          <w:tcPr>
            <w:tcW w:w="859" w:type="dxa"/>
          </w:tcPr>
          <w:p w14:paraId="2E4094BF" w14:textId="77777777" w:rsidR="00FF35D5" w:rsidRPr="00D16B16" w:rsidRDefault="00FF35D5" w:rsidP="00502328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A. paniculata</w:t>
            </w:r>
          </w:p>
        </w:tc>
        <w:tc>
          <w:tcPr>
            <w:tcW w:w="1281" w:type="dxa"/>
          </w:tcPr>
          <w:p w14:paraId="7E97392D" w14:textId="77777777" w:rsidR="00FF35D5" w:rsidRPr="00D16B16" w:rsidRDefault="00FF35D5" w:rsidP="00502328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>Andrographis paniculata</w:t>
            </w:r>
          </w:p>
        </w:tc>
        <w:tc>
          <w:tcPr>
            <w:tcW w:w="5804" w:type="dxa"/>
          </w:tcPr>
          <w:p w14:paraId="0A7972BB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Andrographis paniculata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(Chuan Xin Lian).</w:t>
            </w:r>
          </w:p>
        </w:tc>
        <w:tc>
          <w:tcPr>
            <w:tcW w:w="992" w:type="dxa"/>
          </w:tcPr>
          <w:p w14:paraId="3D3DD218" w14:textId="28676265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62F0BBC2" w14:textId="07B1B8F7" w:rsidTr="00502328">
        <w:trPr>
          <w:trHeight w:val="15"/>
        </w:trPr>
        <w:tc>
          <w:tcPr>
            <w:tcW w:w="859" w:type="dxa"/>
          </w:tcPr>
          <w:p w14:paraId="21C23347" w14:textId="57A8DA6A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GXD</w:t>
            </w:r>
          </w:p>
        </w:tc>
        <w:tc>
          <w:tcPr>
            <w:tcW w:w="1281" w:type="dxa"/>
          </w:tcPr>
          <w:p w14:paraId="3235DE92" w14:textId="77777777" w:rsidR="00FF35D5" w:rsidRPr="00D16B16" w:rsidRDefault="00FF35D5" w:rsidP="00502328">
            <w:pPr>
              <w:spacing w:line="200" w:lineRule="exact"/>
              <w:jc w:val="center"/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Gancao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</w:t>
            </w: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Xiexin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Decoction</w:t>
            </w:r>
          </w:p>
        </w:tc>
        <w:tc>
          <w:tcPr>
            <w:tcW w:w="5804" w:type="dxa"/>
          </w:tcPr>
          <w:p w14:paraId="57A84E38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Glycyrrhiza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uralensis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(Gan Cao),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Codonopsis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pilosula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(Dang Shen),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Ziziphus jujuba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(Da Zao),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Scutellaria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baicalensis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Qin),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Pinellia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ternata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(Ban Xia),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Zingiber officinale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(Gan Jiang),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Coptis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Lian).</w:t>
            </w:r>
          </w:p>
        </w:tc>
        <w:tc>
          <w:tcPr>
            <w:tcW w:w="992" w:type="dxa"/>
          </w:tcPr>
          <w:p w14:paraId="481191D4" w14:textId="2136897F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77E65D02" w14:textId="65145166" w:rsidTr="00502328">
        <w:trPr>
          <w:trHeight w:val="15"/>
        </w:trPr>
        <w:tc>
          <w:tcPr>
            <w:tcW w:w="859" w:type="dxa"/>
          </w:tcPr>
          <w:p w14:paraId="485FE581" w14:textId="03CFFC70" w:rsidR="00FF35D5" w:rsidRPr="00D16B16" w:rsidRDefault="00FF35D5" w:rsidP="00502328">
            <w:pPr>
              <w:spacing w:line="200" w:lineRule="exact"/>
              <w:ind w:left="105" w:hangingChars="50" w:hanging="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SPC</w:t>
            </w:r>
          </w:p>
        </w:tc>
        <w:tc>
          <w:tcPr>
            <w:tcW w:w="1281" w:type="dxa"/>
          </w:tcPr>
          <w:p w14:paraId="21F47283" w14:textId="77777777" w:rsidR="00FF35D5" w:rsidRPr="00D16B16" w:rsidRDefault="00FF35D5" w:rsidP="00502328">
            <w:pPr>
              <w:spacing w:line="200" w:lineRule="exact"/>
              <w:ind w:left="105" w:hangingChars="50" w:hanging="105"/>
              <w:jc w:val="center"/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SishenPill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Compound</w:t>
            </w:r>
          </w:p>
        </w:tc>
        <w:tc>
          <w:tcPr>
            <w:tcW w:w="5804" w:type="dxa"/>
          </w:tcPr>
          <w:p w14:paraId="39D9CD9A" w14:textId="77777777" w:rsidR="00FF35D5" w:rsidRPr="00D16B16" w:rsidRDefault="00FF35D5" w:rsidP="00321265">
            <w:pPr>
              <w:spacing w:afterLines="50" w:after="156" w:line="200" w:lineRule="exact"/>
              <w:ind w:left="105" w:hangingChars="50" w:hanging="105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Atractylodes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macrocephala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Zhu),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Myristica fragrans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(Rou Dou Kou),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Psoralea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corylifolia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(Bu Gu Zhi),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Schisandra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(Wu Wei Zi),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Zingiber officinale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(Gan Jiang),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Cimicifuga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heracleifolia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(Sheng Ma),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Platycodon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grandiflorus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(Jie Geng),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Bupleurum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chinense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(Chai Hu),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Poria cocos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(Fu Ling),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Dioscorea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opposita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(Shan Yao),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Pulsatilla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Tou Weng),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Smilax glabra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(Tu Fu Ling).</w:t>
            </w:r>
          </w:p>
        </w:tc>
        <w:tc>
          <w:tcPr>
            <w:tcW w:w="992" w:type="dxa"/>
          </w:tcPr>
          <w:p w14:paraId="578398A9" w14:textId="44458795" w:rsidR="00FF35D5" w:rsidRPr="00D16B16" w:rsidRDefault="00FF35D5" w:rsidP="00FF35D5">
            <w:pPr>
              <w:spacing w:afterLines="50" w:after="156" w:line="200" w:lineRule="exact"/>
              <w:ind w:left="105" w:hangingChars="50" w:hanging="105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78170B31" w14:textId="6E8466BB" w:rsidTr="00502328">
        <w:trPr>
          <w:trHeight w:val="15"/>
        </w:trPr>
        <w:tc>
          <w:tcPr>
            <w:tcW w:w="859" w:type="dxa"/>
          </w:tcPr>
          <w:p w14:paraId="5B8B0658" w14:textId="5D1405B0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BZD</w:t>
            </w:r>
          </w:p>
        </w:tc>
        <w:tc>
          <w:tcPr>
            <w:tcW w:w="1281" w:type="dxa"/>
          </w:tcPr>
          <w:p w14:paraId="7F7F381B" w14:textId="77777777" w:rsidR="00FF35D5" w:rsidRPr="00D16B16" w:rsidRDefault="00FF35D5" w:rsidP="00502328">
            <w:pPr>
              <w:spacing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>Buyang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>Zhixie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 xml:space="preserve"> Decoction</w:t>
            </w:r>
          </w:p>
        </w:tc>
        <w:tc>
          <w:tcPr>
            <w:tcW w:w="5804" w:type="dxa"/>
          </w:tcPr>
          <w:p w14:paraId="4E98515A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Psoralea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corylifolia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(Bu Gu Zhi),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Myristica fragrans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(Rou Dou Kou),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Coptis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Lian),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Corchorus capsularis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Ma Gen),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Dioscorea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opposita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(Shan Yao),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Artemisia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anomala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(Liu Ji Nu),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Aucklandia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lappa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(Mu Xiang),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Acorus calamus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(Chang Pu),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Massa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Medicata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Fermentata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(Shen Qu),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Hordeum vulgare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(Mai Ya),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Crataegus pinnatifida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(Shan Zha),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Glycyrrhiza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uralensis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(Gan Cao).</w:t>
            </w:r>
          </w:p>
        </w:tc>
        <w:tc>
          <w:tcPr>
            <w:tcW w:w="992" w:type="dxa"/>
          </w:tcPr>
          <w:p w14:paraId="6865FDE1" w14:textId="3A6F2CAE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4703ED50" w14:textId="2BC99AF3" w:rsidTr="00502328">
        <w:trPr>
          <w:trHeight w:val="15"/>
        </w:trPr>
        <w:tc>
          <w:tcPr>
            <w:tcW w:w="859" w:type="dxa"/>
          </w:tcPr>
          <w:p w14:paraId="271558F4" w14:textId="77777777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HSD</w:t>
            </w:r>
          </w:p>
        </w:tc>
        <w:tc>
          <w:tcPr>
            <w:tcW w:w="1281" w:type="dxa"/>
          </w:tcPr>
          <w:p w14:paraId="79024FBF" w14:textId="77777777" w:rsidR="00FF35D5" w:rsidRPr="00D16B16" w:rsidRDefault="00FF35D5" w:rsidP="00502328">
            <w:pPr>
              <w:spacing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>Huangqin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>Shaoyao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  <w:t xml:space="preserve"> Decoction</w:t>
            </w:r>
          </w:p>
        </w:tc>
        <w:tc>
          <w:tcPr>
            <w:tcW w:w="5804" w:type="dxa"/>
          </w:tcPr>
          <w:p w14:paraId="68BA3AAF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Astragalus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membranaceus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Qi),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Scutellaria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baicalensis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Qin),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Codonopsis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pilosula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(Dang Shen),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Paeonia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lactiflora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(Shao Yao),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Lonicera japonica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(Jin Yin Hua),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Ziziphus jujuba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(Da Zao),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Glycyrrhiza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uralensis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(Gan Cao),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Atractylodes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macrocephala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Zhu),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Angelica sinensis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(Dang Gui),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Coptis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Lian),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Aucklandia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lappa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(Mu Xiang).</w:t>
            </w:r>
          </w:p>
        </w:tc>
        <w:tc>
          <w:tcPr>
            <w:tcW w:w="992" w:type="dxa"/>
          </w:tcPr>
          <w:p w14:paraId="704A1991" w14:textId="5611E8F9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62AD1252" w14:textId="65C3BFD7" w:rsidTr="00502328">
        <w:trPr>
          <w:trHeight w:val="107"/>
        </w:trPr>
        <w:tc>
          <w:tcPr>
            <w:tcW w:w="859" w:type="dxa"/>
          </w:tcPr>
          <w:p w14:paraId="7CB3DFDD" w14:textId="642B2932" w:rsidR="00FF35D5" w:rsidRPr="00D16B16" w:rsidRDefault="00FF35D5" w:rsidP="00502328">
            <w:pPr>
              <w:spacing w:line="200" w:lineRule="exact"/>
              <w:ind w:left="105" w:hangingChars="50" w:hanging="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QJD</w:t>
            </w:r>
          </w:p>
        </w:tc>
        <w:tc>
          <w:tcPr>
            <w:tcW w:w="1281" w:type="dxa"/>
          </w:tcPr>
          <w:p w14:paraId="1BA01E45" w14:textId="77777777" w:rsidR="00FF35D5" w:rsidRPr="00D16B16" w:rsidRDefault="00FF35D5" w:rsidP="00502328">
            <w:pPr>
              <w:spacing w:line="200" w:lineRule="exact"/>
              <w:ind w:left="105" w:hangingChars="50" w:hanging="105"/>
              <w:jc w:val="center"/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</w:pP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QingreJianpi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Decoction</w:t>
            </w:r>
          </w:p>
        </w:tc>
        <w:tc>
          <w:tcPr>
            <w:tcW w:w="5804" w:type="dxa"/>
          </w:tcPr>
          <w:p w14:paraId="68B5EFA4" w14:textId="77777777" w:rsidR="00FF35D5" w:rsidRPr="00D16B16" w:rsidRDefault="00FF35D5" w:rsidP="00321265">
            <w:pPr>
              <w:spacing w:afterLines="50" w:after="156" w:line="200" w:lineRule="exact"/>
              <w:ind w:left="105" w:hangingChars="50" w:hanging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Patrinia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scabiosifolia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Jiang Cao),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Coix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lacryma-jobi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 (Yi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Yi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Ren),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Portulaca oleracea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(Ma Chi Xian),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Halloysitum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Rubrum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(Chi Shi Zhi),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Poria cocos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(Fu Ling),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Scutellaria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baicalensis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Qin),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Pueraria lobata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(Ge Gen),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Codonopsis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pilosula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(Dang Shen),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Atractylodes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macrocephala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Zhu),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Paeonia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lactiflora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Shao),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Aucklandia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lappa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(Mu Xiang),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Citri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Reticulatae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Pericarpium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(Chen Pi), 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Coptis</w:t>
            </w:r>
            <w:proofErr w:type="spellEnd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(Huang Lian),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Glycyrrhiza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uralensis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(Gan Cao).</w:t>
            </w:r>
          </w:p>
        </w:tc>
        <w:tc>
          <w:tcPr>
            <w:tcW w:w="992" w:type="dxa"/>
          </w:tcPr>
          <w:p w14:paraId="21A3982A" w14:textId="08238987" w:rsidR="00FF35D5" w:rsidRPr="00D16B16" w:rsidRDefault="00FF35D5" w:rsidP="00FF35D5">
            <w:pPr>
              <w:spacing w:afterLines="50" w:after="156" w:line="200" w:lineRule="exact"/>
              <w:ind w:left="105" w:hangingChars="50" w:hanging="105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  <w:tr w:rsidR="00FF35D5" w:rsidRPr="00D16B16" w14:paraId="19DBB2BC" w14:textId="1C113CCE" w:rsidTr="00502328">
        <w:trPr>
          <w:trHeight w:val="13"/>
        </w:trPr>
        <w:tc>
          <w:tcPr>
            <w:tcW w:w="859" w:type="dxa"/>
          </w:tcPr>
          <w:p w14:paraId="24A4C3E2" w14:textId="77777777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QHG</w:t>
            </w:r>
          </w:p>
        </w:tc>
        <w:tc>
          <w:tcPr>
            <w:tcW w:w="1281" w:type="dxa"/>
          </w:tcPr>
          <w:p w14:paraId="5FFB84C0" w14:textId="77777777" w:rsidR="00FF35D5" w:rsidRPr="00D16B16" w:rsidRDefault="00FF35D5" w:rsidP="00502328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Qingre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</w:t>
            </w:r>
            <w:proofErr w:type="spellStart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Huashi</w:t>
            </w:r>
            <w:proofErr w:type="spellEnd"/>
            <w:r w:rsidRPr="00D16B1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 Granule</w:t>
            </w:r>
          </w:p>
        </w:tc>
        <w:tc>
          <w:tcPr>
            <w:tcW w:w="5804" w:type="dxa"/>
          </w:tcPr>
          <w:p w14:paraId="4F2096CF" w14:textId="77777777" w:rsidR="00FF35D5" w:rsidRPr="00D16B16" w:rsidRDefault="00FF35D5" w:rsidP="00321265">
            <w:pPr>
              <w:spacing w:afterLines="50" w:after="156" w:line="2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Taraxacum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mongolicum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(Pu Gong Ying),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Pulsatilla chinensis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Tou Weng),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Sanguisorba officinalis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(Di Yu),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Areca catechu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(Bing Lang),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Sophora japonica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(Huai Hua),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Bletilla striata</w:t>
            </w:r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(Bai Ji), </w:t>
            </w:r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 xml:space="preserve">Paeonia </w:t>
            </w:r>
            <w:proofErr w:type="spellStart"/>
            <w:r w:rsidRPr="00D16B16">
              <w:rPr>
                <w:rStyle w:val="af4"/>
                <w:rFonts w:ascii="Times New Roman" w:hAnsi="Times New Roman" w:cs="Times New Roman"/>
                <w:szCs w:val="21"/>
                <w:shd w:val="clear" w:color="auto" w:fill="FFFFFF"/>
              </w:rPr>
              <w:t>veitchii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  <w:shd w:val="clear" w:color="auto" w:fill="FFFFFF"/>
              </w:rPr>
              <w:t> (Chi Shao).</w:t>
            </w:r>
          </w:p>
        </w:tc>
        <w:tc>
          <w:tcPr>
            <w:tcW w:w="992" w:type="dxa"/>
          </w:tcPr>
          <w:p w14:paraId="5C56717E" w14:textId="565FB730" w:rsidR="00FF35D5" w:rsidRPr="00D16B16" w:rsidRDefault="00FF35D5" w:rsidP="00FF35D5">
            <w:pPr>
              <w:spacing w:afterLines="50" w:after="156" w:line="200" w:lineRule="exact"/>
              <w:jc w:val="center"/>
              <w:rPr>
                <w:rStyle w:val="af4"/>
                <w:rFonts w:ascii="Times New Roman" w:hAnsi="Times New Roman" w:cs="Times New Roman"/>
                <w:i w:val="0"/>
                <w:iCs w:val="0"/>
                <w:szCs w:val="21"/>
                <w:shd w:val="clear" w:color="auto" w:fill="FFFFFF"/>
              </w:rPr>
            </w:pPr>
            <w:r w:rsidRPr="00D16B16">
              <w:rPr>
                <w:rStyle w:val="af4"/>
                <w:rFonts w:ascii="Times New Roman" w:hAnsi="Times New Roman" w:cs="Times New Roman" w:hint="eastAsia"/>
                <w:i w:val="0"/>
                <w:iCs w:val="0"/>
                <w:szCs w:val="21"/>
                <w:shd w:val="clear" w:color="auto" w:fill="FFFFFF"/>
              </w:rPr>
              <w:t>1</w:t>
            </w:r>
          </w:p>
        </w:tc>
      </w:tr>
    </w:tbl>
    <w:p w14:paraId="2BD8F599" w14:textId="77777777" w:rsidR="00321265" w:rsidRPr="00D16B16" w:rsidRDefault="00321265">
      <w:pPr>
        <w:rPr>
          <w:rFonts w:ascii="Times New Roman" w:hAnsi="Times New Roman" w:cs="Times New Roman"/>
          <w:szCs w:val="21"/>
        </w:rPr>
      </w:pPr>
    </w:p>
    <w:p w14:paraId="49C91D32" w14:textId="2ABB3C9F" w:rsidR="00323921" w:rsidRPr="00D16B16" w:rsidRDefault="00110538" w:rsidP="00440A4B">
      <w:pPr>
        <w:jc w:val="left"/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/>
          <w:b/>
          <w:bCs/>
          <w:szCs w:val="21"/>
        </w:rPr>
        <w:t>Supplementary</w:t>
      </w:r>
      <w:r w:rsidR="00323921" w:rsidRPr="00D16B16">
        <w:rPr>
          <w:rFonts w:ascii="Times New Roman" w:hAnsi="Times New Roman" w:cs="Times New Roman"/>
          <w:b/>
          <w:bCs/>
          <w:szCs w:val="21"/>
        </w:rPr>
        <w:t xml:space="preserve"> Table</w:t>
      </w:r>
      <w:r w:rsidR="00683CB9" w:rsidRPr="00D16B16">
        <w:rPr>
          <w:rFonts w:ascii="Times New Roman" w:hAnsi="Times New Roman" w:cs="Times New Roman" w:hint="eastAsia"/>
          <w:b/>
          <w:bCs/>
          <w:szCs w:val="21"/>
        </w:rPr>
        <w:t>3</w:t>
      </w:r>
      <w:r w:rsidR="00323921" w:rsidRPr="00D16B16">
        <w:rPr>
          <w:rFonts w:ascii="Times New Roman" w:hAnsi="Times New Roman" w:cs="Times New Roman"/>
          <w:szCs w:val="21"/>
        </w:rPr>
        <w:t xml:space="preserve"> Scoring systems for disease activity index (DAI)</w:t>
      </w:r>
    </w:p>
    <w:tbl>
      <w:tblPr>
        <w:tblStyle w:val="af3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985"/>
        <w:gridCol w:w="2551"/>
        <w:gridCol w:w="2631"/>
      </w:tblGrid>
      <w:tr w:rsidR="007E5F2F" w:rsidRPr="00D16B16" w14:paraId="4D28806F" w14:textId="77777777" w:rsidTr="00C861B6">
        <w:trPr>
          <w:jc w:val="center"/>
        </w:trPr>
        <w:tc>
          <w:tcPr>
            <w:tcW w:w="1129" w:type="dxa"/>
            <w:tcBorders>
              <w:top w:val="single" w:sz="8" w:space="0" w:color="auto"/>
              <w:bottom w:val="single" w:sz="4" w:space="0" w:color="auto"/>
            </w:tcBorders>
          </w:tcPr>
          <w:p w14:paraId="4371EB58" w14:textId="22F74592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Score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4" w:space="0" w:color="auto"/>
            </w:tcBorders>
          </w:tcPr>
          <w:p w14:paraId="045E6331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Weight loss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</w:tcPr>
          <w:p w14:paraId="34100892" w14:textId="0334B27B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Stool consistency</w:t>
            </w:r>
          </w:p>
        </w:tc>
        <w:tc>
          <w:tcPr>
            <w:tcW w:w="2631" w:type="dxa"/>
            <w:tcBorders>
              <w:top w:val="single" w:sz="8" w:space="0" w:color="auto"/>
              <w:bottom w:val="single" w:sz="4" w:space="0" w:color="auto"/>
            </w:tcBorders>
          </w:tcPr>
          <w:p w14:paraId="6625A499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Rectal bleeding</w:t>
            </w:r>
          </w:p>
        </w:tc>
      </w:tr>
      <w:tr w:rsidR="00323921" w:rsidRPr="00D16B16" w14:paraId="339903C6" w14:textId="77777777" w:rsidTr="00C861B6">
        <w:trPr>
          <w:jc w:val="center"/>
        </w:trPr>
        <w:tc>
          <w:tcPr>
            <w:tcW w:w="1129" w:type="dxa"/>
            <w:tcBorders>
              <w:top w:val="single" w:sz="4" w:space="0" w:color="auto"/>
            </w:tcBorders>
          </w:tcPr>
          <w:p w14:paraId="25D41005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37766A8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None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6AA28E1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Normal</w:t>
            </w:r>
          </w:p>
        </w:tc>
        <w:tc>
          <w:tcPr>
            <w:tcW w:w="2631" w:type="dxa"/>
            <w:tcBorders>
              <w:top w:val="single" w:sz="4" w:space="0" w:color="auto"/>
            </w:tcBorders>
          </w:tcPr>
          <w:p w14:paraId="68EEFE27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Negative hemoccult</w:t>
            </w:r>
          </w:p>
        </w:tc>
      </w:tr>
      <w:tr w:rsidR="00323921" w:rsidRPr="00D16B16" w14:paraId="7230EF09" w14:textId="77777777" w:rsidTr="00C861B6">
        <w:trPr>
          <w:jc w:val="center"/>
        </w:trPr>
        <w:tc>
          <w:tcPr>
            <w:tcW w:w="1129" w:type="dxa"/>
          </w:tcPr>
          <w:p w14:paraId="10328219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985" w:type="dxa"/>
          </w:tcPr>
          <w:p w14:paraId="7CB5B146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1-5%</w:t>
            </w:r>
          </w:p>
        </w:tc>
        <w:tc>
          <w:tcPr>
            <w:tcW w:w="2551" w:type="dxa"/>
          </w:tcPr>
          <w:p w14:paraId="615ED379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Soft but still formed</w:t>
            </w:r>
          </w:p>
        </w:tc>
        <w:tc>
          <w:tcPr>
            <w:tcW w:w="2631" w:type="dxa"/>
          </w:tcPr>
          <w:p w14:paraId="0DE3AB57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323921" w:rsidRPr="00D16B16" w14:paraId="71D98FFA" w14:textId="77777777" w:rsidTr="00C861B6">
        <w:trPr>
          <w:jc w:val="center"/>
        </w:trPr>
        <w:tc>
          <w:tcPr>
            <w:tcW w:w="1129" w:type="dxa"/>
          </w:tcPr>
          <w:p w14:paraId="5A4F2294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985" w:type="dxa"/>
          </w:tcPr>
          <w:p w14:paraId="28EE80C7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6-10%</w:t>
            </w:r>
          </w:p>
        </w:tc>
        <w:tc>
          <w:tcPr>
            <w:tcW w:w="2551" w:type="dxa"/>
          </w:tcPr>
          <w:p w14:paraId="60CF132E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Soft</w:t>
            </w:r>
          </w:p>
        </w:tc>
        <w:tc>
          <w:tcPr>
            <w:tcW w:w="2631" w:type="dxa"/>
          </w:tcPr>
          <w:p w14:paraId="031FB118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Positive hemoccult</w:t>
            </w:r>
          </w:p>
        </w:tc>
      </w:tr>
      <w:tr w:rsidR="00323921" w:rsidRPr="00D16B16" w14:paraId="0DAD890E" w14:textId="77777777" w:rsidTr="00C861B6">
        <w:trPr>
          <w:jc w:val="center"/>
        </w:trPr>
        <w:tc>
          <w:tcPr>
            <w:tcW w:w="1129" w:type="dxa"/>
          </w:tcPr>
          <w:p w14:paraId="427554BF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985" w:type="dxa"/>
          </w:tcPr>
          <w:p w14:paraId="2A40F596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11-18%</w:t>
            </w:r>
          </w:p>
        </w:tc>
        <w:tc>
          <w:tcPr>
            <w:tcW w:w="2551" w:type="dxa"/>
          </w:tcPr>
          <w:p w14:paraId="191A38F0" w14:textId="17AFD441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Very soft, wet</w:t>
            </w:r>
          </w:p>
        </w:tc>
        <w:tc>
          <w:tcPr>
            <w:tcW w:w="2631" w:type="dxa"/>
          </w:tcPr>
          <w:p w14:paraId="1E070091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Blood trace in stool visible</w:t>
            </w:r>
          </w:p>
        </w:tc>
      </w:tr>
      <w:tr w:rsidR="00323921" w:rsidRPr="00D16B16" w14:paraId="30B96686" w14:textId="77777777" w:rsidTr="00C861B6">
        <w:trPr>
          <w:jc w:val="center"/>
        </w:trPr>
        <w:tc>
          <w:tcPr>
            <w:tcW w:w="1129" w:type="dxa"/>
          </w:tcPr>
          <w:p w14:paraId="556F9169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985" w:type="dxa"/>
          </w:tcPr>
          <w:p w14:paraId="342A533E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&gt; 18%</w:t>
            </w:r>
          </w:p>
        </w:tc>
        <w:tc>
          <w:tcPr>
            <w:tcW w:w="2551" w:type="dxa"/>
          </w:tcPr>
          <w:p w14:paraId="56C85327" w14:textId="4F6E849A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Watery diarrhea</w:t>
            </w:r>
          </w:p>
        </w:tc>
        <w:tc>
          <w:tcPr>
            <w:tcW w:w="2631" w:type="dxa"/>
          </w:tcPr>
          <w:p w14:paraId="5E2AF301" w14:textId="77777777" w:rsidR="00323921" w:rsidRPr="00D16B16" w:rsidRDefault="00323921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Gross rectal bleeding</w:t>
            </w:r>
          </w:p>
        </w:tc>
      </w:tr>
    </w:tbl>
    <w:p w14:paraId="1FEF58AA" w14:textId="77777777" w:rsidR="000C3720" w:rsidRDefault="000C3720" w:rsidP="00323921">
      <w:pPr>
        <w:rPr>
          <w:rFonts w:ascii="Times New Roman" w:hAnsi="Times New Roman" w:cs="Times New Roman"/>
          <w:szCs w:val="21"/>
        </w:rPr>
      </w:pPr>
    </w:p>
    <w:p w14:paraId="49CABF83" w14:textId="77777777" w:rsidR="00D16B16" w:rsidRPr="00D16B16" w:rsidRDefault="00D16B16" w:rsidP="00323921">
      <w:pPr>
        <w:rPr>
          <w:rFonts w:ascii="Times New Roman" w:hAnsi="Times New Roman" w:cs="Times New Roman"/>
          <w:szCs w:val="21"/>
        </w:rPr>
      </w:pPr>
    </w:p>
    <w:p w14:paraId="0A175C30" w14:textId="74D7A199" w:rsidR="00784146" w:rsidRPr="00D16B16" w:rsidRDefault="00110538" w:rsidP="00440A4B">
      <w:pPr>
        <w:jc w:val="left"/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/>
          <w:b/>
          <w:bCs/>
          <w:szCs w:val="21"/>
        </w:rPr>
        <w:t>Supplementary</w:t>
      </w:r>
      <w:r w:rsidR="00784146" w:rsidRPr="00D16B16">
        <w:rPr>
          <w:rFonts w:ascii="Times New Roman" w:hAnsi="Times New Roman" w:cs="Times New Roman"/>
          <w:b/>
          <w:bCs/>
          <w:szCs w:val="21"/>
        </w:rPr>
        <w:t xml:space="preserve"> Table</w:t>
      </w:r>
      <w:r w:rsidR="00683CB9" w:rsidRPr="00D16B16">
        <w:rPr>
          <w:rFonts w:ascii="Times New Roman" w:hAnsi="Times New Roman" w:cs="Times New Roman" w:hint="eastAsia"/>
          <w:b/>
          <w:bCs/>
          <w:szCs w:val="21"/>
        </w:rPr>
        <w:t>4</w:t>
      </w:r>
      <w:r w:rsidR="00784146" w:rsidRPr="00D16B16">
        <w:rPr>
          <w:rFonts w:ascii="Times New Roman" w:hAnsi="Times New Roman" w:cs="Times New Roman"/>
          <w:szCs w:val="21"/>
        </w:rPr>
        <w:t xml:space="preserve"> Criteria of histological scores for colitis</w:t>
      </w:r>
    </w:p>
    <w:tbl>
      <w:tblPr>
        <w:tblStyle w:val="af3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848"/>
        <w:gridCol w:w="2409"/>
        <w:gridCol w:w="3193"/>
      </w:tblGrid>
      <w:tr w:rsidR="00784146" w:rsidRPr="00D16B16" w14:paraId="25D9E5B3" w14:textId="77777777" w:rsidTr="007E5F2F">
        <w:trPr>
          <w:jc w:val="center"/>
        </w:trPr>
        <w:tc>
          <w:tcPr>
            <w:tcW w:w="846" w:type="dxa"/>
            <w:tcBorders>
              <w:top w:val="single" w:sz="8" w:space="0" w:color="auto"/>
              <w:bottom w:val="single" w:sz="4" w:space="0" w:color="auto"/>
            </w:tcBorders>
          </w:tcPr>
          <w:p w14:paraId="3D38593B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Score</w:t>
            </w:r>
          </w:p>
        </w:tc>
        <w:tc>
          <w:tcPr>
            <w:tcW w:w="1848" w:type="dxa"/>
            <w:tcBorders>
              <w:top w:val="single" w:sz="8" w:space="0" w:color="auto"/>
              <w:bottom w:val="single" w:sz="4" w:space="0" w:color="auto"/>
            </w:tcBorders>
          </w:tcPr>
          <w:p w14:paraId="35C40453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Severity of inflammation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4" w:space="0" w:color="auto"/>
            </w:tcBorders>
          </w:tcPr>
          <w:p w14:paraId="3BE6C077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Extent of injury</w:t>
            </w:r>
          </w:p>
        </w:tc>
        <w:tc>
          <w:tcPr>
            <w:tcW w:w="3193" w:type="dxa"/>
            <w:tcBorders>
              <w:top w:val="single" w:sz="8" w:space="0" w:color="auto"/>
              <w:bottom w:val="single" w:sz="4" w:space="0" w:color="auto"/>
            </w:tcBorders>
          </w:tcPr>
          <w:p w14:paraId="1E7266AE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Crypt damage</w:t>
            </w:r>
          </w:p>
        </w:tc>
      </w:tr>
      <w:tr w:rsidR="00784146" w:rsidRPr="00D16B16" w14:paraId="52846FB4" w14:textId="77777777" w:rsidTr="007E5F2F">
        <w:trPr>
          <w:jc w:val="center"/>
        </w:trPr>
        <w:tc>
          <w:tcPr>
            <w:tcW w:w="846" w:type="dxa"/>
            <w:tcBorders>
              <w:top w:val="single" w:sz="4" w:space="0" w:color="auto"/>
            </w:tcBorders>
          </w:tcPr>
          <w:p w14:paraId="334DB841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47A2603E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None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3B530111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None</w:t>
            </w:r>
          </w:p>
        </w:tc>
        <w:tc>
          <w:tcPr>
            <w:tcW w:w="3193" w:type="dxa"/>
            <w:tcBorders>
              <w:top w:val="single" w:sz="4" w:space="0" w:color="auto"/>
            </w:tcBorders>
          </w:tcPr>
          <w:p w14:paraId="7A5CBB25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None</w:t>
            </w:r>
          </w:p>
        </w:tc>
      </w:tr>
      <w:tr w:rsidR="00784146" w:rsidRPr="00D16B16" w14:paraId="09875ACA" w14:textId="77777777" w:rsidTr="007E5F2F">
        <w:trPr>
          <w:jc w:val="center"/>
        </w:trPr>
        <w:tc>
          <w:tcPr>
            <w:tcW w:w="846" w:type="dxa"/>
          </w:tcPr>
          <w:p w14:paraId="3DBE3092" w14:textId="75488ADC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848" w:type="dxa"/>
          </w:tcPr>
          <w:p w14:paraId="445A2542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Mild</w:t>
            </w:r>
          </w:p>
        </w:tc>
        <w:tc>
          <w:tcPr>
            <w:tcW w:w="2409" w:type="dxa"/>
          </w:tcPr>
          <w:p w14:paraId="5154351C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Mucosal</w:t>
            </w:r>
          </w:p>
        </w:tc>
        <w:tc>
          <w:tcPr>
            <w:tcW w:w="3193" w:type="dxa"/>
          </w:tcPr>
          <w:p w14:paraId="26864EBC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Basal 1/3 damaged</w:t>
            </w:r>
          </w:p>
        </w:tc>
      </w:tr>
      <w:tr w:rsidR="00784146" w:rsidRPr="00D16B16" w14:paraId="02F500D6" w14:textId="77777777" w:rsidTr="007E5F2F">
        <w:trPr>
          <w:jc w:val="center"/>
        </w:trPr>
        <w:tc>
          <w:tcPr>
            <w:tcW w:w="846" w:type="dxa"/>
          </w:tcPr>
          <w:p w14:paraId="28B2BEB7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848" w:type="dxa"/>
          </w:tcPr>
          <w:p w14:paraId="6C4B4952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Moderate</w:t>
            </w:r>
          </w:p>
        </w:tc>
        <w:tc>
          <w:tcPr>
            <w:tcW w:w="2409" w:type="dxa"/>
          </w:tcPr>
          <w:p w14:paraId="1F48BCA3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Mucosal and submucosal</w:t>
            </w:r>
          </w:p>
        </w:tc>
        <w:tc>
          <w:tcPr>
            <w:tcW w:w="3193" w:type="dxa"/>
          </w:tcPr>
          <w:p w14:paraId="447977C8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Basal 2/3 damaged</w:t>
            </w:r>
          </w:p>
        </w:tc>
      </w:tr>
      <w:tr w:rsidR="00784146" w:rsidRPr="00D16B16" w14:paraId="6099A7A2" w14:textId="77777777" w:rsidTr="007E5F2F">
        <w:trPr>
          <w:jc w:val="center"/>
        </w:trPr>
        <w:tc>
          <w:tcPr>
            <w:tcW w:w="846" w:type="dxa"/>
          </w:tcPr>
          <w:p w14:paraId="0C2DC8AB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848" w:type="dxa"/>
          </w:tcPr>
          <w:p w14:paraId="53780111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Severe</w:t>
            </w:r>
          </w:p>
        </w:tc>
        <w:tc>
          <w:tcPr>
            <w:tcW w:w="2409" w:type="dxa"/>
          </w:tcPr>
          <w:p w14:paraId="3DCDDBCF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Transmural</w:t>
            </w:r>
          </w:p>
        </w:tc>
        <w:tc>
          <w:tcPr>
            <w:tcW w:w="3193" w:type="dxa"/>
          </w:tcPr>
          <w:p w14:paraId="1D765B4F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Only have intact epithelial surface</w:t>
            </w:r>
          </w:p>
        </w:tc>
      </w:tr>
      <w:tr w:rsidR="002B5825" w:rsidRPr="00D16B16" w14:paraId="3A2CB8E8" w14:textId="77777777" w:rsidTr="007E5F2F">
        <w:trPr>
          <w:jc w:val="center"/>
        </w:trPr>
        <w:tc>
          <w:tcPr>
            <w:tcW w:w="846" w:type="dxa"/>
          </w:tcPr>
          <w:p w14:paraId="01C0EC10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848" w:type="dxa"/>
          </w:tcPr>
          <w:p w14:paraId="612CDF1A" w14:textId="7B040A76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2409" w:type="dxa"/>
          </w:tcPr>
          <w:p w14:paraId="1177D89E" w14:textId="65124A79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3193" w:type="dxa"/>
          </w:tcPr>
          <w:p w14:paraId="3DBDECA8" w14:textId="77777777" w:rsidR="00784146" w:rsidRPr="00D16B16" w:rsidRDefault="00784146" w:rsidP="00CD63E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Entire crypt and epithelium loss</w:t>
            </w:r>
          </w:p>
        </w:tc>
      </w:tr>
    </w:tbl>
    <w:p w14:paraId="60BE67E2" w14:textId="2CD6DC91" w:rsidR="00784146" w:rsidRPr="00D16B16" w:rsidRDefault="00784146" w:rsidP="00784146">
      <w:pPr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/>
          <w:szCs w:val="21"/>
        </w:rPr>
        <w:t xml:space="preserve">Each score was multiplied by the coefficient based on percentage of tissue involved: 0–25%: </w:t>
      </w:r>
    </w:p>
    <w:p w14:paraId="76B7EDC6" w14:textId="63958368" w:rsidR="000E783F" w:rsidRPr="00D16B16" w:rsidRDefault="00784146" w:rsidP="00784146">
      <w:pPr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/>
          <w:szCs w:val="21"/>
        </w:rPr>
        <w:t>×1; 26–50%: ×2; 51–75%: ×3; 76–100%: ×4. The range of histological score was 0-40.</w:t>
      </w:r>
    </w:p>
    <w:p w14:paraId="3F4376BF" w14:textId="77777777" w:rsidR="000E783F" w:rsidRPr="00D16B16" w:rsidRDefault="000E783F" w:rsidP="00784146">
      <w:pPr>
        <w:rPr>
          <w:rFonts w:ascii="Times New Roman" w:hAnsi="Times New Roman" w:cs="Times New Roman"/>
          <w:szCs w:val="21"/>
        </w:rPr>
      </w:pPr>
    </w:p>
    <w:p w14:paraId="125C92E6" w14:textId="2483B52A" w:rsidR="000E783F" w:rsidRPr="00D16B16" w:rsidRDefault="000E783F" w:rsidP="00784146">
      <w:pPr>
        <w:rPr>
          <w:rFonts w:ascii="Times New Roman" w:hAnsi="Times New Roman" w:cs="Times New Roman"/>
          <w:szCs w:val="21"/>
        </w:rPr>
        <w:sectPr w:rsidR="000E783F" w:rsidRPr="00D16B1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57A82B5" w14:textId="01C5C029" w:rsidR="00110538" w:rsidRPr="00D16B16" w:rsidRDefault="00110538" w:rsidP="001151CB">
      <w:pPr>
        <w:jc w:val="left"/>
        <w:rPr>
          <w:rFonts w:ascii="Times New Roman" w:hAnsi="Times New Roman" w:cs="Times New Roman"/>
          <w:szCs w:val="21"/>
        </w:rPr>
      </w:pPr>
      <w:r w:rsidRPr="006B0381">
        <w:rPr>
          <w:rFonts w:ascii="Times New Roman" w:hAnsi="Times New Roman" w:cs="Times New Roman"/>
          <w:b/>
          <w:bCs/>
          <w:szCs w:val="21"/>
        </w:rPr>
        <w:t>Supplementary Table</w:t>
      </w:r>
      <w:r w:rsidR="00FE2388" w:rsidRPr="006B0381">
        <w:rPr>
          <w:rFonts w:ascii="Times New Roman" w:hAnsi="Times New Roman" w:cs="Times New Roman" w:hint="eastAsia"/>
          <w:b/>
          <w:bCs/>
          <w:szCs w:val="21"/>
        </w:rPr>
        <w:t>5</w:t>
      </w:r>
      <w:r w:rsidRPr="00D16B16">
        <w:rPr>
          <w:rFonts w:ascii="Times New Roman" w:hAnsi="Times New Roman" w:cs="Times New Roman"/>
          <w:szCs w:val="21"/>
        </w:rPr>
        <w:t xml:space="preserve"> Characteristics of included studies</w:t>
      </w:r>
    </w:p>
    <w:tbl>
      <w:tblPr>
        <w:tblStyle w:val="af3"/>
        <w:tblW w:w="8936" w:type="dxa"/>
        <w:tblInd w:w="-147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992"/>
        <w:gridCol w:w="1559"/>
        <w:gridCol w:w="992"/>
        <w:gridCol w:w="851"/>
        <w:gridCol w:w="850"/>
        <w:gridCol w:w="993"/>
        <w:gridCol w:w="850"/>
        <w:gridCol w:w="1276"/>
      </w:tblGrid>
      <w:tr w:rsidR="00FE2388" w:rsidRPr="00D16B16" w14:paraId="21DFE48C" w14:textId="77777777" w:rsidTr="00396572">
        <w:trPr>
          <w:trHeight w:val="545"/>
        </w:trPr>
        <w:tc>
          <w:tcPr>
            <w:tcW w:w="573" w:type="dxa"/>
            <w:tcBorders>
              <w:top w:val="single" w:sz="8" w:space="0" w:color="auto"/>
              <w:bottom w:val="single" w:sz="4" w:space="0" w:color="auto"/>
            </w:tcBorders>
          </w:tcPr>
          <w:p w14:paraId="27F541D5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No.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</w:tcPr>
          <w:p w14:paraId="06EB4753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szCs w:val="21"/>
              </w:rPr>
              <w:t>Study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4" w:space="0" w:color="auto"/>
            </w:tcBorders>
          </w:tcPr>
          <w:p w14:paraId="0B1BDE72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Intervention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</w:tcPr>
          <w:p w14:paraId="47318418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Number of patients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</w:tcPr>
          <w:p w14:paraId="51A56DE6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Sex male/</w:t>
            </w:r>
          </w:p>
          <w:p w14:paraId="527600F2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female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</w:tcPr>
          <w:p w14:paraId="140F2F70" w14:textId="63C09218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Ages (</w:t>
            </w:r>
            <m:oMath>
              <m:acc>
                <m:accPr>
                  <m:chr m:val="̅"/>
                  <m:ctrlPr>
                    <w:ins w:id="5" w:author="J J" w:date="2026-06-20T11:31:00Z" w16du:dateUtc="2026-06-20T03:31:00Z">
                      <w:rPr>
                        <w:rFonts w:ascii="Cambria Math" w:hAnsi="Cambria Math" w:cs="Times New Roman"/>
                        <w:b/>
                        <w:bCs/>
                        <w:kern w:val="0"/>
                        <w:szCs w:val="21"/>
                      </w:rPr>
                    </w:ins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kern w:val="0"/>
                      <w:szCs w:val="21"/>
                    </w:rPr>
                    <m:t>x</m:t>
                  </m:r>
                </m:e>
              </m:acc>
            </m:oMath>
            <w:r w:rsidRPr="00D16B16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± s)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4" w:space="0" w:color="auto"/>
            </w:tcBorders>
          </w:tcPr>
          <w:p w14:paraId="259BA844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Course of disease</w:t>
            </w:r>
          </w:p>
          <w:p w14:paraId="5F93049B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(years)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</w:tcPr>
          <w:p w14:paraId="26248839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Duration (days)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628ACB58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 w:rsidRPr="00D16B16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Severity grading</w:t>
            </w:r>
          </w:p>
        </w:tc>
      </w:tr>
      <w:tr w:rsidR="00FE2388" w:rsidRPr="00D16B16" w14:paraId="7C417018" w14:textId="77777777" w:rsidTr="00396572">
        <w:trPr>
          <w:trHeight w:val="539"/>
        </w:trPr>
        <w:tc>
          <w:tcPr>
            <w:tcW w:w="573" w:type="dxa"/>
            <w:vMerge w:val="restart"/>
            <w:tcBorders>
              <w:top w:val="single" w:sz="4" w:space="0" w:color="auto"/>
            </w:tcBorders>
          </w:tcPr>
          <w:p w14:paraId="254F9718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148F3043" w14:textId="0CC3BE70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Bai 2025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43B3DB3" w14:textId="7C302636" w:rsidR="00FE2388" w:rsidRPr="00D16B16" w:rsidRDefault="00FE2388" w:rsidP="00FD2ED2">
            <w:pPr>
              <w:pStyle w:val="af5"/>
              <w:spacing w:before="0" w:beforeAutospacing="0" w:after="0" w:afterAutospacing="0" w:line="2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6B16">
              <w:rPr>
                <w:rFonts w:ascii="Times New Roman" w:hAnsi="Times New Roman" w:cs="Times New Roman"/>
                <w:sz w:val="21"/>
                <w:szCs w:val="21"/>
              </w:rPr>
              <w:t>SBG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FBAE12D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F5D83CB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21/30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195D3BF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52.31±5.46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5CEAD8C" w14:textId="01D21B89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3.22±0.83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4E4CE38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8C80593" w14:textId="1568CF5E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16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35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5E1D8533" w14:textId="77777777" w:rsidTr="00396572">
        <w:trPr>
          <w:trHeight w:val="539"/>
        </w:trPr>
        <w:tc>
          <w:tcPr>
            <w:tcW w:w="573" w:type="dxa"/>
            <w:vMerge/>
          </w:tcPr>
          <w:p w14:paraId="757640FA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54A7A530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3E7911B5" w14:textId="76468F70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45A91C7A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51</w:t>
            </w:r>
          </w:p>
        </w:tc>
        <w:tc>
          <w:tcPr>
            <w:tcW w:w="851" w:type="dxa"/>
          </w:tcPr>
          <w:p w14:paraId="03B6585B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19/32</w:t>
            </w:r>
          </w:p>
        </w:tc>
        <w:tc>
          <w:tcPr>
            <w:tcW w:w="850" w:type="dxa"/>
          </w:tcPr>
          <w:p w14:paraId="05683AFB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52.01±5.14</w:t>
            </w:r>
          </w:p>
        </w:tc>
        <w:tc>
          <w:tcPr>
            <w:tcW w:w="993" w:type="dxa"/>
          </w:tcPr>
          <w:p w14:paraId="6E2265FA" w14:textId="7476F629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3.04±0.79</w:t>
            </w:r>
          </w:p>
        </w:tc>
        <w:tc>
          <w:tcPr>
            <w:tcW w:w="850" w:type="dxa"/>
          </w:tcPr>
          <w:p w14:paraId="38AF075B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1276" w:type="dxa"/>
          </w:tcPr>
          <w:p w14:paraId="2DB9F850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18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33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5D951DC6" w14:textId="77777777" w:rsidTr="00396572">
        <w:trPr>
          <w:trHeight w:val="545"/>
        </w:trPr>
        <w:tc>
          <w:tcPr>
            <w:tcW w:w="573" w:type="dxa"/>
            <w:vMerge w:val="restart"/>
          </w:tcPr>
          <w:p w14:paraId="2D8BE8EB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92" w:type="dxa"/>
            <w:vMerge w:val="restart"/>
          </w:tcPr>
          <w:p w14:paraId="419FD065" w14:textId="03CB8954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Cheng 2018</w:t>
            </w:r>
          </w:p>
        </w:tc>
        <w:tc>
          <w:tcPr>
            <w:tcW w:w="1559" w:type="dxa"/>
          </w:tcPr>
          <w:p w14:paraId="2B0A8DBB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SP</w:t>
            </w:r>
          </w:p>
        </w:tc>
        <w:tc>
          <w:tcPr>
            <w:tcW w:w="992" w:type="dxa"/>
          </w:tcPr>
          <w:p w14:paraId="4EEC0D02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92</w:t>
            </w:r>
          </w:p>
        </w:tc>
        <w:tc>
          <w:tcPr>
            <w:tcW w:w="851" w:type="dxa"/>
          </w:tcPr>
          <w:p w14:paraId="50BBE9E8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48/44</w:t>
            </w:r>
          </w:p>
        </w:tc>
        <w:tc>
          <w:tcPr>
            <w:tcW w:w="850" w:type="dxa"/>
          </w:tcPr>
          <w:p w14:paraId="018937A3" w14:textId="2E68C14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47.5±16.8</w:t>
            </w:r>
          </w:p>
        </w:tc>
        <w:tc>
          <w:tcPr>
            <w:tcW w:w="993" w:type="dxa"/>
          </w:tcPr>
          <w:p w14:paraId="05FD4401" w14:textId="12CE8739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3.5±0.8</w:t>
            </w:r>
          </w:p>
        </w:tc>
        <w:tc>
          <w:tcPr>
            <w:tcW w:w="850" w:type="dxa"/>
          </w:tcPr>
          <w:p w14:paraId="602686D5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84</w:t>
            </w:r>
          </w:p>
        </w:tc>
        <w:tc>
          <w:tcPr>
            <w:tcW w:w="1276" w:type="dxa"/>
            <w:vMerge w:val="restart"/>
          </w:tcPr>
          <w:p w14:paraId="3A776221" w14:textId="2061E13E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-</w:t>
            </w:r>
          </w:p>
          <w:p w14:paraId="410F7EDF" w14:textId="7AFFF40B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</w:tr>
      <w:tr w:rsidR="00FE2388" w:rsidRPr="00D16B16" w14:paraId="19432A02" w14:textId="77777777" w:rsidTr="00396572">
        <w:trPr>
          <w:trHeight w:val="539"/>
        </w:trPr>
        <w:tc>
          <w:tcPr>
            <w:tcW w:w="573" w:type="dxa"/>
            <w:vMerge/>
          </w:tcPr>
          <w:p w14:paraId="3CA4282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00A5E167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76C4CF7B" w14:textId="028AFAF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7758A22F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92</w:t>
            </w:r>
          </w:p>
        </w:tc>
        <w:tc>
          <w:tcPr>
            <w:tcW w:w="851" w:type="dxa"/>
          </w:tcPr>
          <w:p w14:paraId="1E52DE3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50/42</w:t>
            </w:r>
          </w:p>
        </w:tc>
        <w:tc>
          <w:tcPr>
            <w:tcW w:w="850" w:type="dxa"/>
          </w:tcPr>
          <w:p w14:paraId="4D50FAC5" w14:textId="55335C4C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46.3±16.5</w:t>
            </w:r>
          </w:p>
        </w:tc>
        <w:tc>
          <w:tcPr>
            <w:tcW w:w="993" w:type="dxa"/>
          </w:tcPr>
          <w:p w14:paraId="44DE4A2E" w14:textId="182657B9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3.6±0.7</w:t>
            </w:r>
          </w:p>
        </w:tc>
        <w:tc>
          <w:tcPr>
            <w:tcW w:w="850" w:type="dxa"/>
          </w:tcPr>
          <w:p w14:paraId="1ED0A1E7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84</w:t>
            </w:r>
          </w:p>
        </w:tc>
        <w:tc>
          <w:tcPr>
            <w:tcW w:w="1276" w:type="dxa"/>
            <w:vMerge/>
          </w:tcPr>
          <w:p w14:paraId="44DFD091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E2388" w:rsidRPr="00D16B16" w14:paraId="0FED80A3" w14:textId="77777777" w:rsidTr="00396572">
        <w:trPr>
          <w:trHeight w:val="545"/>
        </w:trPr>
        <w:tc>
          <w:tcPr>
            <w:tcW w:w="573" w:type="dxa"/>
            <w:vMerge w:val="restart"/>
          </w:tcPr>
          <w:p w14:paraId="40AF4174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992" w:type="dxa"/>
            <w:vMerge w:val="restart"/>
          </w:tcPr>
          <w:p w14:paraId="1D5BC8CC" w14:textId="32600866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proofErr w:type="spellStart"/>
            <w:r w:rsidRPr="00D16B16">
              <w:rPr>
                <w:rFonts w:ascii="Times New Roman" w:eastAsia="等线" w:hAnsi="Times New Roman" w:cs="Times New Roman"/>
                <w:szCs w:val="21"/>
              </w:rPr>
              <w:t>ChenJL</w:t>
            </w:r>
            <w:proofErr w:type="spellEnd"/>
            <w:r w:rsidRPr="00D16B16">
              <w:rPr>
                <w:rFonts w:ascii="Times New Roman" w:eastAsia="等线" w:hAnsi="Times New Roman" w:cs="Times New Roman"/>
                <w:szCs w:val="21"/>
              </w:rPr>
              <w:t xml:space="preserve"> 2021</w:t>
            </w:r>
          </w:p>
        </w:tc>
        <w:tc>
          <w:tcPr>
            <w:tcW w:w="1559" w:type="dxa"/>
          </w:tcPr>
          <w:p w14:paraId="65330496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YJHF</w:t>
            </w:r>
          </w:p>
        </w:tc>
        <w:tc>
          <w:tcPr>
            <w:tcW w:w="992" w:type="dxa"/>
          </w:tcPr>
          <w:p w14:paraId="7143DD75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851" w:type="dxa"/>
          </w:tcPr>
          <w:p w14:paraId="5393D214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16/14</w:t>
            </w:r>
          </w:p>
        </w:tc>
        <w:tc>
          <w:tcPr>
            <w:tcW w:w="850" w:type="dxa"/>
          </w:tcPr>
          <w:p w14:paraId="3D21E671" w14:textId="2443B995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37.8±3.2</w:t>
            </w:r>
          </w:p>
        </w:tc>
        <w:tc>
          <w:tcPr>
            <w:tcW w:w="993" w:type="dxa"/>
          </w:tcPr>
          <w:p w14:paraId="333B541B" w14:textId="120008A9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1.3±0.2</w:t>
            </w:r>
          </w:p>
        </w:tc>
        <w:tc>
          <w:tcPr>
            <w:tcW w:w="850" w:type="dxa"/>
          </w:tcPr>
          <w:p w14:paraId="061653C6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1276" w:type="dxa"/>
          </w:tcPr>
          <w:p w14:paraId="21987CBE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18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12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3CB00FD0" w14:textId="77777777" w:rsidTr="00396572">
        <w:trPr>
          <w:trHeight w:val="357"/>
        </w:trPr>
        <w:tc>
          <w:tcPr>
            <w:tcW w:w="573" w:type="dxa"/>
            <w:vMerge/>
          </w:tcPr>
          <w:p w14:paraId="256CB17A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55E15B01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416D0C5B" w14:textId="28CA9905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0F7FD47B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851" w:type="dxa"/>
          </w:tcPr>
          <w:p w14:paraId="360728D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15/15</w:t>
            </w:r>
          </w:p>
        </w:tc>
        <w:tc>
          <w:tcPr>
            <w:tcW w:w="850" w:type="dxa"/>
          </w:tcPr>
          <w:p w14:paraId="501BAC21" w14:textId="2FEFF982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34.1±3.4</w:t>
            </w:r>
          </w:p>
        </w:tc>
        <w:tc>
          <w:tcPr>
            <w:tcW w:w="993" w:type="dxa"/>
          </w:tcPr>
          <w:p w14:paraId="3CC33E74" w14:textId="2658F491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1.4±0.3</w:t>
            </w:r>
          </w:p>
          <w:p w14:paraId="293FCD98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</w:tcPr>
          <w:p w14:paraId="0FBF17D0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1276" w:type="dxa"/>
          </w:tcPr>
          <w:p w14:paraId="31014701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20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10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50DA4002" w14:textId="77777777" w:rsidTr="00396572">
        <w:trPr>
          <w:trHeight w:val="539"/>
        </w:trPr>
        <w:tc>
          <w:tcPr>
            <w:tcW w:w="573" w:type="dxa"/>
            <w:vMerge w:val="restart"/>
          </w:tcPr>
          <w:p w14:paraId="495B60E0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92" w:type="dxa"/>
            <w:vMerge w:val="restart"/>
          </w:tcPr>
          <w:p w14:paraId="0C053F15" w14:textId="292F0354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proofErr w:type="spellStart"/>
            <w:r w:rsidRPr="00D16B16">
              <w:rPr>
                <w:rFonts w:ascii="Times New Roman" w:eastAsia="等线" w:hAnsi="Times New Roman" w:cs="Times New Roman"/>
                <w:szCs w:val="21"/>
              </w:rPr>
              <w:t>ChenL</w:t>
            </w:r>
            <w:proofErr w:type="spellEnd"/>
            <w:r w:rsidRPr="00D16B16">
              <w:rPr>
                <w:rFonts w:ascii="Times New Roman" w:eastAsia="等线" w:hAnsi="Times New Roman" w:cs="Times New Roman"/>
                <w:szCs w:val="21"/>
              </w:rPr>
              <w:t xml:space="preserve"> 2021</w:t>
            </w:r>
          </w:p>
        </w:tc>
        <w:tc>
          <w:tcPr>
            <w:tcW w:w="1559" w:type="dxa"/>
          </w:tcPr>
          <w:p w14:paraId="4051ADF2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JZG</w:t>
            </w:r>
          </w:p>
        </w:tc>
        <w:tc>
          <w:tcPr>
            <w:tcW w:w="992" w:type="dxa"/>
          </w:tcPr>
          <w:p w14:paraId="188AE1ED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851" w:type="dxa"/>
          </w:tcPr>
          <w:p w14:paraId="2309FFBD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34/24</w:t>
            </w:r>
          </w:p>
        </w:tc>
        <w:tc>
          <w:tcPr>
            <w:tcW w:w="850" w:type="dxa"/>
          </w:tcPr>
          <w:p w14:paraId="51A4C9CE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59.32±6.75</w:t>
            </w:r>
          </w:p>
        </w:tc>
        <w:tc>
          <w:tcPr>
            <w:tcW w:w="993" w:type="dxa"/>
          </w:tcPr>
          <w:p w14:paraId="310588AF" w14:textId="3DAB28DB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6.93±2.04</w:t>
            </w:r>
          </w:p>
        </w:tc>
        <w:tc>
          <w:tcPr>
            <w:tcW w:w="850" w:type="dxa"/>
          </w:tcPr>
          <w:p w14:paraId="3C5979B1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1276" w:type="dxa"/>
          </w:tcPr>
          <w:p w14:paraId="4F9E4627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25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33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24C8A98B" w14:textId="77777777" w:rsidTr="00396572">
        <w:trPr>
          <w:trHeight w:val="545"/>
        </w:trPr>
        <w:tc>
          <w:tcPr>
            <w:tcW w:w="573" w:type="dxa"/>
            <w:vMerge/>
          </w:tcPr>
          <w:p w14:paraId="5FD65CC0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3DB10B4A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4C0AF20B" w14:textId="7F5D0CA3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5AF479DE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57</w:t>
            </w:r>
          </w:p>
        </w:tc>
        <w:tc>
          <w:tcPr>
            <w:tcW w:w="851" w:type="dxa"/>
          </w:tcPr>
          <w:p w14:paraId="6FF42CB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32/25</w:t>
            </w:r>
          </w:p>
        </w:tc>
        <w:tc>
          <w:tcPr>
            <w:tcW w:w="850" w:type="dxa"/>
          </w:tcPr>
          <w:p w14:paraId="05652881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59.01±6.82</w:t>
            </w:r>
          </w:p>
        </w:tc>
        <w:tc>
          <w:tcPr>
            <w:tcW w:w="993" w:type="dxa"/>
          </w:tcPr>
          <w:p w14:paraId="78AAB93E" w14:textId="6A4B2CA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6.74±2.25</w:t>
            </w:r>
          </w:p>
        </w:tc>
        <w:tc>
          <w:tcPr>
            <w:tcW w:w="850" w:type="dxa"/>
          </w:tcPr>
          <w:p w14:paraId="48916FFE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1276" w:type="dxa"/>
          </w:tcPr>
          <w:p w14:paraId="0E822F7B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27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30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7A760478" w14:textId="77777777" w:rsidTr="00396572">
        <w:trPr>
          <w:trHeight w:val="357"/>
        </w:trPr>
        <w:tc>
          <w:tcPr>
            <w:tcW w:w="573" w:type="dxa"/>
            <w:vMerge w:val="restart"/>
          </w:tcPr>
          <w:p w14:paraId="411D1043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992" w:type="dxa"/>
            <w:vMerge w:val="restart"/>
          </w:tcPr>
          <w:p w14:paraId="5ED243E1" w14:textId="4C6D8708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Hu 2024</w:t>
            </w:r>
          </w:p>
        </w:tc>
        <w:tc>
          <w:tcPr>
            <w:tcW w:w="1559" w:type="dxa"/>
          </w:tcPr>
          <w:p w14:paraId="4382F3F7" w14:textId="5E36D303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QHYF</w:t>
            </w:r>
          </w:p>
        </w:tc>
        <w:tc>
          <w:tcPr>
            <w:tcW w:w="992" w:type="dxa"/>
          </w:tcPr>
          <w:p w14:paraId="11D633C8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851" w:type="dxa"/>
          </w:tcPr>
          <w:p w14:paraId="618D4C75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39/36</w:t>
            </w:r>
          </w:p>
        </w:tc>
        <w:tc>
          <w:tcPr>
            <w:tcW w:w="850" w:type="dxa"/>
          </w:tcPr>
          <w:p w14:paraId="15C79B9E" w14:textId="73A58519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35.9±5.7</w:t>
            </w:r>
          </w:p>
        </w:tc>
        <w:tc>
          <w:tcPr>
            <w:tcW w:w="993" w:type="dxa"/>
          </w:tcPr>
          <w:p w14:paraId="79CA162C" w14:textId="60FCED5D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6.5±1.5</w:t>
            </w:r>
          </w:p>
        </w:tc>
        <w:tc>
          <w:tcPr>
            <w:tcW w:w="850" w:type="dxa"/>
          </w:tcPr>
          <w:p w14:paraId="58C199DB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276" w:type="dxa"/>
          </w:tcPr>
          <w:p w14:paraId="16385AC6" w14:textId="70E7F581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46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23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>, 6 SUCs</w:t>
            </w:r>
          </w:p>
        </w:tc>
      </w:tr>
      <w:tr w:rsidR="00FE2388" w:rsidRPr="00D16B16" w14:paraId="23346C4F" w14:textId="77777777" w:rsidTr="00396572">
        <w:trPr>
          <w:trHeight w:val="357"/>
        </w:trPr>
        <w:tc>
          <w:tcPr>
            <w:tcW w:w="573" w:type="dxa"/>
            <w:vMerge/>
          </w:tcPr>
          <w:p w14:paraId="1C9674F8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53120DDB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76AA7A80" w14:textId="0A3B8A62" w:rsidR="00FE2388" w:rsidRPr="00D16B16" w:rsidRDefault="00FE2388" w:rsidP="00603036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  <w:r w:rsidR="00BF3151" w:rsidRPr="00BF3151">
              <w:rPr>
                <w:rFonts w:ascii="Times New Roman" w:hAnsi="Times New Roman" w:cs="Times New Roman"/>
                <w:szCs w:val="21"/>
              </w:rPr>
              <w:t xml:space="preserve"> + Corticosteroids</w:t>
            </w:r>
          </w:p>
        </w:tc>
        <w:tc>
          <w:tcPr>
            <w:tcW w:w="992" w:type="dxa"/>
          </w:tcPr>
          <w:p w14:paraId="052A6894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851" w:type="dxa"/>
          </w:tcPr>
          <w:p w14:paraId="46FAB4C8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41/34</w:t>
            </w:r>
          </w:p>
        </w:tc>
        <w:tc>
          <w:tcPr>
            <w:tcW w:w="850" w:type="dxa"/>
          </w:tcPr>
          <w:p w14:paraId="7133E7B7" w14:textId="0BE5381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36.3±5.9</w:t>
            </w:r>
          </w:p>
        </w:tc>
        <w:tc>
          <w:tcPr>
            <w:tcW w:w="993" w:type="dxa"/>
          </w:tcPr>
          <w:p w14:paraId="0091FB4B" w14:textId="622AFBCC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5.9±1.7</w:t>
            </w:r>
          </w:p>
        </w:tc>
        <w:tc>
          <w:tcPr>
            <w:tcW w:w="850" w:type="dxa"/>
          </w:tcPr>
          <w:p w14:paraId="7B622ACF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276" w:type="dxa"/>
          </w:tcPr>
          <w:p w14:paraId="00113ABE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48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22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>, 5 SUCs</w:t>
            </w:r>
          </w:p>
        </w:tc>
      </w:tr>
      <w:tr w:rsidR="00FE2388" w:rsidRPr="00D16B16" w14:paraId="10604E1A" w14:textId="77777777" w:rsidTr="00396572">
        <w:trPr>
          <w:trHeight w:val="539"/>
        </w:trPr>
        <w:tc>
          <w:tcPr>
            <w:tcW w:w="573" w:type="dxa"/>
            <w:vMerge w:val="restart"/>
          </w:tcPr>
          <w:p w14:paraId="2D2BE725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992" w:type="dxa"/>
            <w:vMerge w:val="restart"/>
          </w:tcPr>
          <w:p w14:paraId="641B5F19" w14:textId="5B3216C3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Huang 2025</w:t>
            </w:r>
          </w:p>
        </w:tc>
        <w:tc>
          <w:tcPr>
            <w:tcW w:w="1559" w:type="dxa"/>
          </w:tcPr>
          <w:p w14:paraId="091C1BB3" w14:textId="7849FB6B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JLJM</w:t>
            </w:r>
          </w:p>
        </w:tc>
        <w:tc>
          <w:tcPr>
            <w:tcW w:w="992" w:type="dxa"/>
          </w:tcPr>
          <w:p w14:paraId="165F5EC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851" w:type="dxa"/>
          </w:tcPr>
          <w:p w14:paraId="63C4777F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18/20</w:t>
            </w:r>
          </w:p>
        </w:tc>
        <w:tc>
          <w:tcPr>
            <w:tcW w:w="850" w:type="dxa"/>
          </w:tcPr>
          <w:p w14:paraId="5F208843" w14:textId="568D7598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48.9±10.1</w:t>
            </w:r>
          </w:p>
        </w:tc>
        <w:tc>
          <w:tcPr>
            <w:tcW w:w="993" w:type="dxa"/>
          </w:tcPr>
          <w:p w14:paraId="069F58D6" w14:textId="260ABA58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3.46±1.40</w:t>
            </w:r>
          </w:p>
        </w:tc>
        <w:tc>
          <w:tcPr>
            <w:tcW w:w="850" w:type="dxa"/>
          </w:tcPr>
          <w:p w14:paraId="2A1FBD5F" w14:textId="77777777" w:rsidR="00FE2388" w:rsidRPr="00D16B16" w:rsidRDefault="00FE2388" w:rsidP="00C10DB1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1276" w:type="dxa"/>
          </w:tcPr>
          <w:p w14:paraId="1EB09EC2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17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21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0D9C8E79" w14:textId="77777777" w:rsidTr="00396572">
        <w:trPr>
          <w:trHeight w:val="545"/>
        </w:trPr>
        <w:tc>
          <w:tcPr>
            <w:tcW w:w="573" w:type="dxa"/>
            <w:vMerge/>
          </w:tcPr>
          <w:p w14:paraId="59A1004E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10958768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537856CE" w14:textId="2B5AE4CB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4AA6F540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851" w:type="dxa"/>
          </w:tcPr>
          <w:p w14:paraId="021B7EFB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21/18</w:t>
            </w:r>
          </w:p>
        </w:tc>
        <w:tc>
          <w:tcPr>
            <w:tcW w:w="850" w:type="dxa"/>
          </w:tcPr>
          <w:p w14:paraId="6A144120" w14:textId="4B31F4E9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45.3±12.3</w:t>
            </w:r>
          </w:p>
        </w:tc>
        <w:tc>
          <w:tcPr>
            <w:tcW w:w="993" w:type="dxa"/>
          </w:tcPr>
          <w:p w14:paraId="5186E03D" w14:textId="049B97C4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3.22±1.42</w:t>
            </w:r>
          </w:p>
        </w:tc>
        <w:tc>
          <w:tcPr>
            <w:tcW w:w="850" w:type="dxa"/>
          </w:tcPr>
          <w:p w14:paraId="3E5568A4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1276" w:type="dxa"/>
          </w:tcPr>
          <w:p w14:paraId="6D9C254E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16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23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49073BD0" w14:textId="77777777" w:rsidTr="00396572">
        <w:trPr>
          <w:trHeight w:val="357"/>
        </w:trPr>
        <w:tc>
          <w:tcPr>
            <w:tcW w:w="573" w:type="dxa"/>
            <w:vMerge w:val="restart"/>
          </w:tcPr>
          <w:p w14:paraId="4A1262F7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992" w:type="dxa"/>
            <w:vMerge w:val="restart"/>
          </w:tcPr>
          <w:p w14:paraId="3D581C62" w14:textId="20E22E8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Li 2025-1</w:t>
            </w:r>
          </w:p>
        </w:tc>
        <w:tc>
          <w:tcPr>
            <w:tcW w:w="1559" w:type="dxa"/>
          </w:tcPr>
          <w:p w14:paraId="7845A5DA" w14:textId="493F3633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QCWZ</w:t>
            </w:r>
          </w:p>
        </w:tc>
        <w:tc>
          <w:tcPr>
            <w:tcW w:w="992" w:type="dxa"/>
          </w:tcPr>
          <w:p w14:paraId="22F89CA0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29</w:t>
            </w:r>
          </w:p>
        </w:tc>
        <w:tc>
          <w:tcPr>
            <w:tcW w:w="851" w:type="dxa"/>
          </w:tcPr>
          <w:p w14:paraId="369D667D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22/7</w:t>
            </w:r>
          </w:p>
        </w:tc>
        <w:tc>
          <w:tcPr>
            <w:tcW w:w="850" w:type="dxa"/>
          </w:tcPr>
          <w:p w14:paraId="55BBBDFB" w14:textId="5D65D0CB" w:rsidR="00FE2388" w:rsidRPr="00D16B16" w:rsidRDefault="00FE2388" w:rsidP="00FD2ED2">
            <w:pPr>
              <w:widowControl/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38.6</w:t>
            </w:r>
          </w:p>
        </w:tc>
        <w:tc>
          <w:tcPr>
            <w:tcW w:w="993" w:type="dxa"/>
          </w:tcPr>
          <w:p w14:paraId="1E742E7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3.4</w:t>
            </w:r>
          </w:p>
        </w:tc>
        <w:tc>
          <w:tcPr>
            <w:tcW w:w="850" w:type="dxa"/>
          </w:tcPr>
          <w:p w14:paraId="6A281EE4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276" w:type="dxa"/>
            <w:vMerge w:val="restart"/>
          </w:tcPr>
          <w:p w14:paraId="2035F47C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11973301" w14:textId="77777777" w:rsidTr="00396572">
        <w:trPr>
          <w:trHeight w:val="357"/>
        </w:trPr>
        <w:tc>
          <w:tcPr>
            <w:tcW w:w="573" w:type="dxa"/>
            <w:vMerge/>
          </w:tcPr>
          <w:p w14:paraId="358E7381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34F1E6A5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3F2A060F" w14:textId="59080521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4A37372E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851" w:type="dxa"/>
          </w:tcPr>
          <w:p w14:paraId="434CAF5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21/11</w:t>
            </w:r>
          </w:p>
        </w:tc>
        <w:tc>
          <w:tcPr>
            <w:tcW w:w="850" w:type="dxa"/>
          </w:tcPr>
          <w:p w14:paraId="6DDA1473" w14:textId="7DDB9429" w:rsidR="00FE2388" w:rsidRPr="00D16B16" w:rsidRDefault="00FE2388" w:rsidP="00FD2ED2">
            <w:pPr>
              <w:widowControl/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39.7</w:t>
            </w:r>
          </w:p>
        </w:tc>
        <w:tc>
          <w:tcPr>
            <w:tcW w:w="993" w:type="dxa"/>
          </w:tcPr>
          <w:p w14:paraId="624F67DA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4.9</w:t>
            </w:r>
          </w:p>
        </w:tc>
        <w:tc>
          <w:tcPr>
            <w:tcW w:w="850" w:type="dxa"/>
          </w:tcPr>
          <w:p w14:paraId="1B4FFB93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276" w:type="dxa"/>
            <w:vMerge/>
          </w:tcPr>
          <w:p w14:paraId="66730706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E2388" w:rsidRPr="00D16B16" w14:paraId="6FD2A338" w14:textId="77777777" w:rsidTr="00396572">
        <w:trPr>
          <w:trHeight w:val="177"/>
        </w:trPr>
        <w:tc>
          <w:tcPr>
            <w:tcW w:w="573" w:type="dxa"/>
            <w:vMerge w:val="restart"/>
          </w:tcPr>
          <w:p w14:paraId="708C73DE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992" w:type="dxa"/>
            <w:vMerge w:val="restart"/>
          </w:tcPr>
          <w:p w14:paraId="34D160E9" w14:textId="201FA4BF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Li 2025-2</w:t>
            </w:r>
          </w:p>
        </w:tc>
        <w:tc>
          <w:tcPr>
            <w:tcW w:w="1559" w:type="dxa"/>
          </w:tcPr>
          <w:p w14:paraId="5F7FAB4D" w14:textId="190F25F6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MWMP</w:t>
            </w:r>
          </w:p>
        </w:tc>
        <w:tc>
          <w:tcPr>
            <w:tcW w:w="992" w:type="dxa"/>
          </w:tcPr>
          <w:p w14:paraId="3FDB8EF3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851" w:type="dxa"/>
          </w:tcPr>
          <w:p w14:paraId="6507E248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2/6</w:t>
            </w:r>
          </w:p>
        </w:tc>
        <w:tc>
          <w:tcPr>
            <w:tcW w:w="850" w:type="dxa"/>
          </w:tcPr>
          <w:p w14:paraId="3B640A83" w14:textId="2607D450" w:rsidR="00FE2388" w:rsidRPr="00D16B16" w:rsidRDefault="00FE2388" w:rsidP="00FD2ED2">
            <w:pPr>
              <w:widowControl/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42.6</w:t>
            </w:r>
          </w:p>
        </w:tc>
        <w:tc>
          <w:tcPr>
            <w:tcW w:w="993" w:type="dxa"/>
          </w:tcPr>
          <w:p w14:paraId="07F41471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5.3</w:t>
            </w:r>
          </w:p>
        </w:tc>
        <w:tc>
          <w:tcPr>
            <w:tcW w:w="850" w:type="dxa"/>
          </w:tcPr>
          <w:p w14:paraId="39C0E627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168</w:t>
            </w:r>
          </w:p>
        </w:tc>
        <w:tc>
          <w:tcPr>
            <w:tcW w:w="1276" w:type="dxa"/>
            <w:vMerge w:val="restart"/>
          </w:tcPr>
          <w:p w14:paraId="384A3B5D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SUCs</w:t>
            </w:r>
          </w:p>
        </w:tc>
      </w:tr>
      <w:tr w:rsidR="00FE2388" w:rsidRPr="00D16B16" w14:paraId="4E13FEA5" w14:textId="77777777" w:rsidTr="00396572">
        <w:trPr>
          <w:trHeight w:val="81"/>
        </w:trPr>
        <w:tc>
          <w:tcPr>
            <w:tcW w:w="573" w:type="dxa"/>
            <w:vMerge/>
          </w:tcPr>
          <w:p w14:paraId="7ECC9F10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0AFF359B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7BB83A78" w14:textId="601F6527" w:rsidR="00FE2388" w:rsidRPr="00D16B16" w:rsidRDefault="00FE2388" w:rsidP="00603036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  <w:r w:rsidR="00BF3151" w:rsidRPr="00BF3151">
              <w:rPr>
                <w:rFonts w:ascii="Times New Roman" w:hAnsi="Times New Roman" w:cs="Times New Roman"/>
                <w:szCs w:val="21"/>
              </w:rPr>
              <w:t xml:space="preserve"> + Corticosteroids</w:t>
            </w:r>
          </w:p>
        </w:tc>
        <w:tc>
          <w:tcPr>
            <w:tcW w:w="992" w:type="dxa"/>
          </w:tcPr>
          <w:p w14:paraId="65A81284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851" w:type="dxa"/>
          </w:tcPr>
          <w:p w14:paraId="7BDB34C8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5/2</w:t>
            </w:r>
          </w:p>
        </w:tc>
        <w:tc>
          <w:tcPr>
            <w:tcW w:w="850" w:type="dxa"/>
          </w:tcPr>
          <w:p w14:paraId="38B5714A" w14:textId="227BD26A" w:rsidR="00FE2388" w:rsidRPr="00D16B16" w:rsidRDefault="00FE2388" w:rsidP="00FD2ED2">
            <w:pPr>
              <w:widowControl/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45.8</w:t>
            </w:r>
          </w:p>
        </w:tc>
        <w:tc>
          <w:tcPr>
            <w:tcW w:w="993" w:type="dxa"/>
          </w:tcPr>
          <w:p w14:paraId="23C806A4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3.4</w:t>
            </w:r>
          </w:p>
        </w:tc>
        <w:tc>
          <w:tcPr>
            <w:tcW w:w="850" w:type="dxa"/>
          </w:tcPr>
          <w:p w14:paraId="4BB3847D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168</w:t>
            </w:r>
          </w:p>
        </w:tc>
        <w:tc>
          <w:tcPr>
            <w:tcW w:w="1276" w:type="dxa"/>
            <w:vMerge/>
          </w:tcPr>
          <w:p w14:paraId="40EE911E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E2388" w:rsidRPr="00D16B16" w14:paraId="68C39A45" w14:textId="77777777" w:rsidTr="00396572">
        <w:trPr>
          <w:trHeight w:val="81"/>
        </w:trPr>
        <w:tc>
          <w:tcPr>
            <w:tcW w:w="573" w:type="dxa"/>
            <w:vMerge w:val="restart"/>
          </w:tcPr>
          <w:p w14:paraId="701CCF23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992" w:type="dxa"/>
            <w:vMerge w:val="restart"/>
          </w:tcPr>
          <w:p w14:paraId="1C653FB7" w14:textId="4E3EB598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Liu 2020</w:t>
            </w:r>
          </w:p>
        </w:tc>
        <w:tc>
          <w:tcPr>
            <w:tcW w:w="1559" w:type="dxa"/>
          </w:tcPr>
          <w:p w14:paraId="734A1C94" w14:textId="75300343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WJD</w:t>
            </w:r>
          </w:p>
        </w:tc>
        <w:tc>
          <w:tcPr>
            <w:tcW w:w="992" w:type="dxa"/>
          </w:tcPr>
          <w:p w14:paraId="7D375671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851" w:type="dxa"/>
          </w:tcPr>
          <w:p w14:paraId="4EFC36D8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21/9</w:t>
            </w:r>
          </w:p>
        </w:tc>
        <w:tc>
          <w:tcPr>
            <w:tcW w:w="850" w:type="dxa"/>
          </w:tcPr>
          <w:p w14:paraId="3CD0D7CF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29±6</w:t>
            </w:r>
          </w:p>
        </w:tc>
        <w:tc>
          <w:tcPr>
            <w:tcW w:w="993" w:type="dxa"/>
          </w:tcPr>
          <w:p w14:paraId="32F3E3C9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850" w:type="dxa"/>
          </w:tcPr>
          <w:p w14:paraId="517669B7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1276" w:type="dxa"/>
            <w:vMerge w:val="restart"/>
          </w:tcPr>
          <w:p w14:paraId="46C26733" w14:textId="60D865E5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23</w:t>
            </w:r>
            <w:r w:rsidRPr="00D16B1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36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>, 1 SUCs</w:t>
            </w:r>
          </w:p>
        </w:tc>
      </w:tr>
      <w:tr w:rsidR="00FE2388" w:rsidRPr="00D16B16" w14:paraId="3AE8036C" w14:textId="77777777" w:rsidTr="00396572">
        <w:trPr>
          <w:trHeight w:val="81"/>
        </w:trPr>
        <w:tc>
          <w:tcPr>
            <w:tcW w:w="573" w:type="dxa"/>
            <w:vMerge/>
          </w:tcPr>
          <w:p w14:paraId="3302290D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74EDA558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5BED2810" w14:textId="23E77580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3426DAD6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851" w:type="dxa"/>
          </w:tcPr>
          <w:p w14:paraId="51A6023B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20/10</w:t>
            </w:r>
          </w:p>
        </w:tc>
        <w:tc>
          <w:tcPr>
            <w:tcW w:w="850" w:type="dxa"/>
          </w:tcPr>
          <w:p w14:paraId="68B07E01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27±5</w:t>
            </w:r>
          </w:p>
        </w:tc>
        <w:tc>
          <w:tcPr>
            <w:tcW w:w="993" w:type="dxa"/>
          </w:tcPr>
          <w:p w14:paraId="55DECDC5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850" w:type="dxa"/>
          </w:tcPr>
          <w:p w14:paraId="5F88DD80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1276" w:type="dxa"/>
            <w:vMerge/>
          </w:tcPr>
          <w:p w14:paraId="20A656A9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E2388" w:rsidRPr="00D16B16" w14:paraId="09597EBB" w14:textId="77777777" w:rsidTr="00396572">
        <w:trPr>
          <w:trHeight w:val="81"/>
        </w:trPr>
        <w:tc>
          <w:tcPr>
            <w:tcW w:w="573" w:type="dxa"/>
            <w:vMerge w:val="restart"/>
          </w:tcPr>
          <w:p w14:paraId="71D808B1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92" w:type="dxa"/>
            <w:vMerge w:val="restart"/>
          </w:tcPr>
          <w:p w14:paraId="2F8FB50E" w14:textId="7EE264B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Naganuma 2018</w:t>
            </w:r>
          </w:p>
        </w:tc>
        <w:tc>
          <w:tcPr>
            <w:tcW w:w="1559" w:type="dxa"/>
          </w:tcPr>
          <w:p w14:paraId="3721B473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IN</w:t>
            </w:r>
          </w:p>
        </w:tc>
        <w:tc>
          <w:tcPr>
            <w:tcW w:w="992" w:type="dxa"/>
          </w:tcPr>
          <w:p w14:paraId="23147BDE" w14:textId="1EE76D2F" w:rsidR="00FE2388" w:rsidRPr="00D16B16" w:rsidRDefault="00E62715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21</w:t>
            </w:r>
          </w:p>
        </w:tc>
        <w:tc>
          <w:tcPr>
            <w:tcW w:w="851" w:type="dxa"/>
          </w:tcPr>
          <w:p w14:paraId="63E0B030" w14:textId="35AEC9D9" w:rsidR="00FE2388" w:rsidRPr="005B4D53" w:rsidRDefault="00E62715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4D5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</w:t>
            </w:r>
            <w:r w:rsidR="00FE2388" w:rsidRPr="005B4D53">
              <w:rPr>
                <w:rFonts w:ascii="Times New Roman" w:hAnsi="Times New Roman" w:cs="Times New Roman"/>
                <w:color w:val="000000" w:themeColor="text1"/>
                <w:szCs w:val="21"/>
              </w:rPr>
              <w:t>/</w:t>
            </w:r>
            <w:r w:rsidRPr="005B4D5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</w:t>
            </w:r>
          </w:p>
        </w:tc>
        <w:tc>
          <w:tcPr>
            <w:tcW w:w="850" w:type="dxa"/>
          </w:tcPr>
          <w:p w14:paraId="0CC271C6" w14:textId="5D4616E9" w:rsidR="00FE2388" w:rsidRPr="00D16B16" w:rsidRDefault="00FE2388" w:rsidP="00FD2ED2">
            <w:pPr>
              <w:widowControl/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3</w:t>
            </w:r>
            <w:r w:rsidR="00E62715">
              <w:rPr>
                <w:rFonts w:ascii="Times New Roman" w:eastAsia="等线" w:hAnsi="Times New Roman" w:cs="Times New Roman" w:hint="eastAsia"/>
                <w:szCs w:val="21"/>
              </w:rPr>
              <w:t>5.3</w:t>
            </w:r>
            <w:r w:rsidRPr="00D16B16">
              <w:rPr>
                <w:rFonts w:ascii="Times New Roman" w:eastAsia="等线" w:hAnsi="Times New Roman" w:cs="Times New Roman"/>
                <w:szCs w:val="21"/>
              </w:rPr>
              <w:t>±1</w:t>
            </w:r>
            <w:r w:rsidR="00E62715">
              <w:rPr>
                <w:rFonts w:ascii="Times New Roman" w:eastAsia="等线" w:hAnsi="Times New Roman" w:cs="Times New Roman" w:hint="eastAsia"/>
                <w:szCs w:val="21"/>
              </w:rPr>
              <w:t>4.8</w:t>
            </w:r>
          </w:p>
        </w:tc>
        <w:tc>
          <w:tcPr>
            <w:tcW w:w="993" w:type="dxa"/>
          </w:tcPr>
          <w:p w14:paraId="1A9367C3" w14:textId="5C8D224C" w:rsidR="00FE2388" w:rsidRPr="00D16B16" w:rsidRDefault="00E62715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850" w:type="dxa"/>
          </w:tcPr>
          <w:p w14:paraId="24006B79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276" w:type="dxa"/>
            <w:vMerge w:val="restart"/>
          </w:tcPr>
          <w:p w14:paraId="3F27CD4F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>, SUCs</w:t>
            </w:r>
          </w:p>
        </w:tc>
      </w:tr>
      <w:tr w:rsidR="00FE2388" w:rsidRPr="00D16B16" w14:paraId="5257D744" w14:textId="77777777" w:rsidTr="00396572">
        <w:trPr>
          <w:trHeight w:val="81"/>
        </w:trPr>
        <w:tc>
          <w:tcPr>
            <w:tcW w:w="573" w:type="dxa"/>
            <w:vMerge/>
          </w:tcPr>
          <w:p w14:paraId="495F7D29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6F5174B2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22F6B299" w14:textId="15C34E7A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 xml:space="preserve">: </w:t>
            </w:r>
            <w:r w:rsidR="00BF3151">
              <w:rPr>
                <w:rFonts w:ascii="Times New Roman" w:hAnsi="Times New Roman" w:cs="Times New Roman" w:hint="eastAsia"/>
                <w:szCs w:val="21"/>
              </w:rPr>
              <w:t>NO</w:t>
            </w:r>
          </w:p>
        </w:tc>
        <w:tc>
          <w:tcPr>
            <w:tcW w:w="992" w:type="dxa"/>
          </w:tcPr>
          <w:p w14:paraId="6D2E5AA4" w14:textId="4C48E94D" w:rsidR="00FE2388" w:rsidRPr="00D16B16" w:rsidRDefault="00E62715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22</w:t>
            </w:r>
          </w:p>
        </w:tc>
        <w:tc>
          <w:tcPr>
            <w:tcW w:w="851" w:type="dxa"/>
          </w:tcPr>
          <w:p w14:paraId="26583539" w14:textId="77777777" w:rsidR="00FE2388" w:rsidRPr="005B4D53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4D53">
              <w:rPr>
                <w:rFonts w:ascii="Times New Roman" w:hAnsi="Times New Roman" w:cs="Times New Roman"/>
                <w:color w:val="000000" w:themeColor="text1"/>
                <w:szCs w:val="21"/>
              </w:rPr>
              <w:t>11/11</w:t>
            </w:r>
          </w:p>
        </w:tc>
        <w:tc>
          <w:tcPr>
            <w:tcW w:w="850" w:type="dxa"/>
          </w:tcPr>
          <w:p w14:paraId="621C54CF" w14:textId="17F71AC5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40.8±12.8</w:t>
            </w:r>
          </w:p>
        </w:tc>
        <w:tc>
          <w:tcPr>
            <w:tcW w:w="993" w:type="dxa"/>
          </w:tcPr>
          <w:p w14:paraId="73EE6F79" w14:textId="463D2FF3" w:rsidR="00FE2388" w:rsidRPr="00D16B16" w:rsidRDefault="00E62715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850" w:type="dxa"/>
          </w:tcPr>
          <w:p w14:paraId="1D3772D7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276" w:type="dxa"/>
            <w:vMerge/>
          </w:tcPr>
          <w:p w14:paraId="733D5B93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E2388" w:rsidRPr="00D16B16" w14:paraId="2575C269" w14:textId="77777777" w:rsidTr="00396572">
        <w:trPr>
          <w:trHeight w:val="81"/>
        </w:trPr>
        <w:tc>
          <w:tcPr>
            <w:tcW w:w="573" w:type="dxa"/>
            <w:vMerge w:val="restart"/>
          </w:tcPr>
          <w:p w14:paraId="0EEA1F7A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992" w:type="dxa"/>
            <w:vMerge w:val="restart"/>
          </w:tcPr>
          <w:p w14:paraId="3ED124DE" w14:textId="0B9F71EE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Sandborn 2013</w:t>
            </w:r>
          </w:p>
        </w:tc>
        <w:tc>
          <w:tcPr>
            <w:tcW w:w="1559" w:type="dxa"/>
          </w:tcPr>
          <w:p w14:paraId="78802EE3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396572">
              <w:rPr>
                <w:rFonts w:ascii="Times New Roman" w:hAnsi="Times New Roman" w:cs="Times New Roman"/>
                <w:szCs w:val="21"/>
              </w:rPr>
              <w:t>A. paniculata</w:t>
            </w:r>
          </w:p>
        </w:tc>
        <w:tc>
          <w:tcPr>
            <w:tcW w:w="992" w:type="dxa"/>
          </w:tcPr>
          <w:p w14:paraId="6893BD4A" w14:textId="29D10BE9" w:rsidR="00FE2388" w:rsidRPr="00D16B16" w:rsidRDefault="00B30B23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74</w:t>
            </w:r>
          </w:p>
        </w:tc>
        <w:tc>
          <w:tcPr>
            <w:tcW w:w="851" w:type="dxa"/>
          </w:tcPr>
          <w:p w14:paraId="06D19F6C" w14:textId="419845C0" w:rsidR="00FE2388" w:rsidRPr="003432D7" w:rsidRDefault="001762A2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432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  <w:r w:rsidR="00FE2388" w:rsidRPr="003432D7">
              <w:rPr>
                <w:rFonts w:ascii="Times New Roman" w:hAnsi="Times New Roman" w:cs="Times New Roman"/>
                <w:color w:val="000000" w:themeColor="text1"/>
                <w:szCs w:val="21"/>
              </w:rPr>
              <w:t>1/</w:t>
            </w:r>
            <w:r w:rsidRPr="003432D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33</w:t>
            </w:r>
          </w:p>
        </w:tc>
        <w:tc>
          <w:tcPr>
            <w:tcW w:w="850" w:type="dxa"/>
          </w:tcPr>
          <w:p w14:paraId="79D243D1" w14:textId="5CA854DF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45.</w:t>
            </w:r>
            <w:r w:rsidR="001762A2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D16B16">
              <w:rPr>
                <w:rFonts w:ascii="Times New Roman" w:hAnsi="Times New Roman" w:cs="Times New Roman"/>
                <w:szCs w:val="21"/>
              </w:rPr>
              <w:t>±1</w:t>
            </w:r>
            <w:r w:rsidR="001762A2">
              <w:rPr>
                <w:rFonts w:ascii="Times New Roman" w:hAnsi="Times New Roman" w:cs="Times New Roman" w:hint="eastAsia"/>
                <w:szCs w:val="21"/>
              </w:rPr>
              <w:t>3.6</w:t>
            </w:r>
          </w:p>
        </w:tc>
        <w:tc>
          <w:tcPr>
            <w:tcW w:w="993" w:type="dxa"/>
          </w:tcPr>
          <w:p w14:paraId="69AC2DC6" w14:textId="3E1B5266" w:rsidR="00FE2388" w:rsidRPr="00D16B16" w:rsidRDefault="00725644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6.</w:t>
            </w:r>
            <w:r w:rsidR="001063D3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FE2388" w:rsidRPr="00D16B16">
              <w:rPr>
                <w:rFonts w:ascii="Times New Roman" w:hAnsi="Times New Roman" w:cs="Times New Roman"/>
                <w:szCs w:val="21"/>
              </w:rPr>
              <w:t>±6.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850" w:type="dxa"/>
          </w:tcPr>
          <w:p w14:paraId="0D64FE2B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276" w:type="dxa"/>
            <w:vMerge w:val="restart"/>
          </w:tcPr>
          <w:p w14:paraId="7677670C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7EA10817" w14:textId="77777777" w:rsidTr="00396572">
        <w:trPr>
          <w:trHeight w:val="81"/>
        </w:trPr>
        <w:tc>
          <w:tcPr>
            <w:tcW w:w="573" w:type="dxa"/>
            <w:vMerge/>
          </w:tcPr>
          <w:p w14:paraId="31AFF024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459C5F2F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1AFC5A34" w14:textId="3D8FC175" w:rsidR="00FE2388" w:rsidRPr="00D16B16" w:rsidRDefault="00FE2388" w:rsidP="00603036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  <w:r w:rsidR="00BF3151">
              <w:rPr>
                <w:rFonts w:ascii="Times New Roman" w:hAnsi="Times New Roman" w:cs="Times New Roman" w:hint="eastAsia"/>
                <w:szCs w:val="21"/>
              </w:rPr>
              <w:t>/NO</w:t>
            </w:r>
          </w:p>
        </w:tc>
        <w:tc>
          <w:tcPr>
            <w:tcW w:w="992" w:type="dxa"/>
          </w:tcPr>
          <w:p w14:paraId="5E1D4558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851" w:type="dxa"/>
          </w:tcPr>
          <w:p w14:paraId="23FA339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41/34</w:t>
            </w:r>
          </w:p>
        </w:tc>
        <w:tc>
          <w:tcPr>
            <w:tcW w:w="850" w:type="dxa"/>
          </w:tcPr>
          <w:p w14:paraId="5B7A5636" w14:textId="62815DC4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44.7±15.2</w:t>
            </w:r>
          </w:p>
        </w:tc>
        <w:tc>
          <w:tcPr>
            <w:tcW w:w="993" w:type="dxa"/>
          </w:tcPr>
          <w:p w14:paraId="5BA3F1D5" w14:textId="5DA05F4E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5.3±5.9</w:t>
            </w:r>
          </w:p>
        </w:tc>
        <w:tc>
          <w:tcPr>
            <w:tcW w:w="850" w:type="dxa"/>
          </w:tcPr>
          <w:p w14:paraId="3B814CD3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276" w:type="dxa"/>
            <w:vMerge/>
          </w:tcPr>
          <w:p w14:paraId="6A6D0953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E2388" w:rsidRPr="00D16B16" w14:paraId="4A027E33" w14:textId="77777777" w:rsidTr="00396572">
        <w:trPr>
          <w:trHeight w:val="81"/>
        </w:trPr>
        <w:tc>
          <w:tcPr>
            <w:tcW w:w="573" w:type="dxa"/>
            <w:vMerge w:val="restart"/>
          </w:tcPr>
          <w:p w14:paraId="02C063DA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992" w:type="dxa"/>
            <w:vMerge w:val="restart"/>
          </w:tcPr>
          <w:p w14:paraId="47866477" w14:textId="0E3127FA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Sun 2018</w:t>
            </w:r>
          </w:p>
        </w:tc>
        <w:tc>
          <w:tcPr>
            <w:tcW w:w="1559" w:type="dxa"/>
          </w:tcPr>
          <w:p w14:paraId="09C9126F" w14:textId="4DFA2AAF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GXD</w:t>
            </w:r>
          </w:p>
        </w:tc>
        <w:tc>
          <w:tcPr>
            <w:tcW w:w="992" w:type="dxa"/>
          </w:tcPr>
          <w:p w14:paraId="01D4E0B4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851" w:type="dxa"/>
          </w:tcPr>
          <w:p w14:paraId="5EBD0B97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21/26</w:t>
            </w:r>
          </w:p>
        </w:tc>
        <w:tc>
          <w:tcPr>
            <w:tcW w:w="850" w:type="dxa"/>
          </w:tcPr>
          <w:p w14:paraId="15729486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46.41±5.63</w:t>
            </w:r>
          </w:p>
        </w:tc>
        <w:tc>
          <w:tcPr>
            <w:tcW w:w="993" w:type="dxa"/>
          </w:tcPr>
          <w:p w14:paraId="304710CA" w14:textId="6740C66D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2.65±0.87</w:t>
            </w:r>
          </w:p>
        </w:tc>
        <w:tc>
          <w:tcPr>
            <w:tcW w:w="850" w:type="dxa"/>
          </w:tcPr>
          <w:p w14:paraId="315BD11A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1276" w:type="dxa"/>
          </w:tcPr>
          <w:p w14:paraId="2A71A35F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15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24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>, 8 SUCs</w:t>
            </w:r>
          </w:p>
        </w:tc>
      </w:tr>
      <w:tr w:rsidR="00FE2388" w:rsidRPr="00D16B16" w14:paraId="4D2FF151" w14:textId="77777777" w:rsidTr="00396572">
        <w:trPr>
          <w:trHeight w:val="81"/>
        </w:trPr>
        <w:tc>
          <w:tcPr>
            <w:tcW w:w="573" w:type="dxa"/>
            <w:vMerge/>
          </w:tcPr>
          <w:p w14:paraId="5CB058E5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744F3862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1E32F6B9" w14:textId="0193642E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242FD912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851" w:type="dxa"/>
          </w:tcPr>
          <w:p w14:paraId="5AA7546A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22/25</w:t>
            </w:r>
          </w:p>
        </w:tc>
        <w:tc>
          <w:tcPr>
            <w:tcW w:w="850" w:type="dxa"/>
          </w:tcPr>
          <w:p w14:paraId="605E4E48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47.32±5.46</w:t>
            </w:r>
          </w:p>
        </w:tc>
        <w:tc>
          <w:tcPr>
            <w:tcW w:w="993" w:type="dxa"/>
          </w:tcPr>
          <w:p w14:paraId="73E6B76A" w14:textId="3B0940CE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2.73±0.92</w:t>
            </w:r>
          </w:p>
        </w:tc>
        <w:tc>
          <w:tcPr>
            <w:tcW w:w="850" w:type="dxa"/>
          </w:tcPr>
          <w:p w14:paraId="75174B0D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1276" w:type="dxa"/>
          </w:tcPr>
          <w:p w14:paraId="19A72125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17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23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>, 7 SUCs</w:t>
            </w:r>
          </w:p>
        </w:tc>
      </w:tr>
      <w:tr w:rsidR="00FE2388" w:rsidRPr="00D16B16" w14:paraId="23AD5035" w14:textId="77777777" w:rsidTr="00396572">
        <w:trPr>
          <w:trHeight w:val="81"/>
        </w:trPr>
        <w:tc>
          <w:tcPr>
            <w:tcW w:w="573" w:type="dxa"/>
            <w:vMerge w:val="restart"/>
          </w:tcPr>
          <w:p w14:paraId="434999B3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992" w:type="dxa"/>
            <w:vMerge w:val="restart"/>
          </w:tcPr>
          <w:p w14:paraId="799A49BB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Wan 2023</w:t>
            </w:r>
          </w:p>
        </w:tc>
        <w:tc>
          <w:tcPr>
            <w:tcW w:w="1559" w:type="dxa"/>
          </w:tcPr>
          <w:p w14:paraId="2F0B85BE" w14:textId="11445378" w:rsidR="00FE2388" w:rsidRPr="00D16B16" w:rsidRDefault="00FE2388" w:rsidP="00FD2ED2">
            <w:pPr>
              <w:spacing w:line="200" w:lineRule="exact"/>
              <w:ind w:left="105" w:hangingChars="50" w:hanging="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SPC</w:t>
            </w:r>
          </w:p>
        </w:tc>
        <w:tc>
          <w:tcPr>
            <w:tcW w:w="992" w:type="dxa"/>
          </w:tcPr>
          <w:p w14:paraId="681698C5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851" w:type="dxa"/>
          </w:tcPr>
          <w:p w14:paraId="45EFBA19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37/31</w:t>
            </w:r>
          </w:p>
        </w:tc>
        <w:tc>
          <w:tcPr>
            <w:tcW w:w="850" w:type="dxa"/>
          </w:tcPr>
          <w:p w14:paraId="18C32694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43.15±16.34</w:t>
            </w:r>
          </w:p>
        </w:tc>
        <w:tc>
          <w:tcPr>
            <w:tcW w:w="993" w:type="dxa"/>
          </w:tcPr>
          <w:p w14:paraId="03E17E84" w14:textId="6D07E651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2.51±2.31</w:t>
            </w:r>
          </w:p>
        </w:tc>
        <w:tc>
          <w:tcPr>
            <w:tcW w:w="850" w:type="dxa"/>
          </w:tcPr>
          <w:p w14:paraId="7CBF4672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84</w:t>
            </w:r>
          </w:p>
        </w:tc>
        <w:tc>
          <w:tcPr>
            <w:tcW w:w="1276" w:type="dxa"/>
          </w:tcPr>
          <w:p w14:paraId="50FE81F8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40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28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65B8205E" w14:textId="77777777" w:rsidTr="00396572">
        <w:trPr>
          <w:trHeight w:val="81"/>
        </w:trPr>
        <w:tc>
          <w:tcPr>
            <w:tcW w:w="573" w:type="dxa"/>
            <w:vMerge/>
          </w:tcPr>
          <w:p w14:paraId="4AEAC31E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2B4C22C7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22DEEDB5" w14:textId="0434893C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5D52022F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851" w:type="dxa"/>
          </w:tcPr>
          <w:p w14:paraId="2E2A9F37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35/33</w:t>
            </w:r>
          </w:p>
        </w:tc>
        <w:tc>
          <w:tcPr>
            <w:tcW w:w="850" w:type="dxa"/>
          </w:tcPr>
          <w:p w14:paraId="342AC82A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42.73±17.21</w:t>
            </w:r>
          </w:p>
        </w:tc>
        <w:tc>
          <w:tcPr>
            <w:tcW w:w="993" w:type="dxa"/>
          </w:tcPr>
          <w:p w14:paraId="093866FC" w14:textId="631B9634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2.24±2.43</w:t>
            </w:r>
          </w:p>
        </w:tc>
        <w:tc>
          <w:tcPr>
            <w:tcW w:w="850" w:type="dxa"/>
          </w:tcPr>
          <w:p w14:paraId="53D38F36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84</w:t>
            </w:r>
          </w:p>
        </w:tc>
        <w:tc>
          <w:tcPr>
            <w:tcW w:w="1276" w:type="dxa"/>
          </w:tcPr>
          <w:p w14:paraId="7629F743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39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29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61232BC6" w14:textId="77777777" w:rsidTr="00396572">
        <w:trPr>
          <w:trHeight w:val="81"/>
        </w:trPr>
        <w:tc>
          <w:tcPr>
            <w:tcW w:w="573" w:type="dxa"/>
            <w:vMerge w:val="restart"/>
          </w:tcPr>
          <w:p w14:paraId="63BE9CA6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992" w:type="dxa"/>
            <w:vMerge w:val="restart"/>
          </w:tcPr>
          <w:p w14:paraId="02004B0B" w14:textId="0ED74ACF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Xi 2021</w:t>
            </w:r>
          </w:p>
        </w:tc>
        <w:tc>
          <w:tcPr>
            <w:tcW w:w="1559" w:type="dxa"/>
          </w:tcPr>
          <w:p w14:paraId="604BA5CF" w14:textId="0542D88C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BZD</w:t>
            </w:r>
          </w:p>
        </w:tc>
        <w:tc>
          <w:tcPr>
            <w:tcW w:w="992" w:type="dxa"/>
          </w:tcPr>
          <w:p w14:paraId="5124D49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851" w:type="dxa"/>
          </w:tcPr>
          <w:p w14:paraId="0CFD506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33/13</w:t>
            </w:r>
          </w:p>
        </w:tc>
        <w:tc>
          <w:tcPr>
            <w:tcW w:w="850" w:type="dxa"/>
          </w:tcPr>
          <w:p w14:paraId="6D02FA5A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41.62±10.9</w:t>
            </w:r>
          </w:p>
        </w:tc>
        <w:tc>
          <w:tcPr>
            <w:tcW w:w="993" w:type="dxa"/>
          </w:tcPr>
          <w:p w14:paraId="2E2DAC9F" w14:textId="345E2E92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3.25±1.99</w:t>
            </w:r>
          </w:p>
        </w:tc>
        <w:tc>
          <w:tcPr>
            <w:tcW w:w="850" w:type="dxa"/>
          </w:tcPr>
          <w:p w14:paraId="29441DD7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1276" w:type="dxa"/>
          </w:tcPr>
          <w:p w14:paraId="35397EEC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16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19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79B2D22D" w14:textId="77777777" w:rsidTr="00396572">
        <w:trPr>
          <w:trHeight w:val="81"/>
        </w:trPr>
        <w:tc>
          <w:tcPr>
            <w:tcW w:w="573" w:type="dxa"/>
            <w:vMerge/>
          </w:tcPr>
          <w:p w14:paraId="1D532692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19FB6823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5CD6C9ED" w14:textId="6E8164DA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370D6051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851" w:type="dxa"/>
          </w:tcPr>
          <w:p w14:paraId="1734C763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25/10</w:t>
            </w:r>
          </w:p>
        </w:tc>
        <w:tc>
          <w:tcPr>
            <w:tcW w:w="850" w:type="dxa"/>
          </w:tcPr>
          <w:p w14:paraId="5ED1F123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40.97±10.7</w:t>
            </w:r>
          </w:p>
        </w:tc>
        <w:tc>
          <w:tcPr>
            <w:tcW w:w="993" w:type="dxa"/>
          </w:tcPr>
          <w:p w14:paraId="631332B8" w14:textId="1C2D5D2D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3.27±1.92</w:t>
            </w:r>
          </w:p>
        </w:tc>
        <w:tc>
          <w:tcPr>
            <w:tcW w:w="850" w:type="dxa"/>
          </w:tcPr>
          <w:p w14:paraId="728DA777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1276" w:type="dxa"/>
          </w:tcPr>
          <w:p w14:paraId="3F5E6C47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15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20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5B702E2F" w14:textId="77777777" w:rsidTr="00396572">
        <w:trPr>
          <w:trHeight w:val="81"/>
        </w:trPr>
        <w:tc>
          <w:tcPr>
            <w:tcW w:w="573" w:type="dxa"/>
            <w:vMerge w:val="restart"/>
          </w:tcPr>
          <w:p w14:paraId="5C360301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992" w:type="dxa"/>
            <w:vMerge w:val="restart"/>
          </w:tcPr>
          <w:p w14:paraId="626CA08A" w14:textId="56C95E76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Yang 2025</w:t>
            </w:r>
          </w:p>
        </w:tc>
        <w:tc>
          <w:tcPr>
            <w:tcW w:w="1559" w:type="dxa"/>
          </w:tcPr>
          <w:p w14:paraId="7C57C93D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HSD</w:t>
            </w:r>
          </w:p>
        </w:tc>
        <w:tc>
          <w:tcPr>
            <w:tcW w:w="992" w:type="dxa"/>
          </w:tcPr>
          <w:p w14:paraId="4ED013B5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49</w:t>
            </w:r>
          </w:p>
        </w:tc>
        <w:tc>
          <w:tcPr>
            <w:tcW w:w="851" w:type="dxa"/>
          </w:tcPr>
          <w:p w14:paraId="1F90EBF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29/20</w:t>
            </w:r>
          </w:p>
        </w:tc>
        <w:tc>
          <w:tcPr>
            <w:tcW w:w="850" w:type="dxa"/>
          </w:tcPr>
          <w:p w14:paraId="15B9E53C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42.37±7.52</w:t>
            </w:r>
          </w:p>
        </w:tc>
        <w:tc>
          <w:tcPr>
            <w:tcW w:w="993" w:type="dxa"/>
          </w:tcPr>
          <w:p w14:paraId="560FFD63" w14:textId="135C3B6D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5.71±1.86</w:t>
            </w:r>
          </w:p>
        </w:tc>
        <w:tc>
          <w:tcPr>
            <w:tcW w:w="850" w:type="dxa"/>
          </w:tcPr>
          <w:p w14:paraId="3E78B2E1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84</w:t>
            </w:r>
          </w:p>
        </w:tc>
        <w:tc>
          <w:tcPr>
            <w:tcW w:w="1276" w:type="dxa"/>
            <w:vMerge w:val="restart"/>
          </w:tcPr>
          <w:p w14:paraId="7A31B433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-</w:t>
            </w:r>
          </w:p>
          <w:p w14:paraId="37733B81" w14:textId="608F7A37" w:rsidR="00FE2388" w:rsidRPr="00D16B16" w:rsidRDefault="0096550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</w:tr>
      <w:tr w:rsidR="00FE2388" w:rsidRPr="00D16B16" w14:paraId="79BD5DCC" w14:textId="77777777" w:rsidTr="00396572">
        <w:trPr>
          <w:trHeight w:val="545"/>
        </w:trPr>
        <w:tc>
          <w:tcPr>
            <w:tcW w:w="573" w:type="dxa"/>
            <w:vMerge/>
          </w:tcPr>
          <w:p w14:paraId="79A8B549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583FA728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1CFC8A44" w14:textId="7506E6AA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1F51194A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49</w:t>
            </w:r>
          </w:p>
        </w:tc>
        <w:tc>
          <w:tcPr>
            <w:tcW w:w="851" w:type="dxa"/>
          </w:tcPr>
          <w:p w14:paraId="0543E369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27/22</w:t>
            </w:r>
          </w:p>
        </w:tc>
        <w:tc>
          <w:tcPr>
            <w:tcW w:w="850" w:type="dxa"/>
          </w:tcPr>
          <w:p w14:paraId="1877D71D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40.78±8.14</w:t>
            </w:r>
          </w:p>
        </w:tc>
        <w:tc>
          <w:tcPr>
            <w:tcW w:w="993" w:type="dxa"/>
          </w:tcPr>
          <w:p w14:paraId="11ED6359" w14:textId="5460814A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5.58±1.76</w:t>
            </w:r>
          </w:p>
        </w:tc>
        <w:tc>
          <w:tcPr>
            <w:tcW w:w="850" w:type="dxa"/>
          </w:tcPr>
          <w:p w14:paraId="5B091ABB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84</w:t>
            </w:r>
          </w:p>
        </w:tc>
        <w:tc>
          <w:tcPr>
            <w:tcW w:w="1276" w:type="dxa"/>
            <w:vMerge/>
          </w:tcPr>
          <w:p w14:paraId="07536A21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E2388" w:rsidRPr="00D16B16" w14:paraId="67E2CAAC" w14:textId="77777777" w:rsidTr="00396572">
        <w:trPr>
          <w:trHeight w:val="539"/>
        </w:trPr>
        <w:tc>
          <w:tcPr>
            <w:tcW w:w="573" w:type="dxa"/>
            <w:vMerge w:val="restart"/>
          </w:tcPr>
          <w:p w14:paraId="70C4565D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992" w:type="dxa"/>
            <w:vMerge w:val="restart"/>
          </w:tcPr>
          <w:p w14:paraId="37322658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Zhao 2021</w:t>
            </w:r>
          </w:p>
        </w:tc>
        <w:tc>
          <w:tcPr>
            <w:tcW w:w="1559" w:type="dxa"/>
          </w:tcPr>
          <w:p w14:paraId="19F5E1DA" w14:textId="707A1DF1" w:rsidR="00FE2388" w:rsidRPr="00D16B16" w:rsidRDefault="00FE2388" w:rsidP="00FD2ED2">
            <w:pPr>
              <w:spacing w:line="200" w:lineRule="exact"/>
              <w:ind w:left="105" w:hangingChars="50" w:hanging="105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QJD</w:t>
            </w:r>
          </w:p>
        </w:tc>
        <w:tc>
          <w:tcPr>
            <w:tcW w:w="992" w:type="dxa"/>
          </w:tcPr>
          <w:p w14:paraId="08E6208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851" w:type="dxa"/>
          </w:tcPr>
          <w:p w14:paraId="7F7B3EBF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29/13</w:t>
            </w:r>
          </w:p>
        </w:tc>
        <w:tc>
          <w:tcPr>
            <w:tcW w:w="850" w:type="dxa"/>
          </w:tcPr>
          <w:p w14:paraId="362325D1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41.15±7.58</w:t>
            </w:r>
          </w:p>
        </w:tc>
        <w:tc>
          <w:tcPr>
            <w:tcW w:w="993" w:type="dxa"/>
          </w:tcPr>
          <w:p w14:paraId="13AF88D9" w14:textId="154CD2AC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4.12±1.14</w:t>
            </w:r>
          </w:p>
        </w:tc>
        <w:tc>
          <w:tcPr>
            <w:tcW w:w="850" w:type="dxa"/>
          </w:tcPr>
          <w:p w14:paraId="5021B417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1276" w:type="dxa"/>
          </w:tcPr>
          <w:p w14:paraId="3806A63B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18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24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219D2FEE" w14:textId="77777777" w:rsidTr="00396572">
        <w:trPr>
          <w:trHeight w:val="545"/>
        </w:trPr>
        <w:tc>
          <w:tcPr>
            <w:tcW w:w="573" w:type="dxa"/>
            <w:vMerge/>
          </w:tcPr>
          <w:p w14:paraId="0286119D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6C5E6170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7BCD08BC" w14:textId="24CBFA7A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03D51F98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851" w:type="dxa"/>
          </w:tcPr>
          <w:p w14:paraId="2229B11C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27/15</w:t>
            </w:r>
          </w:p>
        </w:tc>
        <w:tc>
          <w:tcPr>
            <w:tcW w:w="850" w:type="dxa"/>
          </w:tcPr>
          <w:p w14:paraId="347C3D10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41.22±7.61</w:t>
            </w:r>
          </w:p>
        </w:tc>
        <w:tc>
          <w:tcPr>
            <w:tcW w:w="993" w:type="dxa"/>
          </w:tcPr>
          <w:p w14:paraId="24D25E04" w14:textId="3F3ABB58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4.35±1.20</w:t>
            </w:r>
          </w:p>
        </w:tc>
        <w:tc>
          <w:tcPr>
            <w:tcW w:w="850" w:type="dxa"/>
          </w:tcPr>
          <w:p w14:paraId="356D7507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1276" w:type="dxa"/>
          </w:tcPr>
          <w:p w14:paraId="432F6283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 xml:space="preserve">15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27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0AD48D79" w14:textId="77777777" w:rsidTr="00396572">
        <w:trPr>
          <w:trHeight w:val="529"/>
        </w:trPr>
        <w:tc>
          <w:tcPr>
            <w:tcW w:w="573" w:type="dxa"/>
            <w:vMerge w:val="restart"/>
          </w:tcPr>
          <w:p w14:paraId="26447356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992" w:type="dxa"/>
            <w:vMerge w:val="restart"/>
          </w:tcPr>
          <w:p w14:paraId="2B0974B9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szCs w:val="21"/>
              </w:rPr>
              <w:t>Zhou 2024</w:t>
            </w:r>
          </w:p>
        </w:tc>
        <w:tc>
          <w:tcPr>
            <w:tcW w:w="1559" w:type="dxa"/>
          </w:tcPr>
          <w:p w14:paraId="24CFA5D1" w14:textId="17DB916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QHG</w:t>
            </w:r>
          </w:p>
        </w:tc>
        <w:tc>
          <w:tcPr>
            <w:tcW w:w="992" w:type="dxa"/>
          </w:tcPr>
          <w:p w14:paraId="4D18F6C7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851" w:type="dxa"/>
          </w:tcPr>
          <w:p w14:paraId="51BFFE71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31/29</w:t>
            </w:r>
          </w:p>
        </w:tc>
        <w:tc>
          <w:tcPr>
            <w:tcW w:w="850" w:type="dxa"/>
          </w:tcPr>
          <w:p w14:paraId="4D912033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54.36±18.37</w:t>
            </w:r>
          </w:p>
        </w:tc>
        <w:tc>
          <w:tcPr>
            <w:tcW w:w="993" w:type="dxa"/>
          </w:tcPr>
          <w:p w14:paraId="538D14A0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850" w:type="dxa"/>
          </w:tcPr>
          <w:p w14:paraId="665D1EA1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1276" w:type="dxa"/>
            <w:vMerge w:val="restart"/>
          </w:tcPr>
          <w:p w14:paraId="1D6D04E5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MiUCs</w:t>
            </w:r>
            <w:proofErr w:type="spellEnd"/>
            <w:r w:rsidRPr="00D16B16">
              <w:rPr>
                <w:rFonts w:ascii="Times New Roman" w:hAnsi="Times New Roman" w:cs="Times New Roman"/>
                <w:szCs w:val="21"/>
              </w:rPr>
              <w:t xml:space="preserve">, </w:t>
            </w:r>
            <w:proofErr w:type="spellStart"/>
            <w:r w:rsidRPr="00D16B16">
              <w:rPr>
                <w:rFonts w:ascii="Times New Roman" w:hAnsi="Times New Roman" w:cs="Times New Roman"/>
                <w:szCs w:val="21"/>
              </w:rPr>
              <w:t>MoUCs</w:t>
            </w:r>
            <w:proofErr w:type="spellEnd"/>
          </w:p>
        </w:tc>
      </w:tr>
      <w:tr w:rsidR="00FE2388" w:rsidRPr="00D16B16" w14:paraId="5DE552D3" w14:textId="77777777" w:rsidTr="00396572">
        <w:trPr>
          <w:trHeight w:val="71"/>
        </w:trPr>
        <w:tc>
          <w:tcPr>
            <w:tcW w:w="573" w:type="dxa"/>
            <w:vMerge/>
          </w:tcPr>
          <w:p w14:paraId="17442045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</w:tcPr>
          <w:p w14:paraId="2B96AB38" w14:textId="77777777" w:rsidR="00FE2388" w:rsidRPr="00D16B16" w:rsidRDefault="00FE2388" w:rsidP="00FD2ED2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4E334701" w14:textId="20D15802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C</w:t>
            </w:r>
            <w:r w:rsidR="00F629AD">
              <w:rPr>
                <w:rFonts w:ascii="Times New Roman" w:hAnsi="Times New Roman" w:cs="Times New Roman" w:hint="eastAsia"/>
                <w:szCs w:val="21"/>
              </w:rPr>
              <w:t>: 5-ASA</w:t>
            </w:r>
          </w:p>
        </w:tc>
        <w:tc>
          <w:tcPr>
            <w:tcW w:w="992" w:type="dxa"/>
          </w:tcPr>
          <w:p w14:paraId="2037CC07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851" w:type="dxa"/>
          </w:tcPr>
          <w:p w14:paraId="179AFA25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34/26</w:t>
            </w:r>
          </w:p>
        </w:tc>
        <w:tc>
          <w:tcPr>
            <w:tcW w:w="850" w:type="dxa"/>
          </w:tcPr>
          <w:p w14:paraId="2F7B0980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48.52±14.83</w:t>
            </w:r>
          </w:p>
        </w:tc>
        <w:tc>
          <w:tcPr>
            <w:tcW w:w="993" w:type="dxa"/>
          </w:tcPr>
          <w:p w14:paraId="1E2845D9" w14:textId="77777777" w:rsidR="00FE2388" w:rsidRPr="00D16B16" w:rsidRDefault="00FE2388" w:rsidP="00FD2ED2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850" w:type="dxa"/>
          </w:tcPr>
          <w:p w14:paraId="0A0C6137" w14:textId="77777777" w:rsidR="00FE2388" w:rsidRPr="00D16B16" w:rsidRDefault="00FE2388" w:rsidP="004F17F4">
            <w:pPr>
              <w:spacing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1276" w:type="dxa"/>
            <w:vMerge/>
          </w:tcPr>
          <w:p w14:paraId="17FA241E" w14:textId="77777777" w:rsidR="00FE2388" w:rsidRPr="00D16B16" w:rsidRDefault="00FE2388" w:rsidP="00FD2ED2">
            <w:pPr>
              <w:spacing w:afterLines="50" w:after="156" w:line="20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41A74FFB" w14:textId="7B74D952" w:rsidR="00110538" w:rsidRPr="00D16B16" w:rsidRDefault="00667CF0" w:rsidP="00110538">
      <w:pPr>
        <w:widowControl/>
        <w:jc w:val="left"/>
        <w:rPr>
          <w:rFonts w:ascii="Times New Roman" w:eastAsia="宋体" w:hAnsi="Times New Roman" w:cs="Times New Roman"/>
          <w:kern w:val="0"/>
          <w:szCs w:val="21"/>
          <w14:ligatures w14:val="none"/>
        </w:rPr>
      </w:pPr>
      <w:r>
        <w:rPr>
          <w:rFonts w:ascii="Times New Roman" w:hAnsi="Times New Roman" w:cs="Times New Roman" w:hint="eastAsia"/>
          <w:szCs w:val="21"/>
        </w:rPr>
        <w:t>5-ASA:</w:t>
      </w:r>
      <w:r w:rsidRPr="00667CF0">
        <w:rPr>
          <w:rFonts w:hint="eastAsia"/>
        </w:rPr>
        <w:t xml:space="preserve"> </w:t>
      </w:r>
      <w:r w:rsidRPr="00667CF0">
        <w:rPr>
          <w:rFonts w:ascii="Times New Roman" w:hAnsi="Times New Roman" w:cs="Times New Roman"/>
          <w:szCs w:val="21"/>
        </w:rPr>
        <w:t>5-aminosalicylic acid preparations</w:t>
      </w:r>
      <w:r>
        <w:rPr>
          <w:rFonts w:ascii="Times New Roman" w:hAnsi="Times New Roman" w:cs="Times New Roman" w:hint="eastAsia"/>
          <w:szCs w:val="21"/>
        </w:rPr>
        <w:t>;</w:t>
      </w:r>
      <w:r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A. paniculata: Andrographis paniculata; BZD: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Buyang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Zhixie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Decoction; C: conventional treatment; GXD: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Gancao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Xiexin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Decoction; HSD: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Huangqin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Shaoyao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Decoction; IN: Indigo Naturalis; JLJM: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Jianpi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Lishi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Jiedu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Mixture; JZG: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Jianpi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Zhixiening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Granule; MWMP: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Wumei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Pill; QCWZ: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Qingchang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Wenzhong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Decoction; QHG: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Qingre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Huashi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Granule; QHYF: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Qingre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Huashi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Yuyang Formula; QJD: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QingreJianpi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Decoction; SBG: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Shenling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Baizhu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Granule; SP: Sishen Pill; SPC: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SishenPill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Compound; WJD: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Wenglian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Jiedu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Decoction; YJHF: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Yiqi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Jiedu</w:t>
      </w:r>
      <w:proofErr w:type="spellEnd"/>
      <w:r w:rsidR="002E5F4C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Huayu Formula.</w:t>
      </w:r>
      <w:r w:rsidR="0011053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; </w:t>
      </w:r>
      <w:proofErr w:type="spellStart"/>
      <w:r w:rsidR="0011053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MiUCs</w:t>
      </w:r>
      <w:proofErr w:type="spellEnd"/>
      <w:r w:rsidR="0011053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: Mild ulcerative colitis with Mayo score of </w:t>
      </w:r>
      <w:r w:rsidR="00110538" w:rsidRPr="00D16B16">
        <w:rPr>
          <w:rFonts w:ascii="Times New Roman" w:hAnsi="Times New Roman" w:cs="Times New Roman"/>
          <w:szCs w:val="21"/>
        </w:rPr>
        <w:t>3-5</w:t>
      </w:r>
      <w:r w:rsidR="0011053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; </w:t>
      </w:r>
      <w:proofErr w:type="spellStart"/>
      <w:r w:rsidR="0011053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MoUCs</w:t>
      </w:r>
      <w:proofErr w:type="spellEnd"/>
      <w:r w:rsidR="0011053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: Moderate ulcerative colitis with Mayo score of 6-10; SUCs: Severe ulcerative colitis with Mayo score of 11-12. </w:t>
      </w:r>
    </w:p>
    <w:p w14:paraId="4AB4162B" w14:textId="77777777" w:rsidR="00110538" w:rsidRPr="00D16B16" w:rsidRDefault="00110538" w:rsidP="00110538">
      <w:pPr>
        <w:rPr>
          <w:rFonts w:ascii="Times New Roman" w:hAnsi="Times New Roman" w:cs="Times New Roman"/>
          <w:szCs w:val="21"/>
        </w:rPr>
      </w:pPr>
    </w:p>
    <w:p w14:paraId="35DC31FA" w14:textId="77777777" w:rsidR="000366ED" w:rsidRPr="00D16B16" w:rsidRDefault="000366ED" w:rsidP="00110538">
      <w:pPr>
        <w:rPr>
          <w:rFonts w:ascii="Times New Roman" w:hAnsi="Times New Roman" w:cs="Times New Roman"/>
          <w:szCs w:val="21"/>
        </w:rPr>
        <w:sectPr w:rsidR="000366ED" w:rsidRPr="00D16B16" w:rsidSect="0085384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28983E9" w14:textId="659083FF" w:rsidR="00227727" w:rsidRPr="00D16B16" w:rsidRDefault="00227727" w:rsidP="00227727">
      <w:pPr>
        <w:jc w:val="left"/>
        <w:rPr>
          <w:rFonts w:ascii="Times New Roman" w:hAnsi="Times New Roman" w:cs="Times New Roman"/>
          <w:szCs w:val="21"/>
        </w:rPr>
      </w:pPr>
      <w:r w:rsidRPr="008312E7">
        <w:rPr>
          <w:rFonts w:ascii="Times New Roman" w:hAnsi="Times New Roman" w:cs="Times New Roman" w:hint="eastAsia"/>
          <w:b/>
          <w:bCs/>
          <w:szCs w:val="21"/>
        </w:rPr>
        <w:t>Supplementary Table</w:t>
      </w:r>
      <w:r w:rsidR="00FE2388" w:rsidRPr="008312E7">
        <w:rPr>
          <w:rFonts w:ascii="Times New Roman" w:hAnsi="Times New Roman" w:cs="Times New Roman" w:hint="eastAsia"/>
          <w:b/>
          <w:bCs/>
          <w:szCs w:val="21"/>
        </w:rPr>
        <w:t>6</w:t>
      </w:r>
      <w:r w:rsidRPr="00D16B16">
        <w:rPr>
          <w:rFonts w:ascii="Times New Roman" w:hAnsi="Times New Roman" w:cs="Times New Roman" w:hint="eastAsia"/>
          <w:szCs w:val="21"/>
        </w:rPr>
        <w:t xml:space="preserve"> </w:t>
      </w:r>
      <w:r w:rsidRPr="00D16B16">
        <w:rPr>
          <w:rFonts w:ascii="Times New Roman" w:eastAsia="宋体" w:hAnsi="Times New Roman" w:hint="eastAsia"/>
          <w:szCs w:val="21"/>
        </w:rPr>
        <w:t>Ranking Probability of TCM Treatment Efficacy for active UC</w:t>
      </w:r>
    </w:p>
    <w:tbl>
      <w:tblPr>
        <w:tblStyle w:val="af3"/>
        <w:tblW w:w="8487" w:type="dxa"/>
        <w:tblInd w:w="-142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439"/>
        <w:gridCol w:w="439"/>
        <w:gridCol w:w="439"/>
        <w:gridCol w:w="440"/>
        <w:gridCol w:w="439"/>
        <w:gridCol w:w="439"/>
        <w:gridCol w:w="439"/>
        <w:gridCol w:w="439"/>
        <w:gridCol w:w="440"/>
        <w:gridCol w:w="439"/>
        <w:gridCol w:w="439"/>
        <w:gridCol w:w="439"/>
        <w:gridCol w:w="439"/>
        <w:gridCol w:w="440"/>
        <w:gridCol w:w="439"/>
        <w:gridCol w:w="439"/>
        <w:gridCol w:w="439"/>
        <w:gridCol w:w="440"/>
      </w:tblGrid>
      <w:tr w:rsidR="00227727" w:rsidRPr="00FB2C9D" w14:paraId="638DC956" w14:textId="77777777" w:rsidTr="00AC73D7">
        <w:trPr>
          <w:trHeight w:val="416"/>
        </w:trPr>
        <w:tc>
          <w:tcPr>
            <w:tcW w:w="58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0968585" w14:textId="77777777" w:rsidR="00227727" w:rsidRPr="00FB2C9D" w:rsidRDefault="00227727" w:rsidP="00AC73D7">
            <w:pPr>
              <w:spacing w:line="1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Rank</w:t>
            </w:r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98D0D2B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Con</w:t>
            </w:r>
          </w:p>
          <w:p w14:paraId="433EF9E5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trol</w:t>
            </w:r>
            <w:proofErr w:type="spellEnd"/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205A6C6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SBG</w:t>
            </w:r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DDBD8F1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SP</w:t>
            </w:r>
          </w:p>
        </w:tc>
        <w:tc>
          <w:tcPr>
            <w:tcW w:w="44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61E5551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YJ</w:t>
            </w:r>
          </w:p>
          <w:p w14:paraId="14BBCE02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HF</w:t>
            </w:r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3DAE471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JZG</w:t>
            </w:r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F7A81FD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QH</w:t>
            </w:r>
          </w:p>
          <w:p w14:paraId="19D9B6EE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YF</w:t>
            </w:r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04B9137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JL</w:t>
            </w:r>
          </w:p>
          <w:p w14:paraId="7E0ED321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JM</w:t>
            </w:r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9C68543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QCWZ</w:t>
            </w:r>
          </w:p>
        </w:tc>
        <w:tc>
          <w:tcPr>
            <w:tcW w:w="44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FF320F2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MWMP</w:t>
            </w:r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D43DA4D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WJD</w:t>
            </w:r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F1A9584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IN</w:t>
            </w:r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9E69EC1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 xml:space="preserve">A. </w:t>
            </w:r>
            <w:proofErr w:type="spellStart"/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pani</w:t>
            </w:r>
            <w:proofErr w:type="spellEnd"/>
          </w:p>
          <w:p w14:paraId="6F65159F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culata</w:t>
            </w:r>
            <w:proofErr w:type="spellEnd"/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3FB67DB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GXD</w:t>
            </w:r>
          </w:p>
        </w:tc>
        <w:tc>
          <w:tcPr>
            <w:tcW w:w="44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ECBF009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SPC</w:t>
            </w:r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0C45AF1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BZD</w:t>
            </w:r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7E1A8F0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HSD</w:t>
            </w:r>
          </w:p>
        </w:tc>
        <w:tc>
          <w:tcPr>
            <w:tcW w:w="4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71AF3C6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QJD</w:t>
            </w:r>
          </w:p>
        </w:tc>
        <w:tc>
          <w:tcPr>
            <w:tcW w:w="44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006E50C" w14:textId="77777777" w:rsidR="00227727" w:rsidRPr="00FB2C9D" w:rsidRDefault="00227727" w:rsidP="00AC73D7">
            <w:pPr>
              <w:spacing w:line="1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C9D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QHG</w:t>
            </w:r>
          </w:p>
        </w:tc>
      </w:tr>
      <w:tr w:rsidR="00227727" w:rsidRPr="00D16B16" w14:paraId="2BA5A823" w14:textId="77777777" w:rsidTr="00AC73D7">
        <w:trPr>
          <w:trHeight w:val="188"/>
        </w:trPr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5171C920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Best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153DA52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78F5521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765AE11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45</w:t>
            </w:r>
          </w:p>
        </w:tc>
        <w:tc>
          <w:tcPr>
            <w:tcW w:w="440" w:type="dxa"/>
            <w:tcBorders>
              <w:top w:val="single" w:sz="4" w:space="0" w:color="auto"/>
            </w:tcBorders>
            <w:vAlign w:val="center"/>
          </w:tcPr>
          <w:p w14:paraId="177949A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230C5F7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2CB74E7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0F4A1D3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294EEB9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</w:tcBorders>
            <w:vAlign w:val="center"/>
          </w:tcPr>
          <w:p w14:paraId="53B002C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2.6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2268463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34.2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155B953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7578068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189FD8B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</w:tcBorders>
            <w:vAlign w:val="center"/>
          </w:tcPr>
          <w:p w14:paraId="474AA73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15FD0F8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2849197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1761B96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18.1</w:t>
            </w:r>
          </w:p>
        </w:tc>
        <w:tc>
          <w:tcPr>
            <w:tcW w:w="440" w:type="dxa"/>
            <w:tcBorders>
              <w:top w:val="single" w:sz="4" w:space="0" w:color="auto"/>
            </w:tcBorders>
            <w:vAlign w:val="center"/>
          </w:tcPr>
          <w:p w14:paraId="1B12647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227727" w:rsidRPr="00D16B16" w14:paraId="1C1D6880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0D301E4F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2nd</w:t>
            </w:r>
          </w:p>
        </w:tc>
        <w:tc>
          <w:tcPr>
            <w:tcW w:w="439" w:type="dxa"/>
            <w:vAlign w:val="center"/>
          </w:tcPr>
          <w:p w14:paraId="0A077D2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C5889A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BA5684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37.6</w:t>
            </w:r>
          </w:p>
        </w:tc>
        <w:tc>
          <w:tcPr>
            <w:tcW w:w="440" w:type="dxa"/>
            <w:vAlign w:val="center"/>
          </w:tcPr>
          <w:p w14:paraId="239EC78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D5A894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3551117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218675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7D421FC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6CCA93C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2.9</w:t>
            </w:r>
          </w:p>
        </w:tc>
        <w:tc>
          <w:tcPr>
            <w:tcW w:w="439" w:type="dxa"/>
            <w:vAlign w:val="center"/>
          </w:tcPr>
          <w:p w14:paraId="329317F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29</w:t>
            </w:r>
          </w:p>
        </w:tc>
        <w:tc>
          <w:tcPr>
            <w:tcW w:w="439" w:type="dxa"/>
            <w:vAlign w:val="center"/>
          </w:tcPr>
          <w:p w14:paraId="500B829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649E0AE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E166D7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5D72EEC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D3F6C7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2530C3B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AD1C71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30.4</w:t>
            </w:r>
          </w:p>
        </w:tc>
        <w:tc>
          <w:tcPr>
            <w:tcW w:w="440" w:type="dxa"/>
            <w:vAlign w:val="center"/>
          </w:tcPr>
          <w:p w14:paraId="3CD03F6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</w:tr>
      <w:tr w:rsidR="00227727" w:rsidRPr="00D16B16" w14:paraId="2422FCE8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2F3EC9AC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3rd</w:t>
            </w:r>
          </w:p>
        </w:tc>
        <w:tc>
          <w:tcPr>
            <w:tcW w:w="439" w:type="dxa"/>
            <w:vAlign w:val="center"/>
          </w:tcPr>
          <w:p w14:paraId="16CB96C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B648BE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0.6</w:t>
            </w:r>
          </w:p>
        </w:tc>
        <w:tc>
          <w:tcPr>
            <w:tcW w:w="439" w:type="dxa"/>
            <w:vAlign w:val="center"/>
          </w:tcPr>
          <w:p w14:paraId="7B58634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16.2</w:t>
            </w:r>
          </w:p>
        </w:tc>
        <w:tc>
          <w:tcPr>
            <w:tcW w:w="440" w:type="dxa"/>
            <w:vAlign w:val="center"/>
          </w:tcPr>
          <w:p w14:paraId="08E486E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439" w:type="dxa"/>
            <w:vAlign w:val="center"/>
          </w:tcPr>
          <w:p w14:paraId="4217770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93E02B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  <w:tc>
          <w:tcPr>
            <w:tcW w:w="439" w:type="dxa"/>
            <w:vAlign w:val="center"/>
          </w:tcPr>
          <w:p w14:paraId="7AFBD32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29E0EF8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35524F9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7.1</w:t>
            </w:r>
          </w:p>
        </w:tc>
        <w:tc>
          <w:tcPr>
            <w:tcW w:w="439" w:type="dxa"/>
            <w:vAlign w:val="center"/>
          </w:tcPr>
          <w:p w14:paraId="31C3E7C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439" w:type="dxa"/>
            <w:vAlign w:val="center"/>
          </w:tcPr>
          <w:p w14:paraId="439FEFF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69C6EBA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F4AE2E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46EF4FB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65D3231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6FF5CE8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400A1C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43.4</w:t>
            </w:r>
          </w:p>
        </w:tc>
        <w:tc>
          <w:tcPr>
            <w:tcW w:w="440" w:type="dxa"/>
            <w:vAlign w:val="center"/>
          </w:tcPr>
          <w:p w14:paraId="674A301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1.4</w:t>
            </w:r>
          </w:p>
        </w:tc>
      </w:tr>
      <w:tr w:rsidR="00227727" w:rsidRPr="00D16B16" w14:paraId="250C7492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6D4D0601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4th</w:t>
            </w:r>
          </w:p>
        </w:tc>
        <w:tc>
          <w:tcPr>
            <w:tcW w:w="439" w:type="dxa"/>
            <w:vAlign w:val="center"/>
          </w:tcPr>
          <w:p w14:paraId="3EEC374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71122E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16.2</w:t>
            </w:r>
          </w:p>
        </w:tc>
        <w:tc>
          <w:tcPr>
            <w:tcW w:w="439" w:type="dxa"/>
            <w:vAlign w:val="center"/>
          </w:tcPr>
          <w:p w14:paraId="3775447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1.1</w:t>
            </w:r>
          </w:p>
        </w:tc>
        <w:tc>
          <w:tcPr>
            <w:tcW w:w="440" w:type="dxa"/>
            <w:vAlign w:val="center"/>
          </w:tcPr>
          <w:p w14:paraId="28D0AB2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2.9</w:t>
            </w:r>
          </w:p>
        </w:tc>
        <w:tc>
          <w:tcPr>
            <w:tcW w:w="439" w:type="dxa"/>
            <w:vAlign w:val="center"/>
          </w:tcPr>
          <w:p w14:paraId="6842BEC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639E8AD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5.8</w:t>
            </w:r>
          </w:p>
        </w:tc>
        <w:tc>
          <w:tcPr>
            <w:tcW w:w="439" w:type="dxa"/>
            <w:vAlign w:val="center"/>
          </w:tcPr>
          <w:p w14:paraId="54409E0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DFABF5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440" w:type="dxa"/>
            <w:vAlign w:val="center"/>
          </w:tcPr>
          <w:p w14:paraId="278C50AB" w14:textId="1089EB85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25</w:t>
            </w:r>
          </w:p>
        </w:tc>
        <w:tc>
          <w:tcPr>
            <w:tcW w:w="439" w:type="dxa"/>
            <w:vAlign w:val="center"/>
          </w:tcPr>
          <w:p w14:paraId="4CFF699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4.9</w:t>
            </w:r>
          </w:p>
        </w:tc>
        <w:tc>
          <w:tcPr>
            <w:tcW w:w="439" w:type="dxa"/>
            <w:vAlign w:val="center"/>
          </w:tcPr>
          <w:p w14:paraId="7D82ABE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439" w:type="dxa"/>
            <w:vAlign w:val="center"/>
          </w:tcPr>
          <w:p w14:paraId="1909CC4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27EDC5E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67CD5AF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C28D80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5F56EB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3A6712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7.3</w:t>
            </w:r>
          </w:p>
        </w:tc>
        <w:tc>
          <w:tcPr>
            <w:tcW w:w="440" w:type="dxa"/>
            <w:vAlign w:val="center"/>
          </w:tcPr>
          <w:p w14:paraId="6350926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36.2</w:t>
            </w:r>
          </w:p>
        </w:tc>
      </w:tr>
      <w:tr w:rsidR="00227727" w:rsidRPr="00D16B16" w14:paraId="07BE2DD6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69E0DD01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5th</w:t>
            </w:r>
          </w:p>
        </w:tc>
        <w:tc>
          <w:tcPr>
            <w:tcW w:w="439" w:type="dxa"/>
            <w:vAlign w:val="center"/>
          </w:tcPr>
          <w:p w14:paraId="728B52A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65EE514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27.8</w:t>
            </w:r>
          </w:p>
        </w:tc>
        <w:tc>
          <w:tcPr>
            <w:tcW w:w="439" w:type="dxa"/>
            <w:vAlign w:val="center"/>
          </w:tcPr>
          <w:p w14:paraId="02B088E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4981C32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6.8</w:t>
            </w:r>
          </w:p>
        </w:tc>
        <w:tc>
          <w:tcPr>
            <w:tcW w:w="439" w:type="dxa"/>
            <w:vAlign w:val="center"/>
          </w:tcPr>
          <w:p w14:paraId="1228FEA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9BDEF5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16.6</w:t>
            </w:r>
          </w:p>
        </w:tc>
        <w:tc>
          <w:tcPr>
            <w:tcW w:w="439" w:type="dxa"/>
            <w:vAlign w:val="center"/>
          </w:tcPr>
          <w:p w14:paraId="16947A1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91C536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0.9</w:t>
            </w:r>
          </w:p>
        </w:tc>
        <w:tc>
          <w:tcPr>
            <w:tcW w:w="440" w:type="dxa"/>
            <w:vAlign w:val="center"/>
          </w:tcPr>
          <w:p w14:paraId="2EB8F6E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11.9</w:t>
            </w:r>
          </w:p>
        </w:tc>
        <w:tc>
          <w:tcPr>
            <w:tcW w:w="439" w:type="dxa"/>
            <w:vAlign w:val="center"/>
          </w:tcPr>
          <w:p w14:paraId="08E4DD4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0.7</w:t>
            </w:r>
          </w:p>
        </w:tc>
        <w:tc>
          <w:tcPr>
            <w:tcW w:w="439" w:type="dxa"/>
            <w:vAlign w:val="center"/>
          </w:tcPr>
          <w:p w14:paraId="4F08B83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0.7</w:t>
            </w:r>
          </w:p>
        </w:tc>
        <w:tc>
          <w:tcPr>
            <w:tcW w:w="439" w:type="dxa"/>
            <w:vAlign w:val="center"/>
          </w:tcPr>
          <w:p w14:paraId="1C8FF94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A5A4CA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553C00F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0.3</w:t>
            </w:r>
          </w:p>
        </w:tc>
        <w:tc>
          <w:tcPr>
            <w:tcW w:w="439" w:type="dxa"/>
            <w:vAlign w:val="center"/>
          </w:tcPr>
          <w:p w14:paraId="79FE743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439" w:type="dxa"/>
            <w:vAlign w:val="center"/>
          </w:tcPr>
          <w:p w14:paraId="31BE97A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77CC20B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0.7</w:t>
            </w:r>
          </w:p>
        </w:tc>
        <w:tc>
          <w:tcPr>
            <w:tcW w:w="440" w:type="dxa"/>
            <w:vAlign w:val="center"/>
          </w:tcPr>
          <w:p w14:paraId="6D0F871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33.5</w:t>
            </w:r>
          </w:p>
        </w:tc>
      </w:tr>
      <w:tr w:rsidR="00227727" w:rsidRPr="00D16B16" w14:paraId="69DEC4C4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25F1324D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6th</w:t>
            </w:r>
          </w:p>
        </w:tc>
        <w:tc>
          <w:tcPr>
            <w:tcW w:w="439" w:type="dxa"/>
            <w:vAlign w:val="center"/>
          </w:tcPr>
          <w:p w14:paraId="3123795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38F3798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26.2</w:t>
            </w:r>
          </w:p>
        </w:tc>
        <w:tc>
          <w:tcPr>
            <w:tcW w:w="439" w:type="dxa"/>
            <w:vAlign w:val="center"/>
          </w:tcPr>
          <w:p w14:paraId="6F8A890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30B7F94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12.3</w:t>
            </w:r>
          </w:p>
        </w:tc>
        <w:tc>
          <w:tcPr>
            <w:tcW w:w="439" w:type="dxa"/>
            <w:vAlign w:val="center"/>
          </w:tcPr>
          <w:p w14:paraId="1CE419D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75C084F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28.4</w:t>
            </w:r>
          </w:p>
        </w:tc>
        <w:tc>
          <w:tcPr>
            <w:tcW w:w="439" w:type="dxa"/>
            <w:vAlign w:val="center"/>
          </w:tcPr>
          <w:p w14:paraId="75BA614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A32E7B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2.9</w:t>
            </w:r>
          </w:p>
        </w:tc>
        <w:tc>
          <w:tcPr>
            <w:tcW w:w="440" w:type="dxa"/>
            <w:vAlign w:val="center"/>
          </w:tcPr>
          <w:p w14:paraId="5DF11CB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9.5</w:t>
            </w:r>
          </w:p>
        </w:tc>
        <w:tc>
          <w:tcPr>
            <w:tcW w:w="439" w:type="dxa"/>
            <w:vAlign w:val="center"/>
          </w:tcPr>
          <w:p w14:paraId="05E8921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  <w:tc>
          <w:tcPr>
            <w:tcW w:w="439" w:type="dxa"/>
            <w:vAlign w:val="center"/>
          </w:tcPr>
          <w:p w14:paraId="463A74B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1.4</w:t>
            </w:r>
          </w:p>
        </w:tc>
        <w:tc>
          <w:tcPr>
            <w:tcW w:w="439" w:type="dxa"/>
            <w:vAlign w:val="center"/>
          </w:tcPr>
          <w:p w14:paraId="4B9C9F4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297E20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27C701F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1.6</w:t>
            </w:r>
          </w:p>
        </w:tc>
        <w:tc>
          <w:tcPr>
            <w:tcW w:w="439" w:type="dxa"/>
            <w:vAlign w:val="center"/>
          </w:tcPr>
          <w:p w14:paraId="18A2DE8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0.8</w:t>
            </w:r>
          </w:p>
        </w:tc>
        <w:tc>
          <w:tcPr>
            <w:tcW w:w="439" w:type="dxa"/>
            <w:vAlign w:val="center"/>
          </w:tcPr>
          <w:p w14:paraId="3B40E38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36561C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  <w:tc>
          <w:tcPr>
            <w:tcW w:w="440" w:type="dxa"/>
            <w:vAlign w:val="center"/>
          </w:tcPr>
          <w:p w14:paraId="2364B77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16.7</w:t>
            </w:r>
          </w:p>
        </w:tc>
      </w:tr>
      <w:tr w:rsidR="00227727" w:rsidRPr="00D16B16" w14:paraId="0868D7EA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222F7510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7th</w:t>
            </w:r>
          </w:p>
        </w:tc>
        <w:tc>
          <w:tcPr>
            <w:tcW w:w="439" w:type="dxa"/>
            <w:vAlign w:val="center"/>
          </w:tcPr>
          <w:p w14:paraId="11AAA2D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A358BC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17.6</w:t>
            </w:r>
          </w:p>
        </w:tc>
        <w:tc>
          <w:tcPr>
            <w:tcW w:w="439" w:type="dxa"/>
            <w:vAlign w:val="center"/>
          </w:tcPr>
          <w:p w14:paraId="53417A8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1205C62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18.7</w:t>
            </w:r>
          </w:p>
        </w:tc>
        <w:tc>
          <w:tcPr>
            <w:tcW w:w="439" w:type="dxa"/>
            <w:vAlign w:val="center"/>
          </w:tcPr>
          <w:p w14:paraId="028FF32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6770EED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439" w:type="dxa"/>
            <w:vAlign w:val="center"/>
          </w:tcPr>
          <w:p w14:paraId="7287CB1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439" w:type="dxa"/>
            <w:vAlign w:val="center"/>
          </w:tcPr>
          <w:p w14:paraId="5E86C3B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6.2</w:t>
            </w:r>
          </w:p>
        </w:tc>
        <w:tc>
          <w:tcPr>
            <w:tcW w:w="440" w:type="dxa"/>
            <w:vAlign w:val="center"/>
          </w:tcPr>
          <w:p w14:paraId="730F0A4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9.5</w:t>
            </w:r>
          </w:p>
        </w:tc>
        <w:tc>
          <w:tcPr>
            <w:tcW w:w="439" w:type="dxa"/>
            <w:vAlign w:val="center"/>
          </w:tcPr>
          <w:p w14:paraId="230A855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65A90C0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439" w:type="dxa"/>
            <w:vAlign w:val="center"/>
          </w:tcPr>
          <w:p w14:paraId="213F4AB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4218CE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6627EFA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5.6</w:t>
            </w:r>
          </w:p>
        </w:tc>
        <w:tc>
          <w:tcPr>
            <w:tcW w:w="439" w:type="dxa"/>
            <w:vAlign w:val="center"/>
          </w:tcPr>
          <w:p w14:paraId="2522DE0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2.7</w:t>
            </w:r>
          </w:p>
        </w:tc>
        <w:tc>
          <w:tcPr>
            <w:tcW w:w="439" w:type="dxa"/>
            <w:vAlign w:val="center"/>
          </w:tcPr>
          <w:p w14:paraId="45AC50A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7E9F645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43D974F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8.5</w:t>
            </w:r>
          </w:p>
        </w:tc>
      </w:tr>
      <w:tr w:rsidR="00227727" w:rsidRPr="00D16B16" w14:paraId="4B3C380A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392FD79E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8th</w:t>
            </w:r>
          </w:p>
        </w:tc>
        <w:tc>
          <w:tcPr>
            <w:tcW w:w="439" w:type="dxa"/>
            <w:vAlign w:val="center"/>
          </w:tcPr>
          <w:p w14:paraId="7B6F974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30C22B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7.7</w:t>
            </w:r>
          </w:p>
        </w:tc>
        <w:tc>
          <w:tcPr>
            <w:tcW w:w="439" w:type="dxa"/>
            <w:vAlign w:val="center"/>
          </w:tcPr>
          <w:p w14:paraId="039C93B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28DC513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23.1</w:t>
            </w:r>
          </w:p>
        </w:tc>
        <w:tc>
          <w:tcPr>
            <w:tcW w:w="439" w:type="dxa"/>
            <w:vAlign w:val="center"/>
          </w:tcPr>
          <w:p w14:paraId="2723909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0.4</w:t>
            </w:r>
          </w:p>
        </w:tc>
        <w:tc>
          <w:tcPr>
            <w:tcW w:w="439" w:type="dxa"/>
            <w:vAlign w:val="center"/>
          </w:tcPr>
          <w:p w14:paraId="1A6FE77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15.4</w:t>
            </w:r>
          </w:p>
        </w:tc>
        <w:tc>
          <w:tcPr>
            <w:tcW w:w="439" w:type="dxa"/>
            <w:vAlign w:val="center"/>
          </w:tcPr>
          <w:p w14:paraId="520F64D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0.7</w:t>
            </w:r>
          </w:p>
        </w:tc>
        <w:tc>
          <w:tcPr>
            <w:tcW w:w="439" w:type="dxa"/>
            <w:vAlign w:val="center"/>
          </w:tcPr>
          <w:p w14:paraId="339C221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13.5</w:t>
            </w:r>
          </w:p>
        </w:tc>
        <w:tc>
          <w:tcPr>
            <w:tcW w:w="440" w:type="dxa"/>
            <w:vAlign w:val="center"/>
          </w:tcPr>
          <w:p w14:paraId="07D4EBA8" w14:textId="7968FD53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8.1</w:t>
            </w:r>
          </w:p>
        </w:tc>
        <w:tc>
          <w:tcPr>
            <w:tcW w:w="439" w:type="dxa"/>
            <w:vAlign w:val="center"/>
          </w:tcPr>
          <w:p w14:paraId="0E6145F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4C564C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5.9</w:t>
            </w:r>
          </w:p>
        </w:tc>
        <w:tc>
          <w:tcPr>
            <w:tcW w:w="439" w:type="dxa"/>
            <w:vAlign w:val="center"/>
          </w:tcPr>
          <w:p w14:paraId="63B7F68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2379FA9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198ECF9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16.2</w:t>
            </w:r>
          </w:p>
        </w:tc>
        <w:tc>
          <w:tcPr>
            <w:tcW w:w="439" w:type="dxa"/>
            <w:vAlign w:val="center"/>
          </w:tcPr>
          <w:p w14:paraId="16BDB25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6.2</w:t>
            </w:r>
          </w:p>
        </w:tc>
        <w:tc>
          <w:tcPr>
            <w:tcW w:w="439" w:type="dxa"/>
            <w:vAlign w:val="center"/>
          </w:tcPr>
          <w:p w14:paraId="066E693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4C7987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083097C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2.8</w:t>
            </w:r>
          </w:p>
        </w:tc>
      </w:tr>
      <w:tr w:rsidR="00227727" w:rsidRPr="00D16B16" w14:paraId="6C251CD6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603EA3AF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9th</w:t>
            </w:r>
          </w:p>
        </w:tc>
        <w:tc>
          <w:tcPr>
            <w:tcW w:w="439" w:type="dxa"/>
            <w:vAlign w:val="center"/>
          </w:tcPr>
          <w:p w14:paraId="5E1A586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33BF1DF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2.9</w:t>
            </w:r>
          </w:p>
        </w:tc>
        <w:tc>
          <w:tcPr>
            <w:tcW w:w="439" w:type="dxa"/>
            <w:vAlign w:val="center"/>
          </w:tcPr>
          <w:p w14:paraId="45EE95A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6CF0159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15.2</w:t>
            </w:r>
          </w:p>
        </w:tc>
        <w:tc>
          <w:tcPr>
            <w:tcW w:w="439" w:type="dxa"/>
            <w:vAlign w:val="center"/>
          </w:tcPr>
          <w:p w14:paraId="5179073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1.6</w:t>
            </w:r>
          </w:p>
        </w:tc>
        <w:tc>
          <w:tcPr>
            <w:tcW w:w="439" w:type="dxa"/>
            <w:vAlign w:val="center"/>
          </w:tcPr>
          <w:p w14:paraId="2B1790C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4.4</w:t>
            </w:r>
          </w:p>
        </w:tc>
        <w:tc>
          <w:tcPr>
            <w:tcW w:w="439" w:type="dxa"/>
            <w:vAlign w:val="center"/>
          </w:tcPr>
          <w:p w14:paraId="421A893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2.4</w:t>
            </w:r>
          </w:p>
        </w:tc>
        <w:tc>
          <w:tcPr>
            <w:tcW w:w="439" w:type="dxa"/>
            <w:vAlign w:val="center"/>
          </w:tcPr>
          <w:p w14:paraId="0F0F228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19.8</w:t>
            </w:r>
          </w:p>
        </w:tc>
        <w:tc>
          <w:tcPr>
            <w:tcW w:w="440" w:type="dxa"/>
            <w:vAlign w:val="center"/>
          </w:tcPr>
          <w:p w14:paraId="52AB7DB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5.5</w:t>
            </w:r>
          </w:p>
        </w:tc>
        <w:tc>
          <w:tcPr>
            <w:tcW w:w="439" w:type="dxa"/>
            <w:vAlign w:val="center"/>
          </w:tcPr>
          <w:p w14:paraId="1801A61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24CF84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8.7</w:t>
            </w:r>
          </w:p>
        </w:tc>
        <w:tc>
          <w:tcPr>
            <w:tcW w:w="439" w:type="dxa"/>
            <w:vAlign w:val="center"/>
          </w:tcPr>
          <w:p w14:paraId="2DDD794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2483AA6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6A2D486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26.8</w:t>
            </w:r>
          </w:p>
        </w:tc>
        <w:tc>
          <w:tcPr>
            <w:tcW w:w="439" w:type="dxa"/>
            <w:vAlign w:val="center"/>
          </w:tcPr>
          <w:p w14:paraId="663F4B1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11.9</w:t>
            </w:r>
          </w:p>
        </w:tc>
        <w:tc>
          <w:tcPr>
            <w:tcW w:w="439" w:type="dxa"/>
            <w:vAlign w:val="center"/>
          </w:tcPr>
          <w:p w14:paraId="2531A47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7C7FA95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48908AA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0.8</w:t>
            </w:r>
          </w:p>
        </w:tc>
      </w:tr>
      <w:tr w:rsidR="00227727" w:rsidRPr="00D16B16" w14:paraId="7AE2697C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66D01F99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10th</w:t>
            </w:r>
          </w:p>
        </w:tc>
        <w:tc>
          <w:tcPr>
            <w:tcW w:w="439" w:type="dxa"/>
            <w:vAlign w:val="center"/>
          </w:tcPr>
          <w:p w14:paraId="5959131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93F13E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0.6</w:t>
            </w:r>
          </w:p>
        </w:tc>
        <w:tc>
          <w:tcPr>
            <w:tcW w:w="439" w:type="dxa"/>
            <w:vAlign w:val="center"/>
          </w:tcPr>
          <w:p w14:paraId="13EB72F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4AA7273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9.7</w:t>
            </w:r>
          </w:p>
        </w:tc>
        <w:tc>
          <w:tcPr>
            <w:tcW w:w="439" w:type="dxa"/>
            <w:vAlign w:val="center"/>
          </w:tcPr>
          <w:p w14:paraId="0998DBA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4.1</w:t>
            </w:r>
          </w:p>
        </w:tc>
        <w:tc>
          <w:tcPr>
            <w:tcW w:w="439" w:type="dxa"/>
            <w:vAlign w:val="center"/>
          </w:tcPr>
          <w:p w14:paraId="48303C2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0.9</w:t>
            </w:r>
          </w:p>
        </w:tc>
        <w:tc>
          <w:tcPr>
            <w:tcW w:w="439" w:type="dxa"/>
            <w:vAlign w:val="center"/>
          </w:tcPr>
          <w:p w14:paraId="7D7FDEB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4.6</w:t>
            </w:r>
          </w:p>
        </w:tc>
        <w:tc>
          <w:tcPr>
            <w:tcW w:w="439" w:type="dxa"/>
            <w:vAlign w:val="center"/>
          </w:tcPr>
          <w:p w14:paraId="2D8FB75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20.1</w:t>
            </w:r>
          </w:p>
        </w:tc>
        <w:tc>
          <w:tcPr>
            <w:tcW w:w="440" w:type="dxa"/>
            <w:vAlign w:val="center"/>
          </w:tcPr>
          <w:p w14:paraId="7D7992E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4.9</w:t>
            </w:r>
          </w:p>
        </w:tc>
        <w:tc>
          <w:tcPr>
            <w:tcW w:w="439" w:type="dxa"/>
            <w:vAlign w:val="center"/>
          </w:tcPr>
          <w:p w14:paraId="3C05328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2E7169F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12.3</w:t>
            </w:r>
          </w:p>
        </w:tc>
        <w:tc>
          <w:tcPr>
            <w:tcW w:w="439" w:type="dxa"/>
            <w:vAlign w:val="center"/>
          </w:tcPr>
          <w:p w14:paraId="4FFC318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90401D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49C7AF7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25.1</w:t>
            </w:r>
          </w:p>
        </w:tc>
        <w:tc>
          <w:tcPr>
            <w:tcW w:w="439" w:type="dxa"/>
            <w:vAlign w:val="center"/>
          </w:tcPr>
          <w:p w14:paraId="0CA2FC3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17.2</w:t>
            </w:r>
          </w:p>
        </w:tc>
        <w:tc>
          <w:tcPr>
            <w:tcW w:w="439" w:type="dxa"/>
            <w:vAlign w:val="center"/>
          </w:tcPr>
          <w:p w14:paraId="63B376B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  <w:tc>
          <w:tcPr>
            <w:tcW w:w="439" w:type="dxa"/>
            <w:vAlign w:val="center"/>
          </w:tcPr>
          <w:p w14:paraId="76DF34E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6BFD98F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</w:tr>
      <w:tr w:rsidR="00227727" w:rsidRPr="00D16B16" w14:paraId="6FDA0E52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5AF5C2F1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11th</w:t>
            </w:r>
          </w:p>
        </w:tc>
        <w:tc>
          <w:tcPr>
            <w:tcW w:w="439" w:type="dxa"/>
            <w:vAlign w:val="center"/>
          </w:tcPr>
          <w:p w14:paraId="21446BF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8EFE44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0.3</w:t>
            </w:r>
          </w:p>
        </w:tc>
        <w:tc>
          <w:tcPr>
            <w:tcW w:w="439" w:type="dxa"/>
            <w:vAlign w:val="center"/>
          </w:tcPr>
          <w:p w14:paraId="0616A04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2D0F03F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439" w:type="dxa"/>
            <w:vAlign w:val="center"/>
          </w:tcPr>
          <w:p w14:paraId="34178AC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10.7</w:t>
            </w:r>
          </w:p>
        </w:tc>
        <w:tc>
          <w:tcPr>
            <w:tcW w:w="439" w:type="dxa"/>
            <w:vAlign w:val="center"/>
          </w:tcPr>
          <w:p w14:paraId="06338D5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0.3</w:t>
            </w:r>
          </w:p>
        </w:tc>
        <w:tc>
          <w:tcPr>
            <w:tcW w:w="439" w:type="dxa"/>
            <w:vAlign w:val="center"/>
          </w:tcPr>
          <w:p w14:paraId="02C14FE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9.6</w:t>
            </w:r>
          </w:p>
        </w:tc>
        <w:tc>
          <w:tcPr>
            <w:tcW w:w="439" w:type="dxa"/>
            <w:vAlign w:val="center"/>
          </w:tcPr>
          <w:p w14:paraId="4D22B42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16.3</w:t>
            </w:r>
          </w:p>
        </w:tc>
        <w:tc>
          <w:tcPr>
            <w:tcW w:w="440" w:type="dxa"/>
            <w:vAlign w:val="center"/>
          </w:tcPr>
          <w:p w14:paraId="4765D2E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4.4</w:t>
            </w:r>
          </w:p>
        </w:tc>
        <w:tc>
          <w:tcPr>
            <w:tcW w:w="439" w:type="dxa"/>
            <w:vAlign w:val="center"/>
          </w:tcPr>
          <w:p w14:paraId="2857A74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5B928B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15.1</w:t>
            </w:r>
          </w:p>
        </w:tc>
        <w:tc>
          <w:tcPr>
            <w:tcW w:w="439" w:type="dxa"/>
            <w:vAlign w:val="center"/>
          </w:tcPr>
          <w:p w14:paraId="6B5B806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305977F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  <w:tc>
          <w:tcPr>
            <w:tcW w:w="440" w:type="dxa"/>
            <w:vAlign w:val="center"/>
          </w:tcPr>
          <w:p w14:paraId="735BE71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15</w:t>
            </w:r>
          </w:p>
        </w:tc>
        <w:tc>
          <w:tcPr>
            <w:tcW w:w="439" w:type="dxa"/>
            <w:vAlign w:val="center"/>
          </w:tcPr>
          <w:p w14:paraId="27BE401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21.7</w:t>
            </w:r>
          </w:p>
        </w:tc>
        <w:tc>
          <w:tcPr>
            <w:tcW w:w="439" w:type="dxa"/>
            <w:vAlign w:val="center"/>
          </w:tcPr>
          <w:p w14:paraId="48ACA1D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0.6</w:t>
            </w:r>
          </w:p>
        </w:tc>
        <w:tc>
          <w:tcPr>
            <w:tcW w:w="439" w:type="dxa"/>
            <w:vAlign w:val="center"/>
          </w:tcPr>
          <w:p w14:paraId="21C8C05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2D88B02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227727" w:rsidRPr="00D16B16" w14:paraId="6E24618C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1B64574D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12th</w:t>
            </w:r>
          </w:p>
        </w:tc>
        <w:tc>
          <w:tcPr>
            <w:tcW w:w="439" w:type="dxa"/>
            <w:vAlign w:val="center"/>
          </w:tcPr>
          <w:p w14:paraId="7375F40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F1F55D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02D9E1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3116583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2.9</w:t>
            </w:r>
          </w:p>
        </w:tc>
        <w:tc>
          <w:tcPr>
            <w:tcW w:w="439" w:type="dxa"/>
            <w:vAlign w:val="center"/>
          </w:tcPr>
          <w:p w14:paraId="4142B52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21.4</w:t>
            </w:r>
          </w:p>
        </w:tc>
        <w:tc>
          <w:tcPr>
            <w:tcW w:w="439" w:type="dxa"/>
            <w:vAlign w:val="center"/>
          </w:tcPr>
          <w:p w14:paraId="372C997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  <w:tc>
          <w:tcPr>
            <w:tcW w:w="439" w:type="dxa"/>
            <w:vAlign w:val="center"/>
          </w:tcPr>
          <w:p w14:paraId="4507830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16.9</w:t>
            </w:r>
          </w:p>
        </w:tc>
        <w:tc>
          <w:tcPr>
            <w:tcW w:w="439" w:type="dxa"/>
            <w:vAlign w:val="center"/>
          </w:tcPr>
          <w:p w14:paraId="4C3B855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10.6</w:t>
            </w:r>
          </w:p>
        </w:tc>
        <w:tc>
          <w:tcPr>
            <w:tcW w:w="440" w:type="dxa"/>
            <w:vAlign w:val="center"/>
          </w:tcPr>
          <w:p w14:paraId="2277C2A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2.8</w:t>
            </w:r>
          </w:p>
        </w:tc>
        <w:tc>
          <w:tcPr>
            <w:tcW w:w="439" w:type="dxa"/>
            <w:vAlign w:val="center"/>
          </w:tcPr>
          <w:p w14:paraId="677395A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83FF8D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16.2</w:t>
            </w:r>
          </w:p>
        </w:tc>
        <w:tc>
          <w:tcPr>
            <w:tcW w:w="439" w:type="dxa"/>
            <w:vAlign w:val="center"/>
          </w:tcPr>
          <w:p w14:paraId="293AF2A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57CC01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0.7</w:t>
            </w:r>
          </w:p>
        </w:tc>
        <w:tc>
          <w:tcPr>
            <w:tcW w:w="440" w:type="dxa"/>
            <w:vAlign w:val="center"/>
          </w:tcPr>
          <w:p w14:paraId="2DE346F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6.6</w:t>
            </w:r>
          </w:p>
        </w:tc>
        <w:tc>
          <w:tcPr>
            <w:tcW w:w="439" w:type="dxa"/>
            <w:vAlign w:val="center"/>
          </w:tcPr>
          <w:p w14:paraId="03266C8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19.3</w:t>
            </w:r>
          </w:p>
        </w:tc>
        <w:tc>
          <w:tcPr>
            <w:tcW w:w="439" w:type="dxa"/>
            <w:vAlign w:val="center"/>
          </w:tcPr>
          <w:p w14:paraId="741EB8C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2.4</w:t>
            </w:r>
          </w:p>
        </w:tc>
        <w:tc>
          <w:tcPr>
            <w:tcW w:w="439" w:type="dxa"/>
            <w:vAlign w:val="center"/>
          </w:tcPr>
          <w:p w14:paraId="59A4AC6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1D76B5A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227727" w:rsidRPr="00D16B16" w14:paraId="52E4F43D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04BF1E71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13th</w:t>
            </w:r>
          </w:p>
        </w:tc>
        <w:tc>
          <w:tcPr>
            <w:tcW w:w="439" w:type="dxa"/>
            <w:vAlign w:val="center"/>
          </w:tcPr>
          <w:p w14:paraId="32FF7BC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E3CCAB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D39187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226C1BC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1.6</w:t>
            </w:r>
          </w:p>
        </w:tc>
        <w:tc>
          <w:tcPr>
            <w:tcW w:w="439" w:type="dxa"/>
            <w:vAlign w:val="center"/>
          </w:tcPr>
          <w:p w14:paraId="2872112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30.1</w:t>
            </w:r>
          </w:p>
        </w:tc>
        <w:tc>
          <w:tcPr>
            <w:tcW w:w="439" w:type="dxa"/>
            <w:vAlign w:val="center"/>
          </w:tcPr>
          <w:p w14:paraId="3B0A0FE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C10732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25</w:t>
            </w:r>
          </w:p>
        </w:tc>
        <w:tc>
          <w:tcPr>
            <w:tcW w:w="439" w:type="dxa"/>
            <w:vAlign w:val="center"/>
          </w:tcPr>
          <w:p w14:paraId="6E1F348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5.5</w:t>
            </w:r>
          </w:p>
        </w:tc>
        <w:tc>
          <w:tcPr>
            <w:tcW w:w="440" w:type="dxa"/>
            <w:vAlign w:val="center"/>
          </w:tcPr>
          <w:p w14:paraId="3E2FEFB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1.8</w:t>
            </w:r>
          </w:p>
        </w:tc>
        <w:tc>
          <w:tcPr>
            <w:tcW w:w="439" w:type="dxa"/>
            <w:vAlign w:val="center"/>
          </w:tcPr>
          <w:p w14:paraId="500B5DD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F1C340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14.3</w:t>
            </w:r>
          </w:p>
        </w:tc>
        <w:tc>
          <w:tcPr>
            <w:tcW w:w="439" w:type="dxa"/>
            <w:vAlign w:val="center"/>
          </w:tcPr>
          <w:p w14:paraId="58050DD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4EFEEE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1.9</w:t>
            </w:r>
          </w:p>
        </w:tc>
        <w:tc>
          <w:tcPr>
            <w:tcW w:w="440" w:type="dxa"/>
            <w:vAlign w:val="center"/>
          </w:tcPr>
          <w:p w14:paraId="13AC136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2.2</w:t>
            </w:r>
          </w:p>
        </w:tc>
        <w:tc>
          <w:tcPr>
            <w:tcW w:w="439" w:type="dxa"/>
            <w:vAlign w:val="center"/>
          </w:tcPr>
          <w:p w14:paraId="4B71B60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11.4</w:t>
            </w:r>
          </w:p>
        </w:tc>
        <w:tc>
          <w:tcPr>
            <w:tcW w:w="439" w:type="dxa"/>
            <w:vAlign w:val="center"/>
          </w:tcPr>
          <w:p w14:paraId="64601EC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6.2</w:t>
            </w:r>
          </w:p>
        </w:tc>
        <w:tc>
          <w:tcPr>
            <w:tcW w:w="439" w:type="dxa"/>
            <w:vAlign w:val="center"/>
          </w:tcPr>
          <w:p w14:paraId="568A818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1A97F6D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227727" w:rsidRPr="00D16B16" w14:paraId="6720C844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347A9E1B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14th</w:t>
            </w:r>
          </w:p>
        </w:tc>
        <w:tc>
          <w:tcPr>
            <w:tcW w:w="439" w:type="dxa"/>
            <w:vAlign w:val="center"/>
          </w:tcPr>
          <w:p w14:paraId="5F10326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B6A3C9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5A21B0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36F4D18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0.5</w:t>
            </w:r>
          </w:p>
        </w:tc>
        <w:tc>
          <w:tcPr>
            <w:tcW w:w="439" w:type="dxa"/>
            <w:vAlign w:val="center"/>
          </w:tcPr>
          <w:p w14:paraId="691657D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23.6</w:t>
            </w:r>
          </w:p>
        </w:tc>
        <w:tc>
          <w:tcPr>
            <w:tcW w:w="439" w:type="dxa"/>
            <w:vAlign w:val="center"/>
          </w:tcPr>
          <w:p w14:paraId="1935D23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0CE576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26.4</w:t>
            </w:r>
          </w:p>
        </w:tc>
        <w:tc>
          <w:tcPr>
            <w:tcW w:w="439" w:type="dxa"/>
            <w:vAlign w:val="center"/>
          </w:tcPr>
          <w:p w14:paraId="46FBF8F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440" w:type="dxa"/>
            <w:vAlign w:val="center"/>
          </w:tcPr>
          <w:p w14:paraId="4B89E5F4" w14:textId="2C4C355E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439" w:type="dxa"/>
            <w:vAlign w:val="center"/>
          </w:tcPr>
          <w:p w14:paraId="0447A88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C18B8D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13.1</w:t>
            </w:r>
          </w:p>
        </w:tc>
        <w:tc>
          <w:tcPr>
            <w:tcW w:w="439" w:type="dxa"/>
            <w:vAlign w:val="center"/>
          </w:tcPr>
          <w:p w14:paraId="6B78686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54AE04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440" w:type="dxa"/>
            <w:vAlign w:val="center"/>
          </w:tcPr>
          <w:p w14:paraId="248B1D7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0.6</w:t>
            </w:r>
          </w:p>
        </w:tc>
        <w:tc>
          <w:tcPr>
            <w:tcW w:w="439" w:type="dxa"/>
            <w:vAlign w:val="center"/>
          </w:tcPr>
          <w:p w14:paraId="07F6735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6.4</w:t>
            </w:r>
          </w:p>
        </w:tc>
        <w:tc>
          <w:tcPr>
            <w:tcW w:w="439" w:type="dxa"/>
            <w:vAlign w:val="center"/>
          </w:tcPr>
          <w:p w14:paraId="14B395E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17.5</w:t>
            </w:r>
          </w:p>
        </w:tc>
        <w:tc>
          <w:tcPr>
            <w:tcW w:w="439" w:type="dxa"/>
            <w:vAlign w:val="center"/>
          </w:tcPr>
          <w:p w14:paraId="488B0C8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196C345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227727" w:rsidRPr="00D16B16" w14:paraId="315E1A42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6FAFD0A9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15th</w:t>
            </w:r>
          </w:p>
        </w:tc>
        <w:tc>
          <w:tcPr>
            <w:tcW w:w="439" w:type="dxa"/>
            <w:vAlign w:val="center"/>
          </w:tcPr>
          <w:p w14:paraId="46E4DC2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4DFA30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227F41D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070D318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  <w:tc>
          <w:tcPr>
            <w:tcW w:w="439" w:type="dxa"/>
            <w:vAlign w:val="center"/>
          </w:tcPr>
          <w:p w14:paraId="2031641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6.7</w:t>
            </w:r>
          </w:p>
        </w:tc>
        <w:tc>
          <w:tcPr>
            <w:tcW w:w="439" w:type="dxa"/>
            <w:vAlign w:val="center"/>
          </w:tcPr>
          <w:p w14:paraId="21D925E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229042E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10.5</w:t>
            </w:r>
          </w:p>
        </w:tc>
        <w:tc>
          <w:tcPr>
            <w:tcW w:w="439" w:type="dxa"/>
            <w:vAlign w:val="center"/>
          </w:tcPr>
          <w:p w14:paraId="1363309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0.6</w:t>
            </w:r>
          </w:p>
        </w:tc>
        <w:tc>
          <w:tcPr>
            <w:tcW w:w="440" w:type="dxa"/>
            <w:vAlign w:val="center"/>
          </w:tcPr>
          <w:p w14:paraId="5F4B21A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439" w:type="dxa"/>
            <w:vAlign w:val="center"/>
          </w:tcPr>
          <w:p w14:paraId="60573B5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D8B73F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6.5</w:t>
            </w:r>
          </w:p>
        </w:tc>
        <w:tc>
          <w:tcPr>
            <w:tcW w:w="439" w:type="dxa"/>
            <w:vAlign w:val="center"/>
          </w:tcPr>
          <w:p w14:paraId="39ED510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604B5D0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27.2</w:t>
            </w:r>
          </w:p>
        </w:tc>
        <w:tc>
          <w:tcPr>
            <w:tcW w:w="440" w:type="dxa"/>
            <w:vAlign w:val="center"/>
          </w:tcPr>
          <w:p w14:paraId="463BBDD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  <w:tc>
          <w:tcPr>
            <w:tcW w:w="439" w:type="dxa"/>
            <w:vAlign w:val="center"/>
          </w:tcPr>
          <w:p w14:paraId="7CEDB53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1.8</w:t>
            </w:r>
          </w:p>
        </w:tc>
        <w:tc>
          <w:tcPr>
            <w:tcW w:w="439" w:type="dxa"/>
            <w:vAlign w:val="center"/>
          </w:tcPr>
          <w:p w14:paraId="464E0B5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45.5</w:t>
            </w:r>
          </w:p>
        </w:tc>
        <w:tc>
          <w:tcPr>
            <w:tcW w:w="439" w:type="dxa"/>
            <w:vAlign w:val="center"/>
          </w:tcPr>
          <w:p w14:paraId="3B152AD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361A7DE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227727" w:rsidRPr="00D16B16" w14:paraId="2B441052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0222270E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16th</w:t>
            </w:r>
          </w:p>
        </w:tc>
        <w:tc>
          <w:tcPr>
            <w:tcW w:w="439" w:type="dxa"/>
            <w:vAlign w:val="center"/>
          </w:tcPr>
          <w:p w14:paraId="7340E5B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0.4</w:t>
            </w:r>
          </w:p>
        </w:tc>
        <w:tc>
          <w:tcPr>
            <w:tcW w:w="439" w:type="dxa"/>
            <w:vAlign w:val="center"/>
          </w:tcPr>
          <w:p w14:paraId="1BB9FFC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995E20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160D595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92887C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1.3</w:t>
            </w:r>
          </w:p>
        </w:tc>
        <w:tc>
          <w:tcPr>
            <w:tcW w:w="439" w:type="dxa"/>
            <w:vAlign w:val="center"/>
          </w:tcPr>
          <w:p w14:paraId="42ED300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2058AE3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3.6</w:t>
            </w:r>
          </w:p>
        </w:tc>
        <w:tc>
          <w:tcPr>
            <w:tcW w:w="439" w:type="dxa"/>
            <w:vAlign w:val="center"/>
          </w:tcPr>
          <w:p w14:paraId="051FA7B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0.3</w:t>
            </w:r>
          </w:p>
        </w:tc>
        <w:tc>
          <w:tcPr>
            <w:tcW w:w="440" w:type="dxa"/>
            <w:vAlign w:val="center"/>
          </w:tcPr>
          <w:p w14:paraId="2A7181A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0.9</w:t>
            </w:r>
          </w:p>
        </w:tc>
        <w:tc>
          <w:tcPr>
            <w:tcW w:w="439" w:type="dxa"/>
            <w:vAlign w:val="center"/>
          </w:tcPr>
          <w:p w14:paraId="5F88A92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8CE3F2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2.7</w:t>
            </w:r>
          </w:p>
        </w:tc>
        <w:tc>
          <w:tcPr>
            <w:tcW w:w="439" w:type="dxa"/>
            <w:vAlign w:val="center"/>
          </w:tcPr>
          <w:p w14:paraId="3B5A341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0.5</w:t>
            </w:r>
          </w:p>
        </w:tc>
        <w:tc>
          <w:tcPr>
            <w:tcW w:w="439" w:type="dxa"/>
            <w:vAlign w:val="center"/>
          </w:tcPr>
          <w:p w14:paraId="0E8CCCD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62.3</w:t>
            </w:r>
          </w:p>
        </w:tc>
        <w:tc>
          <w:tcPr>
            <w:tcW w:w="440" w:type="dxa"/>
            <w:vAlign w:val="center"/>
          </w:tcPr>
          <w:p w14:paraId="4A9B2B5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3DD9D31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0.3</w:t>
            </w:r>
          </w:p>
        </w:tc>
        <w:tc>
          <w:tcPr>
            <w:tcW w:w="439" w:type="dxa"/>
            <w:vAlign w:val="center"/>
          </w:tcPr>
          <w:p w14:paraId="6884CFB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27.7</w:t>
            </w:r>
          </w:p>
        </w:tc>
        <w:tc>
          <w:tcPr>
            <w:tcW w:w="439" w:type="dxa"/>
            <w:vAlign w:val="center"/>
          </w:tcPr>
          <w:p w14:paraId="4A213A3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77C3BD5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227727" w:rsidRPr="00D16B16" w14:paraId="41B5D13B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6D32DF8B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17th</w:t>
            </w:r>
          </w:p>
        </w:tc>
        <w:tc>
          <w:tcPr>
            <w:tcW w:w="439" w:type="dxa"/>
            <w:vAlign w:val="center"/>
          </w:tcPr>
          <w:p w14:paraId="53B6DBD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68.2</w:t>
            </w:r>
          </w:p>
        </w:tc>
        <w:tc>
          <w:tcPr>
            <w:tcW w:w="439" w:type="dxa"/>
            <w:vAlign w:val="center"/>
          </w:tcPr>
          <w:p w14:paraId="291BD8BD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2C568F2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0FBE5908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46A528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DED285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E30570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3F87C32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56572CB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695BA8D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7C68648A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BE603A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31.1</w:t>
            </w:r>
          </w:p>
        </w:tc>
        <w:tc>
          <w:tcPr>
            <w:tcW w:w="439" w:type="dxa"/>
            <w:vAlign w:val="center"/>
          </w:tcPr>
          <w:p w14:paraId="52282CA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0.6</w:t>
            </w:r>
          </w:p>
        </w:tc>
        <w:tc>
          <w:tcPr>
            <w:tcW w:w="440" w:type="dxa"/>
            <w:vAlign w:val="center"/>
          </w:tcPr>
          <w:p w14:paraId="6A46324C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220484D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226845C1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  <w:tc>
          <w:tcPr>
            <w:tcW w:w="439" w:type="dxa"/>
            <w:vAlign w:val="center"/>
          </w:tcPr>
          <w:p w14:paraId="1548D24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25B8E85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227727" w:rsidRPr="00D16B16" w14:paraId="5A521BED" w14:textId="77777777" w:rsidTr="00AC73D7">
        <w:trPr>
          <w:trHeight w:val="188"/>
        </w:trPr>
        <w:tc>
          <w:tcPr>
            <w:tcW w:w="581" w:type="dxa"/>
            <w:vAlign w:val="center"/>
          </w:tcPr>
          <w:p w14:paraId="7728A1CB" w14:textId="77777777" w:rsidR="00227727" w:rsidRPr="00D16B16" w:rsidRDefault="00227727" w:rsidP="00AC73D7">
            <w:pPr>
              <w:spacing w:line="1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Worst</w:t>
            </w:r>
          </w:p>
        </w:tc>
        <w:tc>
          <w:tcPr>
            <w:tcW w:w="439" w:type="dxa"/>
            <w:vAlign w:val="center"/>
          </w:tcPr>
          <w:p w14:paraId="6CD3CF0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31.4</w:t>
            </w:r>
          </w:p>
        </w:tc>
        <w:tc>
          <w:tcPr>
            <w:tcW w:w="439" w:type="dxa"/>
            <w:vAlign w:val="center"/>
          </w:tcPr>
          <w:p w14:paraId="14B9F0C6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3C569C7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61BC83F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81EE68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747DCBE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19049CD0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6100921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6DF1042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5238FB72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6F1335EE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4F08CC6B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68.4</w:t>
            </w:r>
          </w:p>
        </w:tc>
        <w:tc>
          <w:tcPr>
            <w:tcW w:w="439" w:type="dxa"/>
            <w:vAlign w:val="center"/>
          </w:tcPr>
          <w:p w14:paraId="1F970083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440" w:type="dxa"/>
            <w:vAlign w:val="center"/>
          </w:tcPr>
          <w:p w14:paraId="7EFB5AAF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BD2D527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3247EA19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39" w:type="dxa"/>
            <w:vAlign w:val="center"/>
          </w:tcPr>
          <w:p w14:paraId="0BEC8C04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440" w:type="dxa"/>
            <w:vAlign w:val="center"/>
          </w:tcPr>
          <w:p w14:paraId="0CC41B25" w14:textId="77777777" w:rsidR="00227727" w:rsidRPr="00D16B16" w:rsidRDefault="00227727" w:rsidP="00AC73D7">
            <w:pPr>
              <w:spacing w:line="1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16B16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</w:tbl>
    <w:p w14:paraId="1B0649DD" w14:textId="6B04F837" w:rsidR="00227727" w:rsidRPr="00D16B16" w:rsidRDefault="00227727" w:rsidP="00227727">
      <w:pPr>
        <w:rPr>
          <w:rFonts w:ascii="Times New Roman" w:hAnsi="Times New Roman" w:cs="Times New Roman"/>
          <w:szCs w:val="21"/>
        </w:rPr>
      </w:pPr>
    </w:p>
    <w:p w14:paraId="457F3E29" w14:textId="704BF71F" w:rsidR="00600AAE" w:rsidRPr="00D16B16" w:rsidRDefault="00600AAE" w:rsidP="00227727">
      <w:pPr>
        <w:rPr>
          <w:rFonts w:ascii="Times New Roman" w:hAnsi="Times New Roman" w:cs="Times New Roman"/>
          <w:b/>
          <w:bCs/>
          <w:szCs w:val="21"/>
        </w:rPr>
      </w:pPr>
      <w:bookmarkStart w:id="6" w:name="OLE_LINK47"/>
    </w:p>
    <w:p w14:paraId="03FB6E4C" w14:textId="7D31F5B4" w:rsidR="00600AAE" w:rsidRPr="00D16B16" w:rsidRDefault="00600AAE" w:rsidP="00227727">
      <w:pPr>
        <w:rPr>
          <w:rFonts w:ascii="Times New Roman" w:hAnsi="Times New Roman" w:cs="Times New Roman"/>
          <w:b/>
          <w:bCs/>
          <w:szCs w:val="21"/>
        </w:rPr>
      </w:pPr>
    </w:p>
    <w:p w14:paraId="560E16DD" w14:textId="09A88373" w:rsidR="00600AAE" w:rsidRPr="00D16B16" w:rsidRDefault="00600AAE" w:rsidP="00227727">
      <w:pPr>
        <w:rPr>
          <w:rFonts w:ascii="Times New Roman" w:hAnsi="Times New Roman" w:cs="Times New Roman"/>
          <w:b/>
          <w:bCs/>
          <w:szCs w:val="21"/>
        </w:rPr>
      </w:pPr>
      <w:r w:rsidRPr="00D16B16">
        <w:rPr>
          <w:rFonts w:ascii="Times New Roman" w:hAnsi="Times New Roman" w:cs="Times New Roman"/>
          <w:noProof/>
          <w:color w:val="00B0F0"/>
          <w:szCs w:val="21"/>
        </w:rPr>
        <w:drawing>
          <wp:anchor distT="0" distB="0" distL="114300" distR="114300" simplePos="0" relativeHeight="251663360" behindDoc="0" locked="0" layoutInCell="1" allowOverlap="1" wp14:anchorId="45A41074" wp14:editId="20C79085">
            <wp:simplePos x="0" y="0"/>
            <wp:positionH relativeFrom="margin">
              <wp:align>left</wp:align>
            </wp:positionH>
            <wp:positionV relativeFrom="paragraph">
              <wp:posOffset>134324</wp:posOffset>
            </wp:positionV>
            <wp:extent cx="6264000" cy="5400000"/>
            <wp:effectExtent l="0" t="0" r="3810" b="0"/>
            <wp:wrapTopAndBottom/>
            <wp:docPr id="4828409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840960" name="图片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2CFB2" w14:textId="58ECA5FB" w:rsidR="004816CB" w:rsidRPr="00D16B16" w:rsidRDefault="003845E0" w:rsidP="00227727">
      <w:pPr>
        <w:rPr>
          <w:rFonts w:ascii="Times New Roman" w:hAnsi="Times New Roman" w:cs="Times New Roman"/>
          <w:szCs w:val="21"/>
        </w:rPr>
      </w:pPr>
      <w:r w:rsidRPr="00D16B16">
        <w:rPr>
          <w:rFonts w:ascii="Times New Roman" w:hAnsi="Times New Roman" w:cs="Times New Roman"/>
          <w:b/>
          <w:bCs/>
          <w:szCs w:val="21"/>
        </w:rPr>
        <w:t>Supplementary Fig</w:t>
      </w:r>
      <w:r w:rsidR="009D3136" w:rsidRPr="00D16B16">
        <w:rPr>
          <w:rFonts w:ascii="Times New Roman" w:hAnsi="Times New Roman" w:cs="Times New Roman" w:hint="eastAsia"/>
          <w:b/>
          <w:bCs/>
          <w:szCs w:val="21"/>
        </w:rPr>
        <w:t>1</w:t>
      </w:r>
      <w:r w:rsidR="000F16D3" w:rsidRPr="00D16B16">
        <w:rPr>
          <w:rFonts w:ascii="Times New Roman" w:hAnsi="Times New Roman" w:cs="Times New Roman"/>
          <w:szCs w:val="21"/>
        </w:rPr>
        <w:t xml:space="preserve"> Network plots for included studies</w:t>
      </w:r>
      <w:bookmarkEnd w:id="6"/>
      <w:r w:rsidR="00D10A08" w:rsidRPr="00D16B16">
        <w:rPr>
          <w:rFonts w:ascii="Times New Roman" w:hAnsi="Times New Roman" w:cs="Times New Roman" w:hint="eastAsia"/>
          <w:szCs w:val="21"/>
        </w:rPr>
        <w:t>.</w:t>
      </w:r>
      <w:r w:rsidR="00D10A0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A. paniculata: Andrographis paniculata;</w:t>
      </w:r>
      <w:r w:rsidR="001B5863" w:rsidRPr="00D16B16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 xml:space="preserve"> </w:t>
      </w:r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BZD: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Buyang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Zhixie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Decoction; </w:t>
      </w:r>
      <w:r w:rsidR="00D10A0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C: conventional treatment;</w:t>
      </w:r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GXD: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Gancao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Xiexin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Decoction; HSD: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Huangqin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Shaoyao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Decoction; IN: Indigo Naturalis; JLJM: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Jianpi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Lishi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Jiedu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Mixture; JZG: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Jianpi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Zhixiening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Granule; MWMP: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Wumei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Pill; QCWZ: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Qingchang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Wenzhong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Decoction; QHG: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Qingre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Huashi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Granule</w:t>
      </w:r>
      <w:r w:rsidR="001B5863" w:rsidRPr="00D16B16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>;</w:t>
      </w:r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QHYF: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Qingre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Huashi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Yuyang Formula; QJD: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QingreJianpi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Decoction; </w:t>
      </w:r>
      <w:r w:rsidR="00D10A0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SBG: </w:t>
      </w:r>
      <w:proofErr w:type="spellStart"/>
      <w:r w:rsidR="00D10A0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Shenling</w:t>
      </w:r>
      <w:proofErr w:type="spellEnd"/>
      <w:r w:rsidR="00D10A0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D10A0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Baizhu</w:t>
      </w:r>
      <w:proofErr w:type="spellEnd"/>
      <w:r w:rsidR="00D10A0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Granule; SP: Sishen Pill; </w:t>
      </w:r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SPC: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SishenPill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Compound;</w:t>
      </w:r>
      <w:r w:rsidR="001B5863" w:rsidRPr="00D16B16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 xml:space="preserve"> </w:t>
      </w:r>
      <w:r w:rsidR="00D10A0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WJD: </w:t>
      </w:r>
      <w:proofErr w:type="spellStart"/>
      <w:r w:rsidR="00D10A0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Wenglian</w:t>
      </w:r>
      <w:proofErr w:type="spellEnd"/>
      <w:r w:rsidR="00D10A0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D10A0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Jiedu</w:t>
      </w:r>
      <w:proofErr w:type="spellEnd"/>
      <w:r w:rsidR="00D10A08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Decoction; </w:t>
      </w:r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YJHF: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Yiqi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proofErr w:type="spellStart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>Jiedu</w:t>
      </w:r>
      <w:proofErr w:type="spellEnd"/>
      <w:r w:rsidR="001B5863" w:rsidRPr="00D16B16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Huayu Formula</w:t>
      </w:r>
      <w:r w:rsidR="001B5863" w:rsidRPr="00D16B16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>.</w:t>
      </w:r>
    </w:p>
    <w:p w14:paraId="5065DF4B" w14:textId="2EB3B829" w:rsidR="00B50BB6" w:rsidRPr="00D16B16" w:rsidRDefault="00B50BB6" w:rsidP="00227727">
      <w:pPr>
        <w:rPr>
          <w:rFonts w:ascii="Times New Roman" w:hAnsi="Times New Roman" w:cs="Times New Roman"/>
          <w:szCs w:val="21"/>
        </w:rPr>
      </w:pPr>
    </w:p>
    <w:p w14:paraId="684855E5" w14:textId="63A1720F" w:rsidR="00B50BB6" w:rsidRPr="00D16B16" w:rsidRDefault="00B50BB6" w:rsidP="00227727">
      <w:pPr>
        <w:rPr>
          <w:rFonts w:ascii="Times New Roman" w:hAnsi="Times New Roman" w:cs="Times New Roman"/>
          <w:b/>
          <w:bCs/>
          <w:szCs w:val="21"/>
        </w:rPr>
      </w:pPr>
      <w:r w:rsidRPr="00D16B16">
        <w:rPr>
          <w:rFonts w:ascii="Times New Roman" w:hAnsi="Times New Roman" w:cs="Times New Roman"/>
          <w:noProof/>
          <w:szCs w:val="21"/>
        </w:rPr>
        <w:drawing>
          <wp:anchor distT="0" distB="0" distL="114300" distR="114300" simplePos="0" relativeHeight="251669504" behindDoc="0" locked="0" layoutInCell="1" allowOverlap="1" wp14:anchorId="39204741" wp14:editId="023ED5A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361055" cy="8447405"/>
            <wp:effectExtent l="0" t="0" r="0" b="0"/>
            <wp:wrapTopAndBottom/>
            <wp:docPr id="485452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45212" name="图片 485452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61055" cy="844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6B16">
        <w:rPr>
          <w:rFonts w:ascii="Times New Roman" w:hAnsi="Times New Roman" w:cs="Times New Roman"/>
          <w:b/>
          <w:bCs/>
          <w:szCs w:val="21"/>
        </w:rPr>
        <w:t>Supplementary Fig2</w:t>
      </w:r>
      <w:r w:rsidRPr="00D16B16">
        <w:rPr>
          <w:rFonts w:ascii="Times New Roman" w:hAnsi="Times New Roman" w:cs="Times New Roman"/>
          <w:szCs w:val="21"/>
        </w:rPr>
        <w:t xml:space="preserve"> Risk of bias summary</w:t>
      </w:r>
    </w:p>
    <w:p w14:paraId="0F6A2C07" w14:textId="4F15D750" w:rsidR="009D3136" w:rsidRPr="00D16B16" w:rsidRDefault="009D3136" w:rsidP="009D3136">
      <w:pPr>
        <w:rPr>
          <w:rFonts w:ascii="Times New Roman" w:hAnsi="Times New Roman" w:cs="Times New Roman"/>
          <w:color w:val="00B0F0"/>
          <w:szCs w:val="21"/>
        </w:rPr>
      </w:pPr>
      <w:r w:rsidRPr="00D16B16">
        <w:rPr>
          <w:rFonts w:ascii="Times New Roman" w:hAnsi="Times New Roman" w:cs="Times New Roman"/>
          <w:noProof/>
          <w:color w:val="00B0F0"/>
          <w:szCs w:val="21"/>
        </w:rPr>
        <w:drawing>
          <wp:anchor distT="0" distB="0" distL="114300" distR="114300" simplePos="0" relativeHeight="251667456" behindDoc="0" locked="0" layoutInCell="1" allowOverlap="1" wp14:anchorId="4C6A4636" wp14:editId="443BB831">
            <wp:simplePos x="0" y="0"/>
            <wp:positionH relativeFrom="column">
              <wp:posOffset>-17780</wp:posOffset>
            </wp:positionH>
            <wp:positionV relativeFrom="paragraph">
              <wp:posOffset>198120</wp:posOffset>
            </wp:positionV>
            <wp:extent cx="6264000" cy="4161600"/>
            <wp:effectExtent l="0" t="0" r="3810" b="0"/>
            <wp:wrapTopAndBottom/>
            <wp:docPr id="10201531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153122" name="图片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416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FAFA7B" w14:textId="697EF9A1" w:rsidR="000366ED" w:rsidRPr="00D16B16" w:rsidRDefault="009D3136" w:rsidP="00816666">
      <w:pPr>
        <w:jc w:val="left"/>
        <w:rPr>
          <w:rStyle w:val="af2"/>
          <w:rFonts w:ascii="Times New Roman" w:hAnsi="Times New Roman" w:cs="Times New Roman"/>
          <w:b w:val="0"/>
          <w:bCs w:val="0"/>
          <w:szCs w:val="21"/>
          <w:shd w:val="clear" w:color="auto" w:fill="FFFFFF"/>
        </w:rPr>
      </w:pPr>
      <w:r w:rsidRPr="00D16B16">
        <w:rPr>
          <w:rStyle w:val="af2"/>
          <w:rFonts w:ascii="Times New Roman" w:hAnsi="Times New Roman" w:cs="Times New Roman"/>
          <w:szCs w:val="21"/>
          <w:shd w:val="clear" w:color="auto" w:fill="FFFFFF"/>
        </w:rPr>
        <w:t>Supplementary Fig</w:t>
      </w:r>
      <w:r w:rsidR="00B93A10" w:rsidRPr="00D16B16">
        <w:rPr>
          <w:rStyle w:val="af2"/>
          <w:rFonts w:ascii="Times New Roman" w:hAnsi="Times New Roman" w:cs="Times New Roman" w:hint="eastAsia"/>
          <w:szCs w:val="21"/>
          <w:shd w:val="clear" w:color="auto" w:fill="FFFFFF"/>
        </w:rPr>
        <w:t>3</w:t>
      </w:r>
      <w:r w:rsidRPr="00D16B16">
        <w:rPr>
          <w:rStyle w:val="af2"/>
          <w:rFonts w:ascii="Times New Roman" w:hAnsi="Times New Roman" w:cs="Times New Roman"/>
          <w:b w:val="0"/>
          <w:bCs w:val="0"/>
          <w:szCs w:val="21"/>
          <w:shd w:val="clear" w:color="auto" w:fill="FFFFFF"/>
        </w:rPr>
        <w:t xml:space="preserve"> Publication bias of the meta-analysis</w:t>
      </w:r>
    </w:p>
    <w:p w14:paraId="439FEBF9" w14:textId="77777777" w:rsidR="00415629" w:rsidRPr="00D16B16" w:rsidRDefault="00415629" w:rsidP="00816666">
      <w:pPr>
        <w:jc w:val="left"/>
        <w:rPr>
          <w:rStyle w:val="af2"/>
          <w:rFonts w:ascii="Times New Roman" w:hAnsi="Times New Roman" w:cs="Times New Roman"/>
          <w:b w:val="0"/>
          <w:bCs w:val="0"/>
          <w:szCs w:val="21"/>
          <w:shd w:val="clear" w:color="auto" w:fill="FFFFFF"/>
        </w:rPr>
      </w:pPr>
    </w:p>
    <w:p w14:paraId="1946F7A0" w14:textId="2080C098" w:rsidR="009D1C57" w:rsidRPr="00D16B16" w:rsidRDefault="009D1C57" w:rsidP="00816666">
      <w:pPr>
        <w:jc w:val="left"/>
        <w:rPr>
          <w:rStyle w:val="af2"/>
          <w:rFonts w:ascii="Times New Roman" w:hAnsi="Times New Roman" w:cs="Times New Roman"/>
          <w:b w:val="0"/>
          <w:bCs w:val="0"/>
          <w:szCs w:val="21"/>
          <w:shd w:val="clear" w:color="auto" w:fill="FFFFFF"/>
        </w:rPr>
      </w:pPr>
      <w:r w:rsidRPr="00D16B16">
        <w:rPr>
          <w:rFonts w:ascii="Times New Roman" w:hAnsi="Times New Roman" w:cs="Times New Roman"/>
          <w:noProof/>
          <w:szCs w:val="21"/>
        </w:rPr>
        <w:drawing>
          <wp:anchor distT="0" distB="0" distL="114300" distR="114300" simplePos="0" relativeHeight="251668480" behindDoc="0" locked="0" layoutInCell="1" allowOverlap="1" wp14:anchorId="2F700537" wp14:editId="6B3BF516">
            <wp:simplePos x="0" y="0"/>
            <wp:positionH relativeFrom="margin">
              <wp:posOffset>-93980</wp:posOffset>
            </wp:positionH>
            <wp:positionV relativeFrom="paragraph">
              <wp:posOffset>200660</wp:posOffset>
            </wp:positionV>
            <wp:extent cx="6263640" cy="4344670"/>
            <wp:effectExtent l="0" t="0" r="3810" b="0"/>
            <wp:wrapTopAndBottom/>
            <wp:docPr id="12010538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053818" name="图片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434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04347F" w14:textId="2EB99473" w:rsidR="000366ED" w:rsidRPr="00D16B16" w:rsidRDefault="000366ED" w:rsidP="007F0D5D">
      <w:pPr>
        <w:rPr>
          <w:rFonts w:ascii="Times New Roman" w:hAnsi="Times New Roman" w:cs="Times New Roman"/>
          <w:szCs w:val="21"/>
        </w:rPr>
      </w:pPr>
      <w:bookmarkStart w:id="7" w:name="OLE_LINK31"/>
      <w:bookmarkStart w:id="8" w:name="_Hlk215520704"/>
      <w:r w:rsidRPr="00D16B16">
        <w:rPr>
          <w:rFonts w:ascii="Times New Roman" w:hAnsi="Times New Roman" w:cs="Times New Roman"/>
          <w:b/>
          <w:bCs/>
          <w:szCs w:val="21"/>
        </w:rPr>
        <w:t>Supplementary Fig</w:t>
      </w:r>
      <w:r w:rsidR="00B93A10" w:rsidRPr="00D16B16">
        <w:rPr>
          <w:rFonts w:ascii="Times New Roman" w:hAnsi="Times New Roman" w:cs="Times New Roman" w:hint="eastAsia"/>
          <w:b/>
          <w:bCs/>
          <w:szCs w:val="21"/>
        </w:rPr>
        <w:t>4</w:t>
      </w:r>
      <w:r w:rsidRPr="00D16B16">
        <w:rPr>
          <w:rFonts w:ascii="Times New Roman" w:hAnsi="Times New Roman" w:cs="Times New Roman"/>
          <w:szCs w:val="21"/>
        </w:rPr>
        <w:t xml:space="preserve"> Results of SUCRA</w:t>
      </w:r>
      <w:bookmarkEnd w:id="7"/>
      <w:r w:rsidR="002E5F4C" w:rsidRPr="00D16B16">
        <w:rPr>
          <w:rFonts w:ascii="Times New Roman" w:hAnsi="Times New Roman" w:cs="Times New Roman" w:hint="eastAsia"/>
          <w:szCs w:val="21"/>
        </w:rPr>
        <w:t>.</w:t>
      </w:r>
      <w:r w:rsidR="002E5F4C" w:rsidRPr="00D16B16">
        <w:rPr>
          <w:rFonts w:hint="eastAsia"/>
          <w:szCs w:val="21"/>
        </w:rPr>
        <w:t xml:space="preserve"> </w:t>
      </w:r>
      <w:r w:rsidR="002E5F4C" w:rsidRPr="00D16B16">
        <w:rPr>
          <w:rFonts w:ascii="Times New Roman" w:hAnsi="Times New Roman" w:cs="Times New Roman"/>
          <w:szCs w:val="21"/>
        </w:rPr>
        <w:t xml:space="preserve">A. paniculata: Andrographis paniculata; BZD: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Buyang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Zhixie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Decoction; C: conventional treatment; GXD: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Gancao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Xiexin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Decoction; HSD: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Huangqin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Shaoyao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Decoction; IN: Indigo Naturalis; JLJM: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Jianpi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Lishi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Jiedu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Mixture; JZG: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Jianpi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Zhixiening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Granule; MWMP: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Wumei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Pill; QCWZ: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Qingchang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Wenzhong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Decoction; QHG: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Qingre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Huashi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Granule; QHYF: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Qingre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Huashi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Yuyang Formula; QJD: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QingreJianpi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Decoction; SBG: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Shenling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Baizhu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Granule; SP: Sishen Pill; SPC: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SishenPill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Compound; WJD: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Wenglian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Jiedu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Decoction; YJHF: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Yiqi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2E5F4C" w:rsidRPr="00D16B16">
        <w:rPr>
          <w:rFonts w:ascii="Times New Roman" w:hAnsi="Times New Roman" w:cs="Times New Roman"/>
          <w:szCs w:val="21"/>
        </w:rPr>
        <w:t>Jiedu</w:t>
      </w:r>
      <w:proofErr w:type="spellEnd"/>
      <w:r w:rsidR="002E5F4C" w:rsidRPr="00D16B16">
        <w:rPr>
          <w:rFonts w:ascii="Times New Roman" w:hAnsi="Times New Roman" w:cs="Times New Roman"/>
          <w:szCs w:val="21"/>
        </w:rPr>
        <w:t xml:space="preserve"> Huayu Formula.</w:t>
      </w:r>
    </w:p>
    <w:bookmarkEnd w:id="8"/>
    <w:p w14:paraId="0E12B707" w14:textId="364E2D4A" w:rsidR="000366ED" w:rsidRPr="00D16B16" w:rsidRDefault="000366ED">
      <w:pPr>
        <w:rPr>
          <w:rFonts w:ascii="Times New Roman" w:hAnsi="Times New Roman" w:cs="Times New Roman"/>
          <w:szCs w:val="21"/>
        </w:rPr>
      </w:pPr>
    </w:p>
    <w:sectPr w:rsidR="000366ED" w:rsidRPr="00D16B16" w:rsidSect="004952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4AA8C" w14:textId="77777777" w:rsidR="00BE65FA" w:rsidRDefault="00BE65FA" w:rsidP="003845E0">
      <w:pPr>
        <w:rPr>
          <w:rFonts w:hint="eastAsia"/>
        </w:rPr>
      </w:pPr>
      <w:r>
        <w:separator/>
      </w:r>
    </w:p>
  </w:endnote>
  <w:endnote w:type="continuationSeparator" w:id="0">
    <w:p w14:paraId="3D041523" w14:textId="77777777" w:rsidR="00BE65FA" w:rsidRDefault="00BE65FA" w:rsidP="003845E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0DC10" w14:textId="77777777" w:rsidR="00BE65FA" w:rsidRDefault="00BE65FA" w:rsidP="003845E0">
      <w:pPr>
        <w:rPr>
          <w:rFonts w:hint="eastAsia"/>
        </w:rPr>
      </w:pPr>
      <w:r>
        <w:separator/>
      </w:r>
    </w:p>
  </w:footnote>
  <w:footnote w:type="continuationSeparator" w:id="0">
    <w:p w14:paraId="597DBAC2" w14:textId="77777777" w:rsidR="00BE65FA" w:rsidRDefault="00BE65FA" w:rsidP="003845E0">
      <w:pPr>
        <w:rPr>
          <w:rFonts w:hint="eastAsia"/>
        </w:rPr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 J">
    <w15:presenceInfo w15:providerId="Windows Live" w15:userId="a40dd5ff35f953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30"/>
    <w:rsid w:val="000006BF"/>
    <w:rsid w:val="00034862"/>
    <w:rsid w:val="00034F95"/>
    <w:rsid w:val="000366ED"/>
    <w:rsid w:val="00067A71"/>
    <w:rsid w:val="000768E1"/>
    <w:rsid w:val="00095825"/>
    <w:rsid w:val="000B355B"/>
    <w:rsid w:val="000B532F"/>
    <w:rsid w:val="000C3720"/>
    <w:rsid w:val="000C6001"/>
    <w:rsid w:val="000E783F"/>
    <w:rsid w:val="000F16D3"/>
    <w:rsid w:val="000F3F82"/>
    <w:rsid w:val="00103B53"/>
    <w:rsid w:val="001051F5"/>
    <w:rsid w:val="001063D3"/>
    <w:rsid w:val="001078EF"/>
    <w:rsid w:val="00110538"/>
    <w:rsid w:val="001151CB"/>
    <w:rsid w:val="00127CBC"/>
    <w:rsid w:val="00151A74"/>
    <w:rsid w:val="001762A2"/>
    <w:rsid w:val="00186C3B"/>
    <w:rsid w:val="00194E91"/>
    <w:rsid w:val="001B5863"/>
    <w:rsid w:val="001D34BF"/>
    <w:rsid w:val="0021058C"/>
    <w:rsid w:val="00226749"/>
    <w:rsid w:val="00227727"/>
    <w:rsid w:val="00234BE4"/>
    <w:rsid w:val="00265179"/>
    <w:rsid w:val="0028170B"/>
    <w:rsid w:val="002B5825"/>
    <w:rsid w:val="002D370D"/>
    <w:rsid w:val="002D5CA2"/>
    <w:rsid w:val="002D7C16"/>
    <w:rsid w:val="002E3E0E"/>
    <w:rsid w:val="002E5F4C"/>
    <w:rsid w:val="002F2668"/>
    <w:rsid w:val="00313FE7"/>
    <w:rsid w:val="00321265"/>
    <w:rsid w:val="003230A8"/>
    <w:rsid w:val="003236A8"/>
    <w:rsid w:val="00323921"/>
    <w:rsid w:val="003432D7"/>
    <w:rsid w:val="003472F9"/>
    <w:rsid w:val="003544D8"/>
    <w:rsid w:val="0037696A"/>
    <w:rsid w:val="003845E0"/>
    <w:rsid w:val="00396572"/>
    <w:rsid w:val="003A08AF"/>
    <w:rsid w:val="003B1000"/>
    <w:rsid w:val="003B23DE"/>
    <w:rsid w:val="003B7550"/>
    <w:rsid w:val="003C6685"/>
    <w:rsid w:val="003E6371"/>
    <w:rsid w:val="004127F1"/>
    <w:rsid w:val="00415629"/>
    <w:rsid w:val="00431859"/>
    <w:rsid w:val="00440A4B"/>
    <w:rsid w:val="00441D0E"/>
    <w:rsid w:val="00450DE7"/>
    <w:rsid w:val="00465887"/>
    <w:rsid w:val="004669C1"/>
    <w:rsid w:val="004760DB"/>
    <w:rsid w:val="004816CB"/>
    <w:rsid w:val="0048426E"/>
    <w:rsid w:val="0048680B"/>
    <w:rsid w:val="004952F1"/>
    <w:rsid w:val="00495447"/>
    <w:rsid w:val="004D08D6"/>
    <w:rsid w:val="004D0B9B"/>
    <w:rsid w:val="004D19A7"/>
    <w:rsid w:val="004D1EA4"/>
    <w:rsid w:val="004D5570"/>
    <w:rsid w:val="004F17F4"/>
    <w:rsid w:val="004F191B"/>
    <w:rsid w:val="00502328"/>
    <w:rsid w:val="005028B1"/>
    <w:rsid w:val="005102C1"/>
    <w:rsid w:val="00526E7A"/>
    <w:rsid w:val="005271EA"/>
    <w:rsid w:val="0054033D"/>
    <w:rsid w:val="0057607C"/>
    <w:rsid w:val="005B4D53"/>
    <w:rsid w:val="005C1BE2"/>
    <w:rsid w:val="005D5330"/>
    <w:rsid w:val="005F24E6"/>
    <w:rsid w:val="005F6256"/>
    <w:rsid w:val="00600AAE"/>
    <w:rsid w:val="00603036"/>
    <w:rsid w:val="00617217"/>
    <w:rsid w:val="00624C06"/>
    <w:rsid w:val="006255F5"/>
    <w:rsid w:val="00644740"/>
    <w:rsid w:val="006455C2"/>
    <w:rsid w:val="00667CF0"/>
    <w:rsid w:val="00683CB9"/>
    <w:rsid w:val="006A7E32"/>
    <w:rsid w:val="006B0381"/>
    <w:rsid w:val="006D2883"/>
    <w:rsid w:val="006D60AC"/>
    <w:rsid w:val="006E4975"/>
    <w:rsid w:val="0070233C"/>
    <w:rsid w:val="00714BDD"/>
    <w:rsid w:val="00725644"/>
    <w:rsid w:val="00772356"/>
    <w:rsid w:val="00774FF7"/>
    <w:rsid w:val="00784146"/>
    <w:rsid w:val="00790738"/>
    <w:rsid w:val="0079733E"/>
    <w:rsid w:val="007A59AC"/>
    <w:rsid w:val="007B4E66"/>
    <w:rsid w:val="007E5F2F"/>
    <w:rsid w:val="007F0D5D"/>
    <w:rsid w:val="00816666"/>
    <w:rsid w:val="008275B4"/>
    <w:rsid w:val="00830775"/>
    <w:rsid w:val="008312E7"/>
    <w:rsid w:val="0083332B"/>
    <w:rsid w:val="0083505C"/>
    <w:rsid w:val="00847579"/>
    <w:rsid w:val="0085384D"/>
    <w:rsid w:val="00862407"/>
    <w:rsid w:val="0087758B"/>
    <w:rsid w:val="008810D5"/>
    <w:rsid w:val="00882173"/>
    <w:rsid w:val="00893959"/>
    <w:rsid w:val="008A05B2"/>
    <w:rsid w:val="008D4626"/>
    <w:rsid w:val="008F5B9E"/>
    <w:rsid w:val="008F6040"/>
    <w:rsid w:val="008F60E4"/>
    <w:rsid w:val="008F6D1F"/>
    <w:rsid w:val="009002D4"/>
    <w:rsid w:val="00902626"/>
    <w:rsid w:val="0090322D"/>
    <w:rsid w:val="00907AEB"/>
    <w:rsid w:val="009345BE"/>
    <w:rsid w:val="00965508"/>
    <w:rsid w:val="009815A0"/>
    <w:rsid w:val="009A7CEC"/>
    <w:rsid w:val="009B7857"/>
    <w:rsid w:val="009D0BE2"/>
    <w:rsid w:val="009D1C57"/>
    <w:rsid w:val="009D3136"/>
    <w:rsid w:val="009F4B7B"/>
    <w:rsid w:val="009F7141"/>
    <w:rsid w:val="00A17C79"/>
    <w:rsid w:val="00A22769"/>
    <w:rsid w:val="00A25A0C"/>
    <w:rsid w:val="00A3700A"/>
    <w:rsid w:val="00A44DEB"/>
    <w:rsid w:val="00A50392"/>
    <w:rsid w:val="00A77D84"/>
    <w:rsid w:val="00A85B78"/>
    <w:rsid w:val="00A94971"/>
    <w:rsid w:val="00AA502D"/>
    <w:rsid w:val="00AC51E7"/>
    <w:rsid w:val="00AD23CD"/>
    <w:rsid w:val="00AD28CA"/>
    <w:rsid w:val="00AE543E"/>
    <w:rsid w:val="00AF022B"/>
    <w:rsid w:val="00B06499"/>
    <w:rsid w:val="00B16905"/>
    <w:rsid w:val="00B17640"/>
    <w:rsid w:val="00B30B23"/>
    <w:rsid w:val="00B314E5"/>
    <w:rsid w:val="00B3213B"/>
    <w:rsid w:val="00B42C9D"/>
    <w:rsid w:val="00B50BB6"/>
    <w:rsid w:val="00B84978"/>
    <w:rsid w:val="00B8685C"/>
    <w:rsid w:val="00B91F20"/>
    <w:rsid w:val="00B93A10"/>
    <w:rsid w:val="00BA0D31"/>
    <w:rsid w:val="00BC398A"/>
    <w:rsid w:val="00BD3CD6"/>
    <w:rsid w:val="00BD6FFE"/>
    <w:rsid w:val="00BE0EB7"/>
    <w:rsid w:val="00BE5648"/>
    <w:rsid w:val="00BE65FA"/>
    <w:rsid w:val="00BF3151"/>
    <w:rsid w:val="00C10DB1"/>
    <w:rsid w:val="00C201F1"/>
    <w:rsid w:val="00C73627"/>
    <w:rsid w:val="00C755ED"/>
    <w:rsid w:val="00C81BDF"/>
    <w:rsid w:val="00C861B6"/>
    <w:rsid w:val="00CB0ACA"/>
    <w:rsid w:val="00CC199C"/>
    <w:rsid w:val="00CC5A79"/>
    <w:rsid w:val="00CC6CE0"/>
    <w:rsid w:val="00CD0EFA"/>
    <w:rsid w:val="00CD63E3"/>
    <w:rsid w:val="00CE6127"/>
    <w:rsid w:val="00D04F5B"/>
    <w:rsid w:val="00D10833"/>
    <w:rsid w:val="00D10A08"/>
    <w:rsid w:val="00D14E53"/>
    <w:rsid w:val="00D16B16"/>
    <w:rsid w:val="00D520DE"/>
    <w:rsid w:val="00D53333"/>
    <w:rsid w:val="00D56292"/>
    <w:rsid w:val="00D57F15"/>
    <w:rsid w:val="00D6211F"/>
    <w:rsid w:val="00D6290D"/>
    <w:rsid w:val="00D87B7D"/>
    <w:rsid w:val="00DC0615"/>
    <w:rsid w:val="00DD10D2"/>
    <w:rsid w:val="00DE066F"/>
    <w:rsid w:val="00DF5BEA"/>
    <w:rsid w:val="00DF68AD"/>
    <w:rsid w:val="00E20E21"/>
    <w:rsid w:val="00E22B2A"/>
    <w:rsid w:val="00E60894"/>
    <w:rsid w:val="00E61F48"/>
    <w:rsid w:val="00E62715"/>
    <w:rsid w:val="00E742F2"/>
    <w:rsid w:val="00E74569"/>
    <w:rsid w:val="00E93E71"/>
    <w:rsid w:val="00EC1BFB"/>
    <w:rsid w:val="00EC1F74"/>
    <w:rsid w:val="00EC21F8"/>
    <w:rsid w:val="00EF3F19"/>
    <w:rsid w:val="00F11B5F"/>
    <w:rsid w:val="00F16104"/>
    <w:rsid w:val="00F24D58"/>
    <w:rsid w:val="00F629AD"/>
    <w:rsid w:val="00F7167C"/>
    <w:rsid w:val="00F71EC6"/>
    <w:rsid w:val="00F77025"/>
    <w:rsid w:val="00F9180B"/>
    <w:rsid w:val="00FA24F7"/>
    <w:rsid w:val="00FB2C9D"/>
    <w:rsid w:val="00FB3CB1"/>
    <w:rsid w:val="00FD2ED2"/>
    <w:rsid w:val="00FD7CDD"/>
    <w:rsid w:val="00FE2388"/>
    <w:rsid w:val="00FF33E1"/>
    <w:rsid w:val="00FF35D5"/>
    <w:rsid w:val="00FF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C39023"/>
  <w14:defaultImageDpi w14:val="32767"/>
  <w15:chartTrackingRefBased/>
  <w15:docId w15:val="{8E989D20-851B-4E59-BF6C-34921610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53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3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33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33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33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33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33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33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533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D53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D5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D533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D533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D533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D533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D533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D533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D53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D5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53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D53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53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D53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53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53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5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D53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D533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845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845E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845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845E0"/>
    <w:rPr>
      <w:sz w:val="18"/>
      <w:szCs w:val="18"/>
    </w:rPr>
  </w:style>
  <w:style w:type="character" w:styleId="af2">
    <w:name w:val="Strong"/>
    <w:basedOn w:val="a0"/>
    <w:uiPriority w:val="22"/>
    <w:qFormat/>
    <w:rsid w:val="006A7E32"/>
    <w:rPr>
      <w:b/>
      <w:bCs/>
    </w:rPr>
  </w:style>
  <w:style w:type="table" w:styleId="af3">
    <w:name w:val="Table Grid"/>
    <w:basedOn w:val="a1"/>
    <w:uiPriority w:val="39"/>
    <w:rsid w:val="003239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110538"/>
    <w:rPr>
      <w:i/>
      <w:iCs/>
    </w:rPr>
  </w:style>
  <w:style w:type="paragraph" w:styleId="af5">
    <w:name w:val="Normal (Web)"/>
    <w:basedOn w:val="a"/>
    <w:uiPriority w:val="99"/>
    <w:unhideWhenUsed/>
    <w:rsid w:val="001105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"/><Relationship Id="rId4" Type="http://schemas.openxmlformats.org/officeDocument/2006/relationships/webSettings" Target="web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E70F9-B19E-4B2C-B43B-5C02AAACC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13</Pages>
  <Words>2639</Words>
  <Characters>15521</Characters>
  <Application>Microsoft Office Word</Application>
  <DocSecurity>0</DocSecurity>
  <Lines>238</Lines>
  <Paragraphs>96</Paragraphs>
  <ScaleCrop>false</ScaleCrop>
  <Company/>
  <LinksUpToDate>false</LinksUpToDate>
  <CharactersWithSpaces>18064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J</dc:creator>
  <cp:keywords/>
  <dc:description/>
  <cp:lastModifiedBy>J J</cp:lastModifiedBy>
  <cp:revision>149</cp:revision>
  <cp:lastPrinted>2025-12-02T15:17:00Z</cp:lastPrinted>
  <dcterms:created xsi:type="dcterms:W3CDTF">2026-04-01T04:42:00Z</dcterms:created>
  <dcterms:modified xsi:type="dcterms:W3CDTF">2026-06-21T13:58:00Z</dcterms:modified>
</cp:coreProperties>
</file>