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85250" w14:textId="77777777" w:rsidR="004850C1" w:rsidRDefault="004850C1">
      <w:pPr>
        <w:widowControl w:val="0"/>
        <w:pBdr>
          <w:top w:val="nil"/>
          <w:left w:val="nil"/>
          <w:bottom w:val="nil"/>
          <w:right w:val="nil"/>
          <w:between w:val="nil"/>
        </w:pBdr>
        <w:spacing w:after="0" w:line="276" w:lineRule="auto"/>
      </w:pPr>
    </w:p>
    <w:p w14:paraId="152AAC38" w14:textId="77777777" w:rsidR="004850C1" w:rsidRDefault="003C784E">
      <w:pPr>
        <w:spacing w:after="120" w:line="360" w:lineRule="auto"/>
        <w:ind w:left="1440" w:firstLine="720"/>
        <w:jc w:val="both"/>
        <w:rPr>
          <w:rFonts w:ascii="Arial Narrow" w:eastAsia="Arial Narrow" w:hAnsi="Arial Narrow" w:cs="Arial Narrow"/>
          <w:b/>
          <w:color w:val="000000"/>
          <w:sz w:val="32"/>
          <w:szCs w:val="32"/>
        </w:rPr>
      </w:pPr>
      <w:r>
        <w:rPr>
          <w:rFonts w:ascii="Arial Narrow" w:eastAsia="Arial Narrow" w:hAnsi="Arial Narrow" w:cs="Arial Narrow"/>
          <w:b/>
          <w:color w:val="000000"/>
          <w:sz w:val="32"/>
          <w:szCs w:val="32"/>
        </w:rPr>
        <w:t>SUPPLEMENTARY MATERIAL</w:t>
      </w:r>
    </w:p>
    <w:p w14:paraId="211D9C10" w14:textId="77777777" w:rsidR="004850C1" w:rsidRDefault="003C784E">
      <w:pPr>
        <w:spacing w:after="120" w:line="360" w:lineRule="auto"/>
        <w:jc w:val="both"/>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PORTABLE COLORIMETRIC ENZYMATIC DISPOSABLE BIOSENSOR FOR HISTAMINE AND SIMULTANEOUS HISTAMINE/TYRAMINE DETERMINATION USING A SMARTPHONE.</w:t>
      </w:r>
    </w:p>
    <w:p w14:paraId="07F8E2BD" w14:textId="77777777" w:rsidR="004850C1" w:rsidRPr="003C784E" w:rsidRDefault="003C784E">
      <w:pPr>
        <w:spacing w:after="120" w:line="360" w:lineRule="auto"/>
        <w:rPr>
          <w:rFonts w:ascii="Arial Narrow" w:eastAsia="Arial Narrow" w:hAnsi="Arial Narrow" w:cs="Arial Narrow"/>
          <w:sz w:val="24"/>
          <w:szCs w:val="24"/>
          <w:lang w:val="es-ES"/>
        </w:rPr>
      </w:pPr>
      <w:r w:rsidRPr="003C784E">
        <w:rPr>
          <w:rFonts w:ascii="Arial Narrow" w:eastAsia="Arial Narrow" w:hAnsi="Arial Narrow" w:cs="Arial Narrow"/>
          <w:sz w:val="24"/>
          <w:szCs w:val="24"/>
          <w:lang w:val="es-ES"/>
        </w:rPr>
        <w:t>I. Sanz-Vicente</w:t>
      </w:r>
      <w:r w:rsidRPr="003C784E">
        <w:rPr>
          <w:rFonts w:ascii="Arial Narrow" w:eastAsia="Arial Narrow" w:hAnsi="Arial Narrow" w:cs="Arial Narrow"/>
          <w:sz w:val="24"/>
          <w:szCs w:val="24"/>
          <w:vertAlign w:val="superscript"/>
          <w:lang w:val="es-ES"/>
        </w:rPr>
        <w:t>a</w:t>
      </w:r>
      <w:r w:rsidRPr="003C784E">
        <w:rPr>
          <w:rFonts w:ascii="Arial Narrow" w:eastAsia="Arial Narrow" w:hAnsi="Arial Narrow" w:cs="Arial Narrow"/>
          <w:sz w:val="24"/>
          <w:szCs w:val="24"/>
          <w:lang w:val="es-ES"/>
        </w:rPr>
        <w:t>, I. Rivero</w:t>
      </w:r>
      <w:r w:rsidRPr="003C784E">
        <w:rPr>
          <w:rFonts w:ascii="Arial Narrow" w:eastAsia="Arial Narrow" w:hAnsi="Arial Narrow" w:cs="Arial Narrow"/>
          <w:sz w:val="24"/>
          <w:szCs w:val="24"/>
          <w:vertAlign w:val="superscript"/>
          <w:lang w:val="es-ES"/>
        </w:rPr>
        <w:t>b</w:t>
      </w:r>
      <w:r w:rsidRPr="003C784E">
        <w:rPr>
          <w:rFonts w:ascii="Arial Narrow" w:eastAsia="Arial Narrow" w:hAnsi="Arial Narrow" w:cs="Arial Narrow"/>
          <w:sz w:val="24"/>
          <w:szCs w:val="24"/>
          <w:lang w:val="es-ES"/>
        </w:rPr>
        <w:t>, L. Marcuello</w:t>
      </w:r>
      <w:r w:rsidRPr="003C784E">
        <w:rPr>
          <w:rFonts w:ascii="Arial Narrow" w:eastAsia="Arial Narrow" w:hAnsi="Arial Narrow" w:cs="Arial Narrow"/>
          <w:sz w:val="24"/>
          <w:szCs w:val="24"/>
          <w:vertAlign w:val="superscript"/>
          <w:lang w:val="es-ES"/>
        </w:rPr>
        <w:t>b</w:t>
      </w:r>
      <w:r w:rsidRPr="003C784E">
        <w:rPr>
          <w:rFonts w:ascii="Arial Narrow" w:eastAsia="Arial Narrow" w:hAnsi="Arial Narrow" w:cs="Arial Narrow"/>
          <w:sz w:val="24"/>
          <w:szCs w:val="24"/>
          <w:lang w:val="es-ES"/>
        </w:rPr>
        <w:t>, M.P. Montano</w:t>
      </w:r>
      <w:r w:rsidRPr="003C784E">
        <w:rPr>
          <w:rFonts w:ascii="Arial Narrow" w:eastAsia="Arial Narrow" w:hAnsi="Arial Narrow" w:cs="Arial Narrow"/>
          <w:sz w:val="24"/>
          <w:szCs w:val="24"/>
          <w:vertAlign w:val="superscript"/>
          <w:lang w:val="es-ES"/>
        </w:rPr>
        <w:t>b</w:t>
      </w:r>
      <w:r w:rsidRPr="003C784E">
        <w:rPr>
          <w:rFonts w:ascii="Arial Narrow" w:eastAsia="Arial Narrow" w:hAnsi="Arial Narrow" w:cs="Arial Narrow"/>
          <w:sz w:val="24"/>
          <w:szCs w:val="24"/>
          <w:lang w:val="es-ES"/>
        </w:rPr>
        <w:t>, S. de Marcos</w:t>
      </w:r>
      <w:r w:rsidRPr="003C784E">
        <w:rPr>
          <w:rFonts w:ascii="Arial Narrow" w:eastAsia="Arial Narrow" w:hAnsi="Arial Narrow" w:cs="Arial Narrow"/>
          <w:sz w:val="24"/>
          <w:szCs w:val="24"/>
          <w:vertAlign w:val="superscript"/>
          <w:lang w:val="es-ES"/>
        </w:rPr>
        <w:t>a</w:t>
      </w:r>
      <w:r w:rsidRPr="003C784E">
        <w:rPr>
          <w:rFonts w:ascii="Arial Narrow" w:eastAsia="Arial Narrow" w:hAnsi="Arial Narrow" w:cs="Arial Narrow"/>
          <w:sz w:val="24"/>
          <w:szCs w:val="24"/>
          <w:lang w:val="es-ES"/>
        </w:rPr>
        <w:t xml:space="preserve"> and J. Galbán</w:t>
      </w:r>
      <w:r w:rsidRPr="003C784E">
        <w:rPr>
          <w:rFonts w:ascii="Arial Narrow" w:eastAsia="Arial Narrow" w:hAnsi="Arial Narrow" w:cs="Arial Narrow"/>
          <w:sz w:val="24"/>
          <w:szCs w:val="24"/>
          <w:vertAlign w:val="superscript"/>
          <w:lang w:val="es-ES"/>
        </w:rPr>
        <w:t>a</w:t>
      </w:r>
      <w:r w:rsidRPr="003C784E">
        <w:rPr>
          <w:rFonts w:ascii="Arial Narrow" w:eastAsia="Arial Narrow" w:hAnsi="Arial Narrow" w:cs="Arial Narrow"/>
          <w:sz w:val="24"/>
          <w:szCs w:val="24"/>
          <w:lang w:val="es-ES"/>
        </w:rPr>
        <w:t>.</w:t>
      </w:r>
    </w:p>
    <w:p w14:paraId="721F26BA" w14:textId="77777777" w:rsidR="004850C1" w:rsidRDefault="003C784E">
      <w:pPr>
        <w:tabs>
          <w:tab w:val="left" w:pos="560"/>
        </w:tabs>
        <w:spacing w:after="120" w:line="360" w:lineRule="auto"/>
        <w:rPr>
          <w:rFonts w:ascii="Arial Narrow" w:eastAsia="Arial Narrow" w:hAnsi="Arial Narrow" w:cs="Arial Narrow"/>
        </w:rPr>
      </w:pPr>
      <w:r>
        <w:rPr>
          <w:rFonts w:ascii="Arial Narrow" w:eastAsia="Arial Narrow" w:hAnsi="Arial Narrow" w:cs="Arial Narrow"/>
        </w:rPr>
        <w:t>a.- Nanosensors and Bioanalytical Systems (N&amp;SB), Analytical Chemistry Department, Faculty of Sciences, Aragon Institute of Nanoscience, University of Zaragoza, 50009-Zaragoza, Spain.</w:t>
      </w:r>
    </w:p>
    <w:p w14:paraId="301DA502" w14:textId="77777777" w:rsidR="004850C1" w:rsidRDefault="003C784E">
      <w:pPr>
        <w:tabs>
          <w:tab w:val="left" w:pos="560"/>
        </w:tabs>
        <w:spacing w:after="120" w:line="360" w:lineRule="auto"/>
        <w:rPr>
          <w:rFonts w:ascii="Arial Narrow" w:eastAsia="Arial Narrow" w:hAnsi="Arial Narrow" w:cs="Arial Narrow"/>
        </w:rPr>
      </w:pPr>
      <w:r>
        <w:rPr>
          <w:rFonts w:ascii="Arial Narrow" w:eastAsia="Arial Narrow" w:hAnsi="Arial Narrow" w:cs="Arial Narrow"/>
        </w:rPr>
        <w:t>b.- Analytical Chemistry Department, Faculty of Sciences, University of Zaragoza, 50009-Zaragoza, Spain.</w:t>
      </w:r>
    </w:p>
    <w:p w14:paraId="7C8BCCB6" w14:textId="77777777" w:rsidR="008820C6" w:rsidRDefault="008820C6" w:rsidP="008820C6">
      <w:pPr>
        <w:spacing w:line="360" w:lineRule="auto"/>
        <w:rPr>
          <w:rFonts w:ascii="Arial Narrow" w:eastAsia="Arial Narrow" w:hAnsi="Arial Narrow" w:cs="Arial Narrow"/>
          <w:b/>
          <w:sz w:val="24"/>
          <w:szCs w:val="24"/>
        </w:rPr>
      </w:pPr>
      <w:r>
        <w:rPr>
          <w:rFonts w:ascii="Arial Narrow" w:eastAsia="Arial Narrow" w:hAnsi="Arial Narrow" w:cs="Arial Narrow"/>
          <w:b/>
          <w:sz w:val="24"/>
          <w:szCs w:val="24"/>
        </w:rPr>
        <w:t>Appendix 1</w:t>
      </w:r>
    </w:p>
    <w:p w14:paraId="1A39518A"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According to our previous model [ref 31] of the main manuscript] the following equation relates the brightness of G color coordinate with the concentration of the absorbing species (</w:t>
      </w:r>
      <w:r>
        <w:rPr>
          <w:rFonts w:ascii="Arial Narrow" w:eastAsia="Arial Narrow" w:hAnsi="Arial Narrow" w:cs="Arial Narrow"/>
          <w:i/>
          <w:color w:val="000000"/>
          <w:sz w:val="24"/>
          <w:szCs w:val="24"/>
        </w:rPr>
        <w:t>c</w:t>
      </w:r>
      <w:r>
        <w:rPr>
          <w:rFonts w:ascii="Arial Narrow" w:eastAsia="Arial Narrow" w:hAnsi="Arial Narrow" w:cs="Arial Narrow"/>
          <w:color w:val="000000"/>
          <w:sz w:val="24"/>
          <w:szCs w:val="24"/>
        </w:rPr>
        <w:t>, in M) in the solid:</w:t>
      </w:r>
    </w:p>
    <w:p w14:paraId="23F9D282" w14:textId="77777777" w:rsidR="008820C6" w:rsidRDefault="008820C6" w:rsidP="008820C6">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G=A</m:t>
          </m:r>
          <m:d>
            <m:dPr>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1</m:t>
                  </m:r>
                </m:sub>
              </m:sSub>
              <m:r>
                <w:rPr>
                  <w:rFonts w:ascii="Cambria Math" w:eastAsia="Cambria Math" w:hAnsi="Cambria Math" w:cs="Cambria Math"/>
                  <w:color w:val="000000"/>
                  <w:sz w:val="24"/>
                  <w:szCs w:val="24"/>
                </w:rPr>
                <m:t xml:space="preserve">c+ </m:t>
              </m:r>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2</m:t>
                  </m:r>
                </m:sub>
              </m:sSub>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c</m:t>
                  </m:r>
                </m:e>
                <m:sup>
                  <m:r>
                    <w:rPr>
                      <w:rFonts w:ascii="Cambria Math" w:eastAsia="Cambria Math" w:hAnsi="Cambria Math" w:cs="Cambria Math"/>
                      <w:color w:val="000000"/>
                      <w:sz w:val="24"/>
                      <w:szCs w:val="24"/>
                    </w:rPr>
                    <m:t>2</m:t>
                  </m:r>
                </m:sup>
              </m:sSup>
            </m:e>
          </m:d>
          <m:r>
            <w:rPr>
              <w:rFonts w:ascii="Cambria Math" w:eastAsia="Cambria Math" w:hAnsi="Cambria Math" w:cs="Cambria Math"/>
              <w:color w:val="000000"/>
              <w:sz w:val="24"/>
              <w:szCs w:val="24"/>
            </w:rPr>
            <m:t xml:space="preserve">  (S1)</m:t>
          </m:r>
        </m:oMath>
      </m:oMathPara>
    </w:p>
    <w:p w14:paraId="420D819E"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 being a constant which includes different instrumental factors mainly depending on the specific camera used (camera design, solid angle measurement, light to voltage transformation and analog-to-digital conversion), and G</w:t>
      </w:r>
      <w:r>
        <w:rPr>
          <w:rFonts w:ascii="Arial Narrow" w:eastAsia="Arial Narrow" w:hAnsi="Arial Narrow" w:cs="Arial Narrow"/>
          <w:color w:val="000000"/>
          <w:sz w:val="24"/>
          <w:szCs w:val="24"/>
          <w:vertAlign w:val="subscript"/>
        </w:rPr>
        <w:t>0</w:t>
      </w:r>
      <w:r>
        <w:rPr>
          <w:rFonts w:ascii="Arial Narrow" w:eastAsia="Arial Narrow" w:hAnsi="Arial Narrow" w:cs="Arial Narrow"/>
          <w:color w:val="000000"/>
          <w:sz w:val="24"/>
          <w:szCs w:val="24"/>
        </w:rPr>
        <w:t>, G</w:t>
      </w:r>
      <w:r>
        <w:rPr>
          <w:rFonts w:ascii="Arial Narrow" w:eastAsia="Arial Narrow" w:hAnsi="Arial Narrow" w:cs="Arial Narrow"/>
          <w:color w:val="000000"/>
          <w:sz w:val="24"/>
          <w:szCs w:val="24"/>
          <w:vertAlign w:val="subscript"/>
        </w:rPr>
        <w:t>1</w:t>
      </w:r>
      <w:r>
        <w:rPr>
          <w:rFonts w:ascii="Arial Narrow" w:eastAsia="Arial Narrow" w:hAnsi="Arial Narrow" w:cs="Arial Narrow"/>
          <w:color w:val="000000"/>
          <w:sz w:val="24"/>
          <w:szCs w:val="24"/>
        </w:rPr>
        <w:t xml:space="preserve"> and G</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 xml:space="preserve"> are given by:</w:t>
      </w:r>
    </w:p>
    <w:p w14:paraId="1B3273AD" w14:textId="77777777" w:rsidR="008820C6" w:rsidRPr="00FE2C78" w:rsidRDefault="00553766" w:rsidP="008820C6">
      <w:pPr>
        <w:jc w:val="center"/>
        <w:rPr>
          <w:rFonts w:ascii="Symbol" w:eastAsia="Cambria Math" w:hAnsi="Symbol" w:cs="Cambria Math"/>
          <w:color w:val="000000"/>
          <w:sz w:val="24"/>
          <w:szCs w:val="24"/>
        </w:rPr>
      </w:pPr>
      <m:oMathPara>
        <m:oMath>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m:t>
          </m:r>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λ</m:t>
              </m:r>
            </m:sub>
            <m:sup/>
            <m:e>
              <m:d>
                <m:dPr>
                  <m:begChr m:val="["/>
                  <m:endChr m:val="]"/>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I</m:t>
                      </m:r>
                    </m:e>
                    <m:sub>
                      <m:r>
                        <w:rPr>
                          <w:rFonts w:ascii="Cambria Math" w:eastAsia="Cambria Math" w:hAnsi="Cambria Math" w:cs="Cambria Math"/>
                          <w:color w:val="000000"/>
                          <w:sz w:val="24"/>
                          <w:szCs w:val="24"/>
                        </w:rPr>
                        <m:t>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P</m:t>
                      </m:r>
                    </m:e>
                    <m:sub>
                      <m:r>
                        <w:rPr>
                          <w:rFonts w:ascii="Cambria Math" w:eastAsia="Cambria Math" w:hAnsi="Cambria Math" w:cs="Cambria Math"/>
                          <w:color w:val="000000"/>
                          <w:sz w:val="24"/>
                          <w:szCs w:val="24"/>
                        </w:rPr>
                        <m:t>G,λ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U</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 xml:space="preserve"> </m:t>
                  </m:r>
                </m:e>
              </m:d>
            </m:e>
          </m:nary>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1</m:t>
              </m:r>
            </m:sub>
          </m:sSub>
          <m:r>
            <w:rPr>
              <w:rFonts w:ascii="Cambria Math" w:eastAsia="Cambria Math" w:hAnsi="Cambria Math" w:cs="Cambria Math"/>
              <w:color w:val="000000"/>
              <w:sz w:val="24"/>
              <w:szCs w:val="24"/>
            </w:rPr>
            <m:t>=</m:t>
          </m:r>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λ</m:t>
              </m:r>
            </m:sub>
            <m:sup/>
            <m:e>
              <m:d>
                <m:dPr>
                  <m:begChr m:val="["/>
                  <m:endChr m:val="]"/>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I</m:t>
                      </m:r>
                    </m:e>
                    <m:sub>
                      <m:r>
                        <w:rPr>
                          <w:rFonts w:ascii="Cambria Math" w:eastAsia="Cambria Math" w:hAnsi="Cambria Math" w:cs="Cambria Math"/>
                          <w:color w:val="000000"/>
                          <w:sz w:val="24"/>
                          <w:szCs w:val="24"/>
                        </w:rPr>
                        <m:t>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P</m:t>
                      </m:r>
                    </m:e>
                    <m:sub>
                      <m:r>
                        <w:rPr>
                          <w:rFonts w:ascii="Cambria Math" w:eastAsia="Cambria Math" w:hAnsi="Cambria Math" w:cs="Cambria Math"/>
                          <w:color w:val="000000"/>
                          <w:sz w:val="24"/>
                          <w:szCs w:val="24"/>
                        </w:rPr>
                        <m:t>G,λ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V</m:t>
                      </m:r>
                    </m:e>
                    <m:sub>
                      <m:r>
                        <w:rPr>
                          <w:rFonts w:ascii="Cambria Math" w:eastAsia="Cambria Math" w:hAnsi="Cambria Math" w:cs="Cambria Math"/>
                          <w:color w:val="000000"/>
                          <w:sz w:val="24"/>
                          <w:szCs w:val="24"/>
                        </w:rPr>
                        <m:t>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ε</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 xml:space="preserve"> </m:t>
                  </m:r>
                </m:e>
              </m:d>
            </m:e>
          </m:nary>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2</m:t>
              </m:r>
            </m:sub>
          </m:sSub>
          <m:r>
            <w:rPr>
              <w:rFonts w:ascii="Cambria Math" w:eastAsia="Cambria Math" w:hAnsi="Cambria Math" w:cs="Cambria Math"/>
              <w:color w:val="000000"/>
              <w:sz w:val="24"/>
              <w:szCs w:val="24"/>
            </w:rPr>
            <m:t>=</m:t>
          </m:r>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λ</m:t>
              </m:r>
            </m:sub>
            <m:sup/>
            <m:e>
              <m:d>
                <m:dPr>
                  <m:begChr m:val="["/>
                  <m:endChr m:val="]"/>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I</m:t>
                      </m:r>
                    </m:e>
                    <m:sub>
                      <m:r>
                        <w:rPr>
                          <w:rFonts w:ascii="Cambria Math" w:eastAsia="Cambria Math" w:hAnsi="Cambria Math" w:cs="Cambria Math"/>
                          <w:color w:val="000000"/>
                          <w:sz w:val="24"/>
                          <w:szCs w:val="24"/>
                        </w:rPr>
                        <m:t>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P</m:t>
                      </m:r>
                    </m:e>
                    <m:sub>
                      <m:r>
                        <w:rPr>
                          <w:rFonts w:ascii="Cambria Math" w:eastAsia="Cambria Math" w:hAnsi="Cambria Math" w:cs="Cambria Math"/>
                          <w:color w:val="000000"/>
                          <w:sz w:val="24"/>
                          <w:szCs w:val="24"/>
                        </w:rPr>
                        <m:t>G,λ</m:t>
                      </m:r>
                    </m:sub>
                  </m:sSub>
                  <m:sSubSup>
                    <m:sSubSupPr>
                      <m:ctrlPr>
                        <w:rPr>
                          <w:rFonts w:ascii="Cambria Math" w:eastAsia="Cambria Math" w:hAnsi="Cambria Math" w:cs="Cambria Math"/>
                          <w:color w:val="000000"/>
                          <w:sz w:val="24"/>
                          <w:szCs w:val="24"/>
                        </w:rPr>
                      </m:ctrlPr>
                    </m:sSubSup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W</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ε</m:t>
                      </m:r>
                    </m:e>
                    <m:sub>
                      <m:r>
                        <w:rPr>
                          <w:rFonts w:ascii="Cambria Math" w:eastAsia="Cambria Math" w:hAnsi="Cambria Math" w:cs="Cambria Math"/>
                          <w:color w:val="000000"/>
                          <w:sz w:val="24"/>
                          <w:szCs w:val="24"/>
                        </w:rPr>
                        <m:t>λ</m:t>
                      </m:r>
                    </m:sub>
                    <m:sup>
                      <m:r>
                        <w:rPr>
                          <w:rFonts w:ascii="Cambria Math" w:eastAsia="Cambria Math" w:hAnsi="Cambria Math" w:cs="Cambria Math"/>
                          <w:color w:val="000000"/>
                          <w:sz w:val="24"/>
                          <w:szCs w:val="24"/>
                        </w:rPr>
                        <m:t>2</m:t>
                      </m:r>
                    </m:sup>
                  </m:sSubSup>
                  <m:r>
                    <w:rPr>
                      <w:rFonts w:ascii="Cambria Math" w:eastAsia="Cambria Math" w:hAnsi="Cambria Math" w:cs="Cambria Math"/>
                      <w:color w:val="000000"/>
                      <w:sz w:val="24"/>
                      <w:szCs w:val="24"/>
                    </w:rPr>
                    <m:t xml:space="preserve"> </m:t>
                  </m:r>
                </m:e>
              </m:d>
            </m:e>
          </m:nary>
          <m:r>
            <w:rPr>
              <w:rFonts w:ascii="Cambria Math" w:eastAsia="Cambria Math" w:hAnsi="Cambria Math" w:cs="Cambria Math"/>
              <w:color w:val="000000"/>
              <w:sz w:val="24"/>
              <w:szCs w:val="24"/>
            </w:rPr>
            <m:t xml:space="preserve">         (S2) </m:t>
          </m:r>
        </m:oMath>
      </m:oMathPara>
    </w:p>
    <w:p w14:paraId="798C6F30"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w:t>
      </w:r>
      <w:r>
        <w:rPr>
          <w:rFonts w:ascii="Noto Sans Symbols" w:eastAsia="Noto Sans Symbols" w:hAnsi="Noto Sans Symbols" w:cs="Noto Sans Symbols"/>
          <w:color w:val="000000"/>
          <w:sz w:val="24"/>
          <w:szCs w:val="24"/>
          <w:vertAlign w:val="subscript"/>
        </w:rPr>
        <w:t>λ</w:t>
      </w:r>
      <w:r>
        <w:rPr>
          <w:rFonts w:ascii="Noto Sans Symbols" w:eastAsia="Noto Sans Symbols" w:hAnsi="Noto Sans Symbols" w:cs="Noto Sans Symbols"/>
          <w:color w:val="000000"/>
          <w:sz w:val="24"/>
          <w:szCs w:val="24"/>
        </w:rPr>
        <w:t xml:space="preserve"> </w:t>
      </w:r>
      <w:r>
        <w:rPr>
          <w:rFonts w:ascii="Arial Narrow" w:eastAsia="Arial Narrow" w:hAnsi="Arial Narrow" w:cs="Arial Narrow"/>
          <w:color w:val="000000"/>
          <w:sz w:val="24"/>
          <w:szCs w:val="24"/>
        </w:rPr>
        <w:t>and P</w:t>
      </w:r>
      <w:r>
        <w:rPr>
          <w:rFonts w:ascii="Arial Narrow" w:eastAsia="Arial Narrow" w:hAnsi="Arial Narrow" w:cs="Arial Narrow"/>
          <w:color w:val="000000"/>
          <w:sz w:val="24"/>
          <w:szCs w:val="24"/>
          <w:vertAlign w:val="subscript"/>
        </w:rPr>
        <w:t>G</w:t>
      </w:r>
      <w:r>
        <w:rPr>
          <w:rFonts w:ascii="Noto Sans Symbols" w:eastAsia="Noto Sans Symbols" w:hAnsi="Noto Sans Symbols" w:cs="Noto Sans Symbols"/>
          <w:color w:val="000000"/>
          <w:sz w:val="24"/>
          <w:szCs w:val="24"/>
          <w:vertAlign w:val="subscript"/>
        </w:rPr>
        <w:t>,λ</w:t>
      </w:r>
      <w:r>
        <w:rPr>
          <w:rFonts w:ascii="Arial Narrow" w:eastAsia="Arial Narrow" w:hAnsi="Arial Narrow" w:cs="Arial Narrow"/>
          <w:color w:val="000000"/>
          <w:sz w:val="24"/>
          <w:szCs w:val="24"/>
        </w:rPr>
        <w:t xml:space="preserve"> being the spectral power of the illumination source and the camera spectral sensitivity (which is the product of the sensitivity of the CCD and the transmittance of the Bayer filter at the corresponding </w:t>
      </w:r>
      <w:r>
        <w:rPr>
          <w:rFonts w:ascii="Noto Sans Symbols" w:eastAsia="Noto Sans Symbols" w:hAnsi="Noto Sans Symbols" w:cs="Noto Sans Symbols"/>
          <w:color w:val="000000"/>
          <w:sz w:val="24"/>
          <w:szCs w:val="24"/>
        </w:rPr>
        <w:t>λ</w:t>
      </w:r>
      <w:r>
        <w:rPr>
          <w:rFonts w:ascii="Arial Narrow" w:eastAsia="Arial Narrow" w:hAnsi="Arial Narrow" w:cs="Arial Narrow"/>
          <w:color w:val="000000"/>
          <w:sz w:val="24"/>
          <w:szCs w:val="24"/>
        </w:rPr>
        <w:t xml:space="preserve">), respectively, </w:t>
      </w:r>
      <w:r>
        <w:rPr>
          <w:rFonts w:ascii="Noto Sans Symbols" w:eastAsia="Noto Sans Symbols" w:hAnsi="Noto Sans Symbols" w:cs="Noto Sans Symbols"/>
          <w:color w:val="000000"/>
          <w:sz w:val="24"/>
          <w:szCs w:val="24"/>
        </w:rPr>
        <w:t>ε</w:t>
      </w:r>
      <w:r>
        <w:rPr>
          <w:rFonts w:ascii="Noto Sans Symbols" w:eastAsia="Noto Sans Symbols" w:hAnsi="Noto Sans Symbols" w:cs="Noto Sans Symbols"/>
          <w:color w:val="000000"/>
          <w:sz w:val="24"/>
          <w:szCs w:val="24"/>
          <w:vertAlign w:val="subscript"/>
        </w:rPr>
        <w:t>λ</w:t>
      </w:r>
      <w:r>
        <w:rPr>
          <w:rFonts w:ascii="Arial Narrow" w:eastAsia="Arial Narrow" w:hAnsi="Arial Narrow" w:cs="Arial Narrow"/>
          <w:color w:val="000000"/>
          <w:sz w:val="24"/>
          <w:szCs w:val="24"/>
        </w:rPr>
        <w:t xml:space="preserve"> being the molar absorptivity of the absorbing species (M</w:t>
      </w:r>
      <w:r>
        <w:rPr>
          <w:rFonts w:ascii="Arial Narrow" w:eastAsia="Arial Narrow" w:hAnsi="Arial Narrow" w:cs="Arial Narrow"/>
          <w:color w:val="000000"/>
          <w:sz w:val="24"/>
          <w:szCs w:val="24"/>
          <w:vertAlign w:val="superscript"/>
        </w:rPr>
        <w:t>-1</w:t>
      </w:r>
      <w:r>
        <w:rPr>
          <w:rFonts w:ascii="Arial Narrow" w:eastAsia="Arial Narrow" w:hAnsi="Arial Narrow" w:cs="Arial Narrow"/>
          <w:color w:val="000000"/>
          <w:sz w:val="24"/>
          <w:szCs w:val="24"/>
        </w:rPr>
        <w:t>cm</w:t>
      </w:r>
      <w:r>
        <w:rPr>
          <w:rFonts w:ascii="Arial Narrow" w:eastAsia="Arial Narrow" w:hAnsi="Arial Narrow" w:cs="Arial Narrow"/>
          <w:color w:val="000000"/>
          <w:sz w:val="24"/>
          <w:szCs w:val="24"/>
          <w:vertAlign w:val="superscript"/>
        </w:rPr>
        <w:t>-1</w:t>
      </w:r>
      <w:r>
        <w:rPr>
          <w:rFonts w:ascii="Arial Narrow" w:eastAsia="Arial Narrow" w:hAnsi="Arial Narrow" w:cs="Arial Narrow"/>
          <w:color w:val="000000"/>
          <w:sz w:val="24"/>
          <w:szCs w:val="24"/>
        </w:rPr>
        <w:t>), and U</w:t>
      </w:r>
      <w:r>
        <w:rPr>
          <w:rFonts w:ascii="Noto Sans Symbols" w:eastAsia="Noto Sans Symbols" w:hAnsi="Noto Sans Symbols" w:cs="Noto Sans Symbols"/>
          <w:color w:val="000000"/>
          <w:sz w:val="24"/>
          <w:szCs w:val="24"/>
          <w:vertAlign w:val="subscript"/>
        </w:rPr>
        <w:t>λ</w:t>
      </w:r>
      <w:r>
        <w:rPr>
          <w:rFonts w:ascii="Arial Narrow" w:eastAsia="Arial Narrow" w:hAnsi="Arial Narrow" w:cs="Arial Narrow"/>
          <w:color w:val="000000"/>
          <w:sz w:val="24"/>
          <w:szCs w:val="24"/>
        </w:rPr>
        <w:t>, V</w:t>
      </w:r>
      <w:r>
        <w:rPr>
          <w:rFonts w:ascii="Noto Sans Symbols" w:eastAsia="Noto Sans Symbols" w:hAnsi="Noto Sans Symbols" w:cs="Noto Sans Symbols"/>
          <w:color w:val="000000"/>
          <w:sz w:val="24"/>
          <w:szCs w:val="24"/>
          <w:vertAlign w:val="subscript"/>
        </w:rPr>
        <w:t>λ</w:t>
      </w:r>
      <w:r>
        <w:rPr>
          <w:rFonts w:ascii="Arial Narrow" w:eastAsia="Arial Narrow" w:hAnsi="Arial Narrow" w:cs="Arial Narrow"/>
          <w:color w:val="000000"/>
          <w:sz w:val="24"/>
          <w:szCs w:val="24"/>
        </w:rPr>
        <w:t xml:space="preserve"> and W</w:t>
      </w:r>
      <w:r>
        <w:rPr>
          <w:rFonts w:ascii="Noto Sans Symbols" w:eastAsia="Noto Sans Symbols" w:hAnsi="Noto Sans Symbols" w:cs="Noto Sans Symbols"/>
          <w:color w:val="000000"/>
          <w:sz w:val="24"/>
          <w:szCs w:val="24"/>
          <w:vertAlign w:val="subscript"/>
        </w:rPr>
        <w:t>λ</w:t>
      </w:r>
      <w:r>
        <w:rPr>
          <w:rFonts w:ascii="Arial Narrow" w:eastAsia="Arial Narrow" w:hAnsi="Arial Narrow" w:cs="Arial Narrow"/>
          <w:color w:val="000000"/>
          <w:sz w:val="24"/>
          <w:szCs w:val="24"/>
        </w:rPr>
        <w:t xml:space="preserve"> </w:t>
      </w:r>
      <w:r>
        <w:rPr>
          <w:rFonts w:ascii="Noto Sans Symbols" w:eastAsia="Noto Sans Symbols" w:hAnsi="Noto Sans Symbols" w:cs="Noto Sans Symbols"/>
          <w:color w:val="000000"/>
          <w:sz w:val="24"/>
          <w:szCs w:val="24"/>
          <w:vertAlign w:val="subscript"/>
        </w:rPr>
        <w:t xml:space="preserve"> </w:t>
      </w:r>
      <w:r>
        <w:rPr>
          <w:rFonts w:ascii="Arial Narrow" w:eastAsia="Arial Narrow" w:hAnsi="Arial Narrow" w:cs="Arial Narrow"/>
          <w:color w:val="000000"/>
          <w:sz w:val="24"/>
          <w:szCs w:val="24"/>
        </w:rPr>
        <w:t>being parameters depending on the average scattering coefficient (</w:t>
      </w:r>
      <m:oMath>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oMath>
      <w:r>
        <w:rPr>
          <w:rFonts w:ascii="Arial Narrow" w:eastAsia="Arial Narrow" w:hAnsi="Arial Narrow" w:cs="Arial Narrow"/>
          <w:color w:val="000000"/>
          <w:sz w:val="24"/>
          <w:szCs w:val="24"/>
        </w:rPr>
        <w:t>, cm</w:t>
      </w:r>
      <w:r>
        <w:rPr>
          <w:rFonts w:ascii="Arial Narrow" w:eastAsia="Arial Narrow" w:hAnsi="Arial Narrow" w:cs="Arial Narrow"/>
          <w:color w:val="000000"/>
          <w:sz w:val="24"/>
          <w:szCs w:val="24"/>
          <w:vertAlign w:val="superscript"/>
        </w:rPr>
        <w:t>-1</w:t>
      </w:r>
      <w:r>
        <w:rPr>
          <w:rFonts w:ascii="Arial Narrow" w:eastAsia="Arial Narrow" w:hAnsi="Arial Narrow" w:cs="Arial Narrow"/>
          <w:color w:val="000000"/>
          <w:sz w:val="24"/>
          <w:szCs w:val="24"/>
        </w:rPr>
        <w:t>) and the thickness (L, cm</w:t>
      </w:r>
      <w:r>
        <w:rPr>
          <w:rFonts w:ascii="Arial Narrow" w:eastAsia="Arial Narrow" w:hAnsi="Arial Narrow" w:cs="Arial Narrow"/>
          <w:color w:val="000000"/>
          <w:sz w:val="24"/>
          <w:szCs w:val="24"/>
          <w:vertAlign w:val="superscript"/>
        </w:rPr>
        <w:t>-1</w:t>
      </w:r>
      <w:r>
        <w:rPr>
          <w:rFonts w:ascii="Arial Narrow" w:eastAsia="Arial Narrow" w:hAnsi="Arial Narrow" w:cs="Arial Narrow"/>
          <w:color w:val="000000"/>
          <w:sz w:val="24"/>
          <w:szCs w:val="24"/>
        </w:rPr>
        <w:t xml:space="preserve">) of the solid support. </w:t>
      </w:r>
    </w:p>
    <w:p w14:paraId="1B927F3F"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Although s</w:t>
      </w:r>
      <w:r w:rsidRPr="00350F83">
        <w:rPr>
          <w:rFonts w:ascii="Symbol" w:eastAsia="Arial Narrow" w:hAnsi="Symbol" w:cs="Arial Narrow"/>
          <w:color w:val="000000"/>
          <w:sz w:val="24"/>
          <w:szCs w:val="24"/>
          <w:vertAlign w:val="subscript"/>
        </w:rPr>
        <w:t></w:t>
      </w:r>
      <w:r>
        <w:rPr>
          <w:rFonts w:ascii="Arial Narrow" w:eastAsia="Arial Narrow" w:hAnsi="Arial Narrow" w:cs="Arial Narrow"/>
          <w:color w:val="000000"/>
          <w:sz w:val="24"/>
          <w:szCs w:val="24"/>
        </w:rPr>
        <w:t xml:space="preserve"> of the materials depends (slightly) on the wavelength, for the visible region of the spectra an average value is normally used (</w:t>
      </w:r>
      <m:oMath>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oMath>
      <w:r>
        <w:rPr>
          <w:rFonts w:ascii="Arial Narrow" w:eastAsia="Arial Narrow" w:hAnsi="Arial Narrow" w:cs="Arial Narrow"/>
          <w:color w:val="000000"/>
          <w:sz w:val="24"/>
          <w:szCs w:val="24"/>
        </w:rPr>
        <w:t xml:space="preserve">) : </w:t>
      </w:r>
    </w:p>
    <w:p w14:paraId="5E2862A3" w14:textId="77777777" w:rsidR="008820C6" w:rsidRDefault="00553766" w:rsidP="008820C6">
      <w:pPr>
        <w:jc w:val="center"/>
        <w:rPr>
          <w:rFonts w:ascii="Cambria Math" w:eastAsia="Cambria Math" w:hAnsi="Cambria Math" w:cs="Cambria Math"/>
          <w:color w:val="000000"/>
          <w:sz w:val="24"/>
          <w:szCs w:val="24"/>
        </w:rPr>
      </w:pPr>
      <m:oMathPara>
        <m:oMath>
          <m:sSub>
            <m:sSubPr>
              <m:ctrlPr>
                <w:rPr>
                  <w:rFonts w:ascii="Cambria Math" w:eastAsia="Cambria Math" w:hAnsi="Cambria Math" w:cs="Cambria Math"/>
                  <w:color w:val="000000"/>
                  <w:sz w:val="24"/>
                  <w:szCs w:val="24"/>
                </w:rPr>
              </m:ctrlPr>
            </m:sSub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U</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=U=</m:t>
              </m:r>
              <m:f>
                <m:fPr>
                  <m:ctrlPr>
                    <w:rPr>
                      <w:rFonts w:ascii="Cambria Math" w:eastAsia="Cambria Math" w:hAnsi="Cambria Math" w:cs="Cambria Math"/>
                      <w:color w:val="000000"/>
                      <w:sz w:val="24"/>
                      <w:szCs w:val="24"/>
                    </w:rPr>
                  </m:ctrlPr>
                </m:fPr>
                <m:num>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num>
                <m:den>
                  <m:r>
                    <w:rPr>
                      <w:rFonts w:ascii="Cambria Math" w:eastAsia="Cambria Math" w:hAnsi="Cambria Math" w:cs="Cambria Math"/>
                      <w:color w:val="000000"/>
                      <w:sz w:val="24"/>
                      <w:szCs w:val="24"/>
                    </w:rPr>
                    <m:t>1+</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den>
              </m:f>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S3</m:t>
                  </m:r>
                </m:e>
              </m:d>
              <m:r>
                <w:rPr>
                  <w:rFonts w:ascii="Cambria Math" w:eastAsia="Cambria Math" w:hAnsi="Cambria Math" w:cs="Cambria Math"/>
                  <w:color w:val="000000"/>
                  <w:sz w:val="24"/>
                  <w:szCs w:val="24"/>
                </w:rPr>
                <m:t xml:space="preserve">                V</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=V=4,6</m:t>
          </m:r>
          <m:d>
            <m:dPr>
              <m:ctrlPr>
                <w:rPr>
                  <w:rFonts w:ascii="Cambria Math" w:eastAsia="Cambria Math" w:hAnsi="Cambria Math" w:cs="Cambria Math"/>
                  <w:color w:val="000000"/>
                  <w:sz w:val="24"/>
                  <w:szCs w:val="24"/>
                </w:rPr>
              </m:ctrlPr>
            </m:dPr>
            <m:e>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3+2</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num>
                <m:den>
                  <m:r>
                    <w:rPr>
                      <w:rFonts w:ascii="Cambria Math" w:eastAsia="Cambria Math" w:hAnsi="Cambria Math" w:cs="Cambria Math"/>
                      <w:color w:val="000000"/>
                      <w:sz w:val="24"/>
                      <w:szCs w:val="24"/>
                    </w:rPr>
                    <m:t>3</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den>
              </m:f>
            </m:e>
          </m:d>
          <m:sSup>
            <m:sSupPr>
              <m:ctrlPr>
                <w:rPr>
                  <w:rFonts w:ascii="Cambria Math" w:eastAsia="Cambria Math" w:hAnsi="Cambria Math" w:cs="Cambria Math"/>
                  <w:color w:val="000000"/>
                  <w:sz w:val="24"/>
                  <w:szCs w:val="24"/>
                </w:rPr>
              </m:ctrlPr>
            </m:sSupPr>
            <m:e>
              <m:d>
                <m:dPr>
                  <m:ctrlPr>
                    <w:rPr>
                      <w:rFonts w:ascii="Cambria Math" w:eastAsia="Cambria Math" w:hAnsi="Cambria Math" w:cs="Cambria Math"/>
                      <w:color w:val="000000"/>
                      <w:sz w:val="24"/>
                      <w:szCs w:val="24"/>
                    </w:rPr>
                  </m:ctrlPr>
                </m:dPr>
                <m:e>
                  <m:f>
                    <m:fPr>
                      <m:ctrlPr>
                        <w:rPr>
                          <w:rFonts w:ascii="Cambria Math" w:eastAsia="Cambria Math" w:hAnsi="Cambria Math" w:cs="Cambria Math"/>
                          <w:color w:val="000000"/>
                          <w:sz w:val="24"/>
                          <w:szCs w:val="24"/>
                        </w:rPr>
                      </m:ctrlPr>
                    </m:fPr>
                    <m:num>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num>
                    <m:den>
                      <m:r>
                        <w:rPr>
                          <w:rFonts w:ascii="Cambria Math" w:eastAsia="Cambria Math" w:hAnsi="Cambria Math" w:cs="Cambria Math"/>
                          <w:color w:val="000000"/>
                          <w:sz w:val="24"/>
                          <w:szCs w:val="24"/>
                        </w:rPr>
                        <m:t>1+</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den>
                  </m:f>
                </m:e>
              </m:d>
            </m:e>
            <m:sup>
              <m:r>
                <w:rPr>
                  <w:rFonts w:ascii="Cambria Math" w:eastAsia="Cambria Math" w:hAnsi="Cambria Math" w:cs="Cambria Math"/>
                  <w:color w:val="000000"/>
                  <w:sz w:val="24"/>
                  <w:szCs w:val="24"/>
                </w:rPr>
                <m:t>2</m:t>
              </m:r>
            </m:sup>
          </m:sSup>
          <m:r>
            <w:rPr>
              <w:rFonts w:ascii="Cambria Math" w:eastAsia="Cambria Math" w:hAnsi="Cambria Math" w:cs="Cambria Math"/>
              <w:color w:val="000000"/>
              <w:sz w:val="24"/>
              <w:szCs w:val="24"/>
            </w:rPr>
            <m:t xml:space="preserve">    (S4)  </m:t>
          </m:r>
        </m:oMath>
      </m:oMathPara>
    </w:p>
    <w:p w14:paraId="4E5CDD62" w14:textId="77777777" w:rsidR="008820C6" w:rsidRDefault="00553766" w:rsidP="008820C6">
      <w:pPr>
        <w:jc w:val="center"/>
        <w:rPr>
          <w:rFonts w:ascii="Cambria Math" w:eastAsia="Cambria Math" w:hAnsi="Cambria Math" w:cs="Cambria Math"/>
          <w:color w:val="000000"/>
          <w:sz w:val="24"/>
          <w:szCs w:val="24"/>
        </w:rPr>
      </w:pPr>
      <m:oMathPara>
        <m:oMath>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 xml:space="preserve">  W</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 xml:space="preserve">=W=  </m:t>
          </m:r>
          <m:sSup>
            <m:sSupPr>
              <m:ctrlPr>
                <w:rPr>
                  <w:rFonts w:ascii="Cambria Math" w:eastAsia="Cambria Math" w:hAnsi="Cambria Math" w:cs="Cambria Math"/>
                  <w:color w:val="000000"/>
                  <w:sz w:val="24"/>
                  <w:szCs w:val="24"/>
                </w:rPr>
              </m:ctrlPr>
            </m:sSupPr>
            <m:e>
              <m:d>
                <m:dPr>
                  <m:ctrlPr>
                    <w:rPr>
                      <w:rFonts w:ascii="Cambria Math" w:eastAsia="Cambria Math" w:hAnsi="Cambria Math" w:cs="Cambria Math"/>
                      <w:color w:val="000000"/>
                      <w:sz w:val="24"/>
                      <w:szCs w:val="24"/>
                    </w:rPr>
                  </m:ctrlPr>
                </m:dPr>
                <m:e>
                  <m:f>
                    <m:fPr>
                      <m:ctrlPr>
                        <w:rPr>
                          <w:rFonts w:ascii="Cambria Math" w:eastAsia="Cambria Math" w:hAnsi="Cambria Math" w:cs="Cambria Math"/>
                          <w:color w:val="000000"/>
                          <w:sz w:val="24"/>
                          <w:szCs w:val="24"/>
                        </w:rPr>
                      </m:ctrlPr>
                    </m:fPr>
                    <m:num>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num>
                    <m:den>
                      <m:r>
                        <w:rPr>
                          <w:rFonts w:ascii="Cambria Math" w:eastAsia="Cambria Math" w:hAnsi="Cambria Math" w:cs="Cambria Math"/>
                          <w:color w:val="000000"/>
                          <w:sz w:val="24"/>
                          <w:szCs w:val="24"/>
                        </w:rPr>
                        <m:t>1+</m:t>
                      </m:r>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r>
                        <w:rPr>
                          <w:rFonts w:ascii="Cambria Math" w:eastAsia="Cambria Math" w:hAnsi="Cambria Math" w:cs="Cambria Math"/>
                          <w:color w:val="000000"/>
                          <w:sz w:val="24"/>
                          <w:szCs w:val="24"/>
                        </w:rPr>
                        <m:t>L</m:t>
                      </m:r>
                    </m:den>
                  </m:f>
                </m:e>
              </m:d>
            </m:e>
            <m:sup>
              <m:r>
                <w:rPr>
                  <w:rFonts w:ascii="Cambria Math" w:eastAsia="Cambria Math" w:hAnsi="Cambria Math" w:cs="Cambria Math"/>
                  <w:color w:val="000000"/>
                  <w:sz w:val="24"/>
                  <w:szCs w:val="24"/>
                </w:rPr>
                <m:t>3</m:t>
              </m:r>
            </m:sup>
          </m:sSup>
          <m:d>
            <m:dPr>
              <m:ctrlPr>
                <w:rPr>
                  <w:rFonts w:ascii="Cambria Math" w:eastAsia="Cambria Math" w:hAnsi="Cambria Math" w:cs="Cambria Math"/>
                  <w:color w:val="000000"/>
                  <w:sz w:val="24"/>
                  <w:szCs w:val="24"/>
                </w:rPr>
              </m:ctrlPr>
            </m:dPr>
            <m:e>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30+45</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s</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L+24</m:t>
                  </m:r>
                  <m:sSup>
                    <m:sSupPr>
                      <m:ctrlPr>
                        <w:rPr>
                          <w:rFonts w:ascii="Cambria Math" w:eastAsia="Cambria Math" w:hAnsi="Cambria Math" w:cs="Cambria Math"/>
                          <w:color w:val="000000"/>
                          <w:sz w:val="24"/>
                          <w:szCs w:val="24"/>
                        </w:rPr>
                      </m:ctrlPr>
                    </m:sSupPr>
                    <m:e>
                      <m:d>
                        <m:dPr>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s</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L</m:t>
                          </m:r>
                        </m:e>
                      </m:d>
                    </m:e>
                    <m:sup>
                      <m:r>
                        <w:rPr>
                          <w:rFonts w:ascii="Cambria Math" w:eastAsia="Cambria Math" w:hAnsi="Cambria Math" w:cs="Cambria Math"/>
                          <w:color w:val="000000"/>
                          <w:sz w:val="24"/>
                          <w:szCs w:val="24"/>
                        </w:rPr>
                        <m:t>2</m:t>
                      </m:r>
                    </m:sup>
                  </m:sSup>
                  <m:r>
                    <w:rPr>
                      <w:rFonts w:ascii="Cambria Math" w:eastAsia="Cambria Math" w:hAnsi="Cambria Math" w:cs="Cambria Math"/>
                      <w:color w:val="000000"/>
                      <w:sz w:val="24"/>
                      <w:szCs w:val="24"/>
                    </w:rPr>
                    <m:t>+4</m:t>
                  </m:r>
                  <m:sSup>
                    <m:sSupPr>
                      <m:ctrlPr>
                        <w:rPr>
                          <w:rFonts w:ascii="Cambria Math" w:eastAsia="Cambria Math" w:hAnsi="Cambria Math" w:cs="Cambria Math"/>
                          <w:color w:val="000000"/>
                          <w:sz w:val="24"/>
                          <w:szCs w:val="24"/>
                        </w:rPr>
                      </m:ctrlPr>
                    </m:sSupPr>
                    <m:e>
                      <m:d>
                        <m:dPr>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s</m:t>
                              </m:r>
                            </m:e>
                            <m:sub>
                              <m:r>
                                <w:rPr>
                                  <w:rFonts w:ascii="Cambria Math" w:eastAsia="Cambria Math" w:hAnsi="Cambria Math" w:cs="Cambria Math"/>
                                  <w:color w:val="000000"/>
                                  <w:sz w:val="24"/>
                                  <w:szCs w:val="24"/>
                                </w:rPr>
                                <m:t>λ</m:t>
                              </m:r>
                            </m:sub>
                          </m:sSub>
                          <m:r>
                            <w:rPr>
                              <w:rFonts w:ascii="Cambria Math" w:eastAsia="Cambria Math" w:hAnsi="Cambria Math" w:cs="Cambria Math"/>
                              <w:color w:val="000000"/>
                              <w:sz w:val="24"/>
                              <w:szCs w:val="24"/>
                            </w:rPr>
                            <m:t>L</m:t>
                          </m:r>
                        </m:e>
                      </m:d>
                    </m:e>
                    <m:sup>
                      <m:r>
                        <w:rPr>
                          <w:rFonts w:ascii="Cambria Math" w:eastAsia="Cambria Math" w:hAnsi="Cambria Math" w:cs="Cambria Math"/>
                          <w:color w:val="000000"/>
                          <w:sz w:val="24"/>
                          <w:szCs w:val="24"/>
                        </w:rPr>
                        <m:t>3</m:t>
                      </m:r>
                    </m:sup>
                  </m:sSup>
                </m:num>
                <m:den>
                  <m:sSubSup>
                    <m:sSubSupPr>
                      <m:ctrlPr>
                        <w:rPr>
                          <w:rFonts w:ascii="Cambria Math" w:eastAsia="Cambria Math" w:hAnsi="Cambria Math" w:cs="Cambria Math"/>
                          <w:color w:val="000000"/>
                          <w:sz w:val="24"/>
                          <w:szCs w:val="24"/>
                        </w:rPr>
                      </m:ctrlPr>
                    </m:sSubSupPr>
                    <m:e>
                      <m:r>
                        <w:rPr>
                          <w:rFonts w:ascii="Cambria Math" w:eastAsia="Cambria Math" w:hAnsi="Cambria Math" w:cs="Cambria Math"/>
                          <w:color w:val="000000"/>
                          <w:sz w:val="24"/>
                          <w:szCs w:val="24"/>
                        </w:rPr>
                        <m:t>2s</m:t>
                      </m:r>
                    </m:e>
                    <m:sub>
                      <m:r>
                        <w:rPr>
                          <w:rFonts w:ascii="Cambria Math" w:eastAsia="Cambria Math" w:hAnsi="Cambria Math" w:cs="Cambria Math"/>
                          <w:color w:val="000000"/>
                          <w:sz w:val="24"/>
                          <w:szCs w:val="24"/>
                        </w:rPr>
                        <m:t>λ</m:t>
                      </m:r>
                    </m:sub>
                    <m:sup>
                      <m:r>
                        <w:rPr>
                          <w:rFonts w:ascii="Cambria Math" w:eastAsia="Cambria Math" w:hAnsi="Cambria Math" w:cs="Cambria Math"/>
                          <w:color w:val="000000"/>
                          <w:sz w:val="24"/>
                          <w:szCs w:val="24"/>
                        </w:rPr>
                        <m:t>2</m:t>
                      </m:r>
                    </m:sup>
                  </m:sSubSup>
                </m:den>
              </m:f>
            </m:e>
          </m:d>
          <m:r>
            <w:rPr>
              <w:rFonts w:ascii="Cambria Math" w:eastAsia="Cambria Math" w:hAnsi="Cambria Math" w:cs="Cambria Math"/>
              <w:color w:val="000000"/>
              <w:sz w:val="24"/>
              <w:szCs w:val="24"/>
            </w:rPr>
            <m:t xml:space="preserve">     (S5)</m:t>
          </m:r>
        </m:oMath>
      </m:oMathPara>
    </w:p>
    <w:p w14:paraId="5BA5CE18"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According to Mie theory, in solid media (high particles) the s</w:t>
      </w:r>
      <w:r w:rsidRPr="00FE3560">
        <w:rPr>
          <w:rFonts w:ascii="Symbol" w:eastAsia="Arial Narrow" w:hAnsi="Symbol" w:cs="Arial Narrow"/>
          <w:color w:val="000000"/>
          <w:sz w:val="24"/>
          <w:szCs w:val="24"/>
          <w:vertAlign w:val="subscript"/>
        </w:rPr>
        <w:t></w:t>
      </w:r>
      <w:r>
        <w:rPr>
          <w:rFonts w:ascii="Arial Narrow" w:eastAsia="Arial Narrow" w:hAnsi="Arial Narrow" w:cs="Arial Narrow"/>
          <w:color w:val="000000"/>
          <w:sz w:val="24"/>
          <w:szCs w:val="24"/>
          <w:vertAlign w:val="subscript"/>
        </w:rPr>
        <w:t xml:space="preserve"> </w:t>
      </w:r>
      <w:r>
        <w:rPr>
          <w:rFonts w:ascii="Arial Narrow" w:eastAsia="Arial Narrow" w:hAnsi="Arial Narrow" w:cs="Arial Narrow"/>
          <w:color w:val="000000"/>
          <w:sz w:val="24"/>
          <w:szCs w:val="24"/>
        </w:rPr>
        <w:t xml:space="preserve">slightly depends on </w:t>
      </w:r>
      <w:r w:rsidRPr="00FE3560">
        <w:rPr>
          <w:rFonts w:ascii="Symbol" w:eastAsia="Arial Narrow" w:hAnsi="Symbol" w:cs="Arial Narrow"/>
          <w:color w:val="000000"/>
          <w:sz w:val="24"/>
          <w:szCs w:val="24"/>
        </w:rPr>
        <w:t></w:t>
      </w:r>
      <w:r>
        <w:rPr>
          <w:rFonts w:ascii="Arial Narrow" w:eastAsia="Arial Narrow" w:hAnsi="Arial Narrow" w:cs="Arial Narrow"/>
          <w:color w:val="000000"/>
          <w:sz w:val="24"/>
          <w:szCs w:val="24"/>
        </w:rPr>
        <w:t xml:space="preserve"> for a moderate wavelength interval, so it can be considered constant (</w:t>
      </w:r>
      <m:oMath>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s</m:t>
            </m:r>
          </m:e>
        </m:bar>
      </m:oMath>
      <w:r>
        <w:rPr>
          <w:rFonts w:ascii="Arial Narrow" w:eastAsia="Arial Narrow" w:hAnsi="Arial Narrow" w:cs="Arial Narrow"/>
          <w:color w:val="000000"/>
          <w:sz w:val="24"/>
          <w:szCs w:val="24"/>
        </w:rPr>
        <w:t xml:space="preserve">) for each coordinate. Moreover, despite </w:t>
      </w:r>
      <w:r w:rsidRPr="00FE3560">
        <w:rPr>
          <w:rFonts w:ascii="Symbol" w:eastAsia="Arial Narrow" w:hAnsi="Symbol" w:cs="Arial Narrow"/>
          <w:color w:val="000000"/>
          <w:sz w:val="24"/>
          <w:szCs w:val="24"/>
        </w:rPr>
        <w:t></w:t>
      </w:r>
      <w:r w:rsidRPr="00FE3560">
        <w:rPr>
          <w:rFonts w:ascii="Symbol" w:eastAsia="Arial Narrow" w:hAnsi="Symbol" w:cs="Arial Narrow"/>
          <w:color w:val="000000"/>
          <w:sz w:val="24"/>
          <w:szCs w:val="24"/>
          <w:vertAlign w:val="subscript"/>
        </w:rPr>
        <w:t></w:t>
      </w:r>
      <w:r w:rsidRPr="00FE3560">
        <w:rPr>
          <w:rFonts w:ascii="Symbol" w:eastAsia="Arial Narrow" w:hAnsi="Symbol" w:cs="Arial Narrow"/>
          <w:color w:val="000000"/>
          <w:sz w:val="24"/>
          <w:szCs w:val="24"/>
        </w:rPr>
        <w:t></w:t>
      </w:r>
      <w:r>
        <w:rPr>
          <w:rFonts w:ascii="Arial Narrow" w:eastAsia="Arial Narrow" w:hAnsi="Arial Narrow" w:cs="Arial Narrow"/>
          <w:color w:val="000000"/>
          <w:sz w:val="24"/>
          <w:szCs w:val="24"/>
        </w:rPr>
        <w:t>depends on the wavelength, as the detector integrates the whole radiation passing across the filter, a weighted average value (</w:t>
      </w:r>
      <m:oMath>
        <m:bar>
          <m:barPr>
            <m:ctrlPr>
              <w:rPr>
                <w:rFonts w:ascii="Cambria Math" w:hAnsi="Cambria Math"/>
              </w:rPr>
            </m:ctrlPr>
          </m:barPr>
          <m:e>
            <m:sSub>
              <m:sSubPr>
                <m:ctrlPr>
                  <w:rPr>
                    <w:rFonts w:ascii="Cambria Math" w:eastAsia="Cambria Math" w:hAnsi="Cambria Math" w:cs="Cambria Math"/>
                    <w:color w:val="000000"/>
                    <w:sz w:val="24"/>
                    <w:szCs w:val="24"/>
                  </w:rPr>
                </m:ctrlPr>
              </m:sSubPr>
              <m:e>
                <m:r>
                  <w:rPr>
                    <w:rFonts w:ascii="Cambria Math" w:hAnsi="Cambria Math"/>
                  </w:rPr>
                  <m:t>ε</m:t>
                </m:r>
              </m:e>
              <m:sub>
                <m:r>
                  <w:rPr>
                    <w:rFonts w:ascii="Cambria Math" w:eastAsia="Cambria Math" w:hAnsi="Cambria Math" w:cs="Cambria Math"/>
                    <w:color w:val="000000"/>
                    <w:sz w:val="24"/>
                    <w:szCs w:val="24"/>
                  </w:rPr>
                  <m:t>G</m:t>
                </m:r>
              </m:sub>
            </m:sSub>
          </m:e>
        </m:bar>
      </m:oMath>
      <w:r>
        <w:rPr>
          <w:rFonts w:ascii="Arial Narrow" w:eastAsia="Arial Narrow" w:hAnsi="Arial Narrow" w:cs="Arial Narrow"/>
          <w:color w:val="000000"/>
          <w:sz w:val="24"/>
          <w:szCs w:val="24"/>
        </w:rPr>
        <w:t xml:space="preserve">)  is also representative of the absorbing characteristic of the species. In these conditions U, V, W and </w:t>
      </w:r>
      <w:r>
        <w:rPr>
          <w:rFonts w:ascii="Noto Sans Symbols" w:eastAsia="Noto Sans Symbols" w:hAnsi="Noto Sans Symbols" w:cs="Noto Sans Symbols"/>
          <w:color w:val="000000"/>
          <w:sz w:val="24"/>
          <w:szCs w:val="24"/>
        </w:rPr>
        <w:t>ε</w:t>
      </w:r>
      <w:r>
        <w:rPr>
          <w:rFonts w:ascii="Noto Sans Symbols" w:eastAsia="Noto Sans Symbols" w:hAnsi="Noto Sans Symbols" w:cs="Noto Sans Symbols"/>
          <w:color w:val="000000"/>
          <w:sz w:val="24"/>
          <w:szCs w:val="24"/>
          <w:vertAlign w:val="subscript"/>
        </w:rPr>
        <w:t>λ</w:t>
      </w:r>
      <w:r>
        <w:rPr>
          <w:rFonts w:ascii="Noto Sans Symbols" w:eastAsia="Noto Sans Symbols" w:hAnsi="Noto Sans Symbols" w:cs="Noto Sans Symbols"/>
          <w:color w:val="000000"/>
          <w:sz w:val="24"/>
          <w:szCs w:val="24"/>
        </w:rPr>
        <w:t xml:space="preserve"> </w:t>
      </w:r>
      <w:r>
        <w:rPr>
          <w:rFonts w:ascii="Arial Narrow" w:eastAsia="Arial Narrow" w:hAnsi="Arial Narrow" w:cs="Arial Narrow"/>
          <w:color w:val="000000"/>
          <w:sz w:val="24"/>
          <w:szCs w:val="24"/>
        </w:rPr>
        <w:t xml:space="preserve">can be considerate constant for the wavelength interval that encompasses each color coordinate. Under these considerations equation (S2) is simplified to: </w:t>
      </w:r>
    </w:p>
    <w:p w14:paraId="02E0523A" w14:textId="77777777" w:rsidR="008820C6" w:rsidRPr="00FE2C78" w:rsidRDefault="00553766" w:rsidP="008820C6">
      <w:pPr>
        <w:jc w:val="center"/>
        <w:rPr>
          <w:rFonts w:ascii="Symbol" w:eastAsia="Cambria Math" w:hAnsi="Symbol" w:cs="Cambria Math"/>
          <w:color w:val="000000"/>
          <w:sz w:val="24"/>
          <w:szCs w:val="24"/>
        </w:rPr>
      </w:pPr>
      <m:oMathPara>
        <m:oMath>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=U</m:t>
          </m:r>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λ</m:t>
              </m:r>
            </m:sub>
            <m:sup/>
            <m:e>
              <m:d>
                <m:dPr>
                  <m:begChr m:val="["/>
                  <m:endChr m:val="]"/>
                  <m:ctrlPr>
                    <w:rPr>
                      <w:rFonts w:ascii="Cambria Math" w:eastAsia="Cambria Math" w:hAnsi="Cambria Math" w:cs="Cambria Math"/>
                      <w:color w:val="000000"/>
                      <w:sz w:val="24"/>
                      <w:szCs w:val="24"/>
                    </w:rPr>
                  </m:ctrlPr>
                </m:dPr>
                <m:e>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I</m:t>
                      </m:r>
                    </m:e>
                    <m:sub>
                      <m:r>
                        <w:rPr>
                          <w:rFonts w:ascii="Cambria Math" w:eastAsia="Cambria Math" w:hAnsi="Cambria Math" w:cs="Cambria Math"/>
                          <w:color w:val="000000"/>
                          <w:sz w:val="24"/>
                          <w:szCs w:val="24"/>
                        </w:rPr>
                        <m:t>λ</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P</m:t>
                      </m:r>
                    </m:e>
                    <m:sub>
                      <m:r>
                        <w:rPr>
                          <w:rFonts w:ascii="Cambria Math" w:eastAsia="Cambria Math" w:hAnsi="Cambria Math" w:cs="Cambria Math"/>
                          <w:color w:val="000000"/>
                          <w:sz w:val="24"/>
                          <w:szCs w:val="24"/>
                        </w:rPr>
                        <m:t>G,λ</m:t>
                      </m:r>
                    </m:sub>
                  </m:sSub>
                  <m:r>
                    <w:rPr>
                      <w:rFonts w:ascii="Cambria Math" w:eastAsia="Cambria Math" w:hAnsi="Cambria Math" w:cs="Cambria Math"/>
                      <w:color w:val="000000"/>
                      <w:sz w:val="24"/>
                      <w:szCs w:val="24"/>
                    </w:rPr>
                    <m:t xml:space="preserve"> </m:t>
                  </m:r>
                </m:e>
              </m:d>
            </m:e>
          </m:nary>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1</m:t>
              </m:r>
            </m:sub>
          </m:sSub>
          <m:r>
            <w:rPr>
              <w:rFonts w:ascii="Cambria Math" w:eastAsia="Cambria Math" w:hAnsi="Cambria Math" w:cs="Cambria Math"/>
              <w:color w:val="000000"/>
              <w:sz w:val="24"/>
              <w:szCs w:val="24"/>
            </w:rPr>
            <m:t>=V</m:t>
          </m:r>
          <m:sSub>
            <m:sSubPr>
              <m:ctrlPr>
                <w:rPr>
                  <w:rFonts w:ascii="Cambria Math" w:eastAsia="Cambria Math" w:hAnsi="Cambria Math" w:cs="Cambria Math"/>
                  <w:color w:val="000000"/>
                  <w:sz w:val="24"/>
                  <w:szCs w:val="24"/>
                </w:rPr>
              </m:ctrlPr>
            </m:sSubPr>
            <m:e>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ε</m:t>
                  </m:r>
                </m:e>
              </m:bar>
            </m:e>
            <m:sub>
              <m:r>
                <w:rPr>
                  <w:rFonts w:ascii="Cambria Math" w:eastAsia="Cambria Math" w:hAnsi="Cambria Math" w:cs="Cambria Math"/>
                  <w:color w:val="000000"/>
                  <w:sz w:val="24"/>
                  <w:szCs w:val="24"/>
                </w:rPr>
                <m:t>G</m:t>
              </m:r>
            </m:sub>
          </m:sSub>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2</m:t>
              </m:r>
            </m:sub>
          </m:sSub>
          <m:r>
            <w:rPr>
              <w:rFonts w:ascii="Cambria Math" w:eastAsia="Cambria Math" w:hAnsi="Cambria Math" w:cs="Cambria Math"/>
              <w:color w:val="000000"/>
              <w:sz w:val="24"/>
              <w:szCs w:val="24"/>
            </w:rPr>
            <m:t>=W</m:t>
          </m:r>
          <m:sSubSup>
            <m:sSubSupPr>
              <m:ctrlPr>
                <w:rPr>
                  <w:rFonts w:ascii="Cambria Math" w:eastAsia="Cambria Math" w:hAnsi="Cambria Math" w:cs="Cambria Math"/>
                  <w:color w:val="000000"/>
                  <w:sz w:val="24"/>
                  <w:szCs w:val="24"/>
                </w:rPr>
              </m:ctrlPr>
            </m:sSubSupPr>
            <m:e>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ε</m:t>
                  </m:r>
                </m:e>
              </m:bar>
            </m:e>
            <m:sub>
              <m:r>
                <w:rPr>
                  <w:rFonts w:ascii="Cambria Math" w:eastAsia="Cambria Math" w:hAnsi="Cambria Math" w:cs="Cambria Math"/>
                  <w:color w:val="000000"/>
                  <w:sz w:val="24"/>
                  <w:szCs w:val="24"/>
                </w:rPr>
                <m:t>G</m:t>
              </m:r>
            </m:sub>
            <m:sup>
              <m:r>
                <w:rPr>
                  <w:rFonts w:ascii="Cambria Math" w:eastAsia="Cambria Math" w:hAnsi="Cambria Math" w:cs="Cambria Math"/>
                  <w:color w:val="000000"/>
                  <w:sz w:val="24"/>
                  <w:szCs w:val="24"/>
                </w:rPr>
                <m:t>2</m:t>
              </m:r>
            </m:sup>
          </m:sSubSup>
          <m:sSub>
            <m:sSubPr>
              <m:ctrlPr>
                <w:rPr>
                  <w:rFonts w:ascii="Cambria Math" w:eastAsia="Cambria Math" w:hAnsi="Cambria Math" w:cs="Cambria Math"/>
                  <w:color w:val="000000"/>
                  <w:sz w:val="24"/>
                  <w:szCs w:val="24"/>
                </w:rPr>
              </m:ctrlPr>
            </m:sSubPr>
            <m:e>
              <m:r>
                <w:rPr>
                  <w:rFonts w:ascii="Cambria Math" w:eastAsia="Arial Narrow" w:hAnsi="Cambria Math" w:cs="Arial Narrow"/>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(S6) </m:t>
          </m:r>
        </m:oMath>
      </m:oMathPara>
    </w:p>
    <w:p w14:paraId="72BF36EF"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And the ΔG is given by:</w:t>
      </w:r>
    </w:p>
    <w:p w14:paraId="2CAB740D" w14:textId="77777777" w:rsidR="008820C6" w:rsidRDefault="008820C6" w:rsidP="008820C6">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ΔG=</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-G=</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AG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)+AV</m:t>
          </m:r>
          <m:sSub>
            <m:sSubPr>
              <m:ctrlPr>
                <w:rPr>
                  <w:rFonts w:ascii="Cambria Math" w:eastAsia="Cambria Math" w:hAnsi="Cambria Math" w:cs="Cambria Math"/>
                  <w:color w:val="000000"/>
                  <w:sz w:val="24"/>
                  <w:szCs w:val="24"/>
                </w:rPr>
              </m:ctrlPr>
            </m:sSubPr>
            <m:e>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ε</m:t>
                  </m:r>
                </m:e>
              </m:bar>
            </m:e>
            <m:sub>
              <m:r>
                <w:rPr>
                  <w:rFonts w:ascii="Cambria Math" w:eastAsia="Cambria Math" w:hAnsi="Cambria Math" w:cs="Cambria Math"/>
                  <w:color w:val="000000"/>
                  <w:sz w:val="24"/>
                  <w:szCs w:val="24"/>
                </w:rPr>
                <m:t>G</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c-AW</m:t>
          </m:r>
          <m:sSubSup>
            <m:sSubSupPr>
              <m:ctrlPr>
                <w:rPr>
                  <w:rFonts w:ascii="Cambria Math" w:eastAsia="Cambria Math" w:hAnsi="Cambria Math" w:cs="Cambria Math"/>
                  <w:color w:val="000000"/>
                  <w:sz w:val="24"/>
                  <w:szCs w:val="24"/>
                </w:rPr>
              </m:ctrlPr>
            </m:sSubSupPr>
            <m:e>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ε</m:t>
                  </m:r>
                </m:e>
              </m:bar>
            </m:e>
            <m:sub>
              <m:r>
                <w:rPr>
                  <w:rFonts w:ascii="Cambria Math" w:eastAsia="Cambria Math" w:hAnsi="Cambria Math" w:cs="Cambria Math"/>
                  <w:color w:val="000000"/>
                  <w:sz w:val="24"/>
                  <w:szCs w:val="24"/>
                </w:rPr>
                <m:t>G</m:t>
              </m:r>
            </m:sub>
            <m:sup>
              <m:r>
                <w:rPr>
                  <w:rFonts w:ascii="Cambria Math" w:eastAsia="Cambria Math" w:hAnsi="Cambria Math" w:cs="Cambria Math"/>
                  <w:color w:val="000000"/>
                  <w:sz w:val="24"/>
                  <w:szCs w:val="24"/>
                </w:rPr>
                <m:t>2</m:t>
              </m:r>
            </m:sup>
          </m:sSubSup>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c</m:t>
              </m:r>
            </m:e>
            <m:sup>
              <m:r>
                <w:rPr>
                  <w:rFonts w:ascii="Cambria Math" w:eastAsia="Cambria Math" w:hAnsi="Cambria Math" w:cs="Cambria Math"/>
                  <w:color w:val="000000"/>
                  <w:sz w:val="24"/>
                  <w:szCs w:val="24"/>
                </w:rPr>
                <m:t>2</m:t>
              </m:r>
            </m:sup>
          </m:sSup>
          <m:r>
            <w:rPr>
              <w:rFonts w:ascii="Cambria Math" w:eastAsia="Cambria Math" w:hAnsi="Cambria Math" w:cs="Cambria Math"/>
              <w:color w:val="000000"/>
              <w:sz w:val="24"/>
              <w:szCs w:val="24"/>
            </w:rPr>
            <m:t xml:space="preserve">      (S7)</m:t>
          </m:r>
        </m:oMath>
      </m:oMathPara>
    </w:p>
    <w:p w14:paraId="488FDFA1" w14:textId="35D6ACDC"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Finally, to relate </w:t>
      </w:r>
      <w:r>
        <w:rPr>
          <w:rFonts w:ascii="Arial Narrow" w:eastAsia="Arial Narrow" w:hAnsi="Arial Narrow" w:cs="Arial Narrow"/>
          <w:i/>
          <w:color w:val="000000"/>
          <w:sz w:val="24"/>
          <w:szCs w:val="24"/>
        </w:rPr>
        <w:t>c</w:t>
      </w:r>
      <w:r>
        <w:rPr>
          <w:rFonts w:ascii="Arial Narrow" w:eastAsia="Arial Narrow" w:hAnsi="Arial Narrow" w:cs="Arial Narrow"/>
          <w:color w:val="000000"/>
          <w:sz w:val="24"/>
          <w:szCs w:val="24"/>
        </w:rPr>
        <w:t xml:space="preserve"> with the analyte concentration (H</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O</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 xml:space="preserve"> or </w:t>
      </w:r>
      <w:r w:rsidR="004832A9">
        <w:rPr>
          <w:rFonts w:ascii="Arial Narrow" w:eastAsia="Arial Narrow" w:hAnsi="Arial Narrow" w:cs="Arial Narrow"/>
          <w:color w:val="000000"/>
          <w:sz w:val="24"/>
          <w:szCs w:val="24"/>
        </w:rPr>
        <w:t>Histamine</w:t>
      </w:r>
      <w:r>
        <w:rPr>
          <w:rFonts w:ascii="Arial Narrow" w:eastAsia="Arial Narrow" w:hAnsi="Arial Narrow" w:cs="Arial Narrow"/>
          <w:color w:val="000000"/>
          <w:sz w:val="24"/>
          <w:szCs w:val="24"/>
        </w:rPr>
        <w:t xml:space="preserve">) the kinetic of the enzymatic reactions have to be considered. Optimization on the experimental conditions in solution </w:t>
      </w:r>
      <w:r w:rsidRPr="00C6282E">
        <w:rPr>
          <w:rFonts w:ascii="Arial Narrow" w:eastAsia="Arial Narrow" w:hAnsi="Arial Narrow" w:cs="Arial Narrow"/>
          <w:color w:val="000000"/>
          <w:sz w:val="24"/>
          <w:szCs w:val="24"/>
        </w:rPr>
        <w:t xml:space="preserve">(see main manuscript page </w:t>
      </w:r>
      <w:r w:rsidR="00C6282E" w:rsidRPr="0082077A">
        <w:rPr>
          <w:rFonts w:ascii="Arial Narrow" w:eastAsia="Arial Narrow" w:hAnsi="Arial Narrow" w:cs="Arial Narrow"/>
          <w:color w:val="000000"/>
          <w:sz w:val="24"/>
          <w:szCs w:val="24"/>
        </w:rPr>
        <w:t>8</w:t>
      </w:r>
      <w:r w:rsidRPr="00C6282E">
        <w:rPr>
          <w:rFonts w:ascii="Arial Narrow" w:eastAsia="Arial Narrow" w:hAnsi="Arial Narrow" w:cs="Arial Narrow"/>
          <w:color w:val="000000"/>
          <w:sz w:val="24"/>
          <w:szCs w:val="24"/>
        </w:rPr>
        <w:t>) allows indicate that:</w:t>
      </w:r>
    </w:p>
    <w:p w14:paraId="5282F336" w14:textId="5813012E"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r>
      <w:r>
        <w:rPr>
          <w:rFonts w:ascii="Arial Narrow" w:eastAsia="Arial Narrow" w:hAnsi="Arial Narrow" w:cs="Arial Narrow"/>
          <w:color w:val="000000"/>
          <w:sz w:val="24"/>
          <w:szCs w:val="24"/>
        </w:rPr>
        <w:tab/>
      </w:r>
      <w:r>
        <w:rPr>
          <w:rFonts w:ascii="Arial Narrow" w:eastAsia="Arial Narrow" w:hAnsi="Arial Narrow" w:cs="Arial Narrow"/>
          <w:i/>
          <w:color w:val="000000"/>
          <w:sz w:val="24"/>
          <w:szCs w:val="24"/>
        </w:rPr>
        <w:t>c</w:t>
      </w:r>
      <w:r>
        <w:rPr>
          <w:rFonts w:ascii="Arial Narrow" w:eastAsia="Arial Narrow" w:hAnsi="Arial Narrow" w:cs="Arial Narrow"/>
          <w:color w:val="000000"/>
          <w:sz w:val="24"/>
          <w:szCs w:val="24"/>
        </w:rPr>
        <w:t xml:space="preserve"> = [AR</w:t>
      </w:r>
      <w:r>
        <w:rPr>
          <w:rFonts w:ascii="Arial Narrow" w:eastAsia="Arial Narrow" w:hAnsi="Arial Narrow" w:cs="Arial Narrow"/>
          <w:color w:val="000000"/>
          <w:sz w:val="24"/>
          <w:szCs w:val="24"/>
          <w:vertAlign w:val="subscript"/>
        </w:rPr>
        <w:t>ox</w:t>
      </w:r>
      <w:r>
        <w:rPr>
          <w:rFonts w:ascii="Arial Narrow" w:eastAsia="Arial Narrow" w:hAnsi="Arial Narrow" w:cs="Arial Narrow"/>
          <w:color w:val="000000"/>
          <w:sz w:val="24"/>
          <w:szCs w:val="24"/>
        </w:rPr>
        <w:t xml:space="preserve">] = </w:t>
      </w:r>
      <w:r>
        <w:rPr>
          <w:rFonts w:ascii="Noto Sans Symbols" w:eastAsia="Noto Sans Symbols" w:hAnsi="Noto Sans Symbols" w:cs="Noto Sans Symbols"/>
          <w:color w:val="000000"/>
          <w:sz w:val="24"/>
          <w:szCs w:val="24"/>
        </w:rPr>
        <w:t>α</w:t>
      </w:r>
      <w:r>
        <w:rPr>
          <w:rFonts w:ascii="Arial Narrow" w:eastAsia="Arial Narrow" w:hAnsi="Arial Narrow" w:cs="Arial Narrow"/>
          <w:color w:val="000000"/>
          <w:sz w:val="24"/>
          <w:szCs w:val="24"/>
        </w:rPr>
        <w:t>[H</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O</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vertAlign w:val="subscript"/>
        </w:rPr>
        <w:t>0</w:t>
      </w:r>
      <w:r>
        <w:rPr>
          <w:rFonts w:ascii="Arial Narrow" w:eastAsia="Arial Narrow" w:hAnsi="Arial Narrow" w:cs="Arial Narrow"/>
          <w:color w:val="000000"/>
          <w:sz w:val="24"/>
          <w:szCs w:val="24"/>
        </w:rPr>
        <w:t xml:space="preserve"> (or </w:t>
      </w:r>
      <w:r>
        <w:rPr>
          <w:rFonts w:ascii="Noto Sans Symbols" w:eastAsia="Noto Sans Symbols" w:hAnsi="Noto Sans Symbols" w:cs="Noto Sans Symbols"/>
          <w:color w:val="000000"/>
          <w:sz w:val="24"/>
          <w:szCs w:val="24"/>
        </w:rPr>
        <w:t>α</w:t>
      </w:r>
      <w:r>
        <w:rPr>
          <w:rFonts w:ascii="Arial Narrow" w:eastAsia="Arial Narrow" w:hAnsi="Arial Narrow" w:cs="Arial Narrow"/>
          <w:color w:val="000000"/>
          <w:sz w:val="24"/>
          <w:szCs w:val="24"/>
        </w:rPr>
        <w:t>[Hi</w:t>
      </w:r>
      <w:r w:rsidR="004832A9">
        <w:rPr>
          <w:rFonts w:ascii="Arial Narrow" w:eastAsia="Arial Narrow" w:hAnsi="Arial Narrow" w:cs="Arial Narrow"/>
          <w:color w:val="000000"/>
          <w:sz w:val="24"/>
          <w:szCs w:val="24"/>
        </w:rPr>
        <w:t>sta</w:t>
      </w:r>
      <w:r>
        <w:rPr>
          <w:rFonts w:ascii="Arial Narrow" w:eastAsia="Arial Narrow" w:hAnsi="Arial Narrow" w:cs="Arial Narrow"/>
          <w:color w:val="000000"/>
          <w:sz w:val="24"/>
          <w:szCs w:val="24"/>
        </w:rPr>
        <w:t>m</w:t>
      </w:r>
      <w:r w:rsidR="004832A9">
        <w:rPr>
          <w:rFonts w:ascii="Arial Narrow" w:eastAsia="Arial Narrow" w:hAnsi="Arial Narrow" w:cs="Arial Narrow"/>
          <w:color w:val="000000"/>
          <w:sz w:val="24"/>
          <w:szCs w:val="24"/>
        </w:rPr>
        <w:t>ine</w:t>
      </w:r>
      <w:r>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vertAlign w:val="subscript"/>
        </w:rPr>
        <w:t>0</w:t>
      </w:r>
      <w:r>
        <w:rPr>
          <w:rFonts w:ascii="Arial Narrow" w:eastAsia="Arial Narrow" w:hAnsi="Arial Narrow" w:cs="Arial Narrow"/>
          <w:color w:val="000000"/>
          <w:sz w:val="24"/>
          <w:szCs w:val="24"/>
        </w:rPr>
        <w:t>)</w:t>
      </w:r>
    </w:p>
    <w:p w14:paraId="04B942A7" w14:textId="7A23E12F" w:rsidR="008820C6" w:rsidRDefault="008820C6" w:rsidP="008820C6">
      <w:pPr>
        <w:spacing w:line="360" w:lineRule="auto"/>
        <w:jc w:val="both"/>
        <w:rPr>
          <w:rFonts w:ascii="Arial Narrow" w:eastAsia="Arial Narrow" w:hAnsi="Arial Narrow" w:cs="Arial Narrow"/>
          <w:color w:val="000000"/>
          <w:sz w:val="24"/>
          <w:szCs w:val="24"/>
        </w:rPr>
      </w:pPr>
      <w:r>
        <w:rPr>
          <w:rFonts w:ascii="Noto Sans Symbols" w:eastAsia="Noto Sans Symbols" w:hAnsi="Noto Sans Symbols" w:cs="Noto Sans Symbols"/>
          <w:color w:val="000000"/>
          <w:sz w:val="24"/>
          <w:szCs w:val="24"/>
        </w:rPr>
        <w:t>α</w:t>
      </w:r>
      <w:r>
        <w:rPr>
          <w:rFonts w:ascii="Arial Narrow" w:eastAsia="Arial Narrow" w:hAnsi="Arial Narrow" w:cs="Arial Narrow"/>
          <w:color w:val="000000"/>
          <w:sz w:val="24"/>
          <w:szCs w:val="24"/>
        </w:rPr>
        <w:t>=1 for H</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O</w:t>
      </w:r>
      <w:r>
        <w:rPr>
          <w:rFonts w:ascii="Arial Narrow" w:eastAsia="Arial Narrow" w:hAnsi="Arial Narrow" w:cs="Arial Narrow"/>
          <w:color w:val="000000"/>
          <w:sz w:val="24"/>
          <w:szCs w:val="24"/>
          <w:vertAlign w:val="subscript"/>
        </w:rPr>
        <w:t>2</w:t>
      </w:r>
      <w:r>
        <w:rPr>
          <w:rFonts w:ascii="Arial Narrow" w:eastAsia="Arial Narrow" w:hAnsi="Arial Narrow" w:cs="Arial Narrow"/>
          <w:color w:val="000000"/>
          <w:sz w:val="24"/>
          <w:szCs w:val="24"/>
        </w:rPr>
        <w:t xml:space="preserve"> and 0.63 for </w:t>
      </w:r>
      <w:r w:rsidR="004832A9">
        <w:rPr>
          <w:rFonts w:ascii="Arial Narrow" w:eastAsia="Arial Narrow" w:hAnsi="Arial Narrow" w:cs="Arial Narrow"/>
          <w:color w:val="000000"/>
          <w:sz w:val="24"/>
          <w:szCs w:val="24"/>
        </w:rPr>
        <w:t>Histamine</w:t>
      </w:r>
      <w:r>
        <w:rPr>
          <w:rFonts w:ascii="Arial Narrow" w:eastAsia="Arial Narrow" w:hAnsi="Arial Narrow" w:cs="Arial Narrow"/>
          <w:color w:val="000000"/>
          <w:sz w:val="24"/>
          <w:szCs w:val="24"/>
        </w:rPr>
        <w:t>. In general,</w:t>
      </w:r>
    </w:p>
    <w:p w14:paraId="523EA096" w14:textId="77777777" w:rsidR="008820C6" w:rsidRDefault="00553766" w:rsidP="008820C6">
      <w:pPr>
        <w:jc w:val="center"/>
        <w:rPr>
          <w:rFonts w:ascii="Cambria Math" w:eastAsia="Cambria Math" w:hAnsi="Cambria Math" w:cs="Cambria Math"/>
          <w:color w:val="000000"/>
          <w:sz w:val="24"/>
          <w:szCs w:val="24"/>
        </w:rPr>
      </w:pPr>
      <m:oMathPara>
        <m:oMath>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K</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=α</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AG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 xml:space="preserve">        K</m:t>
              </m:r>
            </m:e>
            <m:sub>
              <m:r>
                <w:rPr>
                  <w:rFonts w:ascii="Cambria Math" w:eastAsia="Cambria Math" w:hAnsi="Cambria Math" w:cs="Cambria Math"/>
                  <w:color w:val="000000"/>
                  <w:sz w:val="24"/>
                  <w:szCs w:val="24"/>
                </w:rPr>
                <m:t>1</m:t>
              </m:r>
            </m:sub>
          </m:sSub>
          <m:r>
            <w:rPr>
              <w:rFonts w:ascii="Cambria Math" w:eastAsia="Cambria Math" w:hAnsi="Cambria Math" w:cs="Cambria Math"/>
              <w:color w:val="000000"/>
              <w:sz w:val="24"/>
              <w:szCs w:val="24"/>
            </w:rPr>
            <m:t>=αAV</m:t>
          </m:r>
          <m:sSub>
            <m:sSubPr>
              <m:ctrlPr>
                <w:rPr>
                  <w:rFonts w:ascii="Cambria Math" w:eastAsia="Cambria Math" w:hAnsi="Cambria Math" w:cs="Cambria Math"/>
                  <w:color w:val="000000"/>
                  <w:sz w:val="24"/>
                  <w:szCs w:val="24"/>
                </w:rPr>
              </m:ctrlPr>
            </m:sSubPr>
            <m:e>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ε</m:t>
                  </m:r>
                </m:e>
              </m:bar>
            </m:e>
            <m:sub>
              <m:r>
                <w:rPr>
                  <w:rFonts w:ascii="Cambria Math" w:eastAsia="Cambria Math" w:hAnsi="Cambria Math" w:cs="Cambria Math"/>
                  <w:color w:val="000000"/>
                  <w:sz w:val="24"/>
                  <w:szCs w:val="24"/>
                </w:rPr>
                <m:t>G</m:t>
              </m:r>
            </m:sub>
          </m:sSub>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 xml:space="preserve">          K</m:t>
              </m:r>
            </m:e>
            <m:sub>
              <m:r>
                <w:rPr>
                  <w:rFonts w:ascii="Cambria Math" w:eastAsia="Cambria Math" w:hAnsi="Cambria Math" w:cs="Cambria Math"/>
                  <w:color w:val="000000"/>
                  <w:sz w:val="24"/>
                  <w:szCs w:val="24"/>
                </w:rPr>
                <m:t>2</m:t>
              </m:r>
            </m:sub>
          </m:sSub>
          <m:r>
            <w:rPr>
              <w:rFonts w:ascii="Cambria Math" w:eastAsia="Cambria Math" w:hAnsi="Cambria Math" w:cs="Cambria Math"/>
              <w:color w:val="000000"/>
              <w:sz w:val="24"/>
              <w:szCs w:val="24"/>
            </w:rPr>
            <m:t>= αAW</m:t>
          </m:r>
          <m:sSubSup>
            <m:sSubSupPr>
              <m:ctrlPr>
                <w:rPr>
                  <w:rFonts w:ascii="Cambria Math" w:eastAsia="Cambria Math" w:hAnsi="Cambria Math" w:cs="Cambria Math"/>
                  <w:color w:val="000000"/>
                  <w:sz w:val="24"/>
                  <w:szCs w:val="24"/>
                </w:rPr>
              </m:ctrlPr>
            </m:sSubSupPr>
            <m:e>
              <m:bar>
                <m:barPr>
                  <m:ctrlPr>
                    <w:rPr>
                      <w:rFonts w:ascii="Cambria Math" w:eastAsia="Cambria Math" w:hAnsi="Cambria Math" w:cs="Cambria Math"/>
                      <w:color w:val="000000"/>
                      <w:sz w:val="24"/>
                      <w:szCs w:val="24"/>
                    </w:rPr>
                  </m:ctrlPr>
                </m:barPr>
                <m:e>
                  <m:r>
                    <w:rPr>
                      <w:rFonts w:ascii="Cambria Math" w:eastAsia="Cambria Math" w:hAnsi="Cambria Math" w:cs="Cambria Math"/>
                      <w:color w:val="000000"/>
                      <w:sz w:val="24"/>
                      <w:szCs w:val="24"/>
                    </w:rPr>
                    <m:t>ε</m:t>
                  </m:r>
                </m:e>
              </m:bar>
            </m:e>
            <m:sub>
              <m:r>
                <w:rPr>
                  <w:rFonts w:ascii="Cambria Math" w:eastAsia="Cambria Math" w:hAnsi="Cambria Math" w:cs="Cambria Math"/>
                  <w:color w:val="000000"/>
                  <w:sz w:val="24"/>
                  <w:szCs w:val="24"/>
                </w:rPr>
                <m:t>G</m:t>
              </m:r>
            </m:sub>
            <m:sup>
              <m:r>
                <w:rPr>
                  <w:rFonts w:ascii="Cambria Math" w:eastAsia="Cambria Math" w:hAnsi="Cambria Math" w:cs="Cambria Math"/>
                  <w:color w:val="000000"/>
                  <w:sz w:val="24"/>
                  <w:szCs w:val="24"/>
                </w:rPr>
                <m:t>2</m:t>
              </m:r>
            </m:sup>
          </m:sSubSup>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G</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(S8) </m:t>
          </m:r>
        </m:oMath>
      </m:oMathPara>
    </w:p>
    <w:p w14:paraId="47A382DE" w14:textId="77777777" w:rsidR="008820C6" w:rsidRDefault="008820C6" w:rsidP="008820C6">
      <w:pPr>
        <w:spacing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After replacing (S8) in (S7) the following equation is obtained</w:t>
      </w:r>
    </w:p>
    <w:p w14:paraId="66E05976" w14:textId="77777777" w:rsidR="008820C6" w:rsidRDefault="008820C6" w:rsidP="008820C6">
      <w:pPr>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ΔG=</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K</m:t>
              </m:r>
            </m:e>
            <m:sub>
              <m:r>
                <w:rPr>
                  <w:rFonts w:ascii="Cambria Math" w:eastAsia="Cambria Math" w:hAnsi="Cambria Math" w:cs="Cambria Math"/>
                  <w:color w:val="000000"/>
                  <w:sz w:val="24"/>
                  <w:szCs w:val="24"/>
                </w:rPr>
                <m:t>2</m:t>
              </m:r>
            </m:sub>
          </m:sSub>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C</m:t>
              </m:r>
            </m:e>
            <m:sup>
              <m:r>
                <w:rPr>
                  <w:rFonts w:ascii="Cambria Math" w:eastAsia="Cambria Math" w:hAnsi="Cambria Math" w:cs="Cambria Math"/>
                  <w:color w:val="000000"/>
                  <w:sz w:val="24"/>
                  <w:szCs w:val="24"/>
                </w:rPr>
                <m:t>2</m:t>
              </m:r>
            </m:sup>
          </m:sSup>
          <m:r>
            <w:rPr>
              <w:rFonts w:ascii="Cambria Math" w:eastAsia="Cambria Math" w:hAnsi="Cambria Math" w:cs="Cambria Math"/>
              <w:color w:val="000000"/>
              <w:sz w:val="24"/>
              <w:szCs w:val="24"/>
            </w:rPr>
            <m:t>+</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K</m:t>
              </m:r>
            </m:e>
            <m:sub>
              <m:r>
                <w:rPr>
                  <w:rFonts w:ascii="Cambria Math" w:eastAsia="Cambria Math" w:hAnsi="Cambria Math" w:cs="Cambria Math"/>
                  <w:color w:val="000000"/>
                  <w:sz w:val="24"/>
                  <w:szCs w:val="24"/>
                </w:rPr>
                <m:t>1</m:t>
              </m:r>
            </m:sub>
          </m:sSub>
          <m:r>
            <w:rPr>
              <w:rFonts w:ascii="Cambria Math" w:eastAsia="Cambria Math" w:hAnsi="Cambria Math" w:cs="Cambria Math"/>
              <w:color w:val="000000"/>
              <w:sz w:val="24"/>
              <w:szCs w:val="24"/>
            </w:rPr>
            <m:t xml:space="preserve">C+  </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K</m:t>
              </m:r>
            </m:e>
            <m:sub>
              <m:r>
                <w:rPr>
                  <w:rFonts w:ascii="Cambria Math" w:eastAsia="Cambria Math" w:hAnsi="Cambria Math" w:cs="Cambria Math"/>
                  <w:color w:val="000000"/>
                  <w:sz w:val="24"/>
                  <w:szCs w:val="24"/>
                </w:rPr>
                <m:t>0</m:t>
              </m:r>
            </m:sub>
          </m:sSub>
          <m:r>
            <w:rPr>
              <w:rFonts w:ascii="Cambria Math" w:eastAsia="Cambria Math" w:hAnsi="Cambria Math" w:cs="Cambria Math"/>
              <w:color w:val="000000"/>
              <w:sz w:val="24"/>
              <w:szCs w:val="24"/>
            </w:rPr>
            <m:t xml:space="preserve">   (S9) </m:t>
          </m:r>
        </m:oMath>
      </m:oMathPara>
    </w:p>
    <w:p w14:paraId="47D4E367" w14:textId="202D014F" w:rsidR="008820C6" w:rsidRDefault="008820C6" w:rsidP="008820C6">
      <w:pPr>
        <w:spacing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C being H</w:t>
      </w:r>
      <w:r>
        <w:rPr>
          <w:rFonts w:ascii="Arial Narrow" w:eastAsia="Arial Narrow" w:hAnsi="Arial Narrow" w:cs="Arial Narrow"/>
          <w:sz w:val="24"/>
          <w:szCs w:val="24"/>
          <w:vertAlign w:val="subscript"/>
        </w:rPr>
        <w:t>2</w:t>
      </w:r>
      <w:r>
        <w:rPr>
          <w:rFonts w:ascii="Arial Narrow" w:eastAsia="Arial Narrow" w:hAnsi="Arial Narrow" w:cs="Arial Narrow"/>
          <w:sz w:val="24"/>
          <w:szCs w:val="24"/>
        </w:rPr>
        <w:t>O</w:t>
      </w:r>
      <w:r>
        <w:rPr>
          <w:rFonts w:ascii="Arial Narrow" w:eastAsia="Arial Narrow" w:hAnsi="Arial Narrow" w:cs="Arial Narrow"/>
          <w:sz w:val="24"/>
          <w:szCs w:val="24"/>
          <w:vertAlign w:val="subscript"/>
        </w:rPr>
        <w:t>2</w:t>
      </w:r>
      <w:r>
        <w:rPr>
          <w:rFonts w:ascii="Arial Narrow" w:eastAsia="Arial Narrow" w:hAnsi="Arial Narrow" w:cs="Arial Narrow"/>
          <w:sz w:val="24"/>
          <w:szCs w:val="24"/>
        </w:rPr>
        <w:t xml:space="preserve"> or </w:t>
      </w:r>
      <w:r w:rsidR="004832A9">
        <w:rPr>
          <w:rFonts w:ascii="Arial Narrow" w:eastAsia="Arial Narrow" w:hAnsi="Arial Narrow" w:cs="Arial Narrow"/>
          <w:sz w:val="24"/>
          <w:szCs w:val="24"/>
        </w:rPr>
        <w:t>Histamine</w:t>
      </w:r>
      <w:r>
        <w:rPr>
          <w:rFonts w:ascii="Arial Narrow" w:eastAsia="Arial Narrow" w:hAnsi="Arial Narrow" w:cs="Arial Narrow"/>
          <w:sz w:val="24"/>
          <w:szCs w:val="24"/>
        </w:rPr>
        <w:t>. This equation can be applied to other BA, but the “</w:t>
      </w:r>
      <w:r>
        <w:rPr>
          <w:rFonts w:ascii="Noto Sans Symbols" w:eastAsia="Noto Sans Symbols" w:hAnsi="Noto Sans Symbols" w:cs="Noto Sans Symbols"/>
          <w:sz w:val="24"/>
          <w:szCs w:val="24"/>
        </w:rPr>
        <w:t>α</w:t>
      </w:r>
      <w:r>
        <w:rPr>
          <w:rFonts w:ascii="Arial Narrow" w:eastAsia="Arial Narrow" w:hAnsi="Arial Narrow" w:cs="Arial Narrow"/>
          <w:sz w:val="24"/>
          <w:szCs w:val="24"/>
        </w:rPr>
        <w:t>” will be different. Note that K</w:t>
      </w:r>
      <w:r>
        <w:rPr>
          <w:rFonts w:ascii="Arial Narrow" w:eastAsia="Arial Narrow" w:hAnsi="Arial Narrow" w:cs="Arial Narrow"/>
          <w:sz w:val="24"/>
          <w:szCs w:val="24"/>
          <w:vertAlign w:val="subscript"/>
        </w:rPr>
        <w:t>2</w:t>
      </w:r>
      <w:r>
        <w:rPr>
          <w:rFonts w:ascii="Arial Narrow" w:eastAsia="Arial Narrow" w:hAnsi="Arial Narrow" w:cs="Arial Narrow"/>
          <w:sz w:val="24"/>
          <w:szCs w:val="24"/>
        </w:rPr>
        <w:t xml:space="preserve"> is negative and K</w:t>
      </w:r>
      <w:r>
        <w:rPr>
          <w:rFonts w:ascii="Arial Narrow" w:eastAsia="Arial Narrow" w:hAnsi="Arial Narrow" w:cs="Arial Narrow"/>
          <w:sz w:val="24"/>
          <w:szCs w:val="24"/>
          <w:vertAlign w:val="subscript"/>
        </w:rPr>
        <w:t>1</w:t>
      </w:r>
      <w:r>
        <w:rPr>
          <w:rFonts w:ascii="Arial Narrow" w:eastAsia="Arial Narrow" w:hAnsi="Arial Narrow" w:cs="Arial Narrow"/>
          <w:sz w:val="24"/>
          <w:szCs w:val="24"/>
        </w:rPr>
        <w:t xml:space="preserve"> positive.</w:t>
      </w:r>
    </w:p>
    <w:p w14:paraId="3922E64C" w14:textId="1244D9E9" w:rsidR="008820C6" w:rsidRDefault="008820C6">
      <w:pPr>
        <w:rPr>
          <w:rFonts w:ascii="Arial Narrow" w:eastAsia="Arial Narrow" w:hAnsi="Arial Narrow" w:cs="Arial Narrow"/>
          <w:b/>
          <w:sz w:val="24"/>
          <w:szCs w:val="24"/>
        </w:rPr>
      </w:pPr>
      <w:r>
        <w:rPr>
          <w:rFonts w:ascii="Arial Narrow" w:eastAsia="Arial Narrow" w:hAnsi="Arial Narrow" w:cs="Arial Narrow"/>
          <w:b/>
          <w:sz w:val="24"/>
          <w:szCs w:val="24"/>
        </w:rPr>
        <w:br w:type="page"/>
      </w:r>
    </w:p>
    <w:p w14:paraId="76688D58" w14:textId="77777777" w:rsidR="008820C6" w:rsidRDefault="008820C6">
      <w:pPr>
        <w:pBdr>
          <w:top w:val="nil"/>
          <w:left w:val="nil"/>
          <w:bottom w:val="nil"/>
          <w:right w:val="nil"/>
          <w:between w:val="nil"/>
        </w:pBdr>
        <w:spacing w:after="200" w:line="240" w:lineRule="auto"/>
        <w:jc w:val="both"/>
        <w:rPr>
          <w:rFonts w:ascii="Arial Narrow" w:eastAsia="Arial Narrow" w:hAnsi="Arial Narrow" w:cs="Arial Narrow"/>
          <w:b/>
          <w:sz w:val="24"/>
          <w:szCs w:val="24"/>
        </w:rPr>
      </w:pPr>
    </w:p>
    <w:p w14:paraId="6307948E" w14:textId="48211B58" w:rsidR="00A24135" w:rsidRPr="0082077A" w:rsidRDefault="00D60566">
      <w:pPr>
        <w:pBdr>
          <w:top w:val="nil"/>
          <w:left w:val="nil"/>
          <w:bottom w:val="nil"/>
          <w:right w:val="nil"/>
          <w:between w:val="nil"/>
        </w:pBdr>
        <w:spacing w:after="200" w:line="240" w:lineRule="auto"/>
        <w:jc w:val="both"/>
        <w:rPr>
          <w:rFonts w:ascii="Arial Narrow" w:eastAsia="Arial Narrow" w:hAnsi="Arial Narrow" w:cs="Arial Narrow"/>
          <w:b/>
          <w:sz w:val="24"/>
          <w:szCs w:val="24"/>
        </w:rPr>
      </w:pPr>
      <w:r w:rsidRPr="0082077A">
        <w:rPr>
          <w:rFonts w:ascii="Arial Narrow" w:eastAsia="Arial Narrow" w:hAnsi="Arial Narrow" w:cs="Arial Narrow"/>
          <w:b/>
          <w:noProof/>
          <w:sz w:val="24"/>
          <w:szCs w:val="24"/>
        </w:rPr>
        <mc:AlternateContent>
          <mc:Choice Requires="wps">
            <w:drawing>
              <wp:anchor distT="0" distB="0" distL="114300" distR="114300" simplePos="0" relativeHeight="251664384" behindDoc="0" locked="0" layoutInCell="1" allowOverlap="1" wp14:anchorId="7E96C065" wp14:editId="10F367E2">
                <wp:simplePos x="0" y="0"/>
                <wp:positionH relativeFrom="column">
                  <wp:posOffset>-65151</wp:posOffset>
                </wp:positionH>
                <wp:positionV relativeFrom="paragraph">
                  <wp:posOffset>289052</wp:posOffset>
                </wp:positionV>
                <wp:extent cx="5040000" cy="3310128"/>
                <wp:effectExtent l="0" t="0" r="27305" b="24130"/>
                <wp:wrapNone/>
                <wp:docPr id="18" name="Rectángulo 18"/>
                <wp:cNvGraphicFramePr/>
                <a:graphic xmlns:a="http://schemas.openxmlformats.org/drawingml/2006/main">
                  <a:graphicData uri="http://schemas.microsoft.com/office/word/2010/wordprocessingShape">
                    <wps:wsp>
                      <wps:cNvSpPr/>
                      <wps:spPr>
                        <a:xfrm>
                          <a:off x="0" y="0"/>
                          <a:ext cx="5040000" cy="33101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5AAD6" id="Rectángulo 18" o:spid="_x0000_s1026" style="position:absolute;margin-left:-5.15pt;margin-top:22.75pt;width:396.85pt;height:26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" filled="f" strokecolor="black [3213]" strokeweight="1pt"/>
            </w:pict>
          </mc:Fallback>
        </mc:AlternateContent>
      </w:r>
      <w:r w:rsidR="00A24135" w:rsidRPr="0082077A">
        <w:rPr>
          <w:rFonts w:ascii="Arial Narrow" w:eastAsia="Arial Narrow" w:hAnsi="Arial Narrow" w:cs="Arial Narrow"/>
          <w:b/>
          <w:sz w:val="24"/>
          <w:szCs w:val="24"/>
        </w:rPr>
        <w:t xml:space="preserve">Fig. S1 </w:t>
      </w:r>
      <w:r w:rsidR="007E7A26" w:rsidRPr="0082077A">
        <w:rPr>
          <w:rFonts w:ascii="Arial Narrow" w:eastAsia="Arial Narrow" w:hAnsi="Arial Narrow" w:cs="Arial Narrow"/>
          <w:b/>
          <w:sz w:val="24"/>
          <w:szCs w:val="24"/>
        </w:rPr>
        <w:t>Measurement system using a Smartphone</w:t>
      </w:r>
      <w:r w:rsidR="00A24135" w:rsidRPr="0082077A">
        <w:rPr>
          <w:rFonts w:ascii="Arial Narrow" w:eastAsia="Arial Narrow" w:hAnsi="Arial Narrow" w:cs="Arial Narrow"/>
          <w:b/>
          <w:sz w:val="24"/>
          <w:szCs w:val="24"/>
        </w:rPr>
        <w:t xml:space="preserve"> </w:t>
      </w:r>
    </w:p>
    <w:p w14:paraId="0816FCB7" w14:textId="77777777" w:rsidR="0082077A" w:rsidRDefault="00A24135">
      <w:pPr>
        <w:pBdr>
          <w:top w:val="nil"/>
          <w:left w:val="nil"/>
          <w:bottom w:val="nil"/>
          <w:right w:val="nil"/>
          <w:between w:val="nil"/>
        </w:pBdr>
        <w:spacing w:after="200" w:line="240" w:lineRule="auto"/>
        <w:jc w:val="both"/>
        <w:rPr>
          <w:rFonts w:ascii="Arial Narrow" w:eastAsia="Arial Narrow" w:hAnsi="Arial Narrow" w:cs="Arial Narrow"/>
          <w:b/>
          <w:sz w:val="28"/>
          <w:szCs w:val="28"/>
        </w:rPr>
      </w:pPr>
      <w:r>
        <w:rPr>
          <w:rFonts w:ascii="Arial Narrow" w:eastAsia="Arial Narrow" w:hAnsi="Arial Narrow" w:cs="Arial Narrow"/>
          <w:b/>
          <w:sz w:val="28"/>
          <w:szCs w:val="28"/>
        </w:rPr>
        <w:t xml:space="preserve"> </w:t>
      </w:r>
      <w:r w:rsidR="00D60566">
        <w:rPr>
          <w:rFonts w:ascii="Arial Narrow" w:eastAsia="Arial Narrow" w:hAnsi="Arial Narrow" w:cs="Arial Narrow"/>
          <w:b/>
          <w:noProof/>
          <w:sz w:val="28"/>
          <w:szCs w:val="28"/>
        </w:rPr>
        <w:drawing>
          <wp:inline distT="0" distB="0" distL="0" distR="0" wp14:anchorId="75815C6D" wp14:editId="788FE3F7">
            <wp:extent cx="5040000" cy="3726124"/>
            <wp:effectExtent l="0" t="0" r="8255"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0000" cy="3726124"/>
                    </a:xfrm>
                    <a:prstGeom prst="rect">
                      <a:avLst/>
                    </a:prstGeom>
                    <a:noFill/>
                  </pic:spPr>
                </pic:pic>
              </a:graphicData>
            </a:graphic>
          </wp:inline>
        </w:drawing>
      </w:r>
    </w:p>
    <w:p w14:paraId="48A7C960" w14:textId="59BB78D2" w:rsidR="00960016" w:rsidRPr="0082077A" w:rsidRDefault="00960016">
      <w:pPr>
        <w:pBdr>
          <w:top w:val="nil"/>
          <w:left w:val="nil"/>
          <w:bottom w:val="nil"/>
          <w:right w:val="nil"/>
          <w:between w:val="nil"/>
        </w:pBdr>
        <w:spacing w:after="200" w:line="240" w:lineRule="auto"/>
        <w:jc w:val="both"/>
        <w:rPr>
          <w:rFonts w:ascii="Arial Narrow" w:eastAsia="Arial Narrow" w:hAnsi="Arial Narrow" w:cs="Arial Narrow"/>
          <w:sz w:val="24"/>
          <w:szCs w:val="24"/>
        </w:rPr>
      </w:pPr>
      <w:r w:rsidRPr="0082077A">
        <w:rPr>
          <w:rFonts w:ascii="Arial Narrow" w:eastAsia="Arial Narrow" w:hAnsi="Arial Narrow" w:cs="Arial Narrow"/>
          <w:sz w:val="24"/>
          <w:szCs w:val="24"/>
        </w:rPr>
        <w:t xml:space="preserve">The position of the smartphone was fixed at the same </w:t>
      </w:r>
      <w:r w:rsidR="001B63A8">
        <w:rPr>
          <w:rFonts w:ascii="Arial Narrow" w:eastAsia="Arial Narrow" w:hAnsi="Arial Narrow" w:cs="Arial Narrow"/>
          <w:sz w:val="24"/>
          <w:szCs w:val="24"/>
        </w:rPr>
        <w:t>height</w:t>
      </w:r>
      <w:r w:rsidRPr="0082077A">
        <w:rPr>
          <w:rFonts w:ascii="Arial Narrow" w:eastAsia="Arial Narrow" w:hAnsi="Arial Narrow" w:cs="Arial Narrow"/>
          <w:sz w:val="24"/>
          <w:szCs w:val="24"/>
        </w:rPr>
        <w:t xml:space="preserve"> from the samples and the</w:t>
      </w:r>
      <w:r w:rsidR="008820C6">
        <w:rPr>
          <w:rFonts w:ascii="Arial Narrow" w:eastAsia="Arial Narrow" w:hAnsi="Arial Narrow" w:cs="Arial Narrow"/>
          <w:sz w:val="24"/>
          <w:szCs w:val="24"/>
        </w:rPr>
        <w:t xml:space="preserve"> </w:t>
      </w:r>
      <w:r w:rsidRPr="0082077A">
        <w:rPr>
          <w:rFonts w:ascii="Arial Narrow" w:eastAsia="Arial Narrow" w:hAnsi="Arial Narrow" w:cs="Arial Narrow"/>
          <w:sz w:val="24"/>
          <w:szCs w:val="24"/>
        </w:rPr>
        <w:t>biosensors were moved under it.</w:t>
      </w:r>
    </w:p>
    <w:p w14:paraId="53627CAD" w14:textId="09DE4B7B" w:rsidR="004850C1" w:rsidRPr="0082077A" w:rsidRDefault="00C974A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Arial Narrow" w:hAnsi="Arial Narrow" w:cs="Arial Narrow"/>
          <w:b/>
          <w:color w:val="202124"/>
          <w:sz w:val="24"/>
          <w:szCs w:val="24"/>
        </w:rPr>
      </w:pPr>
      <w:r w:rsidRPr="0082077A">
        <w:rPr>
          <w:rFonts w:ascii="Arial Narrow" w:eastAsia="Arial Narrow" w:hAnsi="Arial Narrow" w:cs="Arial Narrow"/>
          <w:b/>
          <w:color w:val="202124"/>
          <w:sz w:val="24"/>
          <w:szCs w:val="24"/>
        </w:rPr>
        <w:t>Fig.</w:t>
      </w:r>
      <w:r w:rsidR="0086063F" w:rsidRPr="0082077A">
        <w:rPr>
          <w:rFonts w:ascii="Arial Narrow" w:eastAsia="Arial Narrow" w:hAnsi="Arial Narrow" w:cs="Arial Narrow"/>
          <w:b/>
          <w:color w:val="202124"/>
          <w:sz w:val="24"/>
          <w:szCs w:val="24"/>
        </w:rPr>
        <w:t xml:space="preserve"> S</w:t>
      </w:r>
      <w:r w:rsidR="00960016" w:rsidRPr="0082077A">
        <w:rPr>
          <w:rFonts w:ascii="Arial Narrow" w:eastAsia="Arial Narrow" w:hAnsi="Arial Narrow" w:cs="Arial Narrow"/>
          <w:b/>
          <w:color w:val="202124"/>
          <w:sz w:val="24"/>
          <w:szCs w:val="24"/>
        </w:rPr>
        <w:t>2</w:t>
      </w:r>
      <w:r w:rsidR="003C784E" w:rsidRPr="0082077A">
        <w:rPr>
          <w:rFonts w:ascii="Arial Narrow" w:eastAsia="Arial Narrow" w:hAnsi="Arial Narrow" w:cs="Arial Narrow"/>
          <w:b/>
          <w:color w:val="202124"/>
          <w:sz w:val="24"/>
          <w:szCs w:val="24"/>
        </w:rPr>
        <w:t xml:space="preserve"> AR</w:t>
      </w:r>
      <w:r w:rsidR="003C784E" w:rsidRPr="0082077A">
        <w:rPr>
          <w:rFonts w:ascii="Arial Narrow" w:eastAsia="Arial Narrow" w:hAnsi="Arial Narrow" w:cs="Arial Narrow"/>
          <w:b/>
          <w:color w:val="202124"/>
          <w:sz w:val="24"/>
          <w:szCs w:val="24"/>
          <w:vertAlign w:val="subscript"/>
        </w:rPr>
        <w:t>ox</w:t>
      </w:r>
      <w:r w:rsidR="003C784E" w:rsidRPr="0082077A">
        <w:rPr>
          <w:rFonts w:ascii="Arial Narrow" w:eastAsia="Arial Narrow" w:hAnsi="Arial Narrow" w:cs="Arial Narrow"/>
          <w:b/>
          <w:color w:val="202124"/>
          <w:sz w:val="24"/>
          <w:szCs w:val="24"/>
        </w:rPr>
        <w:t xml:space="preserve"> molecular absorption spectr</w:t>
      </w:r>
      <w:r w:rsidR="00EF4EFF" w:rsidRPr="0082077A">
        <w:rPr>
          <w:rFonts w:ascii="Arial Narrow" w:eastAsia="Arial Narrow" w:hAnsi="Arial Narrow" w:cs="Arial Narrow"/>
          <w:b/>
          <w:color w:val="202124"/>
          <w:sz w:val="24"/>
          <w:szCs w:val="24"/>
        </w:rPr>
        <w:t>um</w:t>
      </w:r>
    </w:p>
    <w:p w14:paraId="0455C953" w14:textId="7C95F7A2" w:rsidR="004850C1" w:rsidRDefault="003C78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Arial Narrow" w:hAnsi="Arial Narrow" w:cs="Arial Narrow"/>
          <w:color w:val="202124"/>
          <w:sz w:val="24"/>
          <w:szCs w:val="24"/>
        </w:rPr>
      </w:pPr>
      <w:r>
        <w:rPr>
          <w:rFonts w:ascii="Arial Narrow" w:eastAsia="Arial Narrow" w:hAnsi="Arial Narrow" w:cs="Arial Narrow"/>
          <w:color w:val="202124"/>
          <w:sz w:val="24"/>
          <w:szCs w:val="24"/>
        </w:rPr>
        <w:t>This figure shows the molecular absorption spectrum using 2.5</w:t>
      </w:r>
      <w:r>
        <w:rPr>
          <w:rFonts w:ascii="Arial Narrow" w:eastAsia="Arial Narrow" w:hAnsi="Arial Narrow" w:cs="Arial Narrow"/>
          <w:color w:val="000000"/>
          <w:sz w:val="20"/>
          <w:szCs w:val="20"/>
        </w:rPr>
        <w:t>·</w:t>
      </w:r>
      <w:r>
        <w:rPr>
          <w:rFonts w:ascii="Arial Narrow" w:eastAsia="Arial Narrow" w:hAnsi="Arial Narrow" w:cs="Arial Narrow"/>
          <w:color w:val="202124"/>
          <w:sz w:val="24"/>
          <w:szCs w:val="24"/>
        </w:rPr>
        <w:t>10</w:t>
      </w:r>
      <w:r>
        <w:rPr>
          <w:rFonts w:ascii="Arial Narrow" w:eastAsia="Arial Narrow" w:hAnsi="Arial Narrow" w:cs="Arial Narrow"/>
          <w:color w:val="202124"/>
          <w:sz w:val="24"/>
          <w:szCs w:val="24"/>
          <w:vertAlign w:val="superscript"/>
        </w:rPr>
        <w:t>-6</w:t>
      </w:r>
      <w:r w:rsidR="0001657E">
        <w:rPr>
          <w:rFonts w:ascii="Arial Narrow" w:eastAsia="Arial Narrow" w:hAnsi="Arial Narrow" w:cs="Arial Narrow"/>
          <w:color w:val="202124"/>
          <w:sz w:val="24"/>
          <w:szCs w:val="24"/>
          <w:vertAlign w:val="superscript"/>
        </w:rPr>
        <w:t xml:space="preserve"> </w:t>
      </w:r>
      <w:r>
        <w:rPr>
          <w:rFonts w:ascii="Arial Narrow" w:eastAsia="Arial Narrow" w:hAnsi="Arial Narrow" w:cs="Arial Narrow"/>
          <w:color w:val="202124"/>
          <w:sz w:val="24"/>
          <w:szCs w:val="24"/>
        </w:rPr>
        <w:t>M AR</w:t>
      </w:r>
      <w:r>
        <w:rPr>
          <w:rFonts w:ascii="Arial Narrow" w:eastAsia="Arial Narrow" w:hAnsi="Arial Narrow" w:cs="Arial Narrow"/>
          <w:color w:val="202124"/>
          <w:sz w:val="24"/>
          <w:szCs w:val="24"/>
          <w:vertAlign w:val="subscript"/>
        </w:rPr>
        <w:t>ox</w:t>
      </w:r>
      <w:r>
        <w:rPr>
          <w:rFonts w:ascii="Arial Narrow" w:eastAsia="Arial Narrow" w:hAnsi="Arial Narrow" w:cs="Arial Narrow"/>
          <w:color w:val="202124"/>
          <w:sz w:val="24"/>
          <w:szCs w:val="24"/>
        </w:rPr>
        <w:t>.</w:t>
      </w:r>
    </w:p>
    <w:p w14:paraId="6A192BC6" w14:textId="77777777" w:rsidR="004850C1" w:rsidRDefault="003C784E" w:rsidP="003C78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Arial Narrow" w:hAnsi="Arial Narrow" w:cs="Arial Narrow"/>
          <w:color w:val="202124"/>
          <w:sz w:val="24"/>
          <w:szCs w:val="24"/>
        </w:rPr>
      </w:pPr>
      <w:r>
        <w:rPr>
          <w:rFonts w:ascii="Arial Narrow" w:eastAsia="Arial Narrow" w:hAnsi="Arial Narrow" w:cs="Arial Narrow"/>
          <w:noProof/>
          <w:color w:val="202124"/>
          <w:sz w:val="24"/>
          <w:szCs w:val="24"/>
        </w:rPr>
        <w:drawing>
          <wp:inline distT="0" distB="0" distL="0" distR="0" wp14:anchorId="04D80CEB" wp14:editId="4016228F">
            <wp:extent cx="5040000" cy="2664000"/>
            <wp:effectExtent l="0" t="0" r="8255" b="3175"/>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040000" cy="2664000"/>
                    </a:xfrm>
                    <a:prstGeom prst="rect">
                      <a:avLst/>
                    </a:prstGeom>
                    <a:ln/>
                  </pic:spPr>
                </pic:pic>
              </a:graphicData>
            </a:graphic>
          </wp:inline>
        </w:drawing>
      </w:r>
    </w:p>
    <w:p w14:paraId="537D051A" w14:textId="77777777" w:rsidR="00F00274" w:rsidRDefault="00F00274">
      <w:pPr>
        <w:spacing w:after="0" w:line="360" w:lineRule="auto"/>
        <w:rPr>
          <w:rFonts w:ascii="Arial Narrow" w:eastAsia="Arial Narrow" w:hAnsi="Arial Narrow" w:cs="Arial Narrow"/>
          <w:b/>
          <w:sz w:val="24"/>
          <w:szCs w:val="24"/>
        </w:rPr>
      </w:pPr>
    </w:p>
    <w:p w14:paraId="3CBBCB02" w14:textId="77777777" w:rsidR="00F00274" w:rsidRDefault="00F00274">
      <w:pPr>
        <w:spacing w:after="0" w:line="360" w:lineRule="auto"/>
        <w:rPr>
          <w:rFonts w:ascii="Arial Narrow" w:eastAsia="Arial Narrow" w:hAnsi="Arial Narrow" w:cs="Arial Narrow"/>
          <w:b/>
          <w:sz w:val="24"/>
          <w:szCs w:val="24"/>
        </w:rPr>
      </w:pPr>
    </w:p>
    <w:p w14:paraId="62B134BA" w14:textId="66B4AF73" w:rsidR="004850C1" w:rsidRDefault="00C974A5">
      <w:pPr>
        <w:spacing w:after="0" w:line="360" w:lineRule="auto"/>
        <w:rPr>
          <w:rFonts w:ascii="Arial Narrow" w:eastAsia="Arial Narrow" w:hAnsi="Arial Narrow" w:cs="Arial Narrow"/>
          <w:b/>
          <w:i/>
          <w:sz w:val="24"/>
          <w:szCs w:val="24"/>
        </w:rPr>
      </w:pPr>
      <w:r w:rsidRPr="0082077A">
        <w:rPr>
          <w:rFonts w:ascii="Arial Narrow" w:eastAsia="Arial Narrow" w:hAnsi="Arial Narrow" w:cs="Arial Narrow"/>
          <w:b/>
          <w:sz w:val="24"/>
          <w:szCs w:val="24"/>
        </w:rPr>
        <w:lastRenderedPageBreak/>
        <w:t>Fig. S3</w:t>
      </w:r>
      <w:r w:rsidR="003C784E" w:rsidRPr="0082077A">
        <w:rPr>
          <w:rFonts w:ascii="Arial Narrow" w:eastAsia="Arial Narrow" w:hAnsi="Arial Narrow" w:cs="Arial Narrow"/>
          <w:b/>
          <w:sz w:val="24"/>
          <w:szCs w:val="24"/>
        </w:rPr>
        <w:t xml:space="preserve"> Optimization of the AR concentration</w:t>
      </w:r>
    </w:p>
    <w:p w14:paraId="4340AFB1" w14:textId="480CEBEC" w:rsidR="004850C1" w:rsidRDefault="003C784E">
      <w:pPr>
        <w:spacing w:after="0"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The following figure shows the results obtained. </w:t>
      </w:r>
      <w:r w:rsidR="00037326">
        <w:rPr>
          <w:rFonts w:ascii="Arial Narrow" w:eastAsia="Arial Narrow" w:hAnsi="Arial Narrow" w:cs="Arial Narrow"/>
          <w:sz w:val="24"/>
          <w:szCs w:val="24"/>
        </w:rPr>
        <w:t xml:space="preserve">The maximum signal is obtained from </w:t>
      </w:r>
      <w:r w:rsidR="00037326">
        <w:rPr>
          <w:rFonts w:ascii="Arial Narrow" w:eastAsia="Arial Narrow" w:hAnsi="Arial Narrow" w:cs="Arial Narrow"/>
          <w:color w:val="000000"/>
          <w:sz w:val="24"/>
          <w:szCs w:val="24"/>
        </w:rPr>
        <w:t>4</w:t>
      </w:r>
      <w:r w:rsidR="00037326">
        <w:rPr>
          <w:rFonts w:ascii="Arial Narrow" w:eastAsia="Arial Narrow" w:hAnsi="Arial Narrow" w:cs="Arial Narrow"/>
          <w:sz w:val="24"/>
          <w:szCs w:val="24"/>
        </w:rPr>
        <w:t>·</w:t>
      </w:r>
      <w:r w:rsidR="00037326">
        <w:rPr>
          <w:rFonts w:ascii="Arial Narrow" w:eastAsia="Arial Narrow" w:hAnsi="Arial Narrow" w:cs="Arial Narrow"/>
          <w:color w:val="000000"/>
          <w:sz w:val="24"/>
          <w:szCs w:val="24"/>
        </w:rPr>
        <w:t>10</w:t>
      </w:r>
      <w:r w:rsidR="00037326">
        <w:rPr>
          <w:rFonts w:ascii="Arial Narrow" w:eastAsia="Arial Narrow" w:hAnsi="Arial Narrow" w:cs="Arial Narrow"/>
          <w:color w:val="000000"/>
          <w:sz w:val="24"/>
          <w:szCs w:val="24"/>
          <w:vertAlign w:val="superscript"/>
        </w:rPr>
        <w:t xml:space="preserve">-6 </w:t>
      </w:r>
      <w:r w:rsidR="00037326">
        <w:rPr>
          <w:rFonts w:ascii="Arial Narrow" w:eastAsia="Arial Narrow" w:hAnsi="Arial Narrow" w:cs="Arial Narrow"/>
          <w:color w:val="000000"/>
          <w:sz w:val="24"/>
          <w:szCs w:val="24"/>
        </w:rPr>
        <w:t xml:space="preserve">M of AR. </w:t>
      </w:r>
    </w:p>
    <w:p w14:paraId="23A0F743" w14:textId="53948287" w:rsidR="004850C1" w:rsidRDefault="00013124">
      <w:pPr>
        <w:jc w:val="center"/>
      </w:pPr>
      <w:r>
        <w:rPr>
          <w:noProof/>
        </w:rPr>
        <w:drawing>
          <wp:inline distT="0" distB="0" distL="0" distR="0" wp14:anchorId="459332AA" wp14:editId="1E8ACAF7">
            <wp:extent cx="5040000" cy="2664000"/>
            <wp:effectExtent l="0" t="0" r="8255" b="3175"/>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inline>
        </w:drawing>
      </w:r>
    </w:p>
    <w:p w14:paraId="713A96A2" w14:textId="32C3A3B0" w:rsidR="004850C1" w:rsidRDefault="003C784E">
      <w:pPr>
        <w:pBdr>
          <w:top w:val="nil"/>
          <w:left w:val="nil"/>
          <w:bottom w:val="nil"/>
          <w:right w:val="nil"/>
          <w:between w:val="nil"/>
        </w:pBdr>
        <w:spacing w:after="200" w:line="240" w:lineRule="auto"/>
        <w:ind w:left="567" w:right="849"/>
        <w:jc w:val="both"/>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Experimental conditions: [HRP]=2 U</w:t>
      </w:r>
      <w:r w:rsidR="0001657E">
        <w:rPr>
          <w:rFonts w:ascii="Arial Narrow" w:eastAsia="Arial Narrow" w:hAnsi="Arial Narrow" w:cs="Arial Narrow"/>
          <w:i/>
          <w:color w:val="000000"/>
          <w:sz w:val="20"/>
          <w:szCs w:val="20"/>
        </w:rPr>
        <w:t xml:space="preserve"> </w:t>
      </w:r>
      <w:r>
        <w:rPr>
          <w:rFonts w:ascii="Arial Narrow" w:eastAsia="Arial Narrow" w:hAnsi="Arial Narrow" w:cs="Arial Narrow"/>
          <w:i/>
          <w:color w:val="000000"/>
          <w:sz w:val="20"/>
          <w:szCs w:val="20"/>
        </w:rPr>
        <w:t>mL</w:t>
      </w:r>
      <w:r w:rsidR="0001657E" w:rsidRPr="0082077A">
        <w:rPr>
          <w:rFonts w:ascii="Arial Narrow" w:eastAsia="Arial Narrow" w:hAnsi="Arial Narrow" w:cs="Arial Narrow"/>
          <w:i/>
          <w:color w:val="000000"/>
          <w:sz w:val="20"/>
          <w:szCs w:val="20"/>
          <w:vertAlign w:val="superscript"/>
        </w:rPr>
        <w:t>-1</w:t>
      </w:r>
      <w:r>
        <w:rPr>
          <w:rFonts w:ascii="Arial Narrow" w:eastAsia="Arial Narrow" w:hAnsi="Arial Narrow" w:cs="Arial Narrow"/>
          <w:i/>
          <w:color w:val="000000"/>
          <w:sz w:val="20"/>
          <w:szCs w:val="20"/>
        </w:rPr>
        <w:t>, [H</w:t>
      </w:r>
      <w:r>
        <w:rPr>
          <w:rFonts w:ascii="Arial Narrow" w:eastAsia="Arial Narrow" w:hAnsi="Arial Narrow" w:cs="Arial Narrow"/>
          <w:i/>
          <w:color w:val="000000"/>
          <w:sz w:val="20"/>
          <w:szCs w:val="20"/>
          <w:vertAlign w:val="subscript"/>
        </w:rPr>
        <w:t>2</w:t>
      </w:r>
      <w:r>
        <w:rPr>
          <w:rFonts w:ascii="Arial Narrow" w:eastAsia="Arial Narrow" w:hAnsi="Arial Narrow" w:cs="Arial Narrow"/>
          <w:i/>
          <w:color w:val="000000"/>
          <w:sz w:val="20"/>
          <w:szCs w:val="20"/>
        </w:rPr>
        <w:t>O</w:t>
      </w:r>
      <w:r>
        <w:rPr>
          <w:rFonts w:ascii="Arial Narrow" w:eastAsia="Arial Narrow" w:hAnsi="Arial Narrow" w:cs="Arial Narrow"/>
          <w:i/>
          <w:color w:val="000000"/>
          <w:sz w:val="20"/>
          <w:szCs w:val="20"/>
          <w:vertAlign w:val="subscript"/>
        </w:rPr>
        <w:t>2</w:t>
      </w:r>
      <w:r>
        <w:rPr>
          <w:rFonts w:ascii="Arial Narrow" w:eastAsia="Arial Narrow" w:hAnsi="Arial Narrow" w:cs="Arial Narrow"/>
          <w:i/>
          <w:color w:val="000000"/>
          <w:sz w:val="20"/>
          <w:szCs w:val="20"/>
        </w:rPr>
        <w:t>]= 9.8·10</w:t>
      </w:r>
      <w:r>
        <w:rPr>
          <w:rFonts w:ascii="Arial Narrow" w:eastAsia="Arial Narrow" w:hAnsi="Arial Narrow" w:cs="Arial Narrow"/>
          <w:i/>
          <w:color w:val="000000"/>
          <w:sz w:val="20"/>
          <w:szCs w:val="20"/>
          <w:vertAlign w:val="superscript"/>
        </w:rPr>
        <w:t>-7</w:t>
      </w:r>
      <w:r w:rsidR="0001657E">
        <w:rPr>
          <w:rFonts w:ascii="Arial Narrow" w:eastAsia="Arial Narrow" w:hAnsi="Arial Narrow" w:cs="Arial Narrow"/>
          <w:i/>
          <w:color w:val="000000"/>
          <w:sz w:val="20"/>
          <w:szCs w:val="20"/>
          <w:vertAlign w:val="superscript"/>
        </w:rPr>
        <w:t xml:space="preserve"> </w:t>
      </w:r>
      <w:r>
        <w:rPr>
          <w:rFonts w:ascii="Arial Narrow" w:eastAsia="Arial Narrow" w:hAnsi="Arial Narrow" w:cs="Arial Narrow"/>
          <w:i/>
          <w:color w:val="000000"/>
          <w:sz w:val="20"/>
          <w:szCs w:val="20"/>
        </w:rPr>
        <w:t>M, pH 6</w:t>
      </w:r>
      <w:r w:rsidR="00B46CE5">
        <w:rPr>
          <w:rFonts w:ascii="Arial Narrow" w:eastAsia="Arial Narrow" w:hAnsi="Arial Narrow" w:cs="Arial Narrow"/>
          <w:i/>
          <w:color w:val="000000"/>
          <w:sz w:val="20"/>
          <w:szCs w:val="20"/>
        </w:rPr>
        <w:t>,</w:t>
      </w:r>
      <w:r w:rsidR="006F3516">
        <w:rPr>
          <w:rFonts w:ascii="Symbol" w:eastAsia="Arial Narrow" w:hAnsi="Symbol" w:cs="Arial Narrow"/>
          <w:i/>
          <w:color w:val="000000"/>
          <w:sz w:val="20"/>
          <w:szCs w:val="20"/>
        </w:rPr>
        <w:t></w:t>
      </w:r>
      <w:r w:rsidR="006F3516">
        <w:rPr>
          <w:rFonts w:ascii="Symbol" w:eastAsia="Arial Narrow" w:hAnsi="Symbol" w:cs="Arial Narrow"/>
          <w:i/>
          <w:color w:val="000000"/>
          <w:sz w:val="20"/>
          <w:szCs w:val="20"/>
        </w:rPr>
        <w:t></w:t>
      </w:r>
      <w:r w:rsidR="006F3516">
        <w:rPr>
          <w:rFonts w:ascii="Arial Narrow" w:eastAsia="Arial Narrow" w:hAnsi="Arial Narrow" w:cs="Arial Narrow"/>
          <w:i/>
          <w:color w:val="000000"/>
          <w:sz w:val="20"/>
          <w:szCs w:val="20"/>
        </w:rPr>
        <w:t xml:space="preserve">570nm, </w:t>
      </w:r>
      <w:r w:rsidR="00B46CE5">
        <w:rPr>
          <w:rFonts w:ascii="Arial Narrow" w:eastAsia="Arial Narrow" w:hAnsi="Arial Narrow" w:cs="Arial Narrow"/>
          <w:i/>
          <w:color w:val="000000"/>
          <w:sz w:val="20"/>
          <w:szCs w:val="20"/>
        </w:rPr>
        <w:t xml:space="preserve"> n=5</w:t>
      </w:r>
      <w:r>
        <w:rPr>
          <w:rFonts w:ascii="Arial Narrow" w:eastAsia="Arial Narrow" w:hAnsi="Arial Narrow" w:cs="Arial Narrow"/>
          <w:i/>
          <w:color w:val="000000"/>
          <w:sz w:val="20"/>
          <w:szCs w:val="20"/>
        </w:rPr>
        <w:t>.</w:t>
      </w:r>
    </w:p>
    <w:p w14:paraId="6FB1C820" w14:textId="15548A89" w:rsidR="004850C1" w:rsidRPr="0082077A" w:rsidRDefault="00C974A5">
      <w:pPr>
        <w:spacing w:after="0" w:line="360" w:lineRule="auto"/>
        <w:rPr>
          <w:rFonts w:ascii="Arial Narrow" w:eastAsia="Arial Narrow" w:hAnsi="Arial Narrow" w:cs="Arial Narrow"/>
          <w:b/>
          <w:sz w:val="24"/>
          <w:szCs w:val="24"/>
        </w:rPr>
      </w:pPr>
      <w:r w:rsidRPr="0082077A">
        <w:rPr>
          <w:rFonts w:ascii="Arial Narrow" w:eastAsia="Arial Narrow" w:hAnsi="Arial Narrow" w:cs="Arial Narrow"/>
          <w:b/>
          <w:sz w:val="24"/>
          <w:szCs w:val="24"/>
        </w:rPr>
        <w:t>Fig. S4</w:t>
      </w:r>
      <w:r w:rsidR="003C784E" w:rsidRPr="0082077A">
        <w:rPr>
          <w:rFonts w:ascii="Arial Narrow" w:eastAsia="Arial Narrow" w:hAnsi="Arial Narrow" w:cs="Arial Narrow"/>
          <w:b/>
          <w:sz w:val="24"/>
          <w:szCs w:val="24"/>
        </w:rPr>
        <w:t xml:space="preserve"> Optimization of the HRP concentration</w:t>
      </w:r>
    </w:p>
    <w:p w14:paraId="12575675" w14:textId="166B6072" w:rsidR="004850C1" w:rsidRDefault="003C784E">
      <w:pPr>
        <w:spacing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As can be seen, the maximum signal is obtained from 0.2 U</w:t>
      </w:r>
      <w:r w:rsidR="0001657E">
        <w:rPr>
          <w:rFonts w:ascii="Arial Narrow" w:eastAsia="Arial Narrow" w:hAnsi="Arial Narrow" w:cs="Arial Narrow"/>
          <w:sz w:val="24"/>
          <w:szCs w:val="24"/>
        </w:rPr>
        <w:t xml:space="preserve"> </w:t>
      </w:r>
      <w:r>
        <w:rPr>
          <w:rFonts w:ascii="Arial Narrow" w:eastAsia="Arial Narrow" w:hAnsi="Arial Narrow" w:cs="Arial Narrow"/>
          <w:sz w:val="24"/>
          <w:szCs w:val="24"/>
        </w:rPr>
        <w:t>mL</w:t>
      </w:r>
      <w:r w:rsidR="0001657E" w:rsidRPr="0082077A">
        <w:rPr>
          <w:rFonts w:ascii="Arial Narrow" w:eastAsia="Arial Narrow" w:hAnsi="Arial Narrow" w:cs="Arial Narrow"/>
          <w:sz w:val="24"/>
          <w:szCs w:val="24"/>
          <w:vertAlign w:val="superscript"/>
        </w:rPr>
        <w:t>-1</w:t>
      </w:r>
      <w:r>
        <w:rPr>
          <w:rFonts w:ascii="Arial Narrow" w:eastAsia="Arial Narrow" w:hAnsi="Arial Narrow" w:cs="Arial Narrow"/>
          <w:sz w:val="24"/>
          <w:szCs w:val="24"/>
        </w:rPr>
        <w:t xml:space="preserve"> of HRP.</w:t>
      </w:r>
    </w:p>
    <w:p w14:paraId="3B9C9075" w14:textId="49C79672" w:rsidR="004850C1" w:rsidRDefault="00A13248" w:rsidP="00A13248">
      <w:pPr>
        <w:keepNext/>
        <w:jc w:val="center"/>
      </w:pPr>
      <w:r>
        <w:rPr>
          <w:noProof/>
        </w:rPr>
        <w:drawing>
          <wp:inline distT="0" distB="0" distL="0" distR="0" wp14:anchorId="3162DEB3" wp14:editId="6EE4A003">
            <wp:extent cx="5040000" cy="2664000"/>
            <wp:effectExtent l="0" t="0" r="8255" b="3175"/>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inline>
        </w:drawing>
      </w:r>
    </w:p>
    <w:p w14:paraId="005EBD10" w14:textId="2BA0BFEF" w:rsidR="004850C1" w:rsidRDefault="003C784E">
      <w:pPr>
        <w:pBdr>
          <w:top w:val="nil"/>
          <w:left w:val="nil"/>
          <w:bottom w:val="nil"/>
          <w:right w:val="nil"/>
          <w:between w:val="nil"/>
        </w:pBdr>
        <w:spacing w:after="200" w:line="240" w:lineRule="auto"/>
        <w:ind w:left="567" w:right="849"/>
        <w:jc w:val="both"/>
        <w:rPr>
          <w:rFonts w:ascii="Arial Narrow" w:eastAsia="Arial Narrow" w:hAnsi="Arial Narrow" w:cs="Arial Narrow"/>
          <w:i/>
          <w:color w:val="000000"/>
          <w:sz w:val="20"/>
          <w:szCs w:val="20"/>
        </w:rPr>
      </w:pPr>
      <w:r>
        <w:rPr>
          <w:rFonts w:ascii="Arial Narrow" w:eastAsia="Arial Narrow" w:hAnsi="Arial Narrow" w:cs="Arial Narrow"/>
          <w:i/>
          <w:color w:val="000000"/>
          <w:sz w:val="20"/>
          <w:szCs w:val="20"/>
        </w:rPr>
        <w:t>Experimental conditions: [AR]= 5·10</w:t>
      </w:r>
      <w:r>
        <w:rPr>
          <w:rFonts w:ascii="Arial Narrow" w:eastAsia="Arial Narrow" w:hAnsi="Arial Narrow" w:cs="Arial Narrow"/>
          <w:i/>
          <w:color w:val="000000"/>
          <w:sz w:val="20"/>
          <w:szCs w:val="20"/>
          <w:vertAlign w:val="superscript"/>
        </w:rPr>
        <w:t>-6</w:t>
      </w:r>
      <w:r w:rsidR="0001657E">
        <w:rPr>
          <w:rFonts w:ascii="Arial Narrow" w:eastAsia="Arial Narrow" w:hAnsi="Arial Narrow" w:cs="Arial Narrow"/>
          <w:i/>
          <w:color w:val="000000"/>
          <w:sz w:val="20"/>
          <w:szCs w:val="20"/>
          <w:vertAlign w:val="superscript"/>
        </w:rPr>
        <w:t xml:space="preserve"> </w:t>
      </w:r>
      <w:r>
        <w:rPr>
          <w:rFonts w:ascii="Arial Narrow" w:eastAsia="Arial Narrow" w:hAnsi="Arial Narrow" w:cs="Arial Narrow"/>
          <w:i/>
          <w:color w:val="000000"/>
          <w:sz w:val="20"/>
          <w:szCs w:val="20"/>
        </w:rPr>
        <w:t>M, [H</w:t>
      </w:r>
      <w:r>
        <w:rPr>
          <w:rFonts w:ascii="Arial Narrow" w:eastAsia="Arial Narrow" w:hAnsi="Arial Narrow" w:cs="Arial Narrow"/>
          <w:i/>
          <w:color w:val="000000"/>
          <w:sz w:val="20"/>
          <w:szCs w:val="20"/>
          <w:vertAlign w:val="subscript"/>
        </w:rPr>
        <w:t>2</w:t>
      </w:r>
      <w:r>
        <w:rPr>
          <w:rFonts w:ascii="Arial Narrow" w:eastAsia="Arial Narrow" w:hAnsi="Arial Narrow" w:cs="Arial Narrow"/>
          <w:i/>
          <w:color w:val="000000"/>
          <w:sz w:val="20"/>
          <w:szCs w:val="20"/>
        </w:rPr>
        <w:t>O</w:t>
      </w:r>
      <w:r>
        <w:rPr>
          <w:rFonts w:ascii="Arial Narrow" w:eastAsia="Arial Narrow" w:hAnsi="Arial Narrow" w:cs="Arial Narrow"/>
          <w:i/>
          <w:color w:val="000000"/>
          <w:sz w:val="20"/>
          <w:szCs w:val="20"/>
          <w:vertAlign w:val="subscript"/>
        </w:rPr>
        <w:t>2</w:t>
      </w:r>
      <w:r>
        <w:rPr>
          <w:rFonts w:ascii="Arial Narrow" w:eastAsia="Arial Narrow" w:hAnsi="Arial Narrow" w:cs="Arial Narrow"/>
          <w:i/>
          <w:color w:val="000000"/>
          <w:sz w:val="20"/>
          <w:szCs w:val="20"/>
        </w:rPr>
        <w:t>]= 9.8·10</w:t>
      </w:r>
      <w:r>
        <w:rPr>
          <w:rFonts w:ascii="Arial Narrow" w:eastAsia="Arial Narrow" w:hAnsi="Arial Narrow" w:cs="Arial Narrow"/>
          <w:i/>
          <w:color w:val="000000"/>
          <w:sz w:val="20"/>
          <w:szCs w:val="20"/>
          <w:vertAlign w:val="superscript"/>
        </w:rPr>
        <w:t>-7</w:t>
      </w:r>
      <w:r w:rsidR="0001657E">
        <w:rPr>
          <w:rFonts w:ascii="Arial Narrow" w:eastAsia="Arial Narrow" w:hAnsi="Arial Narrow" w:cs="Arial Narrow"/>
          <w:i/>
          <w:color w:val="000000"/>
          <w:sz w:val="20"/>
          <w:szCs w:val="20"/>
          <w:vertAlign w:val="superscript"/>
        </w:rPr>
        <w:t xml:space="preserve"> </w:t>
      </w:r>
      <w:r>
        <w:rPr>
          <w:rFonts w:ascii="Arial Narrow" w:eastAsia="Arial Narrow" w:hAnsi="Arial Narrow" w:cs="Arial Narrow"/>
          <w:i/>
          <w:color w:val="000000"/>
          <w:sz w:val="20"/>
          <w:szCs w:val="20"/>
        </w:rPr>
        <w:t>M, pH 6</w:t>
      </w:r>
      <w:r w:rsidR="00B46CE5">
        <w:rPr>
          <w:rFonts w:ascii="Arial Narrow" w:eastAsia="Arial Narrow" w:hAnsi="Arial Narrow" w:cs="Arial Narrow"/>
          <w:i/>
          <w:color w:val="000000"/>
          <w:sz w:val="20"/>
          <w:szCs w:val="20"/>
        </w:rPr>
        <w:t>,</w:t>
      </w:r>
      <w:r w:rsidR="007A15DA" w:rsidRPr="007A15DA">
        <w:rPr>
          <w:rFonts w:ascii="Arial Narrow" w:eastAsia="Arial Narrow" w:hAnsi="Arial Narrow" w:cs="Arial Narrow"/>
          <w:i/>
          <w:color w:val="000000"/>
          <w:sz w:val="20"/>
          <w:szCs w:val="20"/>
        </w:rPr>
        <w:t xml:space="preserve"> </w:t>
      </w:r>
      <w:r w:rsidR="007A15DA">
        <w:rPr>
          <w:rFonts w:ascii="Symbol" w:eastAsia="Arial Narrow" w:hAnsi="Symbol" w:cs="Arial Narrow"/>
          <w:i/>
          <w:color w:val="000000"/>
          <w:sz w:val="20"/>
          <w:szCs w:val="20"/>
        </w:rPr>
        <w:t></w:t>
      </w:r>
      <w:r w:rsidR="007A15DA">
        <w:rPr>
          <w:rFonts w:ascii="Symbol" w:eastAsia="Arial Narrow" w:hAnsi="Symbol" w:cs="Arial Narrow"/>
          <w:i/>
          <w:color w:val="000000"/>
          <w:sz w:val="20"/>
          <w:szCs w:val="20"/>
        </w:rPr>
        <w:t></w:t>
      </w:r>
      <w:r w:rsidR="007A15DA">
        <w:rPr>
          <w:rFonts w:ascii="Arial Narrow" w:eastAsia="Arial Narrow" w:hAnsi="Arial Narrow" w:cs="Arial Narrow"/>
          <w:i/>
          <w:color w:val="000000"/>
          <w:sz w:val="20"/>
          <w:szCs w:val="20"/>
        </w:rPr>
        <w:t>570nm,</w:t>
      </w:r>
      <w:r w:rsidR="00B46CE5" w:rsidRPr="00B46CE5">
        <w:rPr>
          <w:rFonts w:ascii="Arial Narrow" w:eastAsia="Arial Narrow" w:hAnsi="Arial Narrow" w:cs="Arial Narrow"/>
          <w:i/>
          <w:color w:val="000000"/>
          <w:sz w:val="20"/>
          <w:szCs w:val="20"/>
        </w:rPr>
        <w:t xml:space="preserve"> </w:t>
      </w:r>
      <w:r w:rsidR="00B46CE5">
        <w:rPr>
          <w:rFonts w:ascii="Arial Narrow" w:eastAsia="Arial Narrow" w:hAnsi="Arial Narrow" w:cs="Arial Narrow"/>
          <w:i/>
          <w:color w:val="000000"/>
          <w:sz w:val="20"/>
          <w:szCs w:val="20"/>
        </w:rPr>
        <w:t>n=5</w:t>
      </w:r>
      <w:r>
        <w:rPr>
          <w:rFonts w:ascii="Arial Narrow" w:eastAsia="Arial Narrow" w:hAnsi="Arial Narrow" w:cs="Arial Narrow"/>
          <w:i/>
          <w:color w:val="000000"/>
          <w:sz w:val="20"/>
          <w:szCs w:val="20"/>
        </w:rPr>
        <w:t>.</w:t>
      </w:r>
    </w:p>
    <w:p w14:paraId="70B8FEF2" w14:textId="77777777" w:rsidR="00B35FC0" w:rsidRDefault="00B35FC0">
      <w:pPr>
        <w:rPr>
          <w:rFonts w:ascii="Arial Narrow" w:eastAsia="Arial Narrow" w:hAnsi="Arial Narrow" w:cs="Arial Narrow"/>
          <w:b/>
          <w:sz w:val="24"/>
          <w:szCs w:val="24"/>
        </w:rPr>
      </w:pPr>
      <w:r>
        <w:rPr>
          <w:rFonts w:ascii="Arial Narrow" w:eastAsia="Arial Narrow" w:hAnsi="Arial Narrow" w:cs="Arial Narrow"/>
          <w:b/>
          <w:sz w:val="24"/>
          <w:szCs w:val="24"/>
        </w:rPr>
        <w:br w:type="page"/>
      </w:r>
    </w:p>
    <w:p w14:paraId="4D87B926" w14:textId="61F5D7F4" w:rsidR="004850C1" w:rsidRPr="0082077A" w:rsidRDefault="00A5698A">
      <w:pPr>
        <w:spacing w:after="0" w:line="360" w:lineRule="auto"/>
        <w:rPr>
          <w:rFonts w:ascii="Arial Narrow" w:eastAsia="Arial Narrow" w:hAnsi="Arial Narrow" w:cs="Arial Narrow"/>
          <w:b/>
          <w:sz w:val="24"/>
          <w:szCs w:val="24"/>
        </w:rPr>
      </w:pPr>
      <w:r w:rsidRPr="0082077A">
        <w:rPr>
          <w:rFonts w:ascii="Arial Narrow" w:eastAsia="Arial Narrow" w:hAnsi="Arial Narrow" w:cs="Arial Narrow"/>
          <w:b/>
          <w:sz w:val="24"/>
          <w:szCs w:val="24"/>
        </w:rPr>
        <w:lastRenderedPageBreak/>
        <w:t>Fig. S5</w:t>
      </w:r>
      <w:r w:rsidR="003C784E" w:rsidRPr="0082077A">
        <w:rPr>
          <w:rFonts w:ascii="Arial Narrow" w:eastAsia="Arial Narrow" w:hAnsi="Arial Narrow" w:cs="Arial Narrow"/>
          <w:b/>
          <w:sz w:val="24"/>
          <w:szCs w:val="24"/>
        </w:rPr>
        <w:t xml:space="preserve"> Calibration line</w:t>
      </w:r>
      <w:r w:rsidRPr="0082077A">
        <w:rPr>
          <w:rFonts w:ascii="Arial Narrow" w:eastAsia="Arial Narrow" w:hAnsi="Arial Narrow" w:cs="Arial Narrow"/>
          <w:b/>
          <w:sz w:val="24"/>
          <w:szCs w:val="24"/>
        </w:rPr>
        <w:t xml:space="preserve"> of H</w:t>
      </w:r>
      <w:r w:rsidRPr="0082077A">
        <w:rPr>
          <w:rFonts w:ascii="Arial Narrow" w:eastAsia="Arial Narrow" w:hAnsi="Arial Narrow" w:cs="Arial Narrow"/>
          <w:b/>
          <w:sz w:val="24"/>
          <w:szCs w:val="24"/>
          <w:vertAlign w:val="subscript"/>
        </w:rPr>
        <w:t>2</w:t>
      </w:r>
      <w:r w:rsidRPr="0082077A">
        <w:rPr>
          <w:rFonts w:ascii="Arial Narrow" w:eastAsia="Arial Narrow" w:hAnsi="Arial Narrow" w:cs="Arial Narrow"/>
          <w:b/>
          <w:sz w:val="24"/>
          <w:szCs w:val="24"/>
        </w:rPr>
        <w:t>O</w:t>
      </w:r>
      <w:r w:rsidRPr="0082077A">
        <w:rPr>
          <w:rFonts w:ascii="Arial Narrow" w:eastAsia="Arial Narrow" w:hAnsi="Arial Narrow" w:cs="Arial Narrow"/>
          <w:b/>
          <w:sz w:val="24"/>
          <w:szCs w:val="24"/>
          <w:vertAlign w:val="subscript"/>
        </w:rPr>
        <w:t>2</w:t>
      </w:r>
      <w:r w:rsidR="00B35FC0">
        <w:rPr>
          <w:rFonts w:ascii="Arial Narrow" w:eastAsia="Arial Narrow" w:hAnsi="Arial Narrow" w:cs="Arial Narrow"/>
          <w:b/>
          <w:sz w:val="24"/>
          <w:szCs w:val="24"/>
        </w:rPr>
        <w:t>.</w:t>
      </w:r>
      <w:r w:rsidR="00EA0BBD">
        <w:rPr>
          <w:rFonts w:ascii="Arial Narrow" w:eastAsia="Arial Narrow" w:hAnsi="Arial Narrow" w:cs="Arial Narrow"/>
          <w:b/>
          <w:sz w:val="24"/>
          <w:szCs w:val="24"/>
        </w:rPr>
        <w:t xml:space="preserve"> </w:t>
      </w:r>
      <w:r w:rsidR="00EA0BBD">
        <w:rPr>
          <w:rFonts w:ascii="Arial Narrow" w:eastAsia="Arial Narrow" w:hAnsi="Arial Narrow" w:cs="Arial Narrow"/>
          <w:i/>
          <w:color w:val="000000"/>
          <w:sz w:val="20"/>
          <w:szCs w:val="20"/>
        </w:rPr>
        <w:t>Experimental conditions: [AR]= 5·10</w:t>
      </w:r>
      <w:r w:rsidR="00EA0BBD">
        <w:rPr>
          <w:rFonts w:ascii="Arial Narrow" w:eastAsia="Arial Narrow" w:hAnsi="Arial Narrow" w:cs="Arial Narrow"/>
          <w:i/>
          <w:color w:val="000000"/>
          <w:sz w:val="20"/>
          <w:szCs w:val="20"/>
          <w:vertAlign w:val="superscript"/>
        </w:rPr>
        <w:t xml:space="preserve">5 </w:t>
      </w:r>
      <w:r w:rsidR="00EA0BBD">
        <w:rPr>
          <w:rFonts w:ascii="Arial Narrow" w:eastAsia="Arial Narrow" w:hAnsi="Arial Narrow" w:cs="Arial Narrow"/>
          <w:i/>
          <w:color w:val="000000"/>
          <w:sz w:val="20"/>
          <w:szCs w:val="20"/>
        </w:rPr>
        <w:t>M, [HRP]=0.50 U mL</w:t>
      </w:r>
      <w:r w:rsidR="00EA0BBD">
        <w:rPr>
          <w:rFonts w:ascii="Arial Narrow" w:eastAsia="Arial Narrow" w:hAnsi="Arial Narrow" w:cs="Arial Narrow"/>
          <w:i/>
          <w:color w:val="000000"/>
          <w:sz w:val="20"/>
          <w:szCs w:val="20"/>
          <w:vertAlign w:val="superscript"/>
        </w:rPr>
        <w:t>-1</w:t>
      </w:r>
      <w:r w:rsidR="00EA0BBD">
        <w:rPr>
          <w:rFonts w:ascii="Arial Narrow" w:eastAsia="Arial Narrow" w:hAnsi="Arial Narrow" w:cs="Arial Narrow"/>
          <w:i/>
          <w:color w:val="000000"/>
          <w:sz w:val="20"/>
          <w:szCs w:val="20"/>
        </w:rPr>
        <w:t>, pH 6</w:t>
      </w:r>
      <w:r w:rsidR="007A15DA">
        <w:rPr>
          <w:rFonts w:ascii="Arial Narrow" w:eastAsia="Arial Narrow" w:hAnsi="Arial Narrow" w:cs="Arial Narrow"/>
          <w:i/>
          <w:color w:val="000000"/>
          <w:sz w:val="20"/>
          <w:szCs w:val="20"/>
        </w:rPr>
        <w:t xml:space="preserve">, </w:t>
      </w:r>
      <w:r w:rsidR="007A15DA">
        <w:rPr>
          <w:rFonts w:ascii="Symbol" w:eastAsia="Arial Narrow" w:hAnsi="Symbol" w:cs="Arial Narrow"/>
          <w:i/>
          <w:color w:val="000000"/>
          <w:sz w:val="20"/>
          <w:szCs w:val="20"/>
        </w:rPr>
        <w:t></w:t>
      </w:r>
      <w:r w:rsidR="007A15DA">
        <w:rPr>
          <w:rFonts w:ascii="Symbol" w:eastAsia="Arial Narrow" w:hAnsi="Symbol" w:cs="Arial Narrow"/>
          <w:i/>
          <w:color w:val="000000"/>
          <w:sz w:val="20"/>
          <w:szCs w:val="20"/>
        </w:rPr>
        <w:t></w:t>
      </w:r>
      <w:r w:rsidR="007A15DA">
        <w:rPr>
          <w:rFonts w:ascii="Arial Narrow" w:eastAsia="Arial Narrow" w:hAnsi="Arial Narrow" w:cs="Arial Narrow"/>
          <w:i/>
          <w:color w:val="000000"/>
          <w:sz w:val="20"/>
          <w:szCs w:val="20"/>
        </w:rPr>
        <w:t>570nm</w:t>
      </w:r>
      <w:r w:rsidR="00EA0BBD">
        <w:rPr>
          <w:rFonts w:ascii="Arial Narrow" w:eastAsia="Arial Narrow" w:hAnsi="Arial Narrow" w:cs="Arial Narrow"/>
          <w:i/>
          <w:color w:val="000000"/>
          <w:sz w:val="20"/>
          <w:szCs w:val="20"/>
        </w:rPr>
        <w:t>,</w:t>
      </w:r>
      <w:r w:rsidR="00EA0BBD" w:rsidRPr="00B46CE5">
        <w:rPr>
          <w:rFonts w:ascii="Arial Narrow" w:eastAsia="Arial Narrow" w:hAnsi="Arial Narrow" w:cs="Arial Narrow"/>
          <w:i/>
          <w:color w:val="000000"/>
          <w:sz w:val="20"/>
          <w:szCs w:val="20"/>
        </w:rPr>
        <w:t xml:space="preserve"> </w:t>
      </w:r>
      <w:r w:rsidR="00EA0BBD">
        <w:rPr>
          <w:rFonts w:ascii="Arial Narrow" w:eastAsia="Arial Narrow" w:hAnsi="Arial Narrow" w:cs="Arial Narrow"/>
          <w:i/>
          <w:color w:val="000000"/>
          <w:sz w:val="20"/>
          <w:szCs w:val="20"/>
        </w:rPr>
        <w:t>n=5.</w:t>
      </w:r>
    </w:p>
    <w:p w14:paraId="6AD6B255" w14:textId="6D7A818A" w:rsidR="004850C1" w:rsidRDefault="00013124" w:rsidP="00EA0BBD">
      <w:pPr>
        <w:spacing w:after="120" w:line="240" w:lineRule="auto"/>
        <w:rPr>
          <w:rFonts w:ascii="Arial Narrow" w:eastAsia="Arial Narrow" w:hAnsi="Arial Narrow" w:cs="Arial Narrow"/>
          <w:i/>
          <w:color w:val="000000"/>
          <w:sz w:val="20"/>
          <w:szCs w:val="20"/>
        </w:rPr>
      </w:pPr>
      <w:r>
        <w:rPr>
          <w:rFonts w:ascii="Arial Narrow" w:eastAsia="Arial Narrow" w:hAnsi="Arial Narrow" w:cs="Arial Narrow"/>
          <w:b/>
          <w:i/>
          <w:noProof/>
          <w:sz w:val="24"/>
          <w:szCs w:val="24"/>
        </w:rPr>
        <w:drawing>
          <wp:inline distT="0" distB="0" distL="0" distR="0" wp14:anchorId="0AA5C749" wp14:editId="27B31AE0">
            <wp:extent cx="5040000" cy="2664000"/>
            <wp:effectExtent l="0" t="0" r="8255" b="3175"/>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inline>
        </w:drawing>
      </w:r>
    </w:p>
    <w:p w14:paraId="429FF796" w14:textId="77777777" w:rsidR="0082077A" w:rsidRDefault="00EA0BBD">
      <w:pPr>
        <w:spacing w:line="360" w:lineRule="auto"/>
        <w:jc w:val="both"/>
        <w:rPr>
          <w:rFonts w:ascii="Arial Narrow" w:eastAsia="Arial Narrow" w:hAnsi="Arial Narrow" w:cs="Arial Narrow"/>
          <w:i/>
          <w:color w:val="000000"/>
          <w:sz w:val="24"/>
          <w:szCs w:val="24"/>
        </w:rPr>
      </w:pPr>
      <w:r>
        <w:rPr>
          <w:rFonts w:ascii="Arial Narrow" w:eastAsia="Arial Narrow" w:hAnsi="Arial Narrow" w:cs="Arial Narrow"/>
          <w:noProof/>
          <w:sz w:val="24"/>
          <w:szCs w:val="24"/>
        </w:rPr>
        <w:drawing>
          <wp:anchor distT="0" distB="0" distL="114300" distR="114300" simplePos="0" relativeHeight="251666432" behindDoc="0" locked="0" layoutInCell="1" allowOverlap="1" wp14:anchorId="4087B6BD" wp14:editId="066EA529">
            <wp:simplePos x="0" y="0"/>
            <wp:positionH relativeFrom="column">
              <wp:posOffset>-3810</wp:posOffset>
            </wp:positionH>
            <wp:positionV relativeFrom="paragraph">
              <wp:posOffset>3112135</wp:posOffset>
            </wp:positionV>
            <wp:extent cx="3975735" cy="2302510"/>
            <wp:effectExtent l="0" t="0" r="5715" b="254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5735" cy="2302510"/>
                    </a:xfrm>
                    <a:prstGeom prst="rect">
                      <a:avLst/>
                    </a:prstGeom>
                    <a:noFill/>
                  </pic:spPr>
                </pic:pic>
              </a:graphicData>
            </a:graphic>
            <wp14:sizeRelH relativeFrom="margin">
              <wp14:pctWidth>0</wp14:pctWidth>
            </wp14:sizeRelH>
            <wp14:sizeRelV relativeFrom="margin">
              <wp14:pctHeight>0</wp14:pctHeight>
            </wp14:sizeRelV>
          </wp:anchor>
        </w:drawing>
      </w:r>
      <w:r w:rsidRPr="00381D20">
        <w:rPr>
          <w:noProof/>
        </w:rPr>
        <mc:AlternateContent>
          <mc:Choice Requires="wps">
            <w:drawing>
              <wp:anchor distT="45720" distB="45720" distL="114300" distR="114300" simplePos="0" relativeHeight="251668480" behindDoc="0" locked="0" layoutInCell="1" allowOverlap="1" wp14:anchorId="4BD791C5" wp14:editId="2872EC1F">
                <wp:simplePos x="0" y="0"/>
                <wp:positionH relativeFrom="column">
                  <wp:posOffset>907415</wp:posOffset>
                </wp:positionH>
                <wp:positionV relativeFrom="paragraph">
                  <wp:posOffset>1030605</wp:posOffset>
                </wp:positionV>
                <wp:extent cx="517525" cy="277495"/>
                <wp:effectExtent l="0" t="0" r="0" b="825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77495"/>
                        </a:xfrm>
                        <a:prstGeom prst="rect">
                          <a:avLst/>
                        </a:prstGeom>
                        <a:solidFill>
                          <a:srgbClr val="FFFFFF"/>
                        </a:solidFill>
                        <a:ln w="9525">
                          <a:noFill/>
                          <a:miter lim="800000"/>
                          <a:headEnd/>
                          <a:tailEnd/>
                        </a:ln>
                      </wps:spPr>
                      <wps:txbx>
                        <w:txbxContent>
                          <w:p w14:paraId="192E7D38" w14:textId="33417BC9" w:rsidR="00553766" w:rsidRPr="0082077A" w:rsidRDefault="00553766">
                            <w:pPr>
                              <w:rPr>
                                <w:rFonts w:ascii="Arial Narrow" w:hAnsi="Arial Narrow"/>
                                <w:b/>
                                <w:sz w:val="24"/>
                                <w:szCs w:val="24"/>
                                <w:lang w:val="es-ES"/>
                              </w:rPr>
                            </w:pPr>
                            <w:r w:rsidRPr="0082077A">
                              <w:rPr>
                                <w:rFonts w:ascii="Arial Narrow" w:hAnsi="Arial Narrow"/>
                                <w:b/>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D791C5" id="_x0000_t202" coordsize="21600,21600" o:spt="202" path="m,l,21600r21600,l21600,xe">
                <v:stroke joinstyle="miter"/>
                <v:path gradientshapeok="t" o:connecttype="rect"/>
              </v:shapetype>
              <v:shape id="Cuadro de texto 2" o:spid="_x0000_s1026" type="#_x0000_t202" style="position:absolute;left:0;text-align:left;margin-left:71.45pt;margin-top:81.15pt;width:40.75pt;height:21.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" stroked="f">
                <v:textbox>
                  <w:txbxContent>
                    <w:p w14:paraId="192E7D38" w14:textId="33417BC9" w:rsidR="00553766" w:rsidRPr="0082077A" w:rsidRDefault="00553766">
                      <w:pPr>
                        <w:rPr>
                          <w:rFonts w:ascii="Arial Narrow" w:hAnsi="Arial Narrow"/>
                          <w:b/>
                          <w:sz w:val="24"/>
                          <w:szCs w:val="24"/>
                          <w:lang w:val="es-ES"/>
                        </w:rPr>
                      </w:pPr>
                      <w:r w:rsidRPr="0082077A">
                        <w:rPr>
                          <w:rFonts w:ascii="Arial Narrow" w:hAnsi="Arial Narrow"/>
                          <w:b/>
                          <w:sz w:val="24"/>
                          <w:szCs w:val="24"/>
                        </w:rPr>
                        <w:t>a</w:t>
                      </w:r>
                    </w:p>
                  </w:txbxContent>
                </v:textbox>
                <w10:wrap type="square"/>
              </v:shape>
            </w:pict>
          </mc:Fallback>
        </mc:AlternateContent>
      </w:r>
      <w:r w:rsidR="00B35FC0">
        <w:rPr>
          <w:noProof/>
        </w:rPr>
        <w:drawing>
          <wp:anchor distT="0" distB="0" distL="114300" distR="114300" simplePos="0" relativeHeight="251665408" behindDoc="0" locked="0" layoutInCell="1" allowOverlap="1" wp14:anchorId="2754D616" wp14:editId="768570C5">
            <wp:simplePos x="0" y="0"/>
            <wp:positionH relativeFrom="column">
              <wp:posOffset>-3810</wp:posOffset>
            </wp:positionH>
            <wp:positionV relativeFrom="paragraph">
              <wp:posOffset>821690</wp:posOffset>
            </wp:positionV>
            <wp:extent cx="3975735" cy="2292985"/>
            <wp:effectExtent l="0" t="0" r="571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75735" cy="2292985"/>
                    </a:xfrm>
                    <a:prstGeom prst="rect">
                      <a:avLst/>
                    </a:prstGeom>
                    <a:noFill/>
                  </pic:spPr>
                </pic:pic>
              </a:graphicData>
            </a:graphic>
            <wp14:sizeRelH relativeFrom="margin">
              <wp14:pctWidth>0</wp14:pctWidth>
            </wp14:sizeRelH>
            <wp14:sizeRelV relativeFrom="margin">
              <wp14:pctHeight>0</wp14:pctHeight>
            </wp14:sizeRelV>
          </wp:anchor>
        </w:drawing>
      </w:r>
      <w:r w:rsidR="00B35FC0" w:rsidRPr="00381D20">
        <w:rPr>
          <w:noProof/>
        </w:rPr>
        <mc:AlternateContent>
          <mc:Choice Requires="wps">
            <w:drawing>
              <wp:anchor distT="45720" distB="45720" distL="114300" distR="114300" simplePos="0" relativeHeight="251670528" behindDoc="0" locked="0" layoutInCell="1" allowOverlap="1" wp14:anchorId="4DF3819B" wp14:editId="64109100">
                <wp:simplePos x="0" y="0"/>
                <wp:positionH relativeFrom="column">
                  <wp:posOffset>910590</wp:posOffset>
                </wp:positionH>
                <wp:positionV relativeFrom="paragraph">
                  <wp:posOffset>3291840</wp:posOffset>
                </wp:positionV>
                <wp:extent cx="241300" cy="277495"/>
                <wp:effectExtent l="0" t="0" r="6350" b="825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277495"/>
                        </a:xfrm>
                        <a:prstGeom prst="rect">
                          <a:avLst/>
                        </a:prstGeom>
                        <a:solidFill>
                          <a:srgbClr val="FFFFFF"/>
                        </a:solidFill>
                        <a:ln w="9525">
                          <a:noFill/>
                          <a:miter lim="800000"/>
                          <a:headEnd/>
                          <a:tailEnd/>
                        </a:ln>
                      </wps:spPr>
                      <wps:txbx>
                        <w:txbxContent>
                          <w:p w14:paraId="6FE1BEE6" w14:textId="73D7953C" w:rsidR="00553766" w:rsidRPr="0082077A" w:rsidRDefault="00553766" w:rsidP="00381D20">
                            <w:pPr>
                              <w:rPr>
                                <w:rFonts w:ascii="Arial Narrow" w:hAnsi="Arial Narrow"/>
                                <w:b/>
                                <w:sz w:val="24"/>
                                <w:szCs w:val="24"/>
                                <w:lang w:val="es-ES"/>
                              </w:rPr>
                            </w:pPr>
                            <w:r>
                              <w:rPr>
                                <w:rFonts w:ascii="Arial Narrow" w:hAnsi="Arial Narrow"/>
                                <w:b/>
                                <w:sz w:val="24"/>
                                <w:szCs w:val="24"/>
                                <w:lang w:val="es-E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F3819B" id="_x0000_s1027" type="#_x0000_t202" style="position:absolute;left:0;text-align:left;margin-left:71.7pt;margin-top:259.2pt;width:19pt;height:21.8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" stroked="f">
                <v:textbox>
                  <w:txbxContent>
                    <w:p w14:paraId="6FE1BEE6" w14:textId="73D7953C" w:rsidR="00553766" w:rsidRPr="0082077A" w:rsidRDefault="00553766" w:rsidP="00381D20">
                      <w:pPr>
                        <w:rPr>
                          <w:rFonts w:ascii="Arial Narrow" w:hAnsi="Arial Narrow"/>
                          <w:b/>
                          <w:sz w:val="24"/>
                          <w:szCs w:val="24"/>
                          <w:lang w:val="es-ES"/>
                        </w:rPr>
                      </w:pPr>
                      <w:r>
                        <w:rPr>
                          <w:rFonts w:ascii="Arial Narrow" w:hAnsi="Arial Narrow"/>
                          <w:b/>
                          <w:sz w:val="24"/>
                          <w:szCs w:val="24"/>
                          <w:lang w:val="es-ES"/>
                        </w:rPr>
                        <w:t>b</w:t>
                      </w:r>
                    </w:p>
                  </w:txbxContent>
                </v:textbox>
                <w10:wrap type="square"/>
              </v:shape>
            </w:pict>
          </mc:Fallback>
        </mc:AlternateContent>
      </w:r>
      <w:r w:rsidR="00A5698A" w:rsidRPr="0082077A">
        <w:rPr>
          <w:rFonts w:ascii="Arial Narrow" w:eastAsia="Arial Narrow" w:hAnsi="Arial Narrow" w:cs="Arial Narrow"/>
          <w:b/>
          <w:sz w:val="24"/>
          <w:szCs w:val="24"/>
        </w:rPr>
        <w:t>Fig. S6</w:t>
      </w:r>
      <w:r w:rsidR="003C784E">
        <w:rPr>
          <w:rFonts w:ascii="Arial Narrow" w:eastAsia="Arial Narrow" w:hAnsi="Arial Narrow" w:cs="Arial Narrow"/>
          <w:b/>
          <w:sz w:val="28"/>
          <w:szCs w:val="28"/>
        </w:rPr>
        <w:t xml:space="preserve"> </w:t>
      </w:r>
      <w:r w:rsidR="003C784E">
        <w:rPr>
          <w:rFonts w:ascii="Arial Narrow" w:eastAsia="Arial Narrow" w:hAnsi="Arial Narrow" w:cs="Arial Narrow"/>
          <w:b/>
          <w:sz w:val="24"/>
          <w:szCs w:val="24"/>
        </w:rPr>
        <w:t>pH optimization study</w:t>
      </w:r>
      <w:r w:rsidR="008820C6">
        <w:rPr>
          <w:rFonts w:ascii="Arial Narrow" w:eastAsia="Arial Narrow" w:hAnsi="Arial Narrow" w:cs="Arial Narrow"/>
          <w:b/>
          <w:sz w:val="24"/>
          <w:szCs w:val="24"/>
        </w:rPr>
        <w:t>.</w:t>
      </w:r>
      <w:r w:rsidR="003C784E">
        <w:rPr>
          <w:rFonts w:ascii="Arial Narrow" w:eastAsia="Arial Narrow" w:hAnsi="Arial Narrow" w:cs="Arial Narrow"/>
          <w:b/>
          <w:sz w:val="24"/>
          <w:szCs w:val="24"/>
        </w:rPr>
        <w:t xml:space="preserve"> </w:t>
      </w:r>
      <w:r w:rsidR="00037326">
        <w:rPr>
          <w:rFonts w:ascii="Arial Narrow" w:eastAsia="Arial Narrow" w:hAnsi="Arial Narrow" w:cs="Arial Narrow"/>
          <w:b/>
          <w:sz w:val="24"/>
          <w:szCs w:val="24"/>
        </w:rPr>
        <w:t>a)</w:t>
      </w:r>
      <w:r w:rsidR="00EF4EFF">
        <w:rPr>
          <w:rFonts w:ascii="Arial Narrow" w:eastAsia="Arial Narrow" w:hAnsi="Arial Narrow" w:cs="Arial Narrow"/>
          <w:b/>
          <w:sz w:val="24"/>
          <w:szCs w:val="24"/>
        </w:rPr>
        <w:t xml:space="preserve"> </w:t>
      </w:r>
      <w:r w:rsidR="003C784E" w:rsidRPr="0082077A">
        <w:rPr>
          <w:rFonts w:ascii="Arial Narrow" w:eastAsia="Arial Narrow" w:hAnsi="Arial Narrow" w:cs="Arial Narrow"/>
          <w:b/>
          <w:sz w:val="24"/>
          <w:szCs w:val="24"/>
        </w:rPr>
        <w:t>[DAO] =1.0 U mL</w:t>
      </w:r>
      <w:sdt>
        <w:sdtPr>
          <w:tag w:val="goog_rdk_0"/>
          <w:id w:val="-498428241"/>
        </w:sdtPr>
        <w:sdtContent>
          <w:r w:rsidR="003C784E" w:rsidRPr="0082077A">
            <w:rPr>
              <w:rFonts w:ascii="MS Gothic" w:eastAsia="MS Gothic" w:hAnsi="MS Gothic" w:cs="MS Gothic"/>
              <w:b/>
              <w:sz w:val="24"/>
              <w:szCs w:val="24"/>
              <w:vertAlign w:val="superscript"/>
            </w:rPr>
            <w:t>−</w:t>
          </w:r>
          <w:r w:rsidR="003C784E" w:rsidRPr="0082077A">
            <w:rPr>
              <w:rFonts w:ascii="Arial Unicode MS" w:eastAsia="Arial Unicode MS" w:hAnsi="Arial Unicode MS" w:cs="Arial Unicode MS"/>
              <w:b/>
              <w:sz w:val="24"/>
              <w:szCs w:val="24"/>
              <w:vertAlign w:val="superscript"/>
            </w:rPr>
            <w:t>1</w:t>
          </w:r>
        </w:sdtContent>
      </w:sdt>
      <w:r w:rsidR="003C784E" w:rsidRPr="0082077A">
        <w:rPr>
          <w:rFonts w:ascii="Arial Narrow" w:eastAsia="Arial Narrow" w:hAnsi="Arial Narrow" w:cs="Arial Narrow"/>
          <w:b/>
          <w:sz w:val="24"/>
          <w:szCs w:val="24"/>
        </w:rPr>
        <w:t>,</w:t>
      </w:r>
      <w:r w:rsidR="003C784E" w:rsidRPr="0082077A">
        <w:rPr>
          <w:rFonts w:ascii="Arial Narrow" w:eastAsia="Arial Narrow" w:hAnsi="Arial Narrow" w:cs="Arial Narrow"/>
          <w:sz w:val="24"/>
          <w:szCs w:val="24"/>
          <w:vertAlign w:val="superscript"/>
        </w:rPr>
        <w:t xml:space="preserve"> </w:t>
      </w:r>
      <w:r w:rsidR="003C784E" w:rsidRPr="0082077A">
        <w:rPr>
          <w:rFonts w:ascii="Arial Narrow" w:eastAsia="Arial Narrow" w:hAnsi="Arial Narrow" w:cs="Arial Narrow"/>
          <w:sz w:val="24"/>
          <w:szCs w:val="24"/>
        </w:rPr>
        <w:t>[AR] = 5</w:t>
      </w:r>
      <w:r w:rsidR="003C784E" w:rsidRPr="0082077A">
        <w:rPr>
          <w:rFonts w:ascii="Arial Narrow" w:eastAsia="Arial Narrow" w:hAnsi="Arial Narrow" w:cs="Arial Narrow"/>
          <w:sz w:val="20"/>
          <w:szCs w:val="20"/>
        </w:rPr>
        <w:t>·</w:t>
      </w:r>
      <w:r w:rsidR="003C784E" w:rsidRPr="0082077A">
        <w:rPr>
          <w:rFonts w:ascii="Arial Narrow" w:eastAsia="Arial Narrow" w:hAnsi="Arial Narrow" w:cs="Arial Narrow"/>
          <w:sz w:val="24"/>
          <w:szCs w:val="24"/>
        </w:rPr>
        <w:t>10</w:t>
      </w:r>
      <w:sdt>
        <w:sdtPr>
          <w:tag w:val="goog_rdk_1"/>
          <w:id w:val="176464382"/>
        </w:sdtPr>
        <w:sdtContent>
          <w:r w:rsidR="003C784E" w:rsidRPr="0082077A">
            <w:rPr>
              <w:rFonts w:ascii="MS Gothic" w:eastAsia="MS Gothic" w:hAnsi="MS Gothic" w:cs="MS Gothic"/>
              <w:sz w:val="24"/>
              <w:szCs w:val="24"/>
              <w:vertAlign w:val="superscript"/>
            </w:rPr>
            <w:t>−</w:t>
          </w:r>
          <w:r w:rsidR="003C784E" w:rsidRPr="0082077A">
            <w:rPr>
              <w:rFonts w:ascii="Arial Unicode MS" w:eastAsia="Arial Unicode MS" w:hAnsi="Arial Unicode MS" w:cs="Arial Unicode MS"/>
              <w:sz w:val="24"/>
              <w:szCs w:val="24"/>
              <w:vertAlign w:val="superscript"/>
            </w:rPr>
            <w:t>5</w:t>
          </w:r>
          <w:r w:rsidR="00753C5B" w:rsidRPr="0082077A">
            <w:rPr>
              <w:rFonts w:ascii="Arial Unicode MS" w:eastAsia="Arial Unicode MS" w:hAnsi="Arial Unicode MS" w:cs="Arial Unicode MS"/>
              <w:sz w:val="24"/>
              <w:szCs w:val="24"/>
              <w:vertAlign w:val="superscript"/>
            </w:rPr>
            <w:t xml:space="preserve"> </w:t>
          </w:r>
        </w:sdtContent>
      </w:sdt>
      <w:r w:rsidR="003C784E" w:rsidRPr="0082077A">
        <w:rPr>
          <w:rFonts w:ascii="Arial Narrow" w:eastAsia="Arial Narrow" w:hAnsi="Arial Narrow" w:cs="Arial Narrow"/>
          <w:sz w:val="24"/>
          <w:szCs w:val="24"/>
        </w:rPr>
        <w:t>M, [HRP] = 0.5 U</w:t>
      </w:r>
      <w:r w:rsidR="00753C5B" w:rsidRPr="0082077A">
        <w:rPr>
          <w:rFonts w:ascii="Arial Narrow" w:eastAsia="Arial Narrow" w:hAnsi="Arial Narrow" w:cs="Arial Narrow"/>
          <w:sz w:val="24"/>
          <w:szCs w:val="24"/>
        </w:rPr>
        <w:t xml:space="preserve"> </w:t>
      </w:r>
      <w:r w:rsidR="003C784E" w:rsidRPr="0082077A">
        <w:rPr>
          <w:rFonts w:ascii="Arial Narrow" w:eastAsia="Arial Narrow" w:hAnsi="Arial Narrow" w:cs="Arial Narrow"/>
          <w:sz w:val="24"/>
          <w:szCs w:val="24"/>
        </w:rPr>
        <w:t>mL</w:t>
      </w:r>
      <w:sdt>
        <w:sdtPr>
          <w:tag w:val="goog_rdk_2"/>
          <w:id w:val="-299536523"/>
        </w:sdtPr>
        <w:sdtContent>
          <w:r w:rsidR="003C784E" w:rsidRPr="0082077A">
            <w:rPr>
              <w:rFonts w:ascii="MS Gothic" w:eastAsia="MS Gothic" w:hAnsi="MS Gothic" w:cs="MS Gothic"/>
              <w:sz w:val="24"/>
              <w:szCs w:val="24"/>
              <w:vertAlign w:val="superscript"/>
            </w:rPr>
            <w:t>−</w:t>
          </w:r>
          <w:r w:rsidR="003C784E" w:rsidRPr="0082077A">
            <w:rPr>
              <w:rFonts w:ascii="Arial Unicode MS" w:eastAsia="Arial Unicode MS" w:hAnsi="Arial Unicode MS" w:cs="Arial Unicode MS"/>
              <w:sz w:val="24"/>
              <w:szCs w:val="24"/>
              <w:vertAlign w:val="superscript"/>
            </w:rPr>
            <w:t>1</w:t>
          </w:r>
        </w:sdtContent>
      </w:sdt>
      <w:r w:rsidR="003C784E" w:rsidRPr="0082077A">
        <w:rPr>
          <w:rFonts w:ascii="Arial Narrow" w:eastAsia="Arial Narrow" w:hAnsi="Arial Narrow" w:cs="Arial Narrow"/>
          <w:sz w:val="24"/>
          <w:szCs w:val="24"/>
        </w:rPr>
        <w:t>, [</w:t>
      </w:r>
      <w:r w:rsidR="004832A9" w:rsidRPr="0082077A">
        <w:rPr>
          <w:rFonts w:ascii="Arial Narrow" w:eastAsia="Arial Narrow" w:hAnsi="Arial Narrow" w:cs="Arial Narrow"/>
          <w:sz w:val="24"/>
          <w:szCs w:val="24"/>
        </w:rPr>
        <w:t>Hi</w:t>
      </w:r>
      <w:r w:rsidR="004832A9">
        <w:rPr>
          <w:rFonts w:ascii="Arial Narrow" w:eastAsia="Arial Narrow" w:hAnsi="Arial Narrow" w:cs="Arial Narrow"/>
          <w:sz w:val="24"/>
          <w:szCs w:val="24"/>
        </w:rPr>
        <w:t>stamine</w:t>
      </w:r>
      <w:r w:rsidR="003C784E" w:rsidRPr="0082077A">
        <w:rPr>
          <w:rFonts w:ascii="Arial Narrow" w:eastAsia="Arial Narrow" w:hAnsi="Arial Narrow" w:cs="Arial Narrow"/>
          <w:sz w:val="24"/>
          <w:szCs w:val="24"/>
        </w:rPr>
        <w:t>] = 5</w:t>
      </w:r>
      <w:r w:rsidR="003C784E" w:rsidRPr="0082077A">
        <w:rPr>
          <w:rFonts w:ascii="Arial Narrow" w:eastAsia="Arial Narrow" w:hAnsi="Arial Narrow" w:cs="Arial Narrow"/>
          <w:sz w:val="20"/>
          <w:szCs w:val="20"/>
        </w:rPr>
        <w:t>·</w:t>
      </w:r>
      <w:r w:rsidR="003C784E" w:rsidRPr="0082077A">
        <w:rPr>
          <w:rFonts w:ascii="Arial Narrow" w:eastAsia="Arial Narrow" w:hAnsi="Arial Narrow" w:cs="Arial Narrow"/>
          <w:sz w:val="24"/>
          <w:szCs w:val="24"/>
        </w:rPr>
        <w:t>10</w:t>
      </w:r>
      <w:sdt>
        <w:sdtPr>
          <w:tag w:val="goog_rdk_3"/>
          <w:id w:val="1123816583"/>
        </w:sdtPr>
        <w:sdtContent>
          <w:r w:rsidR="003C784E" w:rsidRPr="0082077A">
            <w:rPr>
              <w:rFonts w:ascii="MS Gothic" w:eastAsia="MS Gothic" w:hAnsi="MS Gothic" w:cs="MS Gothic"/>
              <w:sz w:val="24"/>
              <w:szCs w:val="24"/>
              <w:vertAlign w:val="superscript"/>
            </w:rPr>
            <w:t>−</w:t>
          </w:r>
          <w:r w:rsidR="003C784E" w:rsidRPr="0082077A">
            <w:rPr>
              <w:rFonts w:ascii="Arial Unicode MS" w:eastAsia="Arial Unicode MS" w:hAnsi="Arial Unicode MS" w:cs="Arial Unicode MS"/>
              <w:sz w:val="24"/>
              <w:szCs w:val="24"/>
              <w:vertAlign w:val="superscript"/>
            </w:rPr>
            <w:t>6</w:t>
          </w:r>
          <w:r w:rsidR="00753C5B" w:rsidRPr="0082077A">
            <w:rPr>
              <w:rFonts w:ascii="Arial Unicode MS" w:eastAsia="Arial Unicode MS" w:hAnsi="Arial Unicode MS" w:cs="Arial Unicode MS"/>
              <w:sz w:val="24"/>
              <w:szCs w:val="24"/>
              <w:vertAlign w:val="superscript"/>
            </w:rPr>
            <w:t xml:space="preserve"> </w:t>
          </w:r>
        </w:sdtContent>
      </w:sdt>
      <w:r w:rsidR="003C784E" w:rsidRPr="0082077A">
        <w:rPr>
          <w:rFonts w:ascii="Arial Narrow" w:eastAsia="Arial Narrow" w:hAnsi="Arial Narrow" w:cs="Arial Narrow"/>
          <w:sz w:val="24"/>
          <w:szCs w:val="24"/>
        </w:rPr>
        <w:t xml:space="preserve">M, λ= </w:t>
      </w:r>
      <w:r w:rsidR="00FE3560" w:rsidRPr="0082077A">
        <w:rPr>
          <w:rFonts w:ascii="Arial Narrow" w:eastAsia="Arial Narrow" w:hAnsi="Arial Narrow" w:cs="Arial Narrow"/>
          <w:sz w:val="24"/>
          <w:szCs w:val="24"/>
        </w:rPr>
        <w:t>570</w:t>
      </w:r>
      <w:r w:rsidR="003C784E" w:rsidRPr="0082077A">
        <w:rPr>
          <w:rFonts w:ascii="Arial Narrow" w:eastAsia="Arial Narrow" w:hAnsi="Arial Narrow" w:cs="Arial Narrow"/>
          <w:sz w:val="24"/>
          <w:szCs w:val="24"/>
        </w:rPr>
        <w:t xml:space="preserve"> nm</w:t>
      </w:r>
      <w:r w:rsidR="00B46CE5" w:rsidRPr="0082077A">
        <w:rPr>
          <w:rFonts w:ascii="Arial Narrow" w:eastAsia="Arial Narrow" w:hAnsi="Arial Narrow" w:cs="Arial Narrow"/>
          <w:i/>
          <w:color w:val="000000"/>
          <w:sz w:val="20"/>
          <w:szCs w:val="20"/>
        </w:rPr>
        <w:t xml:space="preserve">, </w:t>
      </w:r>
      <w:r w:rsidR="00B46CE5" w:rsidRPr="0082077A">
        <w:rPr>
          <w:rFonts w:ascii="Arial Narrow" w:eastAsia="Arial Narrow" w:hAnsi="Arial Narrow" w:cs="Arial Narrow"/>
          <w:i/>
          <w:color w:val="000000"/>
          <w:sz w:val="24"/>
          <w:szCs w:val="24"/>
        </w:rPr>
        <w:t>n=5</w:t>
      </w:r>
      <w:r w:rsidR="00381D20" w:rsidRPr="00381D20">
        <w:rPr>
          <w:rFonts w:ascii="Arial Narrow" w:eastAsia="Arial Narrow" w:hAnsi="Arial Narrow" w:cs="Arial Narrow"/>
          <w:b/>
          <w:sz w:val="24"/>
          <w:szCs w:val="24"/>
        </w:rPr>
        <w:t xml:space="preserve"> </w:t>
      </w:r>
      <w:r w:rsidR="00381D20">
        <w:rPr>
          <w:rFonts w:ascii="Arial Narrow" w:eastAsia="Arial Narrow" w:hAnsi="Arial Narrow" w:cs="Arial Narrow"/>
          <w:b/>
          <w:sz w:val="24"/>
          <w:szCs w:val="24"/>
        </w:rPr>
        <w:t>b)</w:t>
      </w:r>
      <w:r w:rsidR="00381D20">
        <w:rPr>
          <w:rFonts w:ascii="Arial Narrow" w:eastAsia="Arial Narrow" w:hAnsi="Arial Narrow" w:cs="Arial Narrow"/>
          <w:sz w:val="24"/>
          <w:szCs w:val="24"/>
        </w:rPr>
        <w:t xml:space="preserve"> </w:t>
      </w:r>
      <w:r w:rsidR="00381D20">
        <w:rPr>
          <w:rFonts w:ascii="Arial Narrow" w:eastAsia="Arial Narrow" w:hAnsi="Arial Narrow" w:cs="Arial Narrow"/>
          <w:b/>
          <w:sz w:val="24"/>
          <w:szCs w:val="24"/>
        </w:rPr>
        <w:t>[TAO] =0.5 U mL</w:t>
      </w:r>
      <w:sdt>
        <w:sdtPr>
          <w:tag w:val="goog_rdk_4"/>
          <w:id w:val="-1285649287"/>
        </w:sdtPr>
        <w:sdtContent>
          <w:r w:rsidR="00381D20">
            <w:rPr>
              <w:rFonts w:ascii="Arial Unicode MS" w:eastAsia="Arial Unicode MS" w:hAnsi="Arial Unicode MS" w:cs="Arial Unicode MS"/>
              <w:b/>
              <w:sz w:val="24"/>
              <w:szCs w:val="24"/>
              <w:vertAlign w:val="superscript"/>
            </w:rPr>
            <w:t>−1</w:t>
          </w:r>
        </w:sdtContent>
      </w:sdt>
      <w:r w:rsidR="00381D20">
        <w:rPr>
          <w:rFonts w:ascii="Arial Narrow" w:eastAsia="Arial Narrow" w:hAnsi="Arial Narrow" w:cs="Arial Narrow"/>
          <w:b/>
          <w:sz w:val="24"/>
          <w:szCs w:val="24"/>
        </w:rPr>
        <w:t>,</w:t>
      </w:r>
      <w:r w:rsidR="00381D20">
        <w:rPr>
          <w:rFonts w:ascii="Arial Narrow" w:eastAsia="Arial Narrow" w:hAnsi="Arial Narrow" w:cs="Arial Narrow"/>
          <w:sz w:val="24"/>
          <w:szCs w:val="24"/>
        </w:rPr>
        <w:t xml:space="preserve"> [AR] = 7</w:t>
      </w:r>
      <w:r w:rsidR="00381D20">
        <w:rPr>
          <w:rFonts w:ascii="Arial Narrow" w:eastAsia="Arial Narrow" w:hAnsi="Arial Narrow" w:cs="Arial Narrow"/>
          <w:sz w:val="20"/>
          <w:szCs w:val="20"/>
        </w:rPr>
        <w:t>·</w:t>
      </w:r>
      <w:r w:rsidR="00381D20">
        <w:rPr>
          <w:rFonts w:ascii="Arial Narrow" w:eastAsia="Arial Narrow" w:hAnsi="Arial Narrow" w:cs="Arial Narrow"/>
          <w:sz w:val="24"/>
          <w:szCs w:val="24"/>
        </w:rPr>
        <w:t>10</w:t>
      </w:r>
      <w:sdt>
        <w:sdtPr>
          <w:tag w:val="goog_rdk_5"/>
          <w:id w:val="1464308489"/>
        </w:sdtPr>
        <w:sdtContent>
          <w:r w:rsidR="00381D20">
            <w:rPr>
              <w:rFonts w:ascii="Arial Unicode MS" w:eastAsia="Arial Unicode MS" w:hAnsi="Arial Unicode MS" w:cs="Arial Unicode MS"/>
              <w:sz w:val="24"/>
              <w:szCs w:val="24"/>
              <w:vertAlign w:val="superscript"/>
            </w:rPr>
            <w:t xml:space="preserve">−5 </w:t>
          </w:r>
        </w:sdtContent>
      </w:sdt>
      <w:r w:rsidR="00381D20">
        <w:rPr>
          <w:rFonts w:ascii="Arial Narrow" w:eastAsia="Arial Narrow" w:hAnsi="Arial Narrow" w:cs="Arial Narrow"/>
          <w:sz w:val="24"/>
          <w:szCs w:val="24"/>
        </w:rPr>
        <w:t>M, [HRP] = 0.1 U mL</w:t>
      </w:r>
      <w:sdt>
        <w:sdtPr>
          <w:tag w:val="goog_rdk_6"/>
          <w:id w:val="350622004"/>
        </w:sdtPr>
        <w:sdtContent>
          <w:r w:rsidR="00381D20">
            <w:rPr>
              <w:rFonts w:ascii="Arial Unicode MS" w:eastAsia="Arial Unicode MS" w:hAnsi="Arial Unicode MS" w:cs="Arial Unicode MS"/>
              <w:sz w:val="24"/>
              <w:szCs w:val="24"/>
              <w:vertAlign w:val="superscript"/>
            </w:rPr>
            <w:t>−1</w:t>
          </w:r>
        </w:sdtContent>
      </w:sdt>
      <w:r w:rsidR="00381D20">
        <w:rPr>
          <w:rFonts w:ascii="Arial Narrow" w:eastAsia="Arial Narrow" w:hAnsi="Arial Narrow" w:cs="Arial Narrow"/>
          <w:sz w:val="24"/>
          <w:szCs w:val="24"/>
        </w:rPr>
        <w:t>, [Hi</w:t>
      </w:r>
      <w:r w:rsidR="004832A9">
        <w:rPr>
          <w:rFonts w:ascii="Arial Narrow" w:eastAsia="Arial Narrow" w:hAnsi="Arial Narrow" w:cs="Arial Narrow"/>
          <w:sz w:val="24"/>
          <w:szCs w:val="24"/>
        </w:rPr>
        <w:t>stamine</w:t>
      </w:r>
      <w:r w:rsidR="00381D20">
        <w:rPr>
          <w:rFonts w:ascii="Arial Narrow" w:eastAsia="Arial Narrow" w:hAnsi="Arial Narrow" w:cs="Arial Narrow"/>
          <w:sz w:val="24"/>
          <w:szCs w:val="24"/>
        </w:rPr>
        <w:t>] = 5</w:t>
      </w:r>
      <w:r w:rsidR="00381D20">
        <w:rPr>
          <w:rFonts w:ascii="Arial Narrow" w:eastAsia="Arial Narrow" w:hAnsi="Arial Narrow" w:cs="Arial Narrow"/>
          <w:sz w:val="20"/>
          <w:szCs w:val="20"/>
        </w:rPr>
        <w:t>·</w:t>
      </w:r>
      <w:r w:rsidR="00381D20">
        <w:rPr>
          <w:rFonts w:ascii="Arial Narrow" w:eastAsia="Arial Narrow" w:hAnsi="Arial Narrow" w:cs="Arial Narrow"/>
          <w:sz w:val="24"/>
          <w:szCs w:val="24"/>
        </w:rPr>
        <w:t>10</w:t>
      </w:r>
      <w:sdt>
        <w:sdtPr>
          <w:tag w:val="goog_rdk_7"/>
          <w:id w:val="870112819"/>
        </w:sdtPr>
        <w:sdtContent>
          <w:r w:rsidR="00381D20">
            <w:rPr>
              <w:rFonts w:ascii="Arial Unicode MS" w:eastAsia="Arial Unicode MS" w:hAnsi="Arial Unicode MS" w:cs="Arial Unicode MS"/>
              <w:sz w:val="24"/>
              <w:szCs w:val="24"/>
              <w:vertAlign w:val="superscript"/>
            </w:rPr>
            <w:t xml:space="preserve">−6 </w:t>
          </w:r>
        </w:sdtContent>
      </w:sdt>
      <w:r w:rsidR="00381D20">
        <w:rPr>
          <w:rFonts w:ascii="Arial Narrow" w:eastAsia="Arial Narrow" w:hAnsi="Arial Narrow" w:cs="Arial Narrow"/>
          <w:sz w:val="24"/>
          <w:szCs w:val="24"/>
        </w:rPr>
        <w:t>M, λ= 570 nm,</w:t>
      </w:r>
      <w:r w:rsidR="00381D20" w:rsidRPr="00B46CE5">
        <w:rPr>
          <w:rFonts w:ascii="Arial Narrow" w:eastAsia="Arial Narrow" w:hAnsi="Arial Narrow" w:cs="Arial Narrow"/>
          <w:i/>
          <w:color w:val="000000"/>
          <w:sz w:val="24"/>
          <w:szCs w:val="24"/>
        </w:rPr>
        <w:t xml:space="preserve"> n=5</w:t>
      </w:r>
    </w:p>
    <w:p w14:paraId="7F7B88A4" w14:textId="77777777" w:rsidR="0082077A" w:rsidRDefault="0082077A">
      <w:pPr>
        <w:spacing w:line="360" w:lineRule="auto"/>
        <w:jc w:val="both"/>
        <w:rPr>
          <w:rFonts w:ascii="Arial Narrow" w:eastAsia="Arial Narrow" w:hAnsi="Arial Narrow" w:cs="Arial Narrow"/>
          <w:b/>
          <w:color w:val="000000"/>
          <w:sz w:val="24"/>
          <w:szCs w:val="24"/>
        </w:rPr>
      </w:pPr>
    </w:p>
    <w:p w14:paraId="2EA44C7D" w14:textId="045D0453" w:rsidR="004850C1" w:rsidRDefault="00211C1F">
      <w:pPr>
        <w:spacing w:line="360" w:lineRule="auto"/>
        <w:jc w:val="both"/>
        <w:rPr>
          <w:rFonts w:ascii="Arial Narrow" w:eastAsia="Arial Narrow" w:hAnsi="Arial Narrow" w:cs="Arial Narrow"/>
          <w:b/>
          <w:color w:val="000000"/>
          <w:sz w:val="28"/>
          <w:szCs w:val="28"/>
        </w:rPr>
      </w:pPr>
      <w:r w:rsidRPr="0082077A">
        <w:rPr>
          <w:rFonts w:ascii="Arial Narrow" w:eastAsia="Arial Narrow" w:hAnsi="Arial Narrow" w:cs="Arial Narrow"/>
          <w:b/>
          <w:color w:val="000000"/>
          <w:sz w:val="24"/>
          <w:szCs w:val="24"/>
        </w:rPr>
        <w:lastRenderedPageBreak/>
        <w:t>Table S1</w:t>
      </w:r>
      <w:r w:rsidRPr="00FC6915">
        <w:rPr>
          <w:rFonts w:ascii="Arial Narrow" w:eastAsia="Arial Narrow" w:hAnsi="Arial Narrow" w:cs="Arial Narrow"/>
          <w:b/>
          <w:color w:val="000000"/>
          <w:sz w:val="28"/>
          <w:szCs w:val="28"/>
        </w:rPr>
        <w:t xml:space="preserve"> </w:t>
      </w:r>
      <w:r w:rsidR="00FC6915" w:rsidRPr="0082077A">
        <w:rPr>
          <w:rFonts w:ascii="Arial Narrow" w:eastAsia="Arial Narrow" w:hAnsi="Arial Narrow" w:cs="Arial Narrow"/>
          <w:b/>
          <w:color w:val="000000"/>
          <w:sz w:val="24"/>
          <w:szCs w:val="24"/>
        </w:rPr>
        <w:t xml:space="preserve">Effect </w:t>
      </w:r>
      <w:r w:rsidR="003C784E" w:rsidRPr="0082077A">
        <w:rPr>
          <w:rFonts w:ascii="Arial Narrow" w:eastAsia="Arial Narrow" w:hAnsi="Arial Narrow" w:cs="Arial Narrow"/>
          <w:b/>
          <w:color w:val="000000"/>
          <w:sz w:val="24"/>
          <w:szCs w:val="24"/>
        </w:rPr>
        <w:t xml:space="preserve">of the HRP </w:t>
      </w:r>
      <w:r w:rsidR="003C784E" w:rsidRPr="00FC6915">
        <w:rPr>
          <w:rFonts w:ascii="Arial Narrow" w:eastAsia="Arial Narrow" w:hAnsi="Arial Narrow" w:cs="Arial Narrow"/>
          <w:b/>
          <w:color w:val="000000"/>
          <w:sz w:val="24"/>
          <w:szCs w:val="24"/>
        </w:rPr>
        <w:t>concentration</w:t>
      </w:r>
      <w:r w:rsidR="003C784E" w:rsidRPr="00FC6915">
        <w:rPr>
          <w:rFonts w:ascii="Arial Narrow" w:eastAsia="Arial Narrow" w:hAnsi="Arial Narrow" w:cs="Arial Narrow"/>
          <w:color w:val="000000"/>
          <w:sz w:val="24"/>
          <w:szCs w:val="24"/>
        </w:rPr>
        <w:t>.</w:t>
      </w:r>
      <w:r w:rsidR="003C784E">
        <w:rPr>
          <w:rFonts w:ascii="Arial Narrow" w:eastAsia="Arial Narrow" w:hAnsi="Arial Narrow" w:cs="Arial Narrow"/>
          <w:color w:val="000000"/>
          <w:sz w:val="24"/>
          <w:szCs w:val="24"/>
        </w:rPr>
        <w:t xml:space="preserve"> </w:t>
      </w:r>
    </w:p>
    <w:p w14:paraId="70172123" w14:textId="3F30D927" w:rsidR="004850C1" w:rsidRDefault="003C784E">
      <w:pPr>
        <w:spacing w:line="360" w:lineRule="auto"/>
        <w:ind w:left="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HRP concentration affects the initial rate of the reaction. Since the HRP is not very important, it can be deduced that amine oxidase is the enzyme that controls the reaction. </w:t>
      </w:r>
    </w:p>
    <w:tbl>
      <w:tblPr>
        <w:tblStyle w:val="3"/>
        <w:tblW w:w="85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020"/>
        <w:gridCol w:w="1020"/>
        <w:gridCol w:w="1020"/>
        <w:gridCol w:w="1020"/>
        <w:gridCol w:w="1020"/>
        <w:gridCol w:w="1020"/>
        <w:gridCol w:w="1020"/>
      </w:tblGrid>
      <w:tr w:rsidR="004850C1" w:rsidRPr="00B46CE5" w14:paraId="30872B02" w14:textId="77777777" w:rsidTr="00B46CE5">
        <w:trPr>
          <w:jc w:val="center"/>
        </w:trPr>
        <w:tc>
          <w:tcPr>
            <w:tcW w:w="1413" w:type="dxa"/>
          </w:tcPr>
          <w:p w14:paraId="425F31BA" w14:textId="77777777" w:rsidR="004850C1" w:rsidRPr="00B46CE5" w:rsidRDefault="003C784E" w:rsidP="00B46CE5">
            <w:pPr>
              <w:spacing w:line="360" w:lineRule="auto"/>
              <w:ind w:left="-113" w:right="-105"/>
              <w:jc w:val="both"/>
              <w:rPr>
                <w:rFonts w:ascii="Arial Narrow" w:eastAsia="Arial Narrow" w:hAnsi="Arial Narrow" w:cs="Arial Narrow"/>
                <w:color w:val="000000"/>
              </w:rPr>
            </w:pPr>
            <w:r w:rsidRPr="00B46CE5">
              <w:rPr>
                <w:rFonts w:ascii="Arial Narrow" w:eastAsia="Arial Narrow" w:hAnsi="Arial Narrow" w:cs="Arial Narrow"/>
                <w:color w:val="000000"/>
              </w:rPr>
              <w:t>HRP,  U mL</w:t>
            </w:r>
            <w:sdt>
              <w:sdtPr>
                <w:tag w:val="goog_rdk_8"/>
                <w:id w:val="-1222910648"/>
              </w:sdtPr>
              <w:sdtContent>
                <w:r w:rsidRPr="00B46CE5">
                  <w:rPr>
                    <w:rFonts w:ascii="Arial Unicode MS" w:eastAsia="Arial Unicode MS" w:hAnsi="Arial Unicode MS" w:cs="Arial Unicode MS"/>
                    <w:color w:val="000000"/>
                    <w:vertAlign w:val="superscript"/>
                  </w:rPr>
                  <w:t>−1</w:t>
                </w:r>
              </w:sdtContent>
            </w:sdt>
          </w:p>
        </w:tc>
        <w:tc>
          <w:tcPr>
            <w:tcW w:w="1020" w:type="dxa"/>
          </w:tcPr>
          <w:p w14:paraId="590389B4"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0.01</w:t>
            </w:r>
          </w:p>
        </w:tc>
        <w:tc>
          <w:tcPr>
            <w:tcW w:w="1020" w:type="dxa"/>
          </w:tcPr>
          <w:p w14:paraId="77C6B61F"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0.03</w:t>
            </w:r>
          </w:p>
        </w:tc>
        <w:tc>
          <w:tcPr>
            <w:tcW w:w="1020" w:type="dxa"/>
          </w:tcPr>
          <w:p w14:paraId="1D45CD82"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0.10</w:t>
            </w:r>
          </w:p>
        </w:tc>
        <w:tc>
          <w:tcPr>
            <w:tcW w:w="1020" w:type="dxa"/>
          </w:tcPr>
          <w:p w14:paraId="19E9ACA6"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0.25</w:t>
            </w:r>
          </w:p>
        </w:tc>
        <w:tc>
          <w:tcPr>
            <w:tcW w:w="1020" w:type="dxa"/>
          </w:tcPr>
          <w:p w14:paraId="34912D87"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0.50</w:t>
            </w:r>
          </w:p>
        </w:tc>
        <w:tc>
          <w:tcPr>
            <w:tcW w:w="1020" w:type="dxa"/>
          </w:tcPr>
          <w:p w14:paraId="408C69FC"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1.0</w:t>
            </w:r>
          </w:p>
        </w:tc>
        <w:tc>
          <w:tcPr>
            <w:tcW w:w="1020" w:type="dxa"/>
          </w:tcPr>
          <w:p w14:paraId="65CACF7F" w14:textId="77777777" w:rsidR="004850C1" w:rsidRPr="00B46CE5" w:rsidRDefault="003C784E" w:rsidP="00B46CE5">
            <w:pPr>
              <w:spacing w:line="360" w:lineRule="auto"/>
              <w:ind w:left="-57"/>
              <w:jc w:val="center"/>
              <w:rPr>
                <w:rFonts w:ascii="Arial Narrow" w:eastAsia="Arial Narrow" w:hAnsi="Arial Narrow" w:cs="Arial Narrow"/>
                <w:color w:val="000000"/>
              </w:rPr>
            </w:pPr>
            <w:r w:rsidRPr="00B46CE5">
              <w:rPr>
                <w:rFonts w:ascii="Arial Narrow" w:eastAsia="Arial Narrow" w:hAnsi="Arial Narrow" w:cs="Arial Narrow"/>
                <w:color w:val="000000"/>
              </w:rPr>
              <w:t>2.0</w:t>
            </w:r>
          </w:p>
        </w:tc>
      </w:tr>
      <w:tr w:rsidR="004850C1" w:rsidRPr="00B46CE5" w14:paraId="0F32D685" w14:textId="77777777" w:rsidTr="00B46CE5">
        <w:trPr>
          <w:jc w:val="center"/>
        </w:trPr>
        <w:tc>
          <w:tcPr>
            <w:tcW w:w="1413" w:type="dxa"/>
          </w:tcPr>
          <w:p w14:paraId="4C89A678" w14:textId="77777777" w:rsidR="004850C1" w:rsidRPr="00B46CE5" w:rsidRDefault="003C784E" w:rsidP="00B46CE5">
            <w:pPr>
              <w:spacing w:line="360" w:lineRule="auto"/>
              <w:ind w:left="-113" w:right="-105"/>
              <w:jc w:val="both"/>
              <w:rPr>
                <w:rFonts w:ascii="Arial Narrow" w:eastAsia="Arial Narrow" w:hAnsi="Arial Narrow" w:cs="Arial Narrow"/>
                <w:color w:val="000000"/>
              </w:rPr>
            </w:pPr>
            <w:r w:rsidRPr="00B46CE5">
              <w:rPr>
                <w:rFonts w:ascii="Arial Narrow" w:eastAsia="Arial Narrow" w:hAnsi="Arial Narrow" w:cs="Arial Narrow"/>
                <w:color w:val="000000"/>
              </w:rPr>
              <w:t>Initial rate, Abs s</w:t>
            </w:r>
            <w:r w:rsidRPr="00B46CE5">
              <w:rPr>
                <w:rFonts w:ascii="Arial Narrow" w:eastAsia="Arial Narrow" w:hAnsi="Arial Narrow" w:cs="Arial Narrow"/>
                <w:color w:val="000000"/>
                <w:vertAlign w:val="superscript"/>
              </w:rPr>
              <w:t>-1</w:t>
            </w:r>
          </w:p>
        </w:tc>
        <w:tc>
          <w:tcPr>
            <w:tcW w:w="1020" w:type="dxa"/>
          </w:tcPr>
          <w:p w14:paraId="57C43304" w14:textId="702C0D5C"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1.68</w:t>
            </w:r>
            <w:r w:rsidR="00B46CE5" w:rsidRPr="00B46CE5">
              <w:rPr>
                <w:rFonts w:ascii="Arial Narrow" w:eastAsia="Arial Narrow" w:hAnsi="Arial Narrow" w:cs="Arial Narrow"/>
                <w:color w:val="000000"/>
              </w:rPr>
              <w:t>±0.03</w:t>
            </w:r>
          </w:p>
        </w:tc>
        <w:tc>
          <w:tcPr>
            <w:tcW w:w="1020" w:type="dxa"/>
          </w:tcPr>
          <w:p w14:paraId="1CE61019" w14:textId="0887F7D9"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1.88</w:t>
            </w:r>
            <w:r w:rsidR="00B46CE5" w:rsidRPr="00B46CE5">
              <w:rPr>
                <w:rFonts w:ascii="Arial Narrow" w:eastAsia="Arial Narrow" w:hAnsi="Arial Narrow" w:cs="Arial Narrow"/>
                <w:color w:val="000000"/>
              </w:rPr>
              <w:t>±0.03</w:t>
            </w:r>
          </w:p>
        </w:tc>
        <w:tc>
          <w:tcPr>
            <w:tcW w:w="1020" w:type="dxa"/>
          </w:tcPr>
          <w:p w14:paraId="41045B49" w14:textId="205A55A8"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2.06</w:t>
            </w:r>
            <w:r w:rsidR="00B46CE5" w:rsidRPr="00B46CE5">
              <w:rPr>
                <w:rFonts w:ascii="Arial Narrow" w:eastAsia="Arial Narrow" w:hAnsi="Arial Narrow" w:cs="Arial Narrow"/>
                <w:color w:val="000000"/>
              </w:rPr>
              <w:t>±0.04</w:t>
            </w:r>
          </w:p>
        </w:tc>
        <w:tc>
          <w:tcPr>
            <w:tcW w:w="1020" w:type="dxa"/>
          </w:tcPr>
          <w:p w14:paraId="5F2ECEF1" w14:textId="4922EA59"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2.02</w:t>
            </w:r>
            <w:r w:rsidR="00B46CE5" w:rsidRPr="00B46CE5">
              <w:rPr>
                <w:rFonts w:ascii="Arial Narrow" w:eastAsia="Arial Narrow" w:hAnsi="Arial Narrow" w:cs="Arial Narrow"/>
                <w:color w:val="000000"/>
              </w:rPr>
              <w:t>±0.04</w:t>
            </w:r>
          </w:p>
        </w:tc>
        <w:tc>
          <w:tcPr>
            <w:tcW w:w="1020" w:type="dxa"/>
          </w:tcPr>
          <w:p w14:paraId="21C5E212" w14:textId="76A2D72B"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1.98</w:t>
            </w:r>
            <w:r w:rsidR="00B46CE5" w:rsidRPr="00B46CE5">
              <w:rPr>
                <w:rFonts w:ascii="Arial Narrow" w:eastAsia="Arial Narrow" w:hAnsi="Arial Narrow" w:cs="Arial Narrow"/>
                <w:color w:val="000000"/>
              </w:rPr>
              <w:t>±0.04</w:t>
            </w:r>
          </w:p>
        </w:tc>
        <w:tc>
          <w:tcPr>
            <w:tcW w:w="1020" w:type="dxa"/>
          </w:tcPr>
          <w:p w14:paraId="3F7EA34E" w14:textId="4EB581C6"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1.96</w:t>
            </w:r>
            <w:r w:rsidR="00B46CE5" w:rsidRPr="00B46CE5">
              <w:rPr>
                <w:rFonts w:ascii="Arial Narrow" w:eastAsia="Arial Narrow" w:hAnsi="Arial Narrow" w:cs="Arial Narrow"/>
                <w:color w:val="000000"/>
              </w:rPr>
              <w:t>±0.04</w:t>
            </w:r>
          </w:p>
        </w:tc>
        <w:tc>
          <w:tcPr>
            <w:tcW w:w="1020" w:type="dxa"/>
          </w:tcPr>
          <w:p w14:paraId="784BCE36" w14:textId="2FA361D7" w:rsidR="004850C1" w:rsidRPr="00B46CE5" w:rsidRDefault="003C784E" w:rsidP="00B46CE5">
            <w:pPr>
              <w:spacing w:line="360" w:lineRule="auto"/>
              <w:ind w:left="-57"/>
              <w:jc w:val="both"/>
              <w:rPr>
                <w:rFonts w:ascii="Arial Narrow" w:eastAsia="Arial Narrow" w:hAnsi="Arial Narrow" w:cs="Arial Narrow"/>
                <w:color w:val="000000"/>
              </w:rPr>
            </w:pPr>
            <w:r w:rsidRPr="00B46CE5">
              <w:rPr>
                <w:rFonts w:ascii="Arial Narrow" w:eastAsia="Arial Narrow" w:hAnsi="Arial Narrow" w:cs="Arial Narrow"/>
                <w:color w:val="000000"/>
              </w:rPr>
              <w:t>1.95</w:t>
            </w:r>
            <w:r w:rsidR="00B46CE5" w:rsidRPr="00B46CE5">
              <w:rPr>
                <w:rFonts w:ascii="Arial Narrow" w:eastAsia="Arial Narrow" w:hAnsi="Arial Narrow" w:cs="Arial Narrow"/>
                <w:color w:val="000000"/>
              </w:rPr>
              <w:t>±0.04</w:t>
            </w:r>
          </w:p>
        </w:tc>
      </w:tr>
    </w:tbl>
    <w:p w14:paraId="2C5C6B2F" w14:textId="48E8F5F3" w:rsidR="004850C1" w:rsidRDefault="003C784E">
      <w:pPr>
        <w:pBdr>
          <w:top w:val="nil"/>
          <w:left w:val="nil"/>
          <w:bottom w:val="nil"/>
          <w:right w:val="nil"/>
          <w:between w:val="nil"/>
        </w:pBdr>
        <w:spacing w:after="200" w:line="360" w:lineRule="auto"/>
        <w:ind w:left="36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Experimental conditions: [AR] = 7</w:t>
      </w:r>
      <w:r>
        <w:rPr>
          <w:rFonts w:ascii="Arial Narrow" w:eastAsia="Arial Narrow" w:hAnsi="Arial Narrow" w:cs="Arial Narrow"/>
          <w:i/>
          <w:color w:val="000000"/>
          <w:sz w:val="20"/>
          <w:szCs w:val="20"/>
        </w:rPr>
        <w:t>·</w:t>
      </w:r>
      <w:r>
        <w:rPr>
          <w:rFonts w:ascii="Arial Narrow" w:eastAsia="Arial Narrow" w:hAnsi="Arial Narrow" w:cs="Arial Narrow"/>
          <w:color w:val="000000"/>
          <w:sz w:val="20"/>
          <w:szCs w:val="20"/>
        </w:rPr>
        <w:t>10</w:t>
      </w:r>
      <w:sdt>
        <w:sdtPr>
          <w:tag w:val="goog_rdk_9"/>
          <w:id w:val="1979637739"/>
        </w:sdtPr>
        <w:sdtContent>
          <w:r>
            <w:rPr>
              <w:rFonts w:ascii="Arial Unicode MS" w:eastAsia="Arial Unicode MS" w:hAnsi="Arial Unicode MS" w:cs="Arial Unicode MS"/>
              <w:color w:val="000000"/>
              <w:sz w:val="20"/>
              <w:szCs w:val="20"/>
              <w:vertAlign w:val="superscript"/>
            </w:rPr>
            <w:t>−5</w:t>
          </w:r>
        </w:sdtContent>
      </w:sdt>
      <w:r>
        <w:rPr>
          <w:rFonts w:ascii="Arial Narrow" w:eastAsia="Arial Narrow" w:hAnsi="Arial Narrow" w:cs="Arial Narrow"/>
          <w:color w:val="000000"/>
          <w:sz w:val="20"/>
          <w:szCs w:val="20"/>
        </w:rPr>
        <w:t xml:space="preserve"> M, [DAO] = 2 U</w:t>
      </w:r>
      <w:r w:rsidR="00753C5B">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20"/>
          <w:szCs w:val="20"/>
        </w:rPr>
        <w:t>mL</w:t>
      </w:r>
      <w:sdt>
        <w:sdtPr>
          <w:tag w:val="goog_rdk_10"/>
          <w:id w:val="-1749185718"/>
        </w:sdtPr>
        <w:sdtContent>
          <w:r>
            <w:rPr>
              <w:rFonts w:ascii="Arial Unicode MS" w:eastAsia="Arial Unicode MS" w:hAnsi="Arial Unicode MS" w:cs="Arial Unicode MS"/>
              <w:color w:val="000000"/>
              <w:sz w:val="20"/>
              <w:szCs w:val="20"/>
              <w:vertAlign w:val="superscript"/>
            </w:rPr>
            <w:t>−1</w:t>
          </w:r>
        </w:sdtContent>
      </w:sdt>
      <w:r>
        <w:rPr>
          <w:rFonts w:ascii="Arial Narrow" w:eastAsia="Arial Narrow" w:hAnsi="Arial Narrow" w:cs="Arial Narrow"/>
          <w:color w:val="000000"/>
          <w:sz w:val="20"/>
          <w:szCs w:val="20"/>
        </w:rPr>
        <w:t>, [</w:t>
      </w:r>
      <w:r w:rsidR="004832A9">
        <w:rPr>
          <w:rFonts w:ascii="Arial Narrow" w:eastAsia="Arial Narrow" w:hAnsi="Arial Narrow" w:cs="Arial Narrow"/>
          <w:color w:val="000000"/>
          <w:sz w:val="20"/>
          <w:szCs w:val="20"/>
        </w:rPr>
        <w:t>Histamine</w:t>
      </w:r>
      <w:r>
        <w:rPr>
          <w:rFonts w:ascii="Arial Narrow" w:eastAsia="Arial Narrow" w:hAnsi="Arial Narrow" w:cs="Arial Narrow"/>
          <w:color w:val="000000"/>
          <w:sz w:val="20"/>
          <w:szCs w:val="20"/>
        </w:rPr>
        <w:t>] = 5</w:t>
      </w:r>
      <w:r>
        <w:rPr>
          <w:rFonts w:ascii="Arial Narrow" w:eastAsia="Arial Narrow" w:hAnsi="Arial Narrow" w:cs="Arial Narrow"/>
          <w:i/>
          <w:color w:val="000000"/>
          <w:sz w:val="20"/>
          <w:szCs w:val="20"/>
        </w:rPr>
        <w:t>·</w:t>
      </w:r>
      <w:r>
        <w:rPr>
          <w:rFonts w:ascii="Arial Narrow" w:eastAsia="Arial Narrow" w:hAnsi="Arial Narrow" w:cs="Arial Narrow"/>
          <w:color w:val="000000"/>
          <w:sz w:val="20"/>
          <w:szCs w:val="20"/>
        </w:rPr>
        <w:t>10</w:t>
      </w:r>
      <w:sdt>
        <w:sdtPr>
          <w:tag w:val="goog_rdk_11"/>
          <w:id w:val="-233249412"/>
        </w:sdtPr>
        <w:sdtContent>
          <w:r>
            <w:rPr>
              <w:rFonts w:ascii="Arial Unicode MS" w:eastAsia="Arial Unicode MS" w:hAnsi="Arial Unicode MS" w:cs="Arial Unicode MS"/>
              <w:color w:val="000000"/>
              <w:sz w:val="20"/>
              <w:szCs w:val="20"/>
              <w:vertAlign w:val="superscript"/>
            </w:rPr>
            <w:t>−6</w:t>
          </w:r>
        </w:sdtContent>
      </w:sdt>
      <w:r>
        <w:rPr>
          <w:rFonts w:ascii="Arial Narrow" w:eastAsia="Arial Narrow" w:hAnsi="Arial Narrow" w:cs="Arial Narrow"/>
          <w:color w:val="000000"/>
          <w:sz w:val="20"/>
          <w:szCs w:val="20"/>
        </w:rPr>
        <w:t xml:space="preserve"> M, λ= </w:t>
      </w:r>
      <w:r w:rsidR="00FE3560">
        <w:rPr>
          <w:rFonts w:ascii="Arial Narrow" w:eastAsia="Arial Narrow" w:hAnsi="Arial Narrow" w:cs="Arial Narrow"/>
          <w:color w:val="000000"/>
          <w:sz w:val="20"/>
          <w:szCs w:val="20"/>
        </w:rPr>
        <w:t>570</w:t>
      </w:r>
      <w:r>
        <w:rPr>
          <w:rFonts w:ascii="Arial Narrow" w:eastAsia="Arial Narrow" w:hAnsi="Arial Narrow" w:cs="Arial Narrow"/>
          <w:color w:val="000000"/>
          <w:sz w:val="20"/>
          <w:szCs w:val="20"/>
        </w:rPr>
        <w:t xml:space="preserve"> nm</w:t>
      </w:r>
      <w:r>
        <w:rPr>
          <w:rFonts w:ascii="Arial Narrow" w:eastAsia="Arial Narrow" w:hAnsi="Arial Narrow" w:cs="Arial Narrow"/>
          <w:b/>
          <w:color w:val="000000"/>
          <w:sz w:val="20"/>
          <w:szCs w:val="20"/>
        </w:rPr>
        <w:t>,</w:t>
      </w:r>
      <w:r>
        <w:rPr>
          <w:rFonts w:ascii="Arial Narrow" w:eastAsia="Arial Narrow" w:hAnsi="Arial Narrow" w:cs="Arial Narrow"/>
          <w:color w:val="000000"/>
          <w:sz w:val="20"/>
          <w:szCs w:val="20"/>
        </w:rPr>
        <w:t xml:space="preserve"> pH=8</w:t>
      </w:r>
      <w:r w:rsidR="00B46CE5">
        <w:rPr>
          <w:rFonts w:ascii="Arial Narrow" w:eastAsia="Arial Narrow" w:hAnsi="Arial Narrow" w:cs="Arial Narrow"/>
          <w:color w:val="000000"/>
          <w:sz w:val="20"/>
          <w:szCs w:val="20"/>
        </w:rPr>
        <w:t>, n=3</w:t>
      </w:r>
    </w:p>
    <w:p w14:paraId="4646EF20" w14:textId="0101CD70" w:rsidR="00FC6915" w:rsidRDefault="00FC6915" w:rsidP="00FC6915">
      <w:pPr>
        <w:spacing w:line="360" w:lineRule="auto"/>
        <w:jc w:val="both"/>
        <w:rPr>
          <w:rFonts w:ascii="Arial Narrow" w:eastAsia="Arial Narrow" w:hAnsi="Arial Narrow" w:cs="Arial Narrow"/>
          <w:b/>
          <w:color w:val="000000"/>
          <w:sz w:val="28"/>
          <w:szCs w:val="28"/>
        </w:rPr>
      </w:pPr>
      <w:r w:rsidRPr="0082077A">
        <w:rPr>
          <w:rFonts w:ascii="Arial Narrow" w:eastAsia="Arial Narrow" w:hAnsi="Arial Narrow" w:cs="Arial Narrow"/>
          <w:b/>
          <w:color w:val="000000"/>
          <w:sz w:val="24"/>
          <w:szCs w:val="24"/>
        </w:rPr>
        <w:t>Fig. S7</w:t>
      </w:r>
      <w:r w:rsidRPr="0082077A">
        <w:rPr>
          <w:rFonts w:ascii="Arial Narrow" w:eastAsia="Arial Narrow" w:hAnsi="Arial Narrow" w:cs="Arial Narrow"/>
          <w:b/>
          <w:color w:val="000000"/>
          <w:sz w:val="28"/>
          <w:szCs w:val="28"/>
        </w:rPr>
        <w:t xml:space="preserve"> </w:t>
      </w:r>
      <w:r w:rsidRPr="0082077A">
        <w:rPr>
          <w:rFonts w:ascii="Arial Narrow" w:eastAsia="Arial Narrow" w:hAnsi="Arial Narrow" w:cs="Arial Narrow"/>
          <w:b/>
          <w:color w:val="000000"/>
          <w:sz w:val="24"/>
          <w:szCs w:val="24"/>
        </w:rPr>
        <w:t>Effect of the AR concentration</w:t>
      </w:r>
      <w:r w:rsidRPr="0082077A">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rPr>
        <w:t xml:space="preserve"> </w:t>
      </w:r>
    </w:p>
    <w:p w14:paraId="7088ACC2" w14:textId="3B1AE25D" w:rsidR="004850C1" w:rsidRDefault="003C784E">
      <w:pPr>
        <w:spacing w:line="360" w:lineRule="auto"/>
        <w:ind w:left="360"/>
        <w:jc w:val="both"/>
        <w:rPr>
          <w:rFonts w:ascii="Arial Narrow" w:eastAsia="Arial Narrow" w:hAnsi="Arial Narrow" w:cs="Arial Narrow"/>
          <w:b/>
          <w:sz w:val="28"/>
          <w:szCs w:val="28"/>
        </w:rPr>
      </w:pPr>
      <w:r>
        <w:rPr>
          <w:rFonts w:ascii="Arial Narrow" w:eastAsia="Arial Narrow" w:hAnsi="Arial Narrow" w:cs="Arial Narrow"/>
          <w:color w:val="000000"/>
          <w:sz w:val="24"/>
          <w:szCs w:val="24"/>
        </w:rPr>
        <w:t xml:space="preserve">The optimum </w:t>
      </w:r>
      <w:r>
        <w:rPr>
          <w:rFonts w:ascii="Arial Narrow" w:eastAsia="Arial Narrow" w:hAnsi="Arial Narrow" w:cs="Arial Narrow"/>
          <w:b/>
          <w:color w:val="000000"/>
          <w:sz w:val="24"/>
          <w:szCs w:val="24"/>
        </w:rPr>
        <w:t>AR</w:t>
      </w:r>
      <w:r>
        <w:rPr>
          <w:rFonts w:ascii="Arial Narrow" w:eastAsia="Arial Narrow" w:hAnsi="Arial Narrow" w:cs="Arial Narrow"/>
          <w:color w:val="000000"/>
          <w:sz w:val="24"/>
          <w:szCs w:val="24"/>
        </w:rPr>
        <w:t xml:space="preserve"> to </w:t>
      </w:r>
      <w:r w:rsidR="004832A9">
        <w:rPr>
          <w:rFonts w:ascii="Arial Narrow" w:eastAsia="Arial Narrow" w:hAnsi="Arial Narrow" w:cs="Arial Narrow"/>
          <w:color w:val="000000"/>
          <w:sz w:val="24"/>
          <w:szCs w:val="24"/>
        </w:rPr>
        <w:t xml:space="preserve">Histamine </w:t>
      </w:r>
      <w:r>
        <w:rPr>
          <w:rFonts w:ascii="Arial Narrow" w:eastAsia="Arial Narrow" w:hAnsi="Arial Narrow" w:cs="Arial Narrow"/>
          <w:color w:val="000000"/>
          <w:sz w:val="24"/>
          <w:szCs w:val="24"/>
        </w:rPr>
        <w:t xml:space="preserve">concentrations ratio was studied between from 2:1 and </w:t>
      </w:r>
      <w:r w:rsidR="00B46CE5">
        <w:rPr>
          <w:rFonts w:ascii="Arial Narrow" w:eastAsia="Arial Narrow" w:hAnsi="Arial Narrow" w:cs="Arial Narrow"/>
          <w:color w:val="000000"/>
          <w:sz w:val="24"/>
          <w:szCs w:val="24"/>
        </w:rPr>
        <w:t>18</w:t>
      </w:r>
      <w:r>
        <w:rPr>
          <w:rFonts w:ascii="Arial Narrow" w:eastAsia="Arial Narrow" w:hAnsi="Arial Narrow" w:cs="Arial Narrow"/>
          <w:color w:val="000000"/>
          <w:sz w:val="24"/>
          <w:szCs w:val="24"/>
        </w:rPr>
        <w:t>:1. As can be seen, AR does not affect the signal obtained</w:t>
      </w:r>
      <w:r w:rsidR="0086255B">
        <w:rPr>
          <w:rFonts w:ascii="Arial Narrow" w:eastAsia="Arial Narrow" w:hAnsi="Arial Narrow" w:cs="Arial Narrow"/>
          <w:color w:val="000000"/>
          <w:sz w:val="24"/>
          <w:szCs w:val="24"/>
        </w:rPr>
        <w:t xml:space="preserve"> very much</w:t>
      </w:r>
      <w:r>
        <w:rPr>
          <w:rFonts w:ascii="Arial Narrow" w:eastAsia="Arial Narrow" w:hAnsi="Arial Narrow" w:cs="Arial Narrow"/>
          <w:color w:val="000000"/>
          <w:sz w:val="24"/>
          <w:szCs w:val="24"/>
        </w:rPr>
        <w:t xml:space="preserve">. Considering the results given in </w:t>
      </w:r>
      <w:r w:rsidR="000B2228">
        <w:rPr>
          <w:rFonts w:ascii="Arial Narrow" w:eastAsia="Arial Narrow" w:hAnsi="Arial Narrow" w:cs="Arial Narrow"/>
          <w:color w:val="000000"/>
          <w:sz w:val="24"/>
          <w:szCs w:val="24"/>
        </w:rPr>
        <w:t>Fig. S3</w:t>
      </w:r>
      <w:r w:rsidR="00381D20">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rPr>
        <w:t>7</w:t>
      </w:r>
      <w:r w:rsidR="00DF7CD3">
        <w:rPr>
          <w:rFonts w:ascii="Arial Narrow" w:eastAsia="Arial Narrow" w:hAnsi="Arial Narrow" w:cs="Arial Narrow"/>
          <w:color w:val="000000"/>
          <w:sz w:val="24"/>
          <w:szCs w:val="24"/>
        </w:rPr>
        <w:t>·</w:t>
      </w:r>
      <w:r>
        <w:rPr>
          <w:rFonts w:ascii="Arial Narrow" w:eastAsia="Arial Narrow" w:hAnsi="Arial Narrow" w:cs="Arial Narrow"/>
          <w:color w:val="000000"/>
          <w:sz w:val="24"/>
          <w:szCs w:val="24"/>
        </w:rPr>
        <w:t>10</w:t>
      </w:r>
      <w:r>
        <w:rPr>
          <w:rFonts w:ascii="Arial Narrow" w:eastAsia="Arial Narrow" w:hAnsi="Arial Narrow" w:cs="Arial Narrow"/>
          <w:color w:val="000000"/>
          <w:sz w:val="24"/>
          <w:szCs w:val="24"/>
          <w:vertAlign w:val="superscript"/>
        </w:rPr>
        <w:t>-5</w:t>
      </w:r>
      <w:r w:rsidR="00DF7CD3">
        <w:rPr>
          <w:rFonts w:ascii="Arial Narrow" w:eastAsia="Arial Narrow" w:hAnsi="Arial Narrow" w:cs="Arial Narrow"/>
          <w:color w:val="000000"/>
          <w:sz w:val="24"/>
          <w:szCs w:val="24"/>
          <w:vertAlign w:val="superscript"/>
        </w:rPr>
        <w:t xml:space="preserve"> </w:t>
      </w:r>
      <w:r>
        <w:rPr>
          <w:rFonts w:ascii="Arial Narrow" w:eastAsia="Arial Narrow" w:hAnsi="Arial Narrow" w:cs="Arial Narrow"/>
          <w:color w:val="000000"/>
          <w:sz w:val="24"/>
          <w:szCs w:val="24"/>
        </w:rPr>
        <w:t xml:space="preserve">M was final chosen. </w:t>
      </w:r>
    </w:p>
    <w:tbl>
      <w:tblPr>
        <w:tblStyle w:val="2"/>
        <w:tblW w:w="87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7"/>
        <w:gridCol w:w="1443"/>
        <w:gridCol w:w="1443"/>
        <w:gridCol w:w="1443"/>
        <w:gridCol w:w="1443"/>
        <w:gridCol w:w="1443"/>
      </w:tblGrid>
      <w:tr w:rsidR="004850C1" w14:paraId="6717FF44" w14:textId="77777777" w:rsidTr="00826C5F">
        <w:trPr>
          <w:jc w:val="center"/>
        </w:trPr>
        <w:tc>
          <w:tcPr>
            <w:tcW w:w="1507" w:type="dxa"/>
          </w:tcPr>
          <w:p w14:paraId="465881A4" w14:textId="77777777" w:rsidR="004850C1" w:rsidRDefault="003C784E">
            <w:pPr>
              <w:spacing w:line="360" w:lineRule="auto"/>
              <w:ind w:right="-105"/>
              <w:rPr>
                <w:rFonts w:ascii="Arial Narrow" w:eastAsia="Arial Narrow" w:hAnsi="Arial Narrow" w:cs="Arial Narrow"/>
                <w:sz w:val="24"/>
                <w:szCs w:val="24"/>
              </w:rPr>
            </w:pPr>
            <w:r>
              <w:rPr>
                <w:rFonts w:ascii="Arial Narrow" w:eastAsia="Arial Narrow" w:hAnsi="Arial Narrow" w:cs="Arial Narrow"/>
                <w:sz w:val="24"/>
                <w:szCs w:val="24"/>
              </w:rPr>
              <w:t>AR, M</w:t>
            </w:r>
          </w:p>
        </w:tc>
        <w:tc>
          <w:tcPr>
            <w:tcW w:w="1443" w:type="dxa"/>
          </w:tcPr>
          <w:p w14:paraId="4C725176"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9·10</w:t>
            </w:r>
            <w:r>
              <w:rPr>
                <w:rFonts w:ascii="Arial Narrow" w:eastAsia="Arial Narrow" w:hAnsi="Arial Narrow" w:cs="Arial Narrow"/>
                <w:sz w:val="24"/>
                <w:szCs w:val="24"/>
                <w:vertAlign w:val="superscript"/>
              </w:rPr>
              <w:t>-6</w:t>
            </w:r>
          </w:p>
        </w:tc>
        <w:tc>
          <w:tcPr>
            <w:tcW w:w="1443" w:type="dxa"/>
          </w:tcPr>
          <w:p w14:paraId="58ABF063"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2·10</w:t>
            </w:r>
            <w:r>
              <w:rPr>
                <w:rFonts w:ascii="Arial Narrow" w:eastAsia="Arial Narrow" w:hAnsi="Arial Narrow" w:cs="Arial Narrow"/>
                <w:sz w:val="24"/>
                <w:szCs w:val="24"/>
                <w:vertAlign w:val="superscript"/>
              </w:rPr>
              <w:t>-5</w:t>
            </w:r>
          </w:p>
        </w:tc>
        <w:tc>
          <w:tcPr>
            <w:tcW w:w="1443" w:type="dxa"/>
          </w:tcPr>
          <w:p w14:paraId="5731DB9B"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5·10</w:t>
            </w:r>
            <w:r>
              <w:rPr>
                <w:rFonts w:ascii="Arial Narrow" w:eastAsia="Arial Narrow" w:hAnsi="Arial Narrow" w:cs="Arial Narrow"/>
                <w:sz w:val="24"/>
                <w:szCs w:val="24"/>
                <w:vertAlign w:val="superscript"/>
              </w:rPr>
              <w:t>-5</w:t>
            </w:r>
          </w:p>
        </w:tc>
        <w:tc>
          <w:tcPr>
            <w:tcW w:w="1443" w:type="dxa"/>
          </w:tcPr>
          <w:p w14:paraId="2EC2BAC0"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7·10</w:t>
            </w:r>
            <w:r>
              <w:rPr>
                <w:rFonts w:ascii="Arial Narrow" w:eastAsia="Arial Narrow" w:hAnsi="Arial Narrow" w:cs="Arial Narrow"/>
                <w:sz w:val="24"/>
                <w:szCs w:val="24"/>
                <w:vertAlign w:val="superscript"/>
              </w:rPr>
              <w:t>-5</w:t>
            </w:r>
          </w:p>
        </w:tc>
        <w:tc>
          <w:tcPr>
            <w:tcW w:w="1443" w:type="dxa"/>
          </w:tcPr>
          <w:p w14:paraId="7F8331BC"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9·10</w:t>
            </w:r>
            <w:r>
              <w:rPr>
                <w:rFonts w:ascii="Arial Narrow" w:eastAsia="Arial Narrow" w:hAnsi="Arial Narrow" w:cs="Arial Narrow"/>
                <w:sz w:val="24"/>
                <w:szCs w:val="24"/>
                <w:vertAlign w:val="superscript"/>
              </w:rPr>
              <w:t>-5</w:t>
            </w:r>
          </w:p>
        </w:tc>
      </w:tr>
      <w:tr w:rsidR="004850C1" w14:paraId="089D27FD" w14:textId="77777777" w:rsidTr="00826C5F">
        <w:trPr>
          <w:jc w:val="center"/>
        </w:trPr>
        <w:tc>
          <w:tcPr>
            <w:tcW w:w="1507" w:type="dxa"/>
          </w:tcPr>
          <w:p w14:paraId="1EA8CB37" w14:textId="0469AFEE" w:rsidR="004850C1" w:rsidRDefault="003C784E" w:rsidP="0082077A">
            <w:pPr>
              <w:spacing w:line="360" w:lineRule="auto"/>
              <w:ind w:left="-120" w:right="-105"/>
              <w:rPr>
                <w:rFonts w:ascii="Arial Narrow" w:eastAsia="Arial Narrow" w:hAnsi="Arial Narrow" w:cs="Arial Narrow"/>
                <w:sz w:val="24"/>
                <w:szCs w:val="24"/>
              </w:rPr>
            </w:pPr>
            <w:r>
              <w:rPr>
                <w:rFonts w:ascii="Arial Narrow" w:eastAsia="Arial Narrow" w:hAnsi="Arial Narrow" w:cs="Arial Narrow"/>
                <w:sz w:val="24"/>
                <w:szCs w:val="24"/>
              </w:rPr>
              <w:t>Absorbance</w:t>
            </w:r>
            <w:r w:rsidR="00826C5F">
              <w:rPr>
                <w:rFonts w:ascii="Arial Narrow" w:eastAsia="Arial Narrow" w:hAnsi="Arial Narrow" w:cs="Arial Narrow"/>
                <w:color w:val="000000"/>
                <w:sz w:val="24"/>
                <w:szCs w:val="24"/>
              </w:rPr>
              <w:t>±</w:t>
            </w:r>
            <w:r w:rsidR="000B2228">
              <w:rPr>
                <w:rFonts w:ascii="Arial Narrow" w:eastAsia="Arial Narrow" w:hAnsi="Arial Narrow" w:cs="Arial Narrow"/>
                <w:color w:val="000000"/>
                <w:sz w:val="24"/>
                <w:szCs w:val="24"/>
              </w:rPr>
              <w:t>sd</w:t>
            </w:r>
          </w:p>
        </w:tc>
        <w:tc>
          <w:tcPr>
            <w:tcW w:w="1443" w:type="dxa"/>
          </w:tcPr>
          <w:p w14:paraId="4C88CBF4" w14:textId="0DFA9247" w:rsidR="004850C1" w:rsidRDefault="003C784E" w:rsidP="00826C5F">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0.250</w:t>
            </w:r>
            <w:r w:rsidR="00826C5F">
              <w:rPr>
                <w:rFonts w:ascii="Arial Narrow" w:eastAsia="Arial Narrow" w:hAnsi="Arial Narrow" w:cs="Arial Narrow"/>
                <w:color w:val="000000"/>
                <w:sz w:val="24"/>
                <w:szCs w:val="24"/>
              </w:rPr>
              <w:t>±0.005</w:t>
            </w:r>
          </w:p>
        </w:tc>
        <w:tc>
          <w:tcPr>
            <w:tcW w:w="1443" w:type="dxa"/>
          </w:tcPr>
          <w:p w14:paraId="37053AB7" w14:textId="0A19B85B"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0.252</w:t>
            </w:r>
            <w:r w:rsidR="00826C5F">
              <w:rPr>
                <w:rFonts w:ascii="Arial Narrow" w:eastAsia="Arial Narrow" w:hAnsi="Arial Narrow" w:cs="Arial Narrow"/>
                <w:color w:val="000000"/>
                <w:sz w:val="24"/>
                <w:szCs w:val="24"/>
              </w:rPr>
              <w:t>±0.005</w:t>
            </w:r>
          </w:p>
        </w:tc>
        <w:tc>
          <w:tcPr>
            <w:tcW w:w="1443" w:type="dxa"/>
          </w:tcPr>
          <w:p w14:paraId="5EAA479C" w14:textId="5A198119"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0.263</w:t>
            </w:r>
            <w:r w:rsidR="00826C5F">
              <w:rPr>
                <w:rFonts w:ascii="Arial Narrow" w:eastAsia="Arial Narrow" w:hAnsi="Arial Narrow" w:cs="Arial Narrow"/>
                <w:color w:val="000000"/>
                <w:sz w:val="24"/>
                <w:szCs w:val="24"/>
              </w:rPr>
              <w:t>±0.005</w:t>
            </w:r>
          </w:p>
        </w:tc>
        <w:tc>
          <w:tcPr>
            <w:tcW w:w="1443" w:type="dxa"/>
          </w:tcPr>
          <w:p w14:paraId="458A104D" w14:textId="51A583C6"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0.267</w:t>
            </w:r>
            <w:r w:rsidR="00826C5F">
              <w:rPr>
                <w:rFonts w:ascii="Arial Narrow" w:eastAsia="Arial Narrow" w:hAnsi="Arial Narrow" w:cs="Arial Narrow"/>
                <w:color w:val="000000"/>
                <w:sz w:val="24"/>
                <w:szCs w:val="24"/>
              </w:rPr>
              <w:t>±0.005</w:t>
            </w:r>
          </w:p>
        </w:tc>
        <w:tc>
          <w:tcPr>
            <w:tcW w:w="1443" w:type="dxa"/>
          </w:tcPr>
          <w:p w14:paraId="5CA031A3" w14:textId="71A62DD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0.268</w:t>
            </w:r>
            <w:r w:rsidR="00826C5F">
              <w:rPr>
                <w:rFonts w:ascii="Arial Narrow" w:eastAsia="Arial Narrow" w:hAnsi="Arial Narrow" w:cs="Arial Narrow"/>
                <w:color w:val="000000"/>
                <w:sz w:val="24"/>
                <w:szCs w:val="24"/>
              </w:rPr>
              <w:t>±0.005</w:t>
            </w:r>
          </w:p>
        </w:tc>
      </w:tr>
      <w:tr w:rsidR="004850C1" w14:paraId="4B4CD219" w14:textId="77777777" w:rsidTr="00826C5F">
        <w:trPr>
          <w:jc w:val="center"/>
        </w:trPr>
        <w:tc>
          <w:tcPr>
            <w:tcW w:w="1507" w:type="dxa"/>
          </w:tcPr>
          <w:p w14:paraId="1013CC5C" w14:textId="49FA73AD" w:rsidR="004850C1" w:rsidRDefault="003C784E" w:rsidP="000B2228">
            <w:pPr>
              <w:spacing w:line="360" w:lineRule="auto"/>
              <w:ind w:left="-120" w:right="-105"/>
              <w:rPr>
                <w:rFonts w:ascii="Arial Narrow" w:eastAsia="Arial Narrow" w:hAnsi="Arial Narrow" w:cs="Arial Narrow"/>
                <w:sz w:val="24"/>
                <w:szCs w:val="24"/>
              </w:rPr>
            </w:pPr>
            <w:r>
              <w:rPr>
                <w:rFonts w:ascii="Arial Narrow" w:eastAsia="Arial Narrow" w:hAnsi="Arial Narrow" w:cs="Arial Narrow"/>
                <w:sz w:val="24"/>
                <w:szCs w:val="24"/>
              </w:rPr>
              <w:t>[AR]:[Hi</w:t>
            </w:r>
            <w:r w:rsidR="004832A9">
              <w:rPr>
                <w:rFonts w:ascii="Arial Narrow" w:eastAsia="Arial Narrow" w:hAnsi="Arial Narrow" w:cs="Arial Narrow"/>
                <w:sz w:val="24"/>
                <w:szCs w:val="24"/>
              </w:rPr>
              <w:t>stamine</w:t>
            </w:r>
            <w:r>
              <w:rPr>
                <w:rFonts w:ascii="Arial Narrow" w:eastAsia="Arial Narrow" w:hAnsi="Arial Narrow" w:cs="Arial Narrow"/>
                <w:sz w:val="24"/>
                <w:szCs w:val="24"/>
              </w:rPr>
              <w:t>]</w:t>
            </w:r>
          </w:p>
        </w:tc>
        <w:tc>
          <w:tcPr>
            <w:tcW w:w="1443" w:type="dxa"/>
          </w:tcPr>
          <w:p w14:paraId="6293A8C8"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2:1</w:t>
            </w:r>
          </w:p>
        </w:tc>
        <w:tc>
          <w:tcPr>
            <w:tcW w:w="1443" w:type="dxa"/>
          </w:tcPr>
          <w:p w14:paraId="55BEE5CF"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5:1</w:t>
            </w:r>
          </w:p>
        </w:tc>
        <w:tc>
          <w:tcPr>
            <w:tcW w:w="1443" w:type="dxa"/>
          </w:tcPr>
          <w:p w14:paraId="17831848"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10:1</w:t>
            </w:r>
          </w:p>
        </w:tc>
        <w:tc>
          <w:tcPr>
            <w:tcW w:w="1443" w:type="dxa"/>
          </w:tcPr>
          <w:p w14:paraId="1B475315"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14:1</w:t>
            </w:r>
          </w:p>
        </w:tc>
        <w:tc>
          <w:tcPr>
            <w:tcW w:w="1443" w:type="dxa"/>
          </w:tcPr>
          <w:p w14:paraId="1A4B06B3" w14:textId="77777777" w:rsidR="004850C1" w:rsidRDefault="003C784E">
            <w:pPr>
              <w:spacing w:line="360" w:lineRule="auto"/>
              <w:rPr>
                <w:rFonts w:ascii="Arial Narrow" w:eastAsia="Arial Narrow" w:hAnsi="Arial Narrow" w:cs="Arial Narrow"/>
                <w:sz w:val="24"/>
                <w:szCs w:val="24"/>
              </w:rPr>
            </w:pPr>
            <w:r>
              <w:rPr>
                <w:rFonts w:ascii="Arial Narrow" w:eastAsia="Arial Narrow" w:hAnsi="Arial Narrow" w:cs="Arial Narrow"/>
                <w:sz w:val="24"/>
                <w:szCs w:val="24"/>
              </w:rPr>
              <w:t>18:1</w:t>
            </w:r>
          </w:p>
        </w:tc>
      </w:tr>
    </w:tbl>
    <w:p w14:paraId="5D24F773" w14:textId="116AE2A7" w:rsidR="004850C1" w:rsidRPr="003C784E" w:rsidRDefault="003C784E" w:rsidP="000B2228">
      <w:pPr>
        <w:spacing w:line="360" w:lineRule="auto"/>
        <w:ind w:firstLine="284"/>
        <w:rPr>
          <w:rFonts w:ascii="Arial Narrow" w:eastAsia="Arial Narrow" w:hAnsi="Arial Narrow" w:cs="Arial Narrow"/>
          <w:sz w:val="20"/>
          <w:szCs w:val="20"/>
        </w:rPr>
      </w:pPr>
      <w:r>
        <w:rPr>
          <w:rFonts w:ascii="Arial Narrow" w:eastAsia="Arial Narrow" w:hAnsi="Arial Narrow" w:cs="Arial Narrow"/>
          <w:sz w:val="20"/>
          <w:szCs w:val="20"/>
        </w:rPr>
        <w:t>Experimental conditions: [HRP] = 0.1U</w:t>
      </w:r>
      <w:r w:rsidR="00753C5B">
        <w:rPr>
          <w:rFonts w:ascii="Arial Narrow" w:eastAsia="Arial Narrow" w:hAnsi="Arial Narrow" w:cs="Arial Narrow"/>
          <w:sz w:val="20"/>
          <w:szCs w:val="20"/>
        </w:rPr>
        <w:t xml:space="preserve"> </w:t>
      </w:r>
      <w:r>
        <w:rPr>
          <w:rFonts w:ascii="Arial Narrow" w:eastAsia="Arial Narrow" w:hAnsi="Arial Narrow" w:cs="Arial Narrow"/>
          <w:sz w:val="20"/>
          <w:szCs w:val="20"/>
        </w:rPr>
        <w:t>mL</w:t>
      </w:r>
      <w:r>
        <w:rPr>
          <w:rFonts w:ascii="Arial Narrow" w:eastAsia="Arial Narrow" w:hAnsi="Arial Narrow" w:cs="Arial Narrow"/>
          <w:sz w:val="20"/>
          <w:szCs w:val="20"/>
          <w:vertAlign w:val="superscript"/>
        </w:rPr>
        <w:t>-1</w:t>
      </w:r>
      <w:r>
        <w:rPr>
          <w:rFonts w:ascii="Arial Narrow" w:eastAsia="Arial Narrow" w:hAnsi="Arial Narrow" w:cs="Arial Narrow"/>
          <w:sz w:val="20"/>
          <w:szCs w:val="20"/>
        </w:rPr>
        <w:t>, [DAO] = 2 U</w:t>
      </w:r>
      <w:r w:rsidR="00753C5B">
        <w:rPr>
          <w:rFonts w:ascii="Arial Narrow" w:eastAsia="Arial Narrow" w:hAnsi="Arial Narrow" w:cs="Arial Narrow"/>
          <w:sz w:val="20"/>
          <w:szCs w:val="20"/>
        </w:rPr>
        <w:t xml:space="preserve"> </w:t>
      </w:r>
      <w:r>
        <w:rPr>
          <w:rFonts w:ascii="Arial Narrow" w:eastAsia="Arial Narrow" w:hAnsi="Arial Narrow" w:cs="Arial Narrow"/>
          <w:sz w:val="20"/>
          <w:szCs w:val="20"/>
        </w:rPr>
        <w:t>mL</w:t>
      </w:r>
      <w:sdt>
        <w:sdtPr>
          <w:tag w:val="goog_rdk_12"/>
          <w:id w:val="1001012995"/>
        </w:sdtPr>
        <w:sdtContent>
          <w:r>
            <w:rPr>
              <w:rFonts w:ascii="Arial Unicode MS" w:eastAsia="Arial Unicode MS" w:hAnsi="Arial Unicode MS" w:cs="Arial Unicode MS"/>
              <w:sz w:val="20"/>
              <w:szCs w:val="20"/>
              <w:vertAlign w:val="superscript"/>
            </w:rPr>
            <w:t>−1</w:t>
          </w:r>
        </w:sdtContent>
      </w:sdt>
      <w:r>
        <w:rPr>
          <w:rFonts w:ascii="Arial Narrow" w:eastAsia="Arial Narrow" w:hAnsi="Arial Narrow" w:cs="Arial Narrow"/>
          <w:sz w:val="20"/>
          <w:szCs w:val="20"/>
        </w:rPr>
        <w:t>, [Hi</w:t>
      </w:r>
      <w:r w:rsidR="004832A9">
        <w:rPr>
          <w:rFonts w:ascii="Arial Narrow" w:eastAsia="Arial Narrow" w:hAnsi="Arial Narrow" w:cs="Arial Narrow"/>
          <w:sz w:val="20"/>
          <w:szCs w:val="20"/>
        </w:rPr>
        <w:t>stamine</w:t>
      </w:r>
      <w:r>
        <w:rPr>
          <w:rFonts w:ascii="Arial Narrow" w:eastAsia="Arial Narrow" w:hAnsi="Arial Narrow" w:cs="Arial Narrow"/>
          <w:sz w:val="20"/>
          <w:szCs w:val="20"/>
        </w:rPr>
        <w:t>] = 5</w:t>
      </w:r>
      <w:r>
        <w:rPr>
          <w:rFonts w:ascii="Arial Narrow" w:eastAsia="Arial Narrow" w:hAnsi="Arial Narrow" w:cs="Arial Narrow"/>
          <w:sz w:val="24"/>
          <w:szCs w:val="24"/>
        </w:rPr>
        <w:t>·</w:t>
      </w:r>
      <w:r>
        <w:rPr>
          <w:rFonts w:ascii="Arial Narrow" w:eastAsia="Arial Narrow" w:hAnsi="Arial Narrow" w:cs="Arial Narrow"/>
          <w:sz w:val="20"/>
          <w:szCs w:val="20"/>
        </w:rPr>
        <w:t>10</w:t>
      </w:r>
      <w:sdt>
        <w:sdtPr>
          <w:tag w:val="goog_rdk_13"/>
          <w:id w:val="-1559469832"/>
        </w:sdtPr>
        <w:sdtContent>
          <w:r>
            <w:rPr>
              <w:rFonts w:ascii="Arial Unicode MS" w:eastAsia="Arial Unicode MS" w:hAnsi="Arial Unicode MS" w:cs="Arial Unicode MS"/>
              <w:sz w:val="20"/>
              <w:szCs w:val="20"/>
              <w:vertAlign w:val="superscript"/>
            </w:rPr>
            <w:t>−6</w:t>
          </w:r>
        </w:sdtContent>
      </w:sdt>
      <w:r>
        <w:rPr>
          <w:rFonts w:ascii="Arial Narrow" w:eastAsia="Arial Narrow" w:hAnsi="Arial Narrow" w:cs="Arial Narrow"/>
          <w:sz w:val="20"/>
          <w:szCs w:val="20"/>
        </w:rPr>
        <w:t xml:space="preserve"> M, λ= </w:t>
      </w:r>
      <w:r w:rsidR="00FE3560">
        <w:rPr>
          <w:rFonts w:ascii="Arial Narrow" w:eastAsia="Arial Narrow" w:hAnsi="Arial Narrow" w:cs="Arial Narrow"/>
          <w:sz w:val="20"/>
          <w:szCs w:val="20"/>
        </w:rPr>
        <w:t>570</w:t>
      </w:r>
      <w:r>
        <w:rPr>
          <w:rFonts w:ascii="Arial Narrow" w:eastAsia="Arial Narrow" w:hAnsi="Arial Narrow" w:cs="Arial Narrow"/>
          <w:sz w:val="20"/>
          <w:szCs w:val="20"/>
        </w:rPr>
        <w:t xml:space="preserve"> nm</w:t>
      </w:r>
      <w:r>
        <w:rPr>
          <w:rFonts w:ascii="Arial Narrow" w:eastAsia="Arial Narrow" w:hAnsi="Arial Narrow" w:cs="Arial Narrow"/>
          <w:b/>
          <w:sz w:val="20"/>
          <w:szCs w:val="20"/>
        </w:rPr>
        <w:t>,</w:t>
      </w:r>
      <w:r>
        <w:rPr>
          <w:rFonts w:ascii="Arial Narrow" w:eastAsia="Arial Narrow" w:hAnsi="Arial Narrow" w:cs="Arial Narrow"/>
          <w:sz w:val="20"/>
          <w:szCs w:val="20"/>
        </w:rPr>
        <w:t xml:space="preserve"> pH=8</w:t>
      </w:r>
      <w:r w:rsidR="00826C5F">
        <w:rPr>
          <w:rFonts w:ascii="Arial Narrow" w:eastAsia="Arial Narrow" w:hAnsi="Arial Narrow" w:cs="Arial Narrow"/>
          <w:sz w:val="20"/>
          <w:szCs w:val="20"/>
        </w:rPr>
        <w:t>, n=3</w:t>
      </w:r>
      <w:r>
        <w:rPr>
          <w:rFonts w:ascii="Arial Narrow" w:eastAsia="Arial Narrow" w:hAnsi="Arial Narrow" w:cs="Arial Narrow"/>
          <w:sz w:val="20"/>
          <w:szCs w:val="20"/>
        </w:rPr>
        <w:t xml:space="preserve"> </w:t>
      </w:r>
    </w:p>
    <w:p w14:paraId="6E35E5F8" w14:textId="3CEFFD66" w:rsidR="004850C1" w:rsidRDefault="00381D20">
      <w:pPr>
        <w:spacing w:line="360" w:lineRule="auto"/>
        <w:rPr>
          <w:rFonts w:ascii="Arial Narrow" w:eastAsia="Arial Narrow" w:hAnsi="Arial Narrow" w:cs="Arial Narrow"/>
          <w:sz w:val="24"/>
          <w:szCs w:val="24"/>
        </w:rPr>
      </w:pPr>
      <w:r w:rsidRPr="0082077A">
        <w:rPr>
          <w:rFonts w:ascii="Arial Narrow" w:eastAsia="Arial Narrow" w:hAnsi="Arial Narrow" w:cs="Arial Narrow"/>
          <w:b/>
          <w:sz w:val="24"/>
          <w:szCs w:val="24"/>
        </w:rPr>
        <w:t>Fig. S8</w:t>
      </w:r>
      <w:r>
        <w:rPr>
          <w:rFonts w:ascii="Arial Narrow" w:eastAsia="Arial Narrow" w:hAnsi="Arial Narrow" w:cs="Arial Narrow"/>
          <w:b/>
          <w:sz w:val="28"/>
          <w:szCs w:val="28"/>
        </w:rPr>
        <w:t xml:space="preserve"> </w:t>
      </w:r>
      <w:r w:rsidR="003C784E" w:rsidRPr="0082077A">
        <w:rPr>
          <w:rFonts w:ascii="Arial Narrow" w:eastAsia="Arial Narrow" w:hAnsi="Arial Narrow" w:cs="Arial Narrow"/>
          <w:b/>
          <w:sz w:val="24"/>
          <w:szCs w:val="24"/>
        </w:rPr>
        <w:t>Histamine calibration lines using DAO (</w:t>
      </w:r>
      <w:r w:rsidR="003C784E" w:rsidRPr="008820C6">
        <w:rPr>
          <w:rFonts w:ascii="Arial Narrow" w:eastAsia="Arial Narrow" w:hAnsi="Arial Narrow" w:cs="Arial Narrow"/>
          <w:b/>
          <w:sz w:val="24"/>
          <w:szCs w:val="24"/>
        </w:rPr>
        <w:t>a</w:t>
      </w:r>
      <w:r w:rsidR="003C784E" w:rsidRPr="0082077A">
        <w:rPr>
          <w:rFonts w:ascii="Arial Narrow" w:eastAsia="Arial Narrow" w:hAnsi="Arial Narrow" w:cs="Arial Narrow"/>
          <w:b/>
          <w:sz w:val="24"/>
          <w:szCs w:val="24"/>
        </w:rPr>
        <w:t>, 2 U</w:t>
      </w:r>
      <w:r w:rsidR="00753C5B" w:rsidRPr="0082077A">
        <w:rPr>
          <w:rFonts w:ascii="Arial Narrow" w:eastAsia="Arial Narrow" w:hAnsi="Arial Narrow" w:cs="Arial Narrow"/>
          <w:b/>
          <w:sz w:val="24"/>
          <w:szCs w:val="24"/>
        </w:rPr>
        <w:t xml:space="preserve"> </w:t>
      </w:r>
      <w:r w:rsidR="003C784E" w:rsidRPr="0082077A">
        <w:rPr>
          <w:rFonts w:ascii="Arial Narrow" w:eastAsia="Arial Narrow" w:hAnsi="Arial Narrow" w:cs="Arial Narrow"/>
          <w:b/>
          <w:sz w:val="24"/>
          <w:szCs w:val="24"/>
        </w:rPr>
        <w:t>mL</w:t>
      </w:r>
      <w:sdt>
        <w:sdtPr>
          <w:rPr>
            <w:b/>
          </w:rPr>
          <w:tag w:val="goog_rdk_14"/>
          <w:id w:val="1334189367"/>
        </w:sdtPr>
        <w:sdtContent>
          <w:r w:rsidR="003C784E" w:rsidRPr="0082077A">
            <w:rPr>
              <w:rFonts w:ascii="Arial Unicode MS" w:eastAsia="Arial Unicode MS" w:hAnsi="Arial Unicode MS" w:cs="Arial Unicode MS"/>
              <w:b/>
              <w:sz w:val="24"/>
              <w:szCs w:val="24"/>
              <w:vertAlign w:val="superscript"/>
            </w:rPr>
            <w:t>−1</w:t>
          </w:r>
        </w:sdtContent>
      </w:sdt>
      <w:r w:rsidR="003C784E" w:rsidRPr="0082077A">
        <w:rPr>
          <w:rFonts w:ascii="Arial Narrow" w:eastAsia="Arial Narrow" w:hAnsi="Arial Narrow" w:cs="Arial Narrow"/>
          <w:b/>
          <w:sz w:val="24"/>
          <w:szCs w:val="24"/>
        </w:rPr>
        <w:t>) and TAO (</w:t>
      </w:r>
      <w:r w:rsidR="003C784E" w:rsidRPr="008820C6">
        <w:rPr>
          <w:rFonts w:ascii="Arial Narrow" w:eastAsia="Arial Narrow" w:hAnsi="Arial Narrow" w:cs="Arial Narrow"/>
          <w:b/>
          <w:sz w:val="24"/>
          <w:szCs w:val="24"/>
        </w:rPr>
        <w:t>b</w:t>
      </w:r>
      <w:r w:rsidR="003C784E" w:rsidRPr="0082077A">
        <w:rPr>
          <w:rFonts w:ascii="Arial Narrow" w:eastAsia="Arial Narrow" w:hAnsi="Arial Narrow" w:cs="Arial Narrow"/>
          <w:b/>
          <w:sz w:val="24"/>
          <w:szCs w:val="24"/>
        </w:rPr>
        <w:t>, 1 U</w:t>
      </w:r>
      <w:r w:rsidR="00753C5B" w:rsidRPr="0082077A">
        <w:rPr>
          <w:rFonts w:ascii="Arial Narrow" w:eastAsia="Arial Narrow" w:hAnsi="Arial Narrow" w:cs="Arial Narrow"/>
          <w:b/>
          <w:sz w:val="24"/>
          <w:szCs w:val="24"/>
        </w:rPr>
        <w:t xml:space="preserve"> </w:t>
      </w:r>
      <w:r w:rsidR="003C784E" w:rsidRPr="0082077A">
        <w:rPr>
          <w:rFonts w:ascii="Arial Narrow" w:eastAsia="Arial Narrow" w:hAnsi="Arial Narrow" w:cs="Arial Narrow"/>
          <w:b/>
          <w:sz w:val="24"/>
          <w:szCs w:val="24"/>
        </w:rPr>
        <w:t>mL</w:t>
      </w:r>
      <w:sdt>
        <w:sdtPr>
          <w:rPr>
            <w:b/>
          </w:rPr>
          <w:tag w:val="goog_rdk_15"/>
          <w:id w:val="115794769"/>
        </w:sdtPr>
        <w:sdtContent>
          <w:r w:rsidR="003C784E" w:rsidRPr="0082077A">
            <w:rPr>
              <w:rFonts w:ascii="Arial Unicode MS" w:eastAsia="Arial Unicode MS" w:hAnsi="Arial Unicode MS" w:cs="Arial Unicode MS"/>
              <w:b/>
              <w:sz w:val="24"/>
              <w:szCs w:val="24"/>
              <w:vertAlign w:val="superscript"/>
            </w:rPr>
            <w:t>−1</w:t>
          </w:r>
        </w:sdtContent>
      </w:sdt>
      <w:r w:rsidR="003C784E" w:rsidRPr="0082077A">
        <w:rPr>
          <w:rFonts w:ascii="Arial Narrow" w:eastAsia="Arial Narrow" w:hAnsi="Arial Narrow" w:cs="Arial Narrow"/>
          <w:b/>
          <w:sz w:val="24"/>
          <w:szCs w:val="24"/>
        </w:rPr>
        <w:t>).</w:t>
      </w:r>
      <w:r w:rsidR="003C784E">
        <w:rPr>
          <w:rFonts w:ascii="Arial Narrow" w:eastAsia="Arial Narrow" w:hAnsi="Arial Narrow" w:cs="Arial Narrow"/>
          <w:sz w:val="24"/>
          <w:szCs w:val="24"/>
        </w:rPr>
        <w:t xml:space="preserve"> Experimental conditions: [HRP] = 0.1</w:t>
      </w:r>
      <w:r w:rsidR="00753C5B">
        <w:rPr>
          <w:rFonts w:ascii="Arial Narrow" w:eastAsia="Arial Narrow" w:hAnsi="Arial Narrow" w:cs="Arial Narrow"/>
          <w:sz w:val="24"/>
          <w:szCs w:val="24"/>
        </w:rPr>
        <w:t xml:space="preserve"> </w:t>
      </w:r>
      <w:r w:rsidR="003C784E">
        <w:rPr>
          <w:rFonts w:ascii="Arial Narrow" w:eastAsia="Arial Narrow" w:hAnsi="Arial Narrow" w:cs="Arial Narrow"/>
          <w:sz w:val="24"/>
          <w:szCs w:val="24"/>
        </w:rPr>
        <w:t>U</w:t>
      </w:r>
      <w:r w:rsidR="00753C5B">
        <w:rPr>
          <w:rFonts w:ascii="Arial Narrow" w:eastAsia="Arial Narrow" w:hAnsi="Arial Narrow" w:cs="Arial Narrow"/>
          <w:sz w:val="24"/>
          <w:szCs w:val="24"/>
        </w:rPr>
        <w:t xml:space="preserve"> </w:t>
      </w:r>
      <w:r w:rsidR="003C784E">
        <w:rPr>
          <w:rFonts w:ascii="Arial Narrow" w:eastAsia="Arial Narrow" w:hAnsi="Arial Narrow" w:cs="Arial Narrow"/>
          <w:sz w:val="24"/>
          <w:szCs w:val="24"/>
        </w:rPr>
        <w:t>mL</w:t>
      </w:r>
      <w:r w:rsidR="003C784E">
        <w:rPr>
          <w:rFonts w:ascii="Arial Narrow" w:eastAsia="Arial Narrow" w:hAnsi="Arial Narrow" w:cs="Arial Narrow"/>
          <w:sz w:val="24"/>
          <w:szCs w:val="24"/>
          <w:vertAlign w:val="superscript"/>
        </w:rPr>
        <w:t>-1</w:t>
      </w:r>
      <w:r w:rsidR="003C784E">
        <w:rPr>
          <w:rFonts w:ascii="Arial Narrow" w:eastAsia="Arial Narrow" w:hAnsi="Arial Narrow" w:cs="Arial Narrow"/>
          <w:sz w:val="24"/>
          <w:szCs w:val="24"/>
        </w:rPr>
        <w:t>, [AR]= 7·10</w:t>
      </w:r>
      <w:sdt>
        <w:sdtPr>
          <w:tag w:val="goog_rdk_16"/>
          <w:id w:val="-21166300"/>
        </w:sdtPr>
        <w:sdtContent>
          <w:r w:rsidR="003C784E">
            <w:rPr>
              <w:rFonts w:ascii="Arial Unicode MS" w:eastAsia="Arial Unicode MS" w:hAnsi="Arial Unicode MS" w:cs="Arial Unicode MS"/>
              <w:sz w:val="24"/>
              <w:szCs w:val="24"/>
              <w:vertAlign w:val="superscript"/>
            </w:rPr>
            <w:t>−5</w:t>
          </w:r>
        </w:sdtContent>
      </w:sdt>
      <w:r w:rsidR="003C784E">
        <w:rPr>
          <w:rFonts w:ascii="Arial Narrow" w:eastAsia="Arial Narrow" w:hAnsi="Arial Narrow" w:cs="Arial Narrow"/>
          <w:sz w:val="24"/>
          <w:szCs w:val="24"/>
        </w:rPr>
        <w:t xml:space="preserve"> M, λ= </w:t>
      </w:r>
      <w:r w:rsidR="00FE3560">
        <w:rPr>
          <w:rFonts w:ascii="Arial Narrow" w:eastAsia="Arial Narrow" w:hAnsi="Arial Narrow" w:cs="Arial Narrow"/>
          <w:sz w:val="24"/>
          <w:szCs w:val="24"/>
        </w:rPr>
        <w:t>570</w:t>
      </w:r>
      <w:r w:rsidR="003C784E">
        <w:rPr>
          <w:rFonts w:ascii="Arial Narrow" w:eastAsia="Arial Narrow" w:hAnsi="Arial Narrow" w:cs="Arial Narrow"/>
          <w:sz w:val="24"/>
          <w:szCs w:val="24"/>
        </w:rPr>
        <w:t xml:space="preserve"> nm</w:t>
      </w:r>
      <w:r w:rsidR="003C784E">
        <w:rPr>
          <w:rFonts w:ascii="Arial Narrow" w:eastAsia="Arial Narrow" w:hAnsi="Arial Narrow" w:cs="Arial Narrow"/>
          <w:b/>
          <w:sz w:val="24"/>
          <w:szCs w:val="24"/>
        </w:rPr>
        <w:t>,</w:t>
      </w:r>
      <w:r w:rsidR="003C784E">
        <w:rPr>
          <w:rFonts w:ascii="Arial Narrow" w:eastAsia="Arial Narrow" w:hAnsi="Arial Narrow" w:cs="Arial Narrow"/>
          <w:sz w:val="24"/>
          <w:szCs w:val="24"/>
        </w:rPr>
        <w:t xml:space="preserve"> pH=8</w:t>
      </w:r>
      <w:r w:rsidR="00826C5F">
        <w:rPr>
          <w:rFonts w:ascii="Arial Narrow" w:eastAsia="Arial Narrow" w:hAnsi="Arial Narrow" w:cs="Arial Narrow"/>
          <w:sz w:val="24"/>
          <w:szCs w:val="24"/>
        </w:rPr>
        <w:t>, n=3</w:t>
      </w:r>
      <w:r w:rsidR="003C784E">
        <w:rPr>
          <w:rFonts w:ascii="Arial Narrow" w:eastAsia="Arial Narrow" w:hAnsi="Arial Narrow" w:cs="Arial Narrow"/>
          <w:sz w:val="24"/>
          <w:szCs w:val="24"/>
        </w:rPr>
        <w:t xml:space="preserve"> </w:t>
      </w:r>
    </w:p>
    <w:p w14:paraId="1678C01A" w14:textId="61815E36" w:rsidR="001911D5" w:rsidRDefault="000A6658">
      <w:pPr>
        <w:rPr>
          <w:rFonts w:ascii="Arial Narrow" w:eastAsia="Arial Narrow" w:hAnsi="Arial Narrow" w:cs="Arial Narrow"/>
          <w:b/>
          <w:sz w:val="24"/>
          <w:szCs w:val="24"/>
        </w:rPr>
      </w:pPr>
      <w:r>
        <w:rPr>
          <w:rFonts w:ascii="Arial Narrow" w:eastAsia="Arial Narrow" w:hAnsi="Arial Narrow" w:cs="Arial Narrow"/>
          <w:noProof/>
          <w:sz w:val="24"/>
          <w:szCs w:val="24"/>
        </w:rPr>
        <w:drawing>
          <wp:anchor distT="0" distB="0" distL="114300" distR="114300" simplePos="0" relativeHeight="251671552" behindDoc="0" locked="0" layoutInCell="1" allowOverlap="1" wp14:anchorId="5BC5C840" wp14:editId="07A118DF">
            <wp:simplePos x="0" y="0"/>
            <wp:positionH relativeFrom="column">
              <wp:posOffset>281940</wp:posOffset>
            </wp:positionH>
            <wp:positionV relativeFrom="paragraph">
              <wp:posOffset>200025</wp:posOffset>
            </wp:positionV>
            <wp:extent cx="5039995" cy="2664000"/>
            <wp:effectExtent l="0" t="0" r="8255" b="3175"/>
            <wp:wrapTopAndBottom/>
            <wp:docPr id="11" name="Imagen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9995" cy="2664000"/>
                    </a:xfrm>
                    <a:prstGeom prst="rect">
                      <a:avLst/>
                    </a:prstGeom>
                    <a:noFill/>
                  </pic:spPr>
                </pic:pic>
              </a:graphicData>
            </a:graphic>
            <wp14:sizeRelV relativeFrom="margin">
              <wp14:pctHeight>0</wp14:pctHeight>
            </wp14:sizeRelV>
          </wp:anchor>
        </w:drawing>
      </w:r>
      <w:r w:rsidR="003C784E">
        <w:rPr>
          <w:rFonts w:ascii="Arial Narrow" w:eastAsia="Arial Narrow" w:hAnsi="Arial Narrow" w:cs="Arial Narrow"/>
          <w:b/>
          <w:sz w:val="24"/>
          <w:szCs w:val="24"/>
        </w:rPr>
        <w:t>a)</w:t>
      </w:r>
    </w:p>
    <w:p w14:paraId="24C44A37" w14:textId="3FF628A0" w:rsidR="004850C1" w:rsidRDefault="004850C1">
      <w:pPr>
        <w:rPr>
          <w:rFonts w:ascii="Arial Narrow" w:eastAsia="Arial Narrow" w:hAnsi="Arial Narrow" w:cs="Arial Narrow"/>
          <w:sz w:val="24"/>
          <w:szCs w:val="24"/>
        </w:rPr>
      </w:pPr>
    </w:p>
    <w:p w14:paraId="195FE1D8" w14:textId="0CF122DE" w:rsidR="004850C1" w:rsidRDefault="004850C1">
      <w:pPr>
        <w:rPr>
          <w:rFonts w:ascii="Arial Narrow" w:eastAsia="Arial Narrow" w:hAnsi="Arial Narrow" w:cs="Arial Narrow"/>
          <w:sz w:val="24"/>
          <w:szCs w:val="24"/>
        </w:rPr>
      </w:pPr>
    </w:p>
    <w:p w14:paraId="0E67E859" w14:textId="151D12A4" w:rsidR="004850C1" w:rsidRDefault="001911D5">
      <w:r>
        <w:rPr>
          <w:rFonts w:ascii="Arial Narrow" w:eastAsia="Arial Narrow" w:hAnsi="Arial Narrow" w:cs="Arial Narrow"/>
          <w:noProof/>
          <w:sz w:val="24"/>
          <w:szCs w:val="24"/>
        </w:rPr>
        <w:lastRenderedPageBreak/>
        <w:drawing>
          <wp:anchor distT="0" distB="0" distL="114300" distR="114300" simplePos="0" relativeHeight="251663360" behindDoc="0" locked="0" layoutInCell="1" allowOverlap="1" wp14:anchorId="3B8A79B6" wp14:editId="47003FCE">
            <wp:simplePos x="0" y="0"/>
            <wp:positionH relativeFrom="column">
              <wp:posOffset>139065</wp:posOffset>
            </wp:positionH>
            <wp:positionV relativeFrom="paragraph">
              <wp:posOffset>263525</wp:posOffset>
            </wp:positionV>
            <wp:extent cx="5040000" cy="2664000"/>
            <wp:effectExtent l="0" t="0" r="8255" b="3175"/>
            <wp:wrapTopAndBottom/>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14:sizeRelH relativeFrom="margin">
              <wp14:pctWidth>0</wp14:pctWidth>
            </wp14:sizeRelH>
            <wp14:sizeRelV relativeFrom="margin">
              <wp14:pctHeight>0</wp14:pctHeight>
            </wp14:sizeRelV>
          </wp:anchor>
        </w:drawing>
      </w:r>
      <w:r w:rsidR="003C784E">
        <w:rPr>
          <w:b/>
          <w:sz w:val="24"/>
          <w:szCs w:val="24"/>
        </w:rPr>
        <w:t>b)</w:t>
      </w:r>
      <w:r w:rsidRPr="001911D5">
        <w:rPr>
          <w:rFonts w:ascii="Arial Narrow" w:eastAsia="Arial Narrow" w:hAnsi="Arial Narrow" w:cs="Arial Narrow"/>
          <w:noProof/>
          <w:sz w:val="24"/>
          <w:szCs w:val="24"/>
        </w:rPr>
        <w:t xml:space="preserve"> </w:t>
      </w:r>
    </w:p>
    <w:p w14:paraId="43495FBF" w14:textId="77777777" w:rsidR="004850C1" w:rsidRDefault="004850C1"/>
    <w:p w14:paraId="7F658B10" w14:textId="515A9FB1" w:rsidR="004850C1" w:rsidRDefault="00381D20">
      <w:pPr>
        <w:rPr>
          <w:rFonts w:ascii="Arial Narrow" w:eastAsia="Arial Narrow" w:hAnsi="Arial Narrow" w:cs="Arial Narrow"/>
          <w:b/>
          <w:sz w:val="28"/>
          <w:szCs w:val="28"/>
        </w:rPr>
      </w:pPr>
      <w:r w:rsidRPr="0082077A">
        <w:rPr>
          <w:rFonts w:ascii="Arial Narrow" w:eastAsia="Arial Narrow" w:hAnsi="Arial Narrow" w:cs="Arial Narrow"/>
          <w:b/>
          <w:sz w:val="24"/>
          <w:szCs w:val="24"/>
        </w:rPr>
        <w:t>Fig. S9</w:t>
      </w:r>
      <w:r>
        <w:rPr>
          <w:rFonts w:ascii="Arial Narrow" w:eastAsia="Arial Narrow" w:hAnsi="Arial Narrow" w:cs="Arial Narrow"/>
          <w:b/>
          <w:sz w:val="24"/>
          <w:szCs w:val="24"/>
        </w:rPr>
        <w:t xml:space="preserve"> </w:t>
      </w:r>
      <w:r w:rsidR="003C784E">
        <w:rPr>
          <w:rFonts w:ascii="Arial Narrow" w:eastAsia="Arial Narrow" w:hAnsi="Arial Narrow" w:cs="Arial Narrow"/>
          <w:b/>
          <w:sz w:val="24"/>
          <w:szCs w:val="24"/>
        </w:rPr>
        <w:t xml:space="preserve">Simultaneous determination of </w:t>
      </w:r>
      <w:r w:rsidR="004832A9">
        <w:rPr>
          <w:rFonts w:ascii="Arial Narrow" w:eastAsia="Arial Narrow" w:hAnsi="Arial Narrow" w:cs="Arial Narrow"/>
          <w:b/>
          <w:sz w:val="24"/>
          <w:szCs w:val="24"/>
        </w:rPr>
        <w:t xml:space="preserve">Histamine </w:t>
      </w:r>
      <w:r w:rsidR="003C784E">
        <w:rPr>
          <w:rFonts w:ascii="Arial Narrow" w:eastAsia="Arial Narrow" w:hAnsi="Arial Narrow" w:cs="Arial Narrow"/>
          <w:b/>
          <w:sz w:val="24"/>
          <w:szCs w:val="24"/>
        </w:rPr>
        <w:t>and Ty</w:t>
      </w:r>
      <w:r w:rsidR="004832A9">
        <w:rPr>
          <w:rFonts w:ascii="Arial Narrow" w:eastAsia="Arial Narrow" w:hAnsi="Arial Narrow" w:cs="Arial Narrow"/>
          <w:b/>
          <w:sz w:val="24"/>
          <w:szCs w:val="24"/>
        </w:rPr>
        <w:t>ramine</w:t>
      </w:r>
      <w:r w:rsidR="003C784E">
        <w:rPr>
          <w:rFonts w:ascii="Arial Narrow" w:eastAsia="Arial Narrow" w:hAnsi="Arial Narrow" w:cs="Arial Narrow"/>
          <w:b/>
          <w:sz w:val="24"/>
          <w:szCs w:val="24"/>
        </w:rPr>
        <w:t xml:space="preserve">. </w:t>
      </w:r>
    </w:p>
    <w:p w14:paraId="7594D26E" w14:textId="77777777" w:rsidR="004850C1" w:rsidRDefault="003C784E">
      <w:pPr>
        <w:widowControl w:val="0"/>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measurements were carried out using the optimized parameters. </w:t>
      </w:r>
    </w:p>
    <w:p w14:paraId="6959BC45" w14:textId="6617DD7B" w:rsidR="004850C1" w:rsidRDefault="003C784E">
      <w:pPr>
        <w:widowControl w:val="0"/>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First, the concentration of tyramine at pH 7 is obtained. To do this, a tyramine calibration study was performed with increasing concentrations up to 8·10</w:t>
      </w:r>
      <w:r>
        <w:rPr>
          <w:rFonts w:ascii="Arial Narrow" w:eastAsia="Arial Narrow" w:hAnsi="Arial Narrow" w:cs="Arial Narrow"/>
          <w:color w:val="000000"/>
          <w:sz w:val="24"/>
          <w:szCs w:val="24"/>
          <w:vertAlign w:val="superscript"/>
        </w:rPr>
        <w:t>-6</w:t>
      </w:r>
      <w:r>
        <w:rPr>
          <w:rFonts w:ascii="Arial Narrow" w:eastAsia="Arial Narrow" w:hAnsi="Arial Narrow" w:cs="Arial Narrow"/>
          <w:color w:val="000000"/>
          <w:sz w:val="24"/>
          <w:szCs w:val="24"/>
        </w:rPr>
        <w:t xml:space="preserve"> M. Later, the sample was measured (in triplicate) and the average signal was interpolated in the tyramine calibration line, obtaining 3.9</w:t>
      </w:r>
      <w:r w:rsidR="00753C5B">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rPr>
        <w:t>(±0.3)·10</w:t>
      </w:r>
      <w:r>
        <w:rPr>
          <w:rFonts w:ascii="Arial Narrow" w:eastAsia="Arial Narrow" w:hAnsi="Arial Narrow" w:cs="Arial Narrow"/>
          <w:color w:val="000000"/>
          <w:sz w:val="24"/>
          <w:szCs w:val="24"/>
          <w:vertAlign w:val="superscript"/>
        </w:rPr>
        <w:t>-6</w:t>
      </w:r>
      <w:r>
        <w:rPr>
          <w:rFonts w:ascii="Arial Narrow" w:eastAsia="Arial Narrow" w:hAnsi="Arial Narrow" w:cs="Arial Narrow"/>
          <w:color w:val="000000"/>
          <w:sz w:val="24"/>
          <w:szCs w:val="24"/>
        </w:rPr>
        <w:t xml:space="preserve"> M. With that concentration, a tyramine standard was prepared and measured at pH 8 to determine the absorbance at that pH. </w:t>
      </w:r>
    </w:p>
    <w:p w14:paraId="32989C14" w14:textId="1398C123" w:rsidR="004850C1" w:rsidRDefault="003C784E">
      <w:pPr>
        <w:widowControl w:val="0"/>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Second, histamine concentration was obtained using the standard addition method (added concentrations: 0.4·10</w:t>
      </w:r>
      <w:r>
        <w:rPr>
          <w:rFonts w:ascii="Arial Narrow" w:eastAsia="Arial Narrow" w:hAnsi="Arial Narrow" w:cs="Arial Narrow"/>
          <w:color w:val="000000"/>
          <w:sz w:val="24"/>
          <w:szCs w:val="24"/>
          <w:vertAlign w:val="superscript"/>
        </w:rPr>
        <w:t>-6</w:t>
      </w:r>
      <w:r>
        <w:rPr>
          <w:rFonts w:ascii="Arial Narrow" w:eastAsia="Arial Narrow" w:hAnsi="Arial Narrow" w:cs="Arial Narrow"/>
          <w:color w:val="000000"/>
          <w:sz w:val="24"/>
          <w:szCs w:val="24"/>
        </w:rPr>
        <w:t>, 8·10</w:t>
      </w:r>
      <w:r>
        <w:rPr>
          <w:rFonts w:ascii="Arial Narrow" w:eastAsia="Arial Narrow" w:hAnsi="Arial Narrow" w:cs="Arial Narrow"/>
          <w:color w:val="000000"/>
          <w:sz w:val="24"/>
          <w:szCs w:val="24"/>
          <w:vertAlign w:val="superscript"/>
        </w:rPr>
        <w:t>-6</w:t>
      </w:r>
      <w:r>
        <w:rPr>
          <w:rFonts w:ascii="Arial Narrow" w:eastAsia="Arial Narrow" w:hAnsi="Arial Narrow" w:cs="Arial Narrow"/>
          <w:color w:val="000000"/>
          <w:sz w:val="24"/>
          <w:szCs w:val="24"/>
        </w:rPr>
        <w:t xml:space="preserve"> and 1.2·10</w:t>
      </w:r>
      <w:r>
        <w:rPr>
          <w:rFonts w:ascii="Arial Narrow" w:eastAsia="Arial Narrow" w:hAnsi="Arial Narrow" w:cs="Arial Narrow"/>
          <w:color w:val="000000"/>
          <w:sz w:val="24"/>
          <w:szCs w:val="24"/>
          <w:vertAlign w:val="superscript"/>
        </w:rPr>
        <w:t>-5</w:t>
      </w:r>
      <w:r>
        <w:rPr>
          <w:rFonts w:ascii="Arial Narrow" w:eastAsia="Arial Narrow" w:hAnsi="Arial Narrow" w:cs="Arial Narrow"/>
          <w:color w:val="000000"/>
          <w:sz w:val="24"/>
          <w:szCs w:val="24"/>
        </w:rPr>
        <w:t xml:space="preserve"> M); the absorbance of the 3.9·10</w:t>
      </w:r>
      <w:r>
        <w:rPr>
          <w:rFonts w:ascii="Arial Narrow" w:eastAsia="Arial Narrow" w:hAnsi="Arial Narrow" w:cs="Arial Narrow"/>
          <w:color w:val="000000"/>
          <w:sz w:val="24"/>
          <w:szCs w:val="24"/>
          <w:vertAlign w:val="superscript"/>
        </w:rPr>
        <w:t>-6</w:t>
      </w:r>
      <w:r w:rsidR="00FE2C78">
        <w:rPr>
          <w:rFonts w:ascii="Arial Narrow" w:eastAsia="Arial Narrow" w:hAnsi="Arial Narrow" w:cs="Arial Narrow"/>
          <w:color w:val="000000"/>
          <w:sz w:val="24"/>
          <w:szCs w:val="24"/>
        </w:rPr>
        <w:t xml:space="preserve"> M tyramine standard was </w:t>
      </w:r>
      <w:r>
        <w:rPr>
          <w:rFonts w:ascii="Arial Narrow" w:eastAsia="Arial Narrow" w:hAnsi="Arial Narrow" w:cs="Arial Narrow"/>
          <w:color w:val="000000"/>
          <w:sz w:val="24"/>
          <w:szCs w:val="24"/>
        </w:rPr>
        <w:t>previously subtracted from the signal obtained after the measurement of each standard solution.</w:t>
      </w:r>
    </w:p>
    <w:p w14:paraId="663616C2" w14:textId="1FD7629E" w:rsidR="00211C1F" w:rsidRDefault="00211C1F">
      <w:pPr>
        <w:widowControl w:val="0"/>
        <w:pBdr>
          <w:top w:val="nil"/>
          <w:left w:val="nil"/>
          <w:bottom w:val="nil"/>
          <w:right w:val="nil"/>
          <w:between w:val="nil"/>
        </w:pBdr>
        <w:spacing w:after="0" w:line="360" w:lineRule="auto"/>
        <w:jc w:val="both"/>
        <w:rPr>
          <w:rFonts w:ascii="Arial Narrow" w:eastAsia="Arial Narrow" w:hAnsi="Arial Narrow" w:cs="Arial Narrow"/>
          <w:color w:val="000000"/>
          <w:sz w:val="24"/>
          <w:szCs w:val="24"/>
        </w:rPr>
      </w:pPr>
      <w:r>
        <w:rPr>
          <w:rFonts w:ascii="Arial Narrow" w:eastAsia="Arial Narrow" w:hAnsi="Arial Narrow" w:cs="Arial Narrow"/>
          <w:noProof/>
          <w:color w:val="000000"/>
          <w:sz w:val="24"/>
          <w:szCs w:val="24"/>
        </w:rPr>
        <w:drawing>
          <wp:inline distT="0" distB="0" distL="0" distR="0" wp14:anchorId="26E6FB6F" wp14:editId="05797703">
            <wp:extent cx="4572635" cy="2743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3A86C28" w14:textId="6442BD4D" w:rsidR="004850C1" w:rsidRDefault="004850C1">
      <w:pPr>
        <w:widowControl w:val="0"/>
        <w:pBdr>
          <w:top w:val="nil"/>
          <w:left w:val="nil"/>
          <w:bottom w:val="nil"/>
          <w:right w:val="nil"/>
          <w:between w:val="nil"/>
        </w:pBdr>
        <w:spacing w:after="0" w:line="273" w:lineRule="auto"/>
        <w:ind w:right="1410"/>
        <w:jc w:val="both"/>
        <w:rPr>
          <w:color w:val="000000"/>
        </w:rPr>
      </w:pPr>
    </w:p>
    <w:p w14:paraId="0F49F98D" w14:textId="6405C9B3" w:rsidR="004850C1" w:rsidRDefault="003C784E">
      <w:pPr>
        <w:rPr>
          <w:rFonts w:ascii="Arial Narrow" w:eastAsia="Arial Narrow" w:hAnsi="Arial Narrow" w:cs="Arial Narrow"/>
          <w:b/>
          <w:sz w:val="20"/>
          <w:szCs w:val="20"/>
        </w:rPr>
      </w:pPr>
      <w:r>
        <w:rPr>
          <w:rFonts w:ascii="Arial Narrow" w:eastAsia="Arial Narrow" w:hAnsi="Arial Narrow" w:cs="Arial Narrow"/>
          <w:sz w:val="20"/>
          <w:szCs w:val="20"/>
        </w:rPr>
        <w:t>Experimental conditions: [HRP] = 0.1U</w:t>
      </w:r>
      <w:r w:rsidR="00753C5B">
        <w:rPr>
          <w:rFonts w:ascii="Arial Narrow" w:eastAsia="Arial Narrow" w:hAnsi="Arial Narrow" w:cs="Arial Narrow"/>
          <w:sz w:val="20"/>
          <w:szCs w:val="20"/>
        </w:rPr>
        <w:t xml:space="preserve"> </w:t>
      </w:r>
      <w:r>
        <w:rPr>
          <w:rFonts w:ascii="Arial Narrow" w:eastAsia="Arial Narrow" w:hAnsi="Arial Narrow" w:cs="Arial Narrow"/>
          <w:sz w:val="20"/>
          <w:szCs w:val="20"/>
        </w:rPr>
        <w:t>mL</w:t>
      </w:r>
      <w:r>
        <w:rPr>
          <w:rFonts w:ascii="Arial Narrow" w:eastAsia="Arial Narrow" w:hAnsi="Arial Narrow" w:cs="Arial Narrow"/>
          <w:sz w:val="20"/>
          <w:szCs w:val="20"/>
          <w:vertAlign w:val="superscript"/>
        </w:rPr>
        <w:t>-1</w:t>
      </w:r>
      <w:r>
        <w:rPr>
          <w:rFonts w:ascii="Arial Narrow" w:eastAsia="Arial Narrow" w:hAnsi="Arial Narrow" w:cs="Arial Narrow"/>
          <w:sz w:val="20"/>
          <w:szCs w:val="20"/>
        </w:rPr>
        <w:t>, [AR]= 7</w:t>
      </w:r>
      <w:r>
        <w:rPr>
          <w:rFonts w:ascii="Arial Narrow" w:eastAsia="Arial Narrow" w:hAnsi="Arial Narrow" w:cs="Arial Narrow"/>
          <w:sz w:val="24"/>
          <w:szCs w:val="24"/>
        </w:rPr>
        <w:t>·</w:t>
      </w:r>
      <w:r>
        <w:rPr>
          <w:rFonts w:ascii="Arial Narrow" w:eastAsia="Arial Narrow" w:hAnsi="Arial Narrow" w:cs="Arial Narrow"/>
          <w:sz w:val="20"/>
          <w:szCs w:val="20"/>
        </w:rPr>
        <w:t>10</w:t>
      </w:r>
      <w:sdt>
        <w:sdtPr>
          <w:tag w:val="goog_rdk_17"/>
          <w:id w:val="908185206"/>
        </w:sdtPr>
        <w:sdtContent>
          <w:r>
            <w:rPr>
              <w:rFonts w:ascii="Arial Unicode MS" w:eastAsia="Arial Unicode MS" w:hAnsi="Arial Unicode MS" w:cs="Arial Unicode MS"/>
              <w:sz w:val="20"/>
              <w:szCs w:val="20"/>
              <w:vertAlign w:val="superscript"/>
            </w:rPr>
            <w:t>−5</w:t>
          </w:r>
        </w:sdtContent>
      </w:sdt>
      <w:r>
        <w:rPr>
          <w:rFonts w:ascii="Arial Narrow" w:eastAsia="Arial Narrow" w:hAnsi="Arial Narrow" w:cs="Arial Narrow"/>
          <w:sz w:val="20"/>
          <w:szCs w:val="20"/>
        </w:rPr>
        <w:t xml:space="preserve"> M, [TAO] = 1 U</w:t>
      </w:r>
      <w:r w:rsidR="00753C5B">
        <w:rPr>
          <w:rFonts w:ascii="Arial Narrow" w:eastAsia="Arial Narrow" w:hAnsi="Arial Narrow" w:cs="Arial Narrow"/>
          <w:sz w:val="20"/>
          <w:szCs w:val="20"/>
        </w:rPr>
        <w:t xml:space="preserve"> </w:t>
      </w:r>
      <w:r>
        <w:rPr>
          <w:rFonts w:ascii="Arial Narrow" w:eastAsia="Arial Narrow" w:hAnsi="Arial Narrow" w:cs="Arial Narrow"/>
          <w:sz w:val="20"/>
          <w:szCs w:val="20"/>
        </w:rPr>
        <w:t>mL</w:t>
      </w:r>
      <w:sdt>
        <w:sdtPr>
          <w:tag w:val="goog_rdk_18"/>
          <w:id w:val="-121997789"/>
        </w:sdtPr>
        <w:sdtContent>
          <w:r>
            <w:rPr>
              <w:rFonts w:ascii="Arial Unicode MS" w:eastAsia="Arial Unicode MS" w:hAnsi="Arial Unicode MS" w:cs="Arial Unicode MS"/>
              <w:sz w:val="20"/>
              <w:szCs w:val="20"/>
              <w:vertAlign w:val="superscript"/>
            </w:rPr>
            <w:t>−1</w:t>
          </w:r>
        </w:sdtContent>
      </w:sdt>
      <w:r>
        <w:rPr>
          <w:rFonts w:ascii="Arial Narrow" w:eastAsia="Arial Narrow" w:hAnsi="Arial Narrow" w:cs="Arial Narrow"/>
          <w:sz w:val="20"/>
          <w:szCs w:val="20"/>
        </w:rPr>
        <w:t xml:space="preserve">, λ= </w:t>
      </w:r>
      <w:r w:rsidR="00FE3560">
        <w:rPr>
          <w:rFonts w:ascii="Arial Narrow" w:eastAsia="Arial Narrow" w:hAnsi="Arial Narrow" w:cs="Arial Narrow"/>
          <w:sz w:val="20"/>
          <w:szCs w:val="20"/>
        </w:rPr>
        <w:t>570</w:t>
      </w:r>
      <w:r>
        <w:rPr>
          <w:rFonts w:ascii="Arial Narrow" w:eastAsia="Arial Narrow" w:hAnsi="Arial Narrow" w:cs="Arial Narrow"/>
          <w:sz w:val="20"/>
          <w:szCs w:val="20"/>
        </w:rPr>
        <w:t xml:space="preserve"> nm</w:t>
      </w:r>
      <w:r>
        <w:rPr>
          <w:rFonts w:ascii="Arial Narrow" w:eastAsia="Arial Narrow" w:hAnsi="Arial Narrow" w:cs="Arial Narrow"/>
          <w:b/>
          <w:sz w:val="20"/>
          <w:szCs w:val="20"/>
        </w:rPr>
        <w:t>,</w:t>
      </w:r>
      <w:r>
        <w:rPr>
          <w:rFonts w:ascii="Arial Narrow" w:eastAsia="Arial Narrow" w:hAnsi="Arial Narrow" w:cs="Arial Narrow"/>
          <w:sz w:val="20"/>
          <w:szCs w:val="20"/>
        </w:rPr>
        <w:t xml:space="preserve"> pH=8</w:t>
      </w:r>
    </w:p>
    <w:p w14:paraId="23F7407C" w14:textId="18F01B8F" w:rsidR="004850C1" w:rsidRDefault="003C784E">
      <w:pPr>
        <w:widowControl w:val="0"/>
        <w:pBdr>
          <w:top w:val="nil"/>
          <w:left w:val="nil"/>
          <w:bottom w:val="nil"/>
          <w:right w:val="nil"/>
          <w:between w:val="nil"/>
        </w:pBdr>
        <w:spacing w:after="0" w:line="276" w:lineRule="auto"/>
        <w:ind w:right="1411"/>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The </w:t>
      </w:r>
      <w:r w:rsidR="004832A9">
        <w:rPr>
          <w:rFonts w:ascii="Arial Narrow" w:eastAsia="Arial Narrow" w:hAnsi="Arial Narrow" w:cs="Arial Narrow"/>
          <w:color w:val="000000"/>
          <w:sz w:val="24"/>
          <w:szCs w:val="24"/>
        </w:rPr>
        <w:t xml:space="preserve">Histamine </w:t>
      </w:r>
      <w:r>
        <w:rPr>
          <w:rFonts w:ascii="Arial Narrow" w:eastAsia="Arial Narrow" w:hAnsi="Arial Narrow" w:cs="Arial Narrow"/>
          <w:color w:val="000000"/>
          <w:sz w:val="24"/>
          <w:szCs w:val="24"/>
        </w:rPr>
        <w:t>concentration was calculated obtaining 8.1(±0.2)·10</w:t>
      </w:r>
      <w:r>
        <w:rPr>
          <w:rFonts w:ascii="Arial Narrow" w:eastAsia="Arial Narrow" w:hAnsi="Arial Narrow" w:cs="Arial Narrow"/>
          <w:color w:val="000000"/>
          <w:sz w:val="24"/>
          <w:szCs w:val="24"/>
          <w:vertAlign w:val="superscript"/>
        </w:rPr>
        <w:t xml:space="preserve">-6 </w:t>
      </w:r>
      <w:r>
        <w:rPr>
          <w:rFonts w:ascii="Arial Narrow" w:eastAsia="Arial Narrow" w:hAnsi="Arial Narrow" w:cs="Arial Narrow"/>
          <w:color w:val="000000"/>
          <w:sz w:val="24"/>
          <w:szCs w:val="24"/>
        </w:rPr>
        <w:t>M.</w:t>
      </w:r>
    </w:p>
    <w:p w14:paraId="5F71999B" w14:textId="77777777" w:rsidR="004850C1" w:rsidRDefault="004850C1">
      <w:pPr>
        <w:rPr>
          <w:rFonts w:ascii="Arial Narrow" w:eastAsia="Arial Narrow" w:hAnsi="Arial Narrow" w:cs="Arial Narrow"/>
          <w:b/>
          <w:sz w:val="28"/>
          <w:szCs w:val="28"/>
        </w:rPr>
      </w:pPr>
    </w:p>
    <w:p w14:paraId="241EB0DE" w14:textId="3067A776" w:rsidR="003C784E" w:rsidRPr="008820C6" w:rsidRDefault="00381D20" w:rsidP="003C784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Narrow" w:eastAsia="Arial Narrow" w:hAnsi="Arial Narrow" w:cs="Arial Narrow"/>
          <w:color w:val="000000"/>
          <w:sz w:val="24"/>
          <w:szCs w:val="24"/>
        </w:rPr>
      </w:pPr>
      <w:r w:rsidRPr="0082077A">
        <w:rPr>
          <w:rFonts w:ascii="Arial Narrow" w:eastAsia="Arial Narrow" w:hAnsi="Arial Narrow" w:cs="Arial Narrow"/>
          <w:b/>
          <w:sz w:val="24"/>
          <w:szCs w:val="24"/>
        </w:rPr>
        <w:t xml:space="preserve">Fig. S10 </w:t>
      </w:r>
      <w:r w:rsidR="003C784E" w:rsidRPr="0082077A">
        <w:rPr>
          <w:rFonts w:ascii="Arial Narrow" w:eastAsia="Arial Narrow" w:hAnsi="Arial Narrow" w:cs="Arial Narrow"/>
          <w:b/>
          <w:sz w:val="24"/>
          <w:szCs w:val="24"/>
        </w:rPr>
        <w:t>Spectra of R, G, B filters and AR</w:t>
      </w:r>
      <w:r w:rsidR="003C784E" w:rsidRPr="0082077A">
        <w:rPr>
          <w:rFonts w:ascii="Arial Narrow" w:eastAsia="Arial Narrow" w:hAnsi="Arial Narrow" w:cs="Arial Narrow"/>
          <w:b/>
          <w:sz w:val="24"/>
          <w:szCs w:val="24"/>
          <w:vertAlign w:val="subscript"/>
        </w:rPr>
        <w:t>ox</w:t>
      </w:r>
      <w:r w:rsidR="003C784E" w:rsidRPr="0082077A">
        <w:rPr>
          <w:rFonts w:ascii="Arial Narrow" w:eastAsia="Arial Narrow" w:hAnsi="Arial Narrow" w:cs="Arial Narrow"/>
          <w:b/>
          <w:sz w:val="24"/>
          <w:szCs w:val="24"/>
        </w:rPr>
        <w:t>.</w:t>
      </w:r>
      <w:r w:rsidR="003C784E" w:rsidRPr="008820C6">
        <w:rPr>
          <w:rFonts w:ascii="Arial Narrow" w:eastAsia="Arial Narrow" w:hAnsi="Arial Narrow" w:cs="Arial Narrow"/>
          <w:color w:val="000000"/>
          <w:sz w:val="24"/>
          <w:szCs w:val="24"/>
        </w:rPr>
        <w:t xml:space="preserve"> </w:t>
      </w:r>
    </w:p>
    <w:p w14:paraId="04F27E3B" w14:textId="36D6586B" w:rsidR="004850C1" w:rsidRDefault="003C784E">
      <w:pPr>
        <w:rPr>
          <w:rFonts w:ascii="Arial Narrow" w:eastAsia="Arial Narrow" w:hAnsi="Arial Narrow" w:cs="Arial Narrow"/>
          <w:b/>
          <w:color w:val="C00000"/>
          <w:sz w:val="28"/>
          <w:szCs w:val="28"/>
        </w:rPr>
      </w:pPr>
      <w:r>
        <w:rPr>
          <w:rFonts w:ascii="Arial Narrow" w:eastAsia="Arial Narrow" w:hAnsi="Arial Narrow" w:cs="Arial Narrow"/>
          <w:color w:val="000000"/>
          <w:sz w:val="24"/>
          <w:szCs w:val="24"/>
        </w:rPr>
        <w:t xml:space="preserve">The figure (taken from </w:t>
      </w:r>
      <w:hyperlink r:id="rId19">
        <w:r>
          <w:rPr>
            <w:rFonts w:ascii="Arial Narrow" w:eastAsia="Arial Narrow" w:hAnsi="Arial Narrow" w:cs="Arial Narrow"/>
            <w:color w:val="0563C1"/>
            <w:sz w:val="24"/>
            <w:szCs w:val="24"/>
            <w:u w:val="single"/>
          </w:rPr>
          <w:t>https://photo.stackexchange.com/questions/87172/can-we-compare-the-color-reproduction-accuracy-of-2-camera-sensors-only-by-looki</w:t>
        </w:r>
      </w:hyperlink>
      <w:r>
        <w:rPr>
          <w:rFonts w:ascii="Arial Narrow" w:eastAsia="Arial Narrow" w:hAnsi="Arial Narrow" w:cs="Arial Narrow"/>
          <w:color w:val="000000"/>
          <w:sz w:val="24"/>
          <w:szCs w:val="24"/>
        </w:rPr>
        <w:t>) shows the red, green and blue sensors quantum efficiency (QE) of a Sony IMX249 camera. The orange line corresponds to the AR</w:t>
      </w:r>
      <w:r>
        <w:rPr>
          <w:rFonts w:ascii="Arial Narrow" w:eastAsia="Arial Narrow" w:hAnsi="Arial Narrow" w:cs="Arial Narrow"/>
          <w:color w:val="000000"/>
          <w:sz w:val="24"/>
          <w:szCs w:val="24"/>
          <w:vertAlign w:val="subscript"/>
        </w:rPr>
        <w:t>ox</w:t>
      </w:r>
      <w:r>
        <w:rPr>
          <w:rFonts w:ascii="Arial Narrow" w:eastAsia="Arial Narrow" w:hAnsi="Arial Narrow" w:cs="Arial Narrow"/>
          <w:color w:val="000000"/>
          <w:sz w:val="24"/>
          <w:szCs w:val="24"/>
        </w:rPr>
        <w:t xml:space="preserve"> absorption spectrum. As can be seen, the wavelength range of the AR</w:t>
      </w:r>
      <w:r>
        <w:rPr>
          <w:rFonts w:ascii="Arial Narrow" w:eastAsia="Arial Narrow" w:hAnsi="Arial Narrow" w:cs="Arial Narrow"/>
          <w:color w:val="000000"/>
          <w:sz w:val="24"/>
          <w:szCs w:val="24"/>
          <w:vertAlign w:val="subscript"/>
        </w:rPr>
        <w:t>ox</w:t>
      </w:r>
      <w:r>
        <w:rPr>
          <w:rFonts w:ascii="Arial Narrow" w:eastAsia="Arial Narrow" w:hAnsi="Arial Narrow" w:cs="Arial Narrow"/>
          <w:color w:val="000000"/>
          <w:sz w:val="24"/>
          <w:szCs w:val="24"/>
        </w:rPr>
        <w:t xml:space="preserve"> absorption band (570 nm) fits very well with the G sensor wavelength range.</w:t>
      </w:r>
      <w:r>
        <w:rPr>
          <w:rFonts w:ascii="Arial Narrow" w:eastAsia="Arial Narrow" w:hAnsi="Arial Narrow" w:cs="Arial Narrow"/>
          <w:b/>
          <w:noProof/>
          <w:color w:val="C00000"/>
          <w:sz w:val="28"/>
          <w:szCs w:val="28"/>
        </w:rPr>
        <w:drawing>
          <wp:inline distT="0" distB="0" distL="0" distR="0" wp14:anchorId="5DA6CDAB" wp14:editId="17E152FC">
            <wp:extent cx="5040000" cy="2664000"/>
            <wp:effectExtent l="0" t="0" r="8255" b="3175"/>
            <wp:docPr id="4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5040000" cy="2664000"/>
                    </a:xfrm>
                    <a:prstGeom prst="rect">
                      <a:avLst/>
                    </a:prstGeom>
                    <a:ln/>
                  </pic:spPr>
                </pic:pic>
              </a:graphicData>
            </a:graphic>
          </wp:inline>
        </w:drawing>
      </w:r>
    </w:p>
    <w:p w14:paraId="65E157BA" w14:textId="77777777" w:rsidR="004850C1" w:rsidRDefault="004850C1">
      <w:pPr>
        <w:widowControl w:val="0"/>
        <w:pBdr>
          <w:top w:val="nil"/>
          <w:left w:val="nil"/>
          <w:bottom w:val="nil"/>
          <w:right w:val="nil"/>
          <w:between w:val="nil"/>
        </w:pBdr>
        <w:spacing w:after="0" w:line="276" w:lineRule="auto"/>
        <w:ind w:right="1411"/>
        <w:jc w:val="both"/>
        <w:rPr>
          <w:color w:val="000000"/>
        </w:rPr>
      </w:pPr>
    </w:p>
    <w:p w14:paraId="10EF608D" w14:textId="4E5DF1B3" w:rsidR="004850C1" w:rsidRDefault="00B626B5">
      <w:pPr>
        <w:rPr>
          <w:rFonts w:ascii="Arial Narrow" w:eastAsia="Arial Narrow" w:hAnsi="Arial Narrow" w:cs="Arial Narrow"/>
          <w:b/>
          <w:sz w:val="24"/>
          <w:szCs w:val="24"/>
        </w:rPr>
      </w:pPr>
      <w:r w:rsidRPr="00E61C32">
        <w:rPr>
          <w:rFonts w:ascii="Arial Narrow" w:eastAsia="Arial Narrow" w:hAnsi="Arial Narrow" w:cs="Arial Narrow"/>
          <w:b/>
          <w:sz w:val="24"/>
          <w:szCs w:val="24"/>
        </w:rPr>
        <w:t>Table S</w:t>
      </w:r>
      <w:r w:rsidR="00FC6915" w:rsidRPr="00E61C32">
        <w:rPr>
          <w:rFonts w:ascii="Arial Narrow" w:eastAsia="Arial Narrow" w:hAnsi="Arial Narrow" w:cs="Arial Narrow"/>
          <w:b/>
          <w:sz w:val="24"/>
          <w:szCs w:val="24"/>
        </w:rPr>
        <w:t>2</w:t>
      </w:r>
      <w:r w:rsidR="004E5990">
        <w:rPr>
          <w:rFonts w:ascii="Arial Narrow" w:eastAsia="Arial Narrow" w:hAnsi="Arial Narrow" w:cs="Arial Narrow"/>
          <w:b/>
          <w:sz w:val="24"/>
          <w:szCs w:val="24"/>
        </w:rPr>
        <w:t xml:space="preserve"> </w:t>
      </w:r>
      <w:r w:rsidR="003C784E">
        <w:rPr>
          <w:rFonts w:ascii="Arial Narrow" w:eastAsia="Arial Narrow" w:hAnsi="Arial Narrow" w:cs="Arial Narrow"/>
          <w:b/>
          <w:sz w:val="24"/>
          <w:szCs w:val="24"/>
        </w:rPr>
        <w:t xml:space="preserve">Optimization of the </w:t>
      </w:r>
      <w:r w:rsidR="00381D20">
        <w:rPr>
          <w:rFonts w:ascii="Arial Narrow" w:eastAsia="Arial Narrow" w:hAnsi="Arial Narrow" w:cs="Arial Narrow"/>
          <w:b/>
          <w:sz w:val="24"/>
          <w:szCs w:val="24"/>
        </w:rPr>
        <w:t xml:space="preserve">biosensors </w:t>
      </w:r>
      <w:r w:rsidR="003C784E">
        <w:rPr>
          <w:rFonts w:ascii="Arial Narrow" w:eastAsia="Arial Narrow" w:hAnsi="Arial Narrow" w:cs="Arial Narrow"/>
          <w:b/>
          <w:sz w:val="24"/>
          <w:szCs w:val="24"/>
        </w:rPr>
        <w:t>to the indicating reaction H</w:t>
      </w:r>
      <w:r w:rsidR="003C784E">
        <w:rPr>
          <w:rFonts w:ascii="Arial Narrow" w:eastAsia="Arial Narrow" w:hAnsi="Arial Narrow" w:cs="Arial Narrow"/>
          <w:b/>
          <w:sz w:val="24"/>
          <w:szCs w:val="24"/>
          <w:vertAlign w:val="subscript"/>
        </w:rPr>
        <w:t>2</w:t>
      </w:r>
      <w:r w:rsidR="003C784E">
        <w:rPr>
          <w:rFonts w:ascii="Arial Narrow" w:eastAsia="Arial Narrow" w:hAnsi="Arial Narrow" w:cs="Arial Narrow"/>
          <w:b/>
          <w:sz w:val="24"/>
          <w:szCs w:val="24"/>
        </w:rPr>
        <w:t>O</w:t>
      </w:r>
      <w:r w:rsidR="003C784E">
        <w:rPr>
          <w:rFonts w:ascii="Arial Narrow" w:eastAsia="Arial Narrow" w:hAnsi="Arial Narrow" w:cs="Arial Narrow"/>
          <w:b/>
          <w:sz w:val="24"/>
          <w:szCs w:val="24"/>
          <w:vertAlign w:val="subscript"/>
        </w:rPr>
        <w:t>2</w:t>
      </w:r>
      <w:r w:rsidR="003C784E">
        <w:rPr>
          <w:rFonts w:ascii="Arial Narrow" w:eastAsia="Arial Narrow" w:hAnsi="Arial Narrow" w:cs="Arial Narrow"/>
          <w:b/>
          <w:sz w:val="24"/>
          <w:szCs w:val="24"/>
        </w:rPr>
        <w:t>/HRP/AR</w:t>
      </w:r>
    </w:p>
    <w:p w14:paraId="4A57BCDE" w14:textId="3BE84999" w:rsidR="004850C1" w:rsidRDefault="003C784E">
      <w:pPr>
        <w:rPr>
          <w:rFonts w:ascii="Arial Narrow" w:eastAsia="Arial Narrow" w:hAnsi="Arial Narrow" w:cs="Arial Narrow"/>
          <w:sz w:val="24"/>
          <w:szCs w:val="24"/>
        </w:rPr>
      </w:pPr>
      <w:r>
        <w:rPr>
          <w:rFonts w:ascii="Arial Narrow" w:eastAsia="Arial Narrow" w:hAnsi="Arial Narrow" w:cs="Arial Narrow"/>
          <w:sz w:val="24"/>
          <w:szCs w:val="24"/>
        </w:rPr>
        <w:t>The effect of the concentration of cellulose</w:t>
      </w:r>
      <w:r w:rsidR="0082077A">
        <w:rPr>
          <w:rFonts w:ascii="Arial Narrow" w:eastAsia="Arial Narrow" w:hAnsi="Arial Narrow" w:cs="Arial Narrow"/>
          <w:sz w:val="24"/>
          <w:szCs w:val="24"/>
        </w:rPr>
        <w:t xml:space="preserve"> </w:t>
      </w:r>
      <w:r w:rsidR="00703EB7">
        <w:rPr>
          <w:rFonts w:ascii="Arial Narrow" w:eastAsia="Arial Narrow" w:hAnsi="Arial Narrow" w:cs="Arial Narrow"/>
          <w:sz w:val="24"/>
          <w:szCs w:val="24"/>
        </w:rPr>
        <w:t xml:space="preserve">and the quantity of </w:t>
      </w:r>
      <w:r>
        <w:rPr>
          <w:rFonts w:ascii="Arial Narrow" w:eastAsia="Arial Narrow" w:hAnsi="Arial Narrow" w:cs="Arial Narrow"/>
          <w:sz w:val="24"/>
          <w:szCs w:val="24"/>
        </w:rPr>
        <w:t xml:space="preserve">HRP </w:t>
      </w:r>
      <w:r w:rsidR="00703EB7">
        <w:rPr>
          <w:rFonts w:ascii="Arial Narrow" w:eastAsia="Arial Narrow" w:hAnsi="Arial Narrow" w:cs="Arial Narrow"/>
          <w:sz w:val="24"/>
          <w:szCs w:val="24"/>
        </w:rPr>
        <w:t xml:space="preserve">per biosensor </w:t>
      </w:r>
      <w:r>
        <w:rPr>
          <w:rFonts w:ascii="Arial Narrow" w:eastAsia="Arial Narrow" w:hAnsi="Arial Narrow" w:cs="Arial Narrow"/>
          <w:sz w:val="24"/>
          <w:szCs w:val="24"/>
        </w:rPr>
        <w:t>was studied.</w:t>
      </w:r>
      <w:r w:rsidR="00703EB7">
        <w:rPr>
          <w:rFonts w:ascii="Arial Narrow" w:eastAsia="Arial Narrow" w:hAnsi="Arial Narrow" w:cs="Arial Narrow"/>
          <w:sz w:val="24"/>
          <w:szCs w:val="24"/>
        </w:rPr>
        <w:t xml:space="preserve"> </w:t>
      </w:r>
    </w:p>
    <w:p w14:paraId="22F55A9B" w14:textId="4CC40753" w:rsidR="004850C1" w:rsidRDefault="004850C1" w:rsidP="0082077A">
      <w:pPr>
        <w:pBdr>
          <w:top w:val="nil"/>
          <w:left w:val="nil"/>
          <w:bottom w:val="nil"/>
          <w:right w:val="nil"/>
          <w:between w:val="nil"/>
        </w:pBdr>
        <w:ind w:left="720"/>
        <w:rPr>
          <w:rFonts w:ascii="Arial Narrow" w:eastAsia="Arial Narrow" w:hAnsi="Arial Narrow" w:cs="Arial Narrow"/>
          <w:b/>
          <w:color w:val="000000"/>
          <w:sz w:val="24"/>
          <w:szCs w:val="24"/>
        </w:rPr>
      </w:pPr>
    </w:p>
    <w:tbl>
      <w:tblPr>
        <w:tblStyle w:val="1"/>
        <w:tblW w:w="7776" w:type="dxa"/>
        <w:tblInd w:w="0" w:type="dxa"/>
        <w:tblLayout w:type="fixed"/>
        <w:tblLook w:val="0400" w:firstRow="0" w:lastRow="0" w:firstColumn="0" w:lastColumn="0" w:noHBand="0" w:noVBand="1"/>
      </w:tblPr>
      <w:tblGrid>
        <w:gridCol w:w="1617"/>
        <w:gridCol w:w="1066"/>
        <w:gridCol w:w="968"/>
        <w:gridCol w:w="1126"/>
        <w:gridCol w:w="1015"/>
        <w:gridCol w:w="910"/>
        <w:gridCol w:w="1074"/>
      </w:tblGrid>
      <w:tr w:rsidR="004850C1" w14:paraId="31762F86" w14:textId="77777777">
        <w:trPr>
          <w:trHeight w:val="310"/>
        </w:trPr>
        <w:tc>
          <w:tcPr>
            <w:tcW w:w="1618" w:type="dxa"/>
            <w:tcBorders>
              <w:top w:val="nil"/>
              <w:left w:val="nil"/>
              <w:bottom w:val="nil"/>
              <w:right w:val="nil"/>
            </w:tcBorders>
            <w:shd w:val="clear" w:color="auto" w:fill="auto"/>
            <w:vAlign w:val="bottom"/>
          </w:tcPr>
          <w:p w14:paraId="39A1AA80" w14:textId="77777777" w:rsidR="004850C1" w:rsidRDefault="004850C1">
            <w:pPr>
              <w:spacing w:after="0" w:line="360" w:lineRule="auto"/>
              <w:rPr>
                <w:rFonts w:ascii="Arial Narrow" w:eastAsia="Arial Narrow" w:hAnsi="Arial Narrow" w:cs="Arial Narrow"/>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A16C134" w14:textId="387B9801"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Cellulose 3</w:t>
            </w:r>
            <w:r w:rsidR="001561C4">
              <w:rPr>
                <w:rFonts w:ascii="Arial Narrow" w:eastAsia="Arial Narrow" w:hAnsi="Arial Narrow" w:cs="Arial Narrow"/>
                <w:color w:val="000000"/>
              </w:rPr>
              <w:t xml:space="preserve"> </w:t>
            </w:r>
            <w:r>
              <w:rPr>
                <w:rFonts w:ascii="Arial Narrow" w:eastAsia="Arial Narrow" w:hAnsi="Arial Narrow" w:cs="Arial Narrow"/>
                <w:color w:val="000000"/>
              </w:rPr>
              <w:t>% (m/v)</w:t>
            </w:r>
          </w:p>
        </w:tc>
        <w:tc>
          <w:tcPr>
            <w:tcW w:w="2999" w:type="dxa"/>
            <w:gridSpan w:val="3"/>
            <w:tcBorders>
              <w:top w:val="single" w:sz="4" w:space="0" w:color="000000"/>
              <w:left w:val="single" w:sz="4" w:space="0" w:color="000000"/>
              <w:bottom w:val="single" w:sz="4" w:space="0" w:color="000000"/>
              <w:right w:val="single" w:sz="4" w:space="0" w:color="000000"/>
            </w:tcBorders>
          </w:tcPr>
          <w:p w14:paraId="25FE8D0F" w14:textId="56D63D7C"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Cellulose 5</w:t>
            </w:r>
            <w:r w:rsidR="001561C4">
              <w:rPr>
                <w:rFonts w:ascii="Arial Narrow" w:eastAsia="Arial Narrow" w:hAnsi="Arial Narrow" w:cs="Arial Narrow"/>
                <w:color w:val="000000"/>
              </w:rPr>
              <w:t xml:space="preserve"> </w:t>
            </w:r>
            <w:r>
              <w:rPr>
                <w:rFonts w:ascii="Arial Narrow" w:eastAsia="Arial Narrow" w:hAnsi="Arial Narrow" w:cs="Arial Narrow"/>
                <w:color w:val="000000"/>
              </w:rPr>
              <w:t>% (m/v)</w:t>
            </w:r>
          </w:p>
        </w:tc>
      </w:tr>
      <w:tr w:rsidR="004850C1" w14:paraId="24C9468E" w14:textId="77777777">
        <w:trPr>
          <w:trHeight w:val="310"/>
        </w:trPr>
        <w:tc>
          <w:tcPr>
            <w:tcW w:w="1618" w:type="dxa"/>
            <w:tcBorders>
              <w:top w:val="nil"/>
              <w:left w:val="nil"/>
              <w:bottom w:val="nil"/>
              <w:right w:val="nil"/>
            </w:tcBorders>
            <w:shd w:val="clear" w:color="auto" w:fill="auto"/>
            <w:vAlign w:val="bottom"/>
          </w:tcPr>
          <w:p w14:paraId="1E09EE90" w14:textId="77777777" w:rsidR="004850C1" w:rsidRDefault="004850C1">
            <w:pPr>
              <w:spacing w:after="0" w:line="360" w:lineRule="auto"/>
              <w:jc w:val="center"/>
              <w:rPr>
                <w:rFonts w:ascii="Arial Narrow" w:eastAsia="Arial Narrow" w:hAnsi="Arial Narrow" w:cs="Arial Narrow"/>
                <w:color w:val="000000"/>
              </w:rPr>
            </w:pPr>
          </w:p>
        </w:tc>
        <w:tc>
          <w:tcPr>
            <w:tcW w:w="1066" w:type="dxa"/>
            <w:tcBorders>
              <w:top w:val="nil"/>
              <w:left w:val="single" w:sz="4" w:space="0" w:color="000000"/>
              <w:bottom w:val="single" w:sz="8" w:space="0" w:color="000000"/>
              <w:right w:val="single" w:sz="4" w:space="0" w:color="000000"/>
            </w:tcBorders>
            <w:shd w:val="clear" w:color="auto" w:fill="D6DCE4"/>
            <w:vAlign w:val="bottom"/>
          </w:tcPr>
          <w:p w14:paraId="7E11DDB4"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Δ R ± σ</w:t>
            </w:r>
          </w:p>
        </w:tc>
        <w:tc>
          <w:tcPr>
            <w:tcW w:w="968" w:type="dxa"/>
            <w:tcBorders>
              <w:top w:val="nil"/>
              <w:left w:val="nil"/>
              <w:bottom w:val="nil"/>
              <w:right w:val="single" w:sz="4" w:space="0" w:color="000000"/>
            </w:tcBorders>
            <w:shd w:val="clear" w:color="auto" w:fill="D6DCE4"/>
            <w:vAlign w:val="bottom"/>
          </w:tcPr>
          <w:p w14:paraId="0E7348F7"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Δ G ±σ</w:t>
            </w:r>
          </w:p>
        </w:tc>
        <w:tc>
          <w:tcPr>
            <w:tcW w:w="1126" w:type="dxa"/>
            <w:tcBorders>
              <w:top w:val="nil"/>
              <w:left w:val="nil"/>
              <w:bottom w:val="single" w:sz="8" w:space="0" w:color="000000"/>
              <w:right w:val="single" w:sz="4" w:space="0" w:color="000000"/>
            </w:tcBorders>
            <w:shd w:val="clear" w:color="auto" w:fill="D6DCE4"/>
            <w:vAlign w:val="bottom"/>
          </w:tcPr>
          <w:p w14:paraId="77C2E7E5"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Δ B ±σ</w:t>
            </w:r>
          </w:p>
        </w:tc>
        <w:tc>
          <w:tcPr>
            <w:tcW w:w="1015" w:type="dxa"/>
            <w:tcBorders>
              <w:top w:val="nil"/>
              <w:left w:val="nil"/>
              <w:bottom w:val="nil"/>
              <w:right w:val="single" w:sz="4" w:space="0" w:color="000000"/>
            </w:tcBorders>
            <w:shd w:val="clear" w:color="auto" w:fill="D6DCE4"/>
            <w:vAlign w:val="bottom"/>
          </w:tcPr>
          <w:p w14:paraId="0B4736ED"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Δ R ± σ</w:t>
            </w:r>
          </w:p>
        </w:tc>
        <w:tc>
          <w:tcPr>
            <w:tcW w:w="910" w:type="dxa"/>
            <w:tcBorders>
              <w:top w:val="nil"/>
              <w:left w:val="nil"/>
              <w:bottom w:val="nil"/>
              <w:right w:val="single" w:sz="4" w:space="0" w:color="000000"/>
            </w:tcBorders>
            <w:shd w:val="clear" w:color="auto" w:fill="D6DCE4"/>
            <w:vAlign w:val="bottom"/>
          </w:tcPr>
          <w:p w14:paraId="4612E9F4"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Δ G± σ</w:t>
            </w:r>
          </w:p>
        </w:tc>
        <w:tc>
          <w:tcPr>
            <w:tcW w:w="1074" w:type="dxa"/>
            <w:tcBorders>
              <w:top w:val="nil"/>
              <w:left w:val="nil"/>
              <w:bottom w:val="nil"/>
              <w:right w:val="single" w:sz="4" w:space="0" w:color="000000"/>
            </w:tcBorders>
            <w:shd w:val="clear" w:color="auto" w:fill="D6DCE4"/>
            <w:vAlign w:val="bottom"/>
          </w:tcPr>
          <w:p w14:paraId="5EA616E5"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Δ B ± σ</w:t>
            </w:r>
          </w:p>
        </w:tc>
      </w:tr>
      <w:tr w:rsidR="004850C1" w14:paraId="093A4F02" w14:textId="77777777">
        <w:trPr>
          <w:trHeight w:val="310"/>
        </w:trPr>
        <w:tc>
          <w:tcPr>
            <w:tcW w:w="1618"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8A4769F"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Blank</w:t>
            </w:r>
          </w:p>
        </w:tc>
        <w:tc>
          <w:tcPr>
            <w:tcW w:w="1066" w:type="dxa"/>
            <w:tcBorders>
              <w:top w:val="single" w:sz="8" w:space="0" w:color="000000"/>
              <w:left w:val="single" w:sz="4" w:space="0" w:color="000000"/>
              <w:bottom w:val="single" w:sz="8" w:space="0" w:color="000000"/>
              <w:right w:val="single" w:sz="4" w:space="0" w:color="000000"/>
            </w:tcBorders>
            <w:shd w:val="clear" w:color="auto" w:fill="auto"/>
            <w:vAlign w:val="bottom"/>
          </w:tcPr>
          <w:p w14:paraId="3867A514"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12</w:t>
            </w:r>
          </w:p>
        </w:tc>
        <w:tc>
          <w:tcPr>
            <w:tcW w:w="968" w:type="dxa"/>
            <w:tcBorders>
              <w:top w:val="single" w:sz="8" w:space="0" w:color="000000"/>
              <w:left w:val="single" w:sz="4" w:space="0" w:color="000000"/>
              <w:bottom w:val="single" w:sz="8" w:space="0" w:color="000000"/>
              <w:right w:val="single" w:sz="4" w:space="0" w:color="000000"/>
            </w:tcBorders>
            <w:shd w:val="clear" w:color="auto" w:fill="auto"/>
            <w:vAlign w:val="bottom"/>
          </w:tcPr>
          <w:p w14:paraId="7B34B8A5"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15</w:t>
            </w:r>
          </w:p>
        </w:tc>
        <w:tc>
          <w:tcPr>
            <w:tcW w:w="1126" w:type="dxa"/>
            <w:tcBorders>
              <w:top w:val="single" w:sz="8" w:space="0" w:color="000000"/>
              <w:left w:val="single" w:sz="4" w:space="0" w:color="000000"/>
              <w:bottom w:val="single" w:sz="8" w:space="0" w:color="000000"/>
              <w:right w:val="single" w:sz="8" w:space="0" w:color="000000"/>
            </w:tcBorders>
            <w:shd w:val="clear" w:color="auto" w:fill="auto"/>
            <w:vAlign w:val="bottom"/>
          </w:tcPr>
          <w:p w14:paraId="309C7D9D"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11</w:t>
            </w:r>
          </w:p>
        </w:tc>
        <w:tc>
          <w:tcPr>
            <w:tcW w:w="1015" w:type="dxa"/>
            <w:tcBorders>
              <w:top w:val="single" w:sz="8" w:space="0" w:color="000000"/>
              <w:left w:val="nil"/>
              <w:bottom w:val="single" w:sz="8" w:space="0" w:color="000000"/>
              <w:right w:val="single" w:sz="8" w:space="0" w:color="000000"/>
            </w:tcBorders>
            <w:vAlign w:val="bottom"/>
          </w:tcPr>
          <w:p w14:paraId="7E8BCA9F"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7</w:t>
            </w:r>
          </w:p>
        </w:tc>
        <w:tc>
          <w:tcPr>
            <w:tcW w:w="910" w:type="dxa"/>
            <w:tcBorders>
              <w:top w:val="single" w:sz="8" w:space="0" w:color="000000"/>
              <w:left w:val="nil"/>
              <w:bottom w:val="single" w:sz="8" w:space="0" w:color="000000"/>
              <w:right w:val="single" w:sz="8" w:space="0" w:color="000000"/>
            </w:tcBorders>
            <w:vAlign w:val="bottom"/>
          </w:tcPr>
          <w:p w14:paraId="53E926C1"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19</w:t>
            </w:r>
          </w:p>
        </w:tc>
        <w:tc>
          <w:tcPr>
            <w:tcW w:w="1074" w:type="dxa"/>
            <w:tcBorders>
              <w:top w:val="single" w:sz="8" w:space="0" w:color="000000"/>
              <w:left w:val="nil"/>
              <w:bottom w:val="single" w:sz="8" w:space="0" w:color="000000"/>
              <w:right w:val="single" w:sz="8" w:space="0" w:color="000000"/>
            </w:tcBorders>
            <w:vAlign w:val="bottom"/>
          </w:tcPr>
          <w:p w14:paraId="328090A8"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10</w:t>
            </w:r>
          </w:p>
        </w:tc>
      </w:tr>
      <w:tr w:rsidR="004850C1" w14:paraId="2B744DE6" w14:textId="77777777">
        <w:trPr>
          <w:trHeight w:val="299"/>
        </w:trPr>
        <w:tc>
          <w:tcPr>
            <w:tcW w:w="1618" w:type="dxa"/>
            <w:tcBorders>
              <w:top w:val="nil"/>
              <w:left w:val="single" w:sz="4" w:space="0" w:color="000000"/>
              <w:bottom w:val="single" w:sz="4" w:space="0" w:color="000000"/>
              <w:right w:val="single" w:sz="4" w:space="0" w:color="000000"/>
            </w:tcBorders>
            <w:shd w:val="clear" w:color="auto" w:fill="D6DCE4"/>
            <w:vAlign w:val="bottom"/>
          </w:tcPr>
          <w:p w14:paraId="1CF5A844" w14:textId="0DCCEA4D"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HRP 0.1</w:t>
            </w:r>
            <w:r w:rsidR="000767FF">
              <w:rPr>
                <w:rFonts w:ascii="Arial Narrow" w:eastAsia="Arial Narrow" w:hAnsi="Arial Narrow" w:cs="Arial Narrow"/>
                <w:color w:val="000000"/>
              </w:rPr>
              <w:t xml:space="preserve"> </w:t>
            </w:r>
            <w:r>
              <w:rPr>
                <w:rFonts w:ascii="Arial Narrow" w:eastAsia="Arial Narrow" w:hAnsi="Arial Narrow" w:cs="Arial Narrow"/>
                <w:color w:val="000000"/>
              </w:rPr>
              <w:t xml:space="preserve">U </w:t>
            </w:r>
          </w:p>
        </w:tc>
        <w:tc>
          <w:tcPr>
            <w:tcW w:w="1066" w:type="dxa"/>
            <w:tcBorders>
              <w:top w:val="nil"/>
              <w:left w:val="nil"/>
              <w:bottom w:val="single" w:sz="4" w:space="0" w:color="000000"/>
              <w:right w:val="single" w:sz="4" w:space="0" w:color="000000"/>
            </w:tcBorders>
            <w:shd w:val="clear" w:color="auto" w:fill="auto"/>
            <w:vAlign w:val="bottom"/>
          </w:tcPr>
          <w:p w14:paraId="1744F672"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10 ± 1.4</w:t>
            </w:r>
          </w:p>
        </w:tc>
        <w:tc>
          <w:tcPr>
            <w:tcW w:w="968" w:type="dxa"/>
            <w:tcBorders>
              <w:top w:val="nil"/>
              <w:left w:val="nil"/>
              <w:bottom w:val="single" w:sz="4" w:space="0" w:color="000000"/>
              <w:right w:val="single" w:sz="4" w:space="0" w:color="000000"/>
            </w:tcBorders>
            <w:shd w:val="clear" w:color="auto" w:fill="auto"/>
            <w:vAlign w:val="bottom"/>
          </w:tcPr>
          <w:p w14:paraId="4BAF40AA"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35 ± 0.7</w:t>
            </w:r>
          </w:p>
        </w:tc>
        <w:tc>
          <w:tcPr>
            <w:tcW w:w="1126" w:type="dxa"/>
            <w:tcBorders>
              <w:top w:val="nil"/>
              <w:left w:val="nil"/>
              <w:bottom w:val="single" w:sz="4" w:space="0" w:color="000000"/>
              <w:right w:val="single" w:sz="4" w:space="0" w:color="000000"/>
            </w:tcBorders>
            <w:shd w:val="clear" w:color="auto" w:fill="auto"/>
            <w:vAlign w:val="bottom"/>
          </w:tcPr>
          <w:p w14:paraId="1D509E04"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11 ± 0.7</w:t>
            </w:r>
          </w:p>
        </w:tc>
        <w:tc>
          <w:tcPr>
            <w:tcW w:w="1015" w:type="dxa"/>
            <w:tcBorders>
              <w:top w:val="nil"/>
              <w:left w:val="nil"/>
              <w:bottom w:val="single" w:sz="4" w:space="0" w:color="000000"/>
              <w:right w:val="single" w:sz="4" w:space="0" w:color="000000"/>
            </w:tcBorders>
            <w:vAlign w:val="bottom"/>
          </w:tcPr>
          <w:p w14:paraId="38CAB447"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2.0 ± 2.8</w:t>
            </w:r>
          </w:p>
        </w:tc>
        <w:tc>
          <w:tcPr>
            <w:tcW w:w="910" w:type="dxa"/>
            <w:tcBorders>
              <w:top w:val="nil"/>
              <w:left w:val="nil"/>
              <w:bottom w:val="single" w:sz="4" w:space="0" w:color="000000"/>
              <w:right w:val="single" w:sz="4" w:space="0" w:color="000000"/>
            </w:tcBorders>
            <w:vAlign w:val="bottom"/>
          </w:tcPr>
          <w:p w14:paraId="5372E3CE"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47 ±6.4</w:t>
            </w:r>
          </w:p>
        </w:tc>
        <w:tc>
          <w:tcPr>
            <w:tcW w:w="1074" w:type="dxa"/>
            <w:tcBorders>
              <w:top w:val="nil"/>
              <w:left w:val="nil"/>
              <w:bottom w:val="single" w:sz="4" w:space="0" w:color="000000"/>
              <w:right w:val="single" w:sz="4" w:space="0" w:color="000000"/>
            </w:tcBorders>
            <w:vAlign w:val="bottom"/>
          </w:tcPr>
          <w:p w14:paraId="799A31C5"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4.5 ± 6.4</w:t>
            </w:r>
          </w:p>
        </w:tc>
      </w:tr>
      <w:tr w:rsidR="004850C1" w14:paraId="76B2C28B" w14:textId="77777777">
        <w:trPr>
          <w:trHeight w:val="299"/>
        </w:trPr>
        <w:tc>
          <w:tcPr>
            <w:tcW w:w="1618" w:type="dxa"/>
            <w:tcBorders>
              <w:top w:val="nil"/>
              <w:left w:val="single" w:sz="4" w:space="0" w:color="000000"/>
              <w:bottom w:val="single" w:sz="4" w:space="0" w:color="000000"/>
              <w:right w:val="single" w:sz="4" w:space="0" w:color="000000"/>
            </w:tcBorders>
            <w:shd w:val="clear" w:color="auto" w:fill="D6DCE4"/>
            <w:vAlign w:val="bottom"/>
          </w:tcPr>
          <w:p w14:paraId="27DD49CC" w14:textId="2EF2EE44"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HRP 0.2</w:t>
            </w:r>
            <w:r w:rsidR="000767FF">
              <w:rPr>
                <w:rFonts w:ascii="Arial Narrow" w:eastAsia="Arial Narrow" w:hAnsi="Arial Narrow" w:cs="Arial Narrow"/>
                <w:color w:val="000000"/>
              </w:rPr>
              <w:t xml:space="preserve"> </w:t>
            </w:r>
            <w:r>
              <w:rPr>
                <w:rFonts w:ascii="Arial Narrow" w:eastAsia="Arial Narrow" w:hAnsi="Arial Narrow" w:cs="Arial Narrow"/>
                <w:color w:val="000000"/>
              </w:rPr>
              <w:t xml:space="preserve">U </w:t>
            </w:r>
          </w:p>
        </w:tc>
        <w:tc>
          <w:tcPr>
            <w:tcW w:w="1066" w:type="dxa"/>
            <w:tcBorders>
              <w:top w:val="nil"/>
              <w:left w:val="nil"/>
              <w:bottom w:val="single" w:sz="4" w:space="0" w:color="000000"/>
              <w:right w:val="single" w:sz="4" w:space="0" w:color="000000"/>
            </w:tcBorders>
            <w:shd w:val="clear" w:color="auto" w:fill="auto"/>
            <w:vAlign w:val="bottom"/>
          </w:tcPr>
          <w:p w14:paraId="6F64D765"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3.0 ± 0.7</w:t>
            </w:r>
          </w:p>
        </w:tc>
        <w:tc>
          <w:tcPr>
            <w:tcW w:w="968" w:type="dxa"/>
            <w:tcBorders>
              <w:top w:val="nil"/>
              <w:left w:val="nil"/>
              <w:bottom w:val="single" w:sz="4" w:space="0" w:color="000000"/>
              <w:right w:val="single" w:sz="4" w:space="0" w:color="000000"/>
            </w:tcBorders>
            <w:shd w:val="clear" w:color="auto" w:fill="auto"/>
            <w:vAlign w:val="bottom"/>
          </w:tcPr>
          <w:p w14:paraId="0AA8380E"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48 ± 0.7</w:t>
            </w:r>
          </w:p>
        </w:tc>
        <w:tc>
          <w:tcPr>
            <w:tcW w:w="1126" w:type="dxa"/>
            <w:tcBorders>
              <w:top w:val="nil"/>
              <w:left w:val="nil"/>
              <w:bottom w:val="single" w:sz="4" w:space="0" w:color="000000"/>
              <w:right w:val="single" w:sz="4" w:space="0" w:color="000000"/>
            </w:tcBorders>
            <w:shd w:val="clear" w:color="auto" w:fill="auto"/>
            <w:vAlign w:val="bottom"/>
          </w:tcPr>
          <w:p w14:paraId="727B1606"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13 ± 2.9</w:t>
            </w:r>
          </w:p>
        </w:tc>
        <w:tc>
          <w:tcPr>
            <w:tcW w:w="1015" w:type="dxa"/>
            <w:tcBorders>
              <w:top w:val="nil"/>
              <w:left w:val="nil"/>
              <w:bottom w:val="single" w:sz="4" w:space="0" w:color="000000"/>
              <w:right w:val="single" w:sz="4" w:space="0" w:color="000000"/>
            </w:tcBorders>
            <w:vAlign w:val="bottom"/>
          </w:tcPr>
          <w:p w14:paraId="7708D312" w14:textId="77777777" w:rsidR="004850C1" w:rsidRDefault="003C784E">
            <w:pPr>
              <w:spacing w:after="0" w:line="360" w:lineRule="auto"/>
              <w:jc w:val="center"/>
              <w:rPr>
                <w:rFonts w:ascii="Arial Narrow" w:eastAsia="Arial Narrow" w:hAnsi="Arial Narrow" w:cs="Arial Narrow"/>
                <w:b/>
              </w:rPr>
            </w:pPr>
            <w:r>
              <w:rPr>
                <w:rFonts w:ascii="Arial Narrow" w:eastAsia="Arial Narrow" w:hAnsi="Arial Narrow" w:cs="Arial Narrow"/>
                <w:b/>
              </w:rPr>
              <w:t xml:space="preserve">2.0 </w:t>
            </w:r>
            <w:r>
              <w:rPr>
                <w:rFonts w:ascii="Arial Narrow" w:eastAsia="Arial Narrow" w:hAnsi="Arial Narrow" w:cs="Arial Narrow"/>
                <w:b/>
                <w:color w:val="000000"/>
              </w:rPr>
              <w:t>± 2.1</w:t>
            </w:r>
          </w:p>
        </w:tc>
        <w:tc>
          <w:tcPr>
            <w:tcW w:w="910" w:type="dxa"/>
            <w:tcBorders>
              <w:top w:val="nil"/>
              <w:left w:val="nil"/>
              <w:bottom w:val="single" w:sz="4" w:space="0" w:color="000000"/>
              <w:right w:val="single" w:sz="4" w:space="0" w:color="000000"/>
            </w:tcBorders>
            <w:vAlign w:val="bottom"/>
          </w:tcPr>
          <w:p w14:paraId="28965326" w14:textId="77777777" w:rsidR="004850C1" w:rsidRDefault="003C784E">
            <w:pPr>
              <w:spacing w:after="0" w:line="360" w:lineRule="auto"/>
              <w:jc w:val="center"/>
              <w:rPr>
                <w:rFonts w:ascii="Arial Narrow" w:eastAsia="Arial Narrow" w:hAnsi="Arial Narrow" w:cs="Arial Narrow"/>
                <w:b/>
              </w:rPr>
            </w:pPr>
            <w:r>
              <w:rPr>
                <w:rFonts w:ascii="Arial Narrow" w:eastAsia="Arial Narrow" w:hAnsi="Arial Narrow" w:cs="Arial Narrow"/>
                <w:b/>
              </w:rPr>
              <w:t xml:space="preserve">60 </w:t>
            </w:r>
            <w:r>
              <w:rPr>
                <w:rFonts w:ascii="Arial Narrow" w:eastAsia="Arial Narrow" w:hAnsi="Arial Narrow" w:cs="Arial Narrow"/>
                <w:b/>
                <w:color w:val="000000"/>
              </w:rPr>
              <w:t>± 3.5</w:t>
            </w:r>
          </w:p>
        </w:tc>
        <w:tc>
          <w:tcPr>
            <w:tcW w:w="1074" w:type="dxa"/>
            <w:tcBorders>
              <w:top w:val="nil"/>
              <w:left w:val="nil"/>
              <w:bottom w:val="single" w:sz="4" w:space="0" w:color="000000"/>
              <w:right w:val="single" w:sz="4" w:space="0" w:color="000000"/>
            </w:tcBorders>
            <w:vAlign w:val="bottom"/>
          </w:tcPr>
          <w:p w14:paraId="2A00AB27" w14:textId="77777777" w:rsidR="004850C1" w:rsidRDefault="003C784E">
            <w:pPr>
              <w:spacing w:after="0" w:line="360" w:lineRule="auto"/>
              <w:jc w:val="center"/>
              <w:rPr>
                <w:rFonts w:ascii="Arial Narrow" w:eastAsia="Arial Narrow" w:hAnsi="Arial Narrow" w:cs="Arial Narrow"/>
                <w:b/>
              </w:rPr>
            </w:pPr>
            <w:r>
              <w:rPr>
                <w:rFonts w:ascii="Arial Narrow" w:eastAsia="Arial Narrow" w:hAnsi="Arial Narrow" w:cs="Arial Narrow"/>
                <w:b/>
              </w:rPr>
              <w:t xml:space="preserve">13 </w:t>
            </w:r>
            <w:r>
              <w:rPr>
                <w:rFonts w:ascii="Arial Narrow" w:eastAsia="Arial Narrow" w:hAnsi="Arial Narrow" w:cs="Arial Narrow"/>
                <w:b/>
                <w:color w:val="000000"/>
              </w:rPr>
              <w:t>± 2.1</w:t>
            </w:r>
          </w:p>
        </w:tc>
      </w:tr>
      <w:tr w:rsidR="004850C1" w14:paraId="799767DA" w14:textId="77777777">
        <w:trPr>
          <w:trHeight w:val="299"/>
        </w:trPr>
        <w:tc>
          <w:tcPr>
            <w:tcW w:w="1618" w:type="dxa"/>
            <w:tcBorders>
              <w:top w:val="nil"/>
              <w:left w:val="single" w:sz="4" w:space="0" w:color="000000"/>
              <w:bottom w:val="single" w:sz="4" w:space="0" w:color="000000"/>
              <w:right w:val="single" w:sz="4" w:space="0" w:color="000000"/>
            </w:tcBorders>
            <w:shd w:val="clear" w:color="auto" w:fill="D6DCE4"/>
            <w:vAlign w:val="bottom"/>
          </w:tcPr>
          <w:p w14:paraId="42DE445C" w14:textId="16730678"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HRP 0.4</w:t>
            </w:r>
            <w:r w:rsidR="000767FF">
              <w:rPr>
                <w:rFonts w:ascii="Arial Narrow" w:eastAsia="Arial Narrow" w:hAnsi="Arial Narrow" w:cs="Arial Narrow"/>
                <w:color w:val="000000"/>
              </w:rPr>
              <w:t xml:space="preserve"> </w:t>
            </w:r>
            <w:r>
              <w:rPr>
                <w:rFonts w:ascii="Arial Narrow" w:eastAsia="Arial Narrow" w:hAnsi="Arial Narrow" w:cs="Arial Narrow"/>
                <w:color w:val="000000"/>
              </w:rPr>
              <w:t xml:space="preserve">U </w:t>
            </w:r>
          </w:p>
        </w:tc>
        <w:tc>
          <w:tcPr>
            <w:tcW w:w="1066" w:type="dxa"/>
            <w:tcBorders>
              <w:top w:val="nil"/>
              <w:left w:val="nil"/>
              <w:bottom w:val="single" w:sz="4" w:space="0" w:color="000000"/>
              <w:right w:val="single" w:sz="4" w:space="0" w:color="000000"/>
            </w:tcBorders>
            <w:shd w:val="clear" w:color="auto" w:fill="auto"/>
            <w:vAlign w:val="bottom"/>
          </w:tcPr>
          <w:p w14:paraId="63F14C9F"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0.0 ± 1.4</w:t>
            </w:r>
          </w:p>
        </w:tc>
        <w:tc>
          <w:tcPr>
            <w:tcW w:w="968" w:type="dxa"/>
            <w:tcBorders>
              <w:top w:val="nil"/>
              <w:left w:val="nil"/>
              <w:bottom w:val="single" w:sz="4" w:space="0" w:color="000000"/>
              <w:right w:val="single" w:sz="4" w:space="0" w:color="000000"/>
            </w:tcBorders>
            <w:shd w:val="clear" w:color="auto" w:fill="auto"/>
            <w:vAlign w:val="bottom"/>
          </w:tcPr>
          <w:p w14:paraId="3B154960"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44 ± 1.4</w:t>
            </w:r>
          </w:p>
        </w:tc>
        <w:tc>
          <w:tcPr>
            <w:tcW w:w="1126" w:type="dxa"/>
            <w:tcBorders>
              <w:top w:val="nil"/>
              <w:left w:val="nil"/>
              <w:bottom w:val="single" w:sz="4" w:space="0" w:color="000000"/>
              <w:right w:val="single" w:sz="4" w:space="0" w:color="000000"/>
            </w:tcBorders>
            <w:shd w:val="clear" w:color="auto" w:fill="auto"/>
            <w:vAlign w:val="bottom"/>
          </w:tcPr>
          <w:p w14:paraId="3AACCB01"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8.0 ± 2.8</w:t>
            </w:r>
          </w:p>
        </w:tc>
        <w:tc>
          <w:tcPr>
            <w:tcW w:w="1015" w:type="dxa"/>
            <w:tcBorders>
              <w:top w:val="nil"/>
              <w:left w:val="nil"/>
              <w:bottom w:val="single" w:sz="4" w:space="0" w:color="000000"/>
              <w:right w:val="single" w:sz="4" w:space="0" w:color="000000"/>
            </w:tcBorders>
            <w:vAlign w:val="bottom"/>
          </w:tcPr>
          <w:p w14:paraId="11F4CB1E"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1.0 ± 1.4</w:t>
            </w:r>
          </w:p>
        </w:tc>
        <w:tc>
          <w:tcPr>
            <w:tcW w:w="910" w:type="dxa"/>
            <w:tcBorders>
              <w:top w:val="nil"/>
              <w:left w:val="nil"/>
              <w:bottom w:val="single" w:sz="4" w:space="0" w:color="000000"/>
              <w:right w:val="single" w:sz="4" w:space="0" w:color="000000"/>
            </w:tcBorders>
            <w:vAlign w:val="bottom"/>
          </w:tcPr>
          <w:p w14:paraId="77210AFF"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56 ± 7.1</w:t>
            </w:r>
          </w:p>
        </w:tc>
        <w:tc>
          <w:tcPr>
            <w:tcW w:w="1074" w:type="dxa"/>
            <w:tcBorders>
              <w:top w:val="nil"/>
              <w:left w:val="nil"/>
              <w:bottom w:val="single" w:sz="4" w:space="0" w:color="000000"/>
              <w:right w:val="single" w:sz="4" w:space="0" w:color="000000"/>
            </w:tcBorders>
            <w:vAlign w:val="bottom"/>
          </w:tcPr>
          <w:p w14:paraId="49AFD551"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12 ± 5.7</w:t>
            </w:r>
          </w:p>
        </w:tc>
      </w:tr>
      <w:tr w:rsidR="004850C1" w14:paraId="74E95964" w14:textId="77777777">
        <w:trPr>
          <w:trHeight w:val="299"/>
        </w:trPr>
        <w:tc>
          <w:tcPr>
            <w:tcW w:w="1618" w:type="dxa"/>
            <w:tcBorders>
              <w:top w:val="nil"/>
              <w:left w:val="single" w:sz="4" w:space="0" w:color="000000"/>
              <w:bottom w:val="single" w:sz="4" w:space="0" w:color="000000"/>
              <w:right w:val="single" w:sz="4" w:space="0" w:color="000000"/>
            </w:tcBorders>
            <w:shd w:val="clear" w:color="auto" w:fill="D6DCE4"/>
            <w:vAlign w:val="bottom"/>
          </w:tcPr>
          <w:p w14:paraId="407817D2"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 xml:space="preserve">HRP 0.8 U </w:t>
            </w:r>
          </w:p>
        </w:tc>
        <w:tc>
          <w:tcPr>
            <w:tcW w:w="1066" w:type="dxa"/>
            <w:tcBorders>
              <w:top w:val="nil"/>
              <w:left w:val="nil"/>
              <w:bottom w:val="single" w:sz="4" w:space="0" w:color="000000"/>
              <w:right w:val="single" w:sz="4" w:space="0" w:color="000000"/>
            </w:tcBorders>
            <w:shd w:val="clear" w:color="auto" w:fill="auto"/>
            <w:vAlign w:val="bottom"/>
          </w:tcPr>
          <w:p w14:paraId="5A36B66B"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4.0 ± 4.9</w:t>
            </w:r>
          </w:p>
        </w:tc>
        <w:tc>
          <w:tcPr>
            <w:tcW w:w="968" w:type="dxa"/>
            <w:tcBorders>
              <w:top w:val="nil"/>
              <w:left w:val="nil"/>
              <w:bottom w:val="single" w:sz="4" w:space="0" w:color="000000"/>
              <w:right w:val="single" w:sz="4" w:space="0" w:color="000000"/>
            </w:tcBorders>
            <w:shd w:val="clear" w:color="auto" w:fill="auto"/>
            <w:vAlign w:val="bottom"/>
          </w:tcPr>
          <w:p w14:paraId="00010CA1"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50 ± 4.9</w:t>
            </w:r>
          </w:p>
        </w:tc>
        <w:tc>
          <w:tcPr>
            <w:tcW w:w="1126" w:type="dxa"/>
            <w:tcBorders>
              <w:top w:val="nil"/>
              <w:left w:val="nil"/>
              <w:bottom w:val="single" w:sz="4" w:space="0" w:color="000000"/>
              <w:right w:val="single" w:sz="4" w:space="0" w:color="000000"/>
            </w:tcBorders>
            <w:shd w:val="clear" w:color="auto" w:fill="auto"/>
            <w:vAlign w:val="bottom"/>
          </w:tcPr>
          <w:p w14:paraId="434E233A"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16 ± 2.1</w:t>
            </w:r>
          </w:p>
        </w:tc>
        <w:tc>
          <w:tcPr>
            <w:tcW w:w="1015" w:type="dxa"/>
            <w:tcBorders>
              <w:top w:val="nil"/>
              <w:left w:val="nil"/>
              <w:bottom w:val="single" w:sz="4" w:space="0" w:color="000000"/>
              <w:right w:val="single" w:sz="4" w:space="0" w:color="000000"/>
            </w:tcBorders>
            <w:vAlign w:val="bottom"/>
          </w:tcPr>
          <w:p w14:paraId="27AA3E64"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4.0 ± 2.1</w:t>
            </w:r>
          </w:p>
        </w:tc>
        <w:tc>
          <w:tcPr>
            <w:tcW w:w="910" w:type="dxa"/>
            <w:tcBorders>
              <w:top w:val="nil"/>
              <w:left w:val="nil"/>
              <w:bottom w:val="single" w:sz="4" w:space="0" w:color="000000"/>
              <w:right w:val="single" w:sz="4" w:space="0" w:color="000000"/>
            </w:tcBorders>
            <w:vAlign w:val="bottom"/>
          </w:tcPr>
          <w:p w14:paraId="49284D42"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54 ± 2.1</w:t>
            </w:r>
          </w:p>
        </w:tc>
        <w:tc>
          <w:tcPr>
            <w:tcW w:w="1074" w:type="dxa"/>
            <w:tcBorders>
              <w:top w:val="nil"/>
              <w:left w:val="nil"/>
              <w:bottom w:val="single" w:sz="4" w:space="0" w:color="000000"/>
              <w:right w:val="single" w:sz="4" w:space="0" w:color="000000"/>
            </w:tcBorders>
            <w:vAlign w:val="bottom"/>
          </w:tcPr>
          <w:p w14:paraId="2A28A908" w14:textId="77777777" w:rsidR="004850C1" w:rsidRDefault="003C784E">
            <w:pPr>
              <w:spacing w:after="0" w:line="360" w:lineRule="auto"/>
              <w:jc w:val="center"/>
              <w:rPr>
                <w:rFonts w:ascii="Arial Narrow" w:eastAsia="Arial Narrow" w:hAnsi="Arial Narrow" w:cs="Arial Narrow"/>
                <w:color w:val="000000"/>
              </w:rPr>
            </w:pPr>
            <w:r>
              <w:rPr>
                <w:rFonts w:ascii="Arial Narrow" w:eastAsia="Arial Narrow" w:hAnsi="Arial Narrow" w:cs="Arial Narrow"/>
                <w:color w:val="000000"/>
              </w:rPr>
              <w:t>6.0 ± 2.1</w:t>
            </w:r>
          </w:p>
        </w:tc>
      </w:tr>
    </w:tbl>
    <w:p w14:paraId="37174817" w14:textId="31608080" w:rsidR="004850C1" w:rsidRDefault="003C784E">
      <w:pPr>
        <w:jc w:val="both"/>
        <w:rPr>
          <w:rFonts w:ascii="Arial Narrow" w:eastAsia="Arial Narrow" w:hAnsi="Arial Narrow" w:cs="Arial Narrow"/>
          <w:sz w:val="20"/>
          <w:szCs w:val="20"/>
        </w:rPr>
      </w:pPr>
      <w:r>
        <w:rPr>
          <w:rFonts w:ascii="Arial Narrow" w:eastAsia="Arial Narrow" w:hAnsi="Arial Narrow" w:cs="Arial Narrow"/>
          <w:sz w:val="20"/>
          <w:szCs w:val="20"/>
        </w:rPr>
        <w:t>Experimental conditions: [AR]= 1.5</w:t>
      </w:r>
      <w:r>
        <w:rPr>
          <w:rFonts w:ascii="Arial Narrow" w:eastAsia="Arial Narrow" w:hAnsi="Arial Narrow" w:cs="Arial Narrow"/>
          <w:sz w:val="24"/>
          <w:szCs w:val="24"/>
        </w:rPr>
        <w:t>·</w:t>
      </w:r>
      <w:r>
        <w:rPr>
          <w:rFonts w:ascii="Arial Narrow" w:eastAsia="Arial Narrow" w:hAnsi="Arial Narrow" w:cs="Arial Narrow"/>
          <w:sz w:val="20"/>
          <w:szCs w:val="20"/>
        </w:rPr>
        <w:t>10</w:t>
      </w:r>
      <w:sdt>
        <w:sdtPr>
          <w:tag w:val="goog_rdk_19"/>
          <w:id w:val="1697973949"/>
        </w:sdtPr>
        <w:sdtContent>
          <w:r>
            <w:rPr>
              <w:rFonts w:ascii="Arial Unicode MS" w:eastAsia="Arial Unicode MS" w:hAnsi="Arial Unicode MS" w:cs="Arial Unicode MS"/>
              <w:sz w:val="20"/>
              <w:szCs w:val="20"/>
              <w:vertAlign w:val="superscript"/>
            </w:rPr>
            <w:t>−8</w:t>
          </w:r>
        </w:sdtContent>
      </w:sdt>
      <w:r>
        <w:rPr>
          <w:rFonts w:ascii="Arial Narrow" w:eastAsia="Arial Narrow" w:hAnsi="Arial Narrow" w:cs="Arial Narrow"/>
          <w:sz w:val="20"/>
          <w:szCs w:val="20"/>
        </w:rPr>
        <w:t xml:space="preserve"> mol</w:t>
      </w:r>
      <w:r w:rsidR="00710690">
        <w:rPr>
          <w:rFonts w:ascii="Arial Narrow" w:eastAsia="Arial Narrow" w:hAnsi="Arial Narrow" w:cs="Arial Narrow"/>
          <w:sz w:val="20"/>
          <w:szCs w:val="20"/>
        </w:rPr>
        <w:t>/biosensor</w:t>
      </w:r>
      <w:r>
        <w:rPr>
          <w:rFonts w:ascii="Arial Narrow" w:eastAsia="Arial Narrow" w:hAnsi="Arial Narrow" w:cs="Arial Narrow"/>
          <w:sz w:val="20"/>
          <w:szCs w:val="20"/>
        </w:rPr>
        <w:t>, pH=8, [H</w:t>
      </w:r>
      <w:r>
        <w:rPr>
          <w:rFonts w:ascii="Arial Narrow" w:eastAsia="Arial Narrow" w:hAnsi="Arial Narrow" w:cs="Arial Narrow"/>
          <w:sz w:val="20"/>
          <w:szCs w:val="20"/>
          <w:vertAlign w:val="subscript"/>
        </w:rPr>
        <w:t>2</w:t>
      </w:r>
      <w:r>
        <w:rPr>
          <w:rFonts w:ascii="Arial Narrow" w:eastAsia="Arial Narrow" w:hAnsi="Arial Narrow" w:cs="Arial Narrow"/>
          <w:sz w:val="20"/>
          <w:szCs w:val="20"/>
        </w:rPr>
        <w:t>O</w:t>
      </w:r>
      <w:r>
        <w:rPr>
          <w:rFonts w:ascii="Arial Narrow" w:eastAsia="Arial Narrow" w:hAnsi="Arial Narrow" w:cs="Arial Narrow"/>
          <w:sz w:val="20"/>
          <w:szCs w:val="20"/>
          <w:vertAlign w:val="subscript"/>
        </w:rPr>
        <w:t>2</w:t>
      </w:r>
      <w:r>
        <w:rPr>
          <w:rFonts w:ascii="Arial Narrow" w:eastAsia="Arial Narrow" w:hAnsi="Arial Narrow" w:cs="Arial Narrow"/>
          <w:sz w:val="20"/>
          <w:szCs w:val="20"/>
        </w:rPr>
        <w:t>] = 5</w:t>
      </w:r>
      <w:r>
        <w:rPr>
          <w:rFonts w:ascii="Arial Narrow" w:eastAsia="Arial Narrow" w:hAnsi="Arial Narrow" w:cs="Arial Narrow"/>
          <w:sz w:val="24"/>
          <w:szCs w:val="24"/>
        </w:rPr>
        <w:t>·</w:t>
      </w:r>
      <w:r>
        <w:rPr>
          <w:rFonts w:ascii="Arial Narrow" w:eastAsia="Arial Narrow" w:hAnsi="Arial Narrow" w:cs="Arial Narrow"/>
          <w:sz w:val="20"/>
          <w:szCs w:val="20"/>
        </w:rPr>
        <w:t>10</w:t>
      </w:r>
      <w:sdt>
        <w:sdtPr>
          <w:tag w:val="goog_rdk_20"/>
          <w:id w:val="-1130250470"/>
        </w:sdtPr>
        <w:sdtContent>
          <w:r>
            <w:rPr>
              <w:rFonts w:ascii="Arial Unicode MS" w:eastAsia="Arial Unicode MS" w:hAnsi="Arial Unicode MS" w:cs="Arial Unicode MS"/>
              <w:sz w:val="20"/>
              <w:szCs w:val="20"/>
              <w:vertAlign w:val="superscript"/>
            </w:rPr>
            <w:t>−5</w:t>
          </w:r>
        </w:sdtContent>
      </w:sdt>
      <w:r>
        <w:rPr>
          <w:rFonts w:ascii="Arial Narrow" w:eastAsia="Arial Narrow" w:hAnsi="Arial Narrow" w:cs="Arial Narrow"/>
          <w:sz w:val="20"/>
          <w:szCs w:val="20"/>
        </w:rPr>
        <w:t xml:space="preserve"> M, injection volume= 10</w:t>
      </w:r>
      <w:r w:rsidR="001561C4">
        <w:rPr>
          <w:rFonts w:ascii="Arial Narrow" w:eastAsia="Arial Narrow" w:hAnsi="Arial Narrow" w:cs="Arial Narrow"/>
          <w:sz w:val="20"/>
          <w:szCs w:val="20"/>
        </w:rPr>
        <w:t xml:space="preserve"> </w:t>
      </w:r>
      <w:r>
        <w:rPr>
          <w:rFonts w:ascii="Noto Sans Symbols" w:eastAsia="Noto Sans Symbols" w:hAnsi="Noto Sans Symbols" w:cs="Noto Sans Symbols"/>
          <w:sz w:val="20"/>
          <w:szCs w:val="20"/>
        </w:rPr>
        <w:t>μ</w:t>
      </w:r>
      <w:r>
        <w:rPr>
          <w:rFonts w:ascii="Arial Narrow" w:eastAsia="Arial Narrow" w:hAnsi="Arial Narrow" w:cs="Arial Narrow"/>
          <w:sz w:val="20"/>
          <w:szCs w:val="20"/>
        </w:rPr>
        <w:t>L</w:t>
      </w:r>
      <w:r w:rsidR="00826C5F">
        <w:rPr>
          <w:rFonts w:ascii="Arial Narrow" w:eastAsia="Arial Narrow" w:hAnsi="Arial Narrow" w:cs="Arial Narrow"/>
          <w:sz w:val="20"/>
          <w:szCs w:val="20"/>
        </w:rPr>
        <w:t>, n=3</w:t>
      </w:r>
    </w:p>
    <w:p w14:paraId="7CC41AB4" w14:textId="77777777" w:rsidR="00F00274" w:rsidRDefault="00F00274">
      <w:pPr>
        <w:spacing w:line="360" w:lineRule="auto"/>
        <w:jc w:val="both"/>
        <w:rPr>
          <w:rFonts w:ascii="Arial Narrow" w:eastAsia="Arial Narrow" w:hAnsi="Arial Narrow" w:cs="Arial Narrow"/>
          <w:sz w:val="24"/>
          <w:szCs w:val="24"/>
        </w:rPr>
      </w:pPr>
    </w:p>
    <w:p w14:paraId="0427BA4E" w14:textId="090415C7" w:rsidR="004850C1" w:rsidRPr="003C784E" w:rsidRDefault="00710690">
      <w:pPr>
        <w:spacing w:line="360" w:lineRule="auto"/>
        <w:jc w:val="both"/>
        <w:rPr>
          <w:rFonts w:ascii="Arial Narrow" w:eastAsia="Arial Narrow" w:hAnsi="Arial Narrow" w:cs="Arial Narrow"/>
          <w:b/>
          <w:sz w:val="24"/>
          <w:szCs w:val="24"/>
        </w:rPr>
      </w:pPr>
      <w:r>
        <w:rPr>
          <w:rFonts w:ascii="Arial Narrow" w:eastAsia="Arial Narrow" w:hAnsi="Arial Narrow" w:cs="Arial Narrow"/>
          <w:sz w:val="24"/>
          <w:szCs w:val="24"/>
        </w:rPr>
        <w:lastRenderedPageBreak/>
        <w:t xml:space="preserve">Cellulose </w:t>
      </w:r>
      <w:r w:rsidR="003C784E" w:rsidRPr="003C784E">
        <w:rPr>
          <w:rFonts w:ascii="Arial Narrow" w:eastAsia="Arial Narrow" w:hAnsi="Arial Narrow" w:cs="Arial Narrow"/>
          <w:sz w:val="24"/>
          <w:szCs w:val="24"/>
        </w:rPr>
        <w:t>5</w:t>
      </w:r>
      <w:r w:rsidR="001561C4">
        <w:rPr>
          <w:rFonts w:ascii="Arial Narrow" w:eastAsia="Arial Narrow" w:hAnsi="Arial Narrow" w:cs="Arial Narrow"/>
          <w:sz w:val="24"/>
          <w:szCs w:val="24"/>
        </w:rPr>
        <w:t xml:space="preserve"> </w:t>
      </w:r>
      <w:r w:rsidR="003C784E" w:rsidRPr="003C784E">
        <w:rPr>
          <w:rFonts w:ascii="Arial Narrow" w:eastAsia="Arial Narrow" w:hAnsi="Arial Narrow" w:cs="Arial Narrow"/>
          <w:sz w:val="24"/>
          <w:szCs w:val="24"/>
        </w:rPr>
        <w:t>% was chosen. The HRP concentration affects both the signal obtained and the rate of the reaction; 0.2</w:t>
      </w:r>
      <w:r w:rsidR="000767FF">
        <w:rPr>
          <w:rFonts w:ascii="Arial Narrow" w:eastAsia="Arial Narrow" w:hAnsi="Arial Narrow" w:cs="Arial Narrow"/>
          <w:sz w:val="24"/>
          <w:szCs w:val="24"/>
        </w:rPr>
        <w:t xml:space="preserve"> </w:t>
      </w:r>
      <w:r w:rsidR="003C784E" w:rsidRPr="003C784E">
        <w:rPr>
          <w:rFonts w:ascii="Arial Narrow" w:eastAsia="Arial Narrow" w:hAnsi="Arial Narrow" w:cs="Arial Narrow"/>
          <w:sz w:val="24"/>
          <w:szCs w:val="24"/>
        </w:rPr>
        <w:t xml:space="preserve">U </w:t>
      </w:r>
      <w:r>
        <w:rPr>
          <w:rFonts w:ascii="Arial Narrow" w:eastAsia="Arial Narrow" w:hAnsi="Arial Narrow" w:cs="Arial Narrow"/>
          <w:sz w:val="24"/>
          <w:szCs w:val="24"/>
        </w:rPr>
        <w:t xml:space="preserve">per biosensor </w:t>
      </w:r>
      <w:r w:rsidR="003C784E" w:rsidRPr="003C784E">
        <w:rPr>
          <w:rFonts w:ascii="Arial Narrow" w:eastAsia="Arial Narrow" w:hAnsi="Arial Narrow" w:cs="Arial Narrow"/>
          <w:sz w:val="24"/>
          <w:szCs w:val="24"/>
        </w:rPr>
        <w:t>was considered optimum. The highest sensitivity was obtained using the G component (ΔG).</w:t>
      </w:r>
    </w:p>
    <w:p w14:paraId="2617AD74" w14:textId="246CA7AB" w:rsidR="00B96BD5" w:rsidRDefault="00B96BD5" w:rsidP="00B96BD5">
      <w:pPr>
        <w:rPr>
          <w:rFonts w:ascii="Arial Narrow" w:eastAsia="Arial Narrow" w:hAnsi="Arial Narrow" w:cs="Arial Narrow"/>
          <w:b/>
          <w:sz w:val="24"/>
          <w:szCs w:val="24"/>
        </w:rPr>
      </w:pPr>
      <w:r>
        <w:rPr>
          <w:rFonts w:ascii="Arial Narrow" w:eastAsia="Arial Narrow" w:hAnsi="Arial Narrow" w:cs="Arial Narrow"/>
          <w:b/>
          <w:sz w:val="24"/>
          <w:szCs w:val="24"/>
        </w:rPr>
        <w:t>Fig. S11 Optimization of the biosensors to the indicating reaction H</w:t>
      </w:r>
      <w:r>
        <w:rPr>
          <w:rFonts w:ascii="Arial Narrow" w:eastAsia="Arial Narrow" w:hAnsi="Arial Narrow" w:cs="Arial Narrow"/>
          <w:b/>
          <w:sz w:val="24"/>
          <w:szCs w:val="24"/>
          <w:vertAlign w:val="subscript"/>
        </w:rPr>
        <w:t>2</w:t>
      </w:r>
      <w:r>
        <w:rPr>
          <w:rFonts w:ascii="Arial Narrow" w:eastAsia="Arial Narrow" w:hAnsi="Arial Narrow" w:cs="Arial Narrow"/>
          <w:b/>
          <w:sz w:val="24"/>
          <w:szCs w:val="24"/>
        </w:rPr>
        <w:t>O</w:t>
      </w:r>
      <w:r>
        <w:rPr>
          <w:rFonts w:ascii="Arial Narrow" w:eastAsia="Arial Narrow" w:hAnsi="Arial Narrow" w:cs="Arial Narrow"/>
          <w:b/>
          <w:sz w:val="24"/>
          <w:szCs w:val="24"/>
          <w:vertAlign w:val="subscript"/>
        </w:rPr>
        <w:t>2</w:t>
      </w:r>
      <w:r>
        <w:rPr>
          <w:rFonts w:ascii="Arial Narrow" w:eastAsia="Arial Narrow" w:hAnsi="Arial Narrow" w:cs="Arial Narrow"/>
          <w:b/>
          <w:sz w:val="24"/>
          <w:szCs w:val="24"/>
        </w:rPr>
        <w:t>/HRP/AR</w:t>
      </w:r>
    </w:p>
    <w:p w14:paraId="0323039A" w14:textId="0C06D231" w:rsidR="004850C1" w:rsidRPr="008820C6" w:rsidRDefault="00B96BD5" w:rsidP="00553766">
      <w:pPr>
        <w:pBdr>
          <w:top w:val="nil"/>
          <w:left w:val="nil"/>
          <w:bottom w:val="nil"/>
          <w:right w:val="nil"/>
          <w:between w:val="nil"/>
        </w:pBdr>
        <w:rPr>
          <w:rFonts w:ascii="Arial Narrow" w:eastAsia="Arial Narrow" w:hAnsi="Arial Narrow" w:cs="Arial Narrow"/>
          <w:b/>
          <w:color w:val="000000"/>
          <w:sz w:val="24"/>
          <w:szCs w:val="24"/>
        </w:rPr>
      </w:pPr>
      <w:r>
        <w:rPr>
          <w:rFonts w:ascii="Arial Narrow" w:eastAsia="Arial Narrow" w:hAnsi="Arial Narrow" w:cs="Arial Narrow"/>
          <w:sz w:val="24"/>
          <w:szCs w:val="24"/>
        </w:rPr>
        <w:t xml:space="preserve">The effect of the quantity of </w:t>
      </w:r>
      <w:r w:rsidR="003C784E" w:rsidRPr="00B96BD5">
        <w:rPr>
          <w:rFonts w:ascii="Arial Narrow" w:eastAsia="Arial Narrow" w:hAnsi="Arial Narrow" w:cs="Arial Narrow"/>
          <w:b/>
          <w:color w:val="000000"/>
          <w:sz w:val="24"/>
          <w:szCs w:val="24"/>
        </w:rPr>
        <w:t xml:space="preserve">AR </w:t>
      </w:r>
      <w:r>
        <w:rPr>
          <w:rFonts w:ascii="Arial Narrow" w:eastAsia="Arial Narrow" w:hAnsi="Arial Narrow" w:cs="Arial Narrow"/>
          <w:b/>
          <w:color w:val="000000"/>
          <w:sz w:val="24"/>
          <w:szCs w:val="24"/>
        </w:rPr>
        <w:t>was studied</w:t>
      </w:r>
      <w:r w:rsidR="003C784E" w:rsidRPr="008820C6">
        <w:rPr>
          <w:rFonts w:ascii="Arial Narrow" w:eastAsia="Arial Narrow" w:hAnsi="Arial Narrow" w:cs="Arial Narrow"/>
          <w:b/>
          <w:color w:val="000000"/>
          <w:sz w:val="24"/>
          <w:szCs w:val="24"/>
        </w:rPr>
        <w:t xml:space="preserve"> </w:t>
      </w:r>
    </w:p>
    <w:p w14:paraId="714DE670" w14:textId="77777777" w:rsidR="004850C1" w:rsidRDefault="003C784E">
      <w:pPr>
        <w:ind w:left="360"/>
        <w:rPr>
          <w:rFonts w:ascii="Arial Narrow" w:eastAsia="Arial Narrow" w:hAnsi="Arial Narrow" w:cs="Arial Narrow"/>
          <w:b/>
          <w:sz w:val="24"/>
          <w:szCs w:val="24"/>
        </w:rPr>
      </w:pPr>
      <w:r>
        <w:rPr>
          <w:noProof/>
        </w:rPr>
        <w:drawing>
          <wp:inline distT="0" distB="0" distL="0" distR="0" wp14:anchorId="4FADCAD0" wp14:editId="21B5F3D5">
            <wp:extent cx="5040000" cy="2664000"/>
            <wp:effectExtent l="0" t="0" r="8255" b="3175"/>
            <wp:docPr id="4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1"/>
                    <a:srcRect/>
                    <a:stretch>
                      <a:fillRect/>
                    </a:stretch>
                  </pic:blipFill>
                  <pic:spPr>
                    <a:xfrm>
                      <a:off x="0" y="0"/>
                      <a:ext cx="5040000" cy="2664000"/>
                    </a:xfrm>
                    <a:prstGeom prst="rect">
                      <a:avLst/>
                    </a:prstGeom>
                    <a:ln/>
                  </pic:spPr>
                </pic:pic>
              </a:graphicData>
            </a:graphic>
          </wp:inline>
        </w:drawing>
      </w:r>
    </w:p>
    <w:p w14:paraId="548E3912" w14:textId="1BAB6897" w:rsidR="004850C1" w:rsidRDefault="003C784E" w:rsidP="0082077A">
      <w:pPr>
        <w:spacing w:after="120" w:line="240" w:lineRule="auto"/>
        <w:jc w:val="both"/>
        <w:rPr>
          <w:sz w:val="24"/>
          <w:szCs w:val="24"/>
        </w:rPr>
      </w:pPr>
      <w:r>
        <w:rPr>
          <w:rFonts w:ascii="Arial Narrow" w:eastAsia="Arial Narrow" w:hAnsi="Arial Narrow" w:cs="Arial Narrow"/>
          <w:sz w:val="24"/>
          <w:szCs w:val="24"/>
        </w:rPr>
        <w:t>Experimental conditions: [HRP]=0.2</w:t>
      </w:r>
      <w:r w:rsidR="001561C4">
        <w:rPr>
          <w:rFonts w:ascii="Arial Narrow" w:eastAsia="Arial Narrow" w:hAnsi="Arial Narrow" w:cs="Arial Narrow"/>
          <w:sz w:val="24"/>
          <w:szCs w:val="24"/>
        </w:rPr>
        <w:t xml:space="preserve"> </w:t>
      </w:r>
      <w:r>
        <w:rPr>
          <w:rFonts w:ascii="Arial Narrow" w:eastAsia="Arial Narrow" w:hAnsi="Arial Narrow" w:cs="Arial Narrow"/>
          <w:sz w:val="24"/>
          <w:szCs w:val="24"/>
        </w:rPr>
        <w:t>U</w:t>
      </w:r>
      <w:r w:rsidR="00710690">
        <w:rPr>
          <w:rFonts w:ascii="Arial Narrow" w:eastAsia="Arial Narrow" w:hAnsi="Arial Narrow" w:cs="Arial Narrow"/>
          <w:sz w:val="24"/>
          <w:szCs w:val="24"/>
        </w:rPr>
        <w:t>/biosensor</w:t>
      </w:r>
      <w:r>
        <w:rPr>
          <w:rFonts w:ascii="Arial Narrow" w:eastAsia="Arial Narrow" w:hAnsi="Arial Narrow" w:cs="Arial Narrow"/>
          <w:sz w:val="24"/>
          <w:szCs w:val="24"/>
        </w:rPr>
        <w:t>, pH=8, [H</w:t>
      </w:r>
      <w:r>
        <w:rPr>
          <w:rFonts w:ascii="Arial Narrow" w:eastAsia="Arial Narrow" w:hAnsi="Arial Narrow" w:cs="Arial Narrow"/>
          <w:sz w:val="24"/>
          <w:szCs w:val="24"/>
          <w:vertAlign w:val="subscript"/>
        </w:rPr>
        <w:t>2</w:t>
      </w:r>
      <w:r>
        <w:rPr>
          <w:rFonts w:ascii="Arial Narrow" w:eastAsia="Arial Narrow" w:hAnsi="Arial Narrow" w:cs="Arial Narrow"/>
          <w:sz w:val="24"/>
          <w:szCs w:val="24"/>
        </w:rPr>
        <w:t>O</w:t>
      </w:r>
      <w:r>
        <w:rPr>
          <w:rFonts w:ascii="Arial Narrow" w:eastAsia="Arial Narrow" w:hAnsi="Arial Narrow" w:cs="Arial Narrow"/>
          <w:sz w:val="24"/>
          <w:szCs w:val="24"/>
          <w:vertAlign w:val="subscript"/>
        </w:rPr>
        <w:t>2</w:t>
      </w:r>
      <w:r>
        <w:rPr>
          <w:rFonts w:ascii="Arial Narrow" w:eastAsia="Arial Narrow" w:hAnsi="Arial Narrow" w:cs="Arial Narrow"/>
          <w:sz w:val="24"/>
          <w:szCs w:val="24"/>
        </w:rPr>
        <w:t>] = 5·10</w:t>
      </w:r>
      <w:sdt>
        <w:sdtPr>
          <w:tag w:val="goog_rdk_21"/>
          <w:id w:val="-1529637041"/>
        </w:sdtPr>
        <w:sdtContent>
          <w:r>
            <w:rPr>
              <w:rFonts w:ascii="Arial Unicode MS" w:eastAsia="Arial Unicode MS" w:hAnsi="Arial Unicode MS" w:cs="Arial Unicode MS"/>
              <w:sz w:val="24"/>
              <w:szCs w:val="24"/>
              <w:vertAlign w:val="superscript"/>
            </w:rPr>
            <w:t>−5</w:t>
          </w:r>
        </w:sdtContent>
      </w:sdt>
      <w:r>
        <w:rPr>
          <w:rFonts w:ascii="Arial Narrow" w:eastAsia="Arial Narrow" w:hAnsi="Arial Narrow" w:cs="Arial Narrow"/>
          <w:sz w:val="24"/>
          <w:szCs w:val="24"/>
        </w:rPr>
        <w:t xml:space="preserve"> M, injection volume= 10</w:t>
      </w:r>
      <w:r w:rsidR="001561C4">
        <w:rPr>
          <w:rFonts w:ascii="Arial Narrow" w:eastAsia="Arial Narrow" w:hAnsi="Arial Narrow" w:cs="Arial Narrow"/>
          <w:sz w:val="24"/>
          <w:szCs w:val="24"/>
        </w:rPr>
        <w:t xml:space="preserve"> </w:t>
      </w:r>
      <w:r>
        <w:rPr>
          <w:rFonts w:ascii="Noto Sans Symbols" w:eastAsia="Noto Sans Symbols" w:hAnsi="Noto Sans Symbols" w:cs="Noto Sans Symbols"/>
          <w:sz w:val="24"/>
          <w:szCs w:val="24"/>
        </w:rPr>
        <w:t>μ</w:t>
      </w:r>
      <w:r>
        <w:rPr>
          <w:rFonts w:ascii="Arial Narrow" w:eastAsia="Arial Narrow" w:hAnsi="Arial Narrow" w:cs="Arial Narrow"/>
          <w:sz w:val="24"/>
          <w:szCs w:val="24"/>
        </w:rPr>
        <w:t>L</w:t>
      </w:r>
    </w:p>
    <w:p w14:paraId="3CC14BB7" w14:textId="7CBA635C" w:rsidR="000767FF" w:rsidRDefault="00703EB7" w:rsidP="0082077A">
      <w:pPr>
        <w:spacing w:after="120" w:line="240" w:lineRule="auto"/>
        <w:rPr>
          <w:rFonts w:ascii="Arial Narrow" w:eastAsia="Arial Narrow" w:hAnsi="Arial Narrow" w:cs="Arial Narrow"/>
          <w:sz w:val="24"/>
          <w:szCs w:val="24"/>
        </w:rPr>
      </w:pPr>
      <w:r w:rsidRPr="0082077A">
        <w:rPr>
          <w:rFonts w:ascii="Arial Narrow" w:eastAsia="Arial Narrow" w:hAnsi="Arial Narrow" w:cs="Arial Narrow"/>
          <w:sz w:val="24"/>
          <w:szCs w:val="24"/>
        </w:rPr>
        <w:t xml:space="preserve">As can be seen, the quantity of AR is optimum from </w:t>
      </w:r>
      <w:r w:rsidRPr="00703EB7">
        <w:rPr>
          <w:rFonts w:ascii="Arial Narrow" w:eastAsia="Arial Narrow" w:hAnsi="Arial Narrow" w:cs="Arial Narrow"/>
          <w:sz w:val="24"/>
          <w:szCs w:val="24"/>
        </w:rPr>
        <w:t>1.5·10</w:t>
      </w:r>
      <w:r w:rsidRPr="00703EB7">
        <w:rPr>
          <w:rFonts w:ascii="Arial Narrow" w:eastAsia="Arial Narrow" w:hAnsi="Arial Narrow" w:cs="Arial Narrow"/>
          <w:sz w:val="24"/>
          <w:szCs w:val="24"/>
          <w:vertAlign w:val="superscript"/>
        </w:rPr>
        <w:t xml:space="preserve">-9 </w:t>
      </w:r>
      <w:r w:rsidRPr="00703EB7">
        <w:rPr>
          <w:rFonts w:ascii="Arial Narrow" w:eastAsia="Arial Narrow" w:hAnsi="Arial Narrow" w:cs="Arial Narrow"/>
          <w:sz w:val="24"/>
          <w:szCs w:val="24"/>
        </w:rPr>
        <w:t>mol</w:t>
      </w:r>
      <w:r w:rsidR="00710690">
        <w:rPr>
          <w:rFonts w:ascii="Arial Narrow" w:eastAsia="Arial Narrow" w:hAnsi="Arial Narrow" w:cs="Arial Narrow"/>
          <w:sz w:val="24"/>
          <w:szCs w:val="24"/>
        </w:rPr>
        <w:t>/biosensor</w:t>
      </w:r>
      <w:r>
        <w:rPr>
          <w:rFonts w:ascii="Arial Narrow" w:eastAsia="Arial Narrow" w:hAnsi="Arial Narrow" w:cs="Arial Narrow"/>
          <w:sz w:val="24"/>
          <w:szCs w:val="24"/>
        </w:rPr>
        <w:t>.</w:t>
      </w:r>
    </w:p>
    <w:p w14:paraId="459F657A" w14:textId="14479566" w:rsidR="00F00274" w:rsidRDefault="00F00274" w:rsidP="0082077A">
      <w:pPr>
        <w:spacing w:after="120" w:line="240" w:lineRule="auto"/>
        <w:rPr>
          <w:rFonts w:ascii="Arial Narrow" w:eastAsia="Arial Narrow" w:hAnsi="Arial Narrow" w:cs="Arial Narrow"/>
          <w:sz w:val="24"/>
          <w:szCs w:val="24"/>
        </w:rPr>
      </w:pPr>
    </w:p>
    <w:p w14:paraId="3FD5B530" w14:textId="1BCE7BD1" w:rsidR="004850C1" w:rsidRPr="0082077A" w:rsidRDefault="008731A9">
      <w:pPr>
        <w:spacing w:line="360" w:lineRule="auto"/>
        <w:rPr>
          <w:rFonts w:ascii="Arial Narrow" w:eastAsia="Arial Narrow" w:hAnsi="Arial Narrow" w:cs="Arial Narrow"/>
          <w:b/>
          <w:sz w:val="24"/>
          <w:szCs w:val="24"/>
        </w:rPr>
      </w:pPr>
      <w:r>
        <w:rPr>
          <w:rFonts w:ascii="Arial Narrow" w:eastAsia="Arial Narrow" w:hAnsi="Arial Narrow" w:cs="Arial Narrow"/>
          <w:b/>
          <w:sz w:val="24"/>
          <w:szCs w:val="24"/>
        </w:rPr>
        <w:t>Fig. S1</w:t>
      </w:r>
      <w:r w:rsidR="00B96BD5">
        <w:rPr>
          <w:rFonts w:ascii="Arial Narrow" w:eastAsia="Arial Narrow" w:hAnsi="Arial Narrow" w:cs="Arial Narrow"/>
          <w:b/>
          <w:sz w:val="24"/>
          <w:szCs w:val="24"/>
        </w:rPr>
        <w:t>2</w:t>
      </w:r>
      <w:r>
        <w:rPr>
          <w:rFonts w:ascii="Arial Narrow" w:eastAsia="Arial Narrow" w:hAnsi="Arial Narrow" w:cs="Arial Narrow"/>
          <w:b/>
          <w:sz w:val="24"/>
          <w:szCs w:val="24"/>
        </w:rPr>
        <w:t xml:space="preserve"> </w:t>
      </w:r>
      <w:r w:rsidR="003C784E">
        <w:rPr>
          <w:rFonts w:ascii="Arial Narrow" w:eastAsia="Arial Narrow" w:hAnsi="Arial Narrow" w:cs="Arial Narrow"/>
          <w:b/>
          <w:sz w:val="24"/>
          <w:szCs w:val="24"/>
        </w:rPr>
        <w:t>Calibration of H</w:t>
      </w:r>
      <w:r w:rsidR="003C784E">
        <w:rPr>
          <w:rFonts w:ascii="Arial Narrow" w:eastAsia="Arial Narrow" w:hAnsi="Arial Narrow" w:cs="Arial Narrow"/>
          <w:b/>
          <w:sz w:val="24"/>
          <w:szCs w:val="24"/>
          <w:vertAlign w:val="subscript"/>
        </w:rPr>
        <w:t>2</w:t>
      </w:r>
      <w:r w:rsidR="003C784E">
        <w:rPr>
          <w:rFonts w:ascii="Arial Narrow" w:eastAsia="Arial Narrow" w:hAnsi="Arial Narrow" w:cs="Arial Narrow"/>
          <w:b/>
          <w:sz w:val="24"/>
          <w:szCs w:val="24"/>
        </w:rPr>
        <w:t>O</w:t>
      </w:r>
      <w:r w:rsidR="003C784E">
        <w:rPr>
          <w:rFonts w:ascii="Arial Narrow" w:eastAsia="Arial Narrow" w:hAnsi="Arial Narrow" w:cs="Arial Narrow"/>
          <w:b/>
          <w:sz w:val="24"/>
          <w:szCs w:val="24"/>
          <w:vertAlign w:val="subscript"/>
        </w:rPr>
        <w:t xml:space="preserve">2 </w:t>
      </w:r>
      <w:r w:rsidR="003C784E">
        <w:rPr>
          <w:rFonts w:ascii="Arial Narrow" w:eastAsia="Arial Narrow" w:hAnsi="Arial Narrow" w:cs="Arial Narrow"/>
          <w:b/>
          <w:sz w:val="24"/>
          <w:szCs w:val="24"/>
        </w:rPr>
        <w:t xml:space="preserve">using the </w:t>
      </w:r>
      <w:r w:rsidR="003A2B5C">
        <w:rPr>
          <w:rFonts w:ascii="Arial Narrow" w:eastAsia="Arial Narrow" w:hAnsi="Arial Narrow" w:cs="Arial Narrow"/>
          <w:b/>
          <w:sz w:val="24"/>
          <w:szCs w:val="24"/>
        </w:rPr>
        <w:t>biosensors</w:t>
      </w:r>
      <w:r w:rsidR="003C784E">
        <w:rPr>
          <w:rFonts w:ascii="Arial Narrow" w:eastAsia="Arial Narrow" w:hAnsi="Arial Narrow" w:cs="Arial Narrow"/>
          <w:b/>
          <w:sz w:val="24"/>
          <w:szCs w:val="24"/>
        </w:rPr>
        <w:t xml:space="preserve">. </w:t>
      </w:r>
      <w:r w:rsidR="003C784E">
        <w:rPr>
          <w:rFonts w:ascii="Arial Narrow" w:eastAsia="Arial Narrow" w:hAnsi="Arial Narrow" w:cs="Arial Narrow"/>
          <w:sz w:val="24"/>
          <w:szCs w:val="24"/>
        </w:rPr>
        <w:t>Experimental conditions: pH=8, [HRP]=0.2 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[Amplex®Red]= 1.5·10</w:t>
      </w:r>
      <w:r w:rsidR="003C784E">
        <w:rPr>
          <w:rFonts w:ascii="Arial Narrow" w:eastAsia="Arial Narrow" w:hAnsi="Arial Narrow" w:cs="Arial Narrow"/>
          <w:sz w:val="24"/>
          <w:szCs w:val="24"/>
          <w:vertAlign w:val="superscript"/>
        </w:rPr>
        <w:t>-</w:t>
      </w:r>
      <w:r w:rsidR="00481747">
        <w:rPr>
          <w:rFonts w:ascii="Arial Narrow" w:eastAsia="Arial Narrow" w:hAnsi="Arial Narrow" w:cs="Arial Narrow"/>
          <w:sz w:val="24"/>
          <w:szCs w:val="24"/>
          <w:vertAlign w:val="superscript"/>
        </w:rPr>
        <w:t>8</w:t>
      </w:r>
      <w:r w:rsidR="001561C4">
        <w:rPr>
          <w:rFonts w:ascii="Arial Narrow" w:eastAsia="Arial Narrow" w:hAnsi="Arial Narrow" w:cs="Arial Narrow"/>
          <w:sz w:val="24"/>
          <w:szCs w:val="24"/>
          <w:vertAlign w:val="superscript"/>
        </w:rPr>
        <w:t xml:space="preserve"> </w:t>
      </w:r>
      <w:r w:rsidR="00826C5F">
        <w:rPr>
          <w:rFonts w:ascii="Arial Narrow" w:eastAsia="Arial Narrow" w:hAnsi="Arial Narrow" w:cs="Arial Narrow"/>
          <w:sz w:val="24"/>
          <w:szCs w:val="24"/>
        </w:rPr>
        <w:t>mol</w:t>
      </w:r>
      <w:r w:rsidR="00710690">
        <w:rPr>
          <w:rFonts w:ascii="Arial Narrow" w:eastAsia="Arial Narrow" w:hAnsi="Arial Narrow" w:cs="Arial Narrow"/>
          <w:sz w:val="24"/>
          <w:szCs w:val="24"/>
        </w:rPr>
        <w:t>/biosensor</w:t>
      </w:r>
      <w:r w:rsidR="00826C5F">
        <w:rPr>
          <w:rFonts w:ascii="Arial Narrow" w:eastAsia="Arial Narrow" w:hAnsi="Arial Narrow" w:cs="Arial Narrow"/>
          <w:sz w:val="24"/>
          <w:szCs w:val="24"/>
        </w:rPr>
        <w:t>, n=3</w:t>
      </w:r>
      <w:r w:rsidR="007E2A64">
        <w:rPr>
          <w:rFonts w:ascii="Arial Narrow" w:eastAsia="Arial Narrow" w:hAnsi="Arial Narrow" w:cs="Arial Narrow"/>
          <w:sz w:val="24"/>
          <w:szCs w:val="24"/>
        </w:rPr>
        <w:t>.</w:t>
      </w:r>
    </w:p>
    <w:p w14:paraId="459C10FA" w14:textId="0B8D9607" w:rsidR="007E2A64" w:rsidRDefault="007E2A64">
      <w:pPr>
        <w:spacing w:line="360" w:lineRule="auto"/>
        <w:rPr>
          <w:rFonts w:ascii="Arial Narrow" w:eastAsia="Arial Narrow" w:hAnsi="Arial Narrow" w:cs="Arial Narrow"/>
          <w:sz w:val="24"/>
          <w:szCs w:val="24"/>
        </w:rPr>
      </w:pPr>
      <w:r>
        <w:rPr>
          <w:rFonts w:ascii="Arial Narrow" w:eastAsia="Arial Narrow" w:hAnsi="Arial Narrow" w:cs="Arial Narrow"/>
          <w:b/>
          <w:noProof/>
          <w:sz w:val="24"/>
          <w:szCs w:val="24"/>
        </w:rPr>
        <mc:AlternateContent>
          <mc:Choice Requires="wpg">
            <w:drawing>
              <wp:anchor distT="0" distB="0" distL="114300" distR="114300" simplePos="0" relativeHeight="251662336" behindDoc="0" locked="0" layoutInCell="1" allowOverlap="1" wp14:anchorId="1E5155AC" wp14:editId="61FF0223">
                <wp:simplePos x="0" y="0"/>
                <wp:positionH relativeFrom="column">
                  <wp:posOffset>434659</wp:posOffset>
                </wp:positionH>
                <wp:positionV relativeFrom="paragraph">
                  <wp:posOffset>811224</wp:posOffset>
                </wp:positionV>
                <wp:extent cx="3940810" cy="2021205"/>
                <wp:effectExtent l="0" t="0" r="2540" b="0"/>
                <wp:wrapTopAndBottom/>
                <wp:docPr id="1" name="Grupo 1"/>
                <wp:cNvGraphicFramePr/>
                <a:graphic xmlns:a="http://schemas.openxmlformats.org/drawingml/2006/main">
                  <a:graphicData uri="http://schemas.microsoft.com/office/word/2010/wordprocessingGroup">
                    <wpg:wgp>
                      <wpg:cNvGrpSpPr/>
                      <wpg:grpSpPr>
                        <a:xfrm>
                          <a:off x="0" y="0"/>
                          <a:ext cx="3940810" cy="2021205"/>
                          <a:chOff x="0" y="0"/>
                          <a:chExt cx="3941136" cy="2021205"/>
                        </a:xfrm>
                      </wpg:grpSpPr>
                      <pic:pic xmlns:pic="http://schemas.openxmlformats.org/drawingml/2006/picture">
                        <pic:nvPicPr>
                          <pic:cNvPr id="39" name="image7.jpg" descr="C:\Users\maria\OneDrive\Documentos\TFG\foto soporte blanco sin analito calibracion peroxido.jpg"/>
                          <pic:cNvPicPr/>
                        </pic:nvPicPr>
                        <pic:blipFill>
                          <a:blip r:embed="rId22"/>
                          <a:srcRect l="7299" t="10236" r="38904" b="9091"/>
                          <a:stretch>
                            <a:fillRect/>
                          </a:stretch>
                        </pic:blipFill>
                        <pic:spPr>
                          <a:xfrm>
                            <a:off x="0" y="0"/>
                            <a:ext cx="1794510" cy="2021205"/>
                          </a:xfrm>
                          <a:prstGeom prst="rect">
                            <a:avLst/>
                          </a:prstGeom>
                          <a:ln/>
                        </pic:spPr>
                      </pic:pic>
                      <pic:pic xmlns:pic="http://schemas.openxmlformats.org/drawingml/2006/picture">
                        <pic:nvPicPr>
                          <pic:cNvPr id="37" name="image2.jpg" descr="C:\Users\maria\OneDrive\Documentos\TFG\foto calibracion peroxido soporte.jpg"/>
                          <pic:cNvPicPr/>
                        </pic:nvPicPr>
                        <pic:blipFill>
                          <a:blip r:embed="rId23"/>
                          <a:srcRect r="9995"/>
                          <a:stretch>
                            <a:fillRect/>
                          </a:stretch>
                        </pic:blipFill>
                        <pic:spPr>
                          <a:xfrm>
                            <a:off x="1951046" y="0"/>
                            <a:ext cx="1990090" cy="2011680"/>
                          </a:xfrm>
                          <a:prstGeom prst="rect">
                            <a:avLst/>
                          </a:prstGeom>
                          <a:ln/>
                        </pic:spPr>
                      </pic:pic>
                    </wpg:wgp>
                  </a:graphicData>
                </a:graphic>
              </wp:anchor>
            </w:drawing>
          </mc:Choice>
          <mc:Fallback>
            <w:pict>
              <v:group w14:anchorId="3F0A56B9" id="Grupo 1" o:spid="_x0000_s1026" style="position:absolute;margin-left:34.25pt;margin-top:63.9pt;width:310.3pt;height:159.15pt;z-index:251662336" coordsize="39411,202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jpg" o:spid="_x0000_s1027" type="#_x0000_t75" style="position:absolute;width:17945;height:20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">
                  <v:imagedata r:id="rId24" o:title="foto soporte blanco sin analito calibracion peroxido" croptop="6708f" cropbottom="5958f" cropleft="4783f" cropright="25496f"/>
                </v:shape>
                <v:shape id="image2.jpg" o:spid="_x0000_s1028" type="#_x0000_t75" style="position:absolute;left:19510;width:19901;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">
                  <v:imagedata r:id="rId25" o:title="foto calibracion peroxido soporte" cropright="6550f"/>
                </v:shape>
                <w10:wrap type="topAndBottom"/>
              </v:group>
            </w:pict>
          </mc:Fallback>
        </mc:AlternateContent>
      </w:r>
      <w:r w:rsidRPr="007E2A64">
        <w:rPr>
          <w:rFonts w:ascii="Arial Narrow" w:eastAsia="Arial Narrow" w:hAnsi="Arial Narrow" w:cs="Arial Narrow"/>
          <w:sz w:val="24"/>
          <w:szCs w:val="24"/>
        </w:rPr>
        <w:t>The image on the left shows the supports before adding the analyte. The image on the right shows the supports after the reaction.</w:t>
      </w:r>
      <w:r w:rsidR="00C20FCB">
        <w:rPr>
          <w:rFonts w:ascii="Arial Narrow" w:eastAsia="Arial Narrow" w:hAnsi="Arial Narrow" w:cs="Arial Narrow"/>
          <w:sz w:val="24"/>
          <w:szCs w:val="24"/>
        </w:rPr>
        <w:t xml:space="preserve"> B: blank, 1: 1·10</w:t>
      </w:r>
      <w:r w:rsidR="00C20FCB" w:rsidRPr="0082077A">
        <w:rPr>
          <w:rFonts w:ascii="Arial Narrow" w:eastAsia="Arial Narrow" w:hAnsi="Arial Narrow" w:cs="Arial Narrow"/>
          <w:sz w:val="24"/>
          <w:szCs w:val="24"/>
          <w:vertAlign w:val="superscript"/>
        </w:rPr>
        <w:t>-5</w:t>
      </w:r>
      <w:r w:rsidR="00C20FCB">
        <w:rPr>
          <w:rFonts w:ascii="Arial Narrow" w:eastAsia="Arial Narrow" w:hAnsi="Arial Narrow" w:cs="Arial Narrow"/>
          <w:sz w:val="24"/>
          <w:szCs w:val="24"/>
          <w:vertAlign w:val="superscript"/>
        </w:rPr>
        <w:t xml:space="preserve"> </w:t>
      </w:r>
      <w:r w:rsidR="00C20FCB">
        <w:rPr>
          <w:rFonts w:ascii="Arial Narrow" w:eastAsia="Arial Narrow" w:hAnsi="Arial Narrow" w:cs="Arial Narrow"/>
          <w:sz w:val="24"/>
          <w:szCs w:val="24"/>
        </w:rPr>
        <w:t>M, 2: 3·10</w:t>
      </w:r>
      <w:r w:rsidR="00C20FCB" w:rsidRPr="002F0FEC">
        <w:rPr>
          <w:rFonts w:ascii="Arial Narrow" w:eastAsia="Arial Narrow" w:hAnsi="Arial Narrow" w:cs="Arial Narrow"/>
          <w:sz w:val="24"/>
          <w:szCs w:val="24"/>
          <w:vertAlign w:val="superscript"/>
        </w:rPr>
        <w:t>-5</w:t>
      </w:r>
      <w:r w:rsidR="00C20FCB">
        <w:rPr>
          <w:rFonts w:ascii="Arial Narrow" w:eastAsia="Arial Narrow" w:hAnsi="Arial Narrow" w:cs="Arial Narrow"/>
          <w:sz w:val="24"/>
          <w:szCs w:val="24"/>
          <w:vertAlign w:val="superscript"/>
        </w:rPr>
        <w:t xml:space="preserve"> </w:t>
      </w:r>
      <w:r w:rsidR="00C20FCB">
        <w:rPr>
          <w:rFonts w:ascii="Arial Narrow" w:eastAsia="Arial Narrow" w:hAnsi="Arial Narrow" w:cs="Arial Narrow"/>
          <w:sz w:val="24"/>
          <w:szCs w:val="24"/>
        </w:rPr>
        <w:t>M, 3: 5·10</w:t>
      </w:r>
      <w:r w:rsidR="00C20FCB" w:rsidRPr="002F0FEC">
        <w:rPr>
          <w:rFonts w:ascii="Arial Narrow" w:eastAsia="Arial Narrow" w:hAnsi="Arial Narrow" w:cs="Arial Narrow"/>
          <w:sz w:val="24"/>
          <w:szCs w:val="24"/>
          <w:vertAlign w:val="superscript"/>
        </w:rPr>
        <w:t>-5</w:t>
      </w:r>
      <w:r w:rsidR="00C20FCB">
        <w:rPr>
          <w:rFonts w:ascii="Arial Narrow" w:eastAsia="Arial Narrow" w:hAnsi="Arial Narrow" w:cs="Arial Narrow"/>
          <w:sz w:val="24"/>
          <w:szCs w:val="24"/>
          <w:vertAlign w:val="superscript"/>
        </w:rPr>
        <w:t xml:space="preserve"> </w:t>
      </w:r>
      <w:r w:rsidR="00C20FCB">
        <w:rPr>
          <w:rFonts w:ascii="Arial Narrow" w:eastAsia="Arial Narrow" w:hAnsi="Arial Narrow" w:cs="Arial Narrow"/>
          <w:sz w:val="24"/>
          <w:szCs w:val="24"/>
        </w:rPr>
        <w:t>M, 4: 7·10</w:t>
      </w:r>
      <w:r w:rsidR="00C20FCB" w:rsidRPr="002F0FEC">
        <w:rPr>
          <w:rFonts w:ascii="Arial Narrow" w:eastAsia="Arial Narrow" w:hAnsi="Arial Narrow" w:cs="Arial Narrow"/>
          <w:sz w:val="24"/>
          <w:szCs w:val="24"/>
          <w:vertAlign w:val="superscript"/>
        </w:rPr>
        <w:t>-5</w:t>
      </w:r>
      <w:r w:rsidR="00C20FCB">
        <w:rPr>
          <w:rFonts w:ascii="Arial Narrow" w:eastAsia="Arial Narrow" w:hAnsi="Arial Narrow" w:cs="Arial Narrow"/>
          <w:sz w:val="24"/>
          <w:szCs w:val="24"/>
          <w:vertAlign w:val="superscript"/>
        </w:rPr>
        <w:t xml:space="preserve"> </w:t>
      </w:r>
      <w:r w:rsidR="00C20FCB">
        <w:rPr>
          <w:rFonts w:ascii="Arial Narrow" w:eastAsia="Arial Narrow" w:hAnsi="Arial Narrow" w:cs="Arial Narrow"/>
          <w:sz w:val="24"/>
          <w:szCs w:val="24"/>
        </w:rPr>
        <w:t>M 5: 1·10</w:t>
      </w:r>
      <w:r w:rsidR="00C20FCB" w:rsidRPr="002F0FEC">
        <w:rPr>
          <w:rFonts w:ascii="Arial Narrow" w:eastAsia="Arial Narrow" w:hAnsi="Arial Narrow" w:cs="Arial Narrow"/>
          <w:sz w:val="24"/>
          <w:szCs w:val="24"/>
          <w:vertAlign w:val="superscript"/>
        </w:rPr>
        <w:t>-</w:t>
      </w:r>
      <w:r w:rsidR="00C20FCB">
        <w:rPr>
          <w:rFonts w:ascii="Arial Narrow" w:eastAsia="Arial Narrow" w:hAnsi="Arial Narrow" w:cs="Arial Narrow"/>
          <w:sz w:val="24"/>
          <w:szCs w:val="24"/>
          <w:vertAlign w:val="superscript"/>
        </w:rPr>
        <w:t xml:space="preserve">4 </w:t>
      </w:r>
      <w:r w:rsidR="00C20FCB">
        <w:rPr>
          <w:rFonts w:ascii="Arial Narrow" w:eastAsia="Arial Narrow" w:hAnsi="Arial Narrow" w:cs="Arial Narrow"/>
          <w:sz w:val="24"/>
          <w:szCs w:val="24"/>
        </w:rPr>
        <w:t>M, 6: 2·10</w:t>
      </w:r>
      <w:r w:rsidR="00C20FCB">
        <w:rPr>
          <w:rFonts w:ascii="Arial Narrow" w:eastAsia="Arial Narrow" w:hAnsi="Arial Narrow" w:cs="Arial Narrow"/>
          <w:sz w:val="24"/>
          <w:szCs w:val="24"/>
          <w:vertAlign w:val="superscript"/>
        </w:rPr>
        <w:t xml:space="preserve">-4 </w:t>
      </w:r>
      <w:r w:rsidR="00C20FCB">
        <w:rPr>
          <w:rFonts w:ascii="Arial Narrow" w:eastAsia="Arial Narrow" w:hAnsi="Arial Narrow" w:cs="Arial Narrow"/>
          <w:sz w:val="24"/>
          <w:szCs w:val="24"/>
        </w:rPr>
        <w:t>M, 7:</w:t>
      </w:r>
      <w:r w:rsidR="00C20FCB" w:rsidRPr="00C20FCB">
        <w:rPr>
          <w:rFonts w:ascii="Arial Narrow" w:eastAsia="Arial Narrow" w:hAnsi="Arial Narrow" w:cs="Arial Narrow"/>
          <w:sz w:val="24"/>
          <w:szCs w:val="24"/>
        </w:rPr>
        <w:t xml:space="preserve"> </w:t>
      </w:r>
      <w:r w:rsidR="00C20FCB">
        <w:rPr>
          <w:rFonts w:ascii="Arial Narrow" w:eastAsia="Arial Narrow" w:hAnsi="Arial Narrow" w:cs="Arial Narrow"/>
          <w:sz w:val="24"/>
          <w:szCs w:val="24"/>
        </w:rPr>
        <w:t>5·10</w:t>
      </w:r>
      <w:r w:rsidR="00C20FCB" w:rsidRPr="002F0FEC">
        <w:rPr>
          <w:rFonts w:ascii="Arial Narrow" w:eastAsia="Arial Narrow" w:hAnsi="Arial Narrow" w:cs="Arial Narrow"/>
          <w:sz w:val="24"/>
          <w:szCs w:val="24"/>
          <w:vertAlign w:val="superscript"/>
        </w:rPr>
        <w:t>-</w:t>
      </w:r>
      <w:r w:rsidR="00C20FCB">
        <w:rPr>
          <w:rFonts w:ascii="Arial Narrow" w:eastAsia="Arial Narrow" w:hAnsi="Arial Narrow" w:cs="Arial Narrow"/>
          <w:sz w:val="24"/>
          <w:szCs w:val="24"/>
          <w:vertAlign w:val="superscript"/>
        </w:rPr>
        <w:t>4</w:t>
      </w:r>
      <w:r w:rsidR="00C20FCB">
        <w:rPr>
          <w:rFonts w:ascii="Arial Narrow" w:eastAsia="Arial Narrow" w:hAnsi="Arial Narrow" w:cs="Arial Narrow"/>
          <w:sz w:val="24"/>
          <w:szCs w:val="24"/>
        </w:rPr>
        <w:t xml:space="preserve">M </w:t>
      </w:r>
    </w:p>
    <w:p w14:paraId="1D870B31" w14:textId="2FE63782" w:rsidR="007E2A64" w:rsidRDefault="007E2A64">
      <w:pPr>
        <w:spacing w:line="360" w:lineRule="auto"/>
        <w:rPr>
          <w:rFonts w:ascii="Arial Narrow" w:eastAsia="Arial Narrow" w:hAnsi="Arial Narrow" w:cs="Arial Narrow"/>
          <w:b/>
          <w:color w:val="C00000"/>
          <w:sz w:val="28"/>
          <w:szCs w:val="28"/>
        </w:rPr>
      </w:pPr>
    </w:p>
    <w:p w14:paraId="6AAB411E" w14:textId="77777777" w:rsidR="004850C1" w:rsidRDefault="004850C1">
      <w:pPr>
        <w:widowControl w:val="0"/>
        <w:pBdr>
          <w:top w:val="nil"/>
          <w:left w:val="nil"/>
          <w:bottom w:val="nil"/>
          <w:right w:val="nil"/>
          <w:between w:val="nil"/>
        </w:pBdr>
        <w:spacing w:after="0" w:line="276" w:lineRule="auto"/>
        <w:ind w:right="1411"/>
        <w:jc w:val="both"/>
        <w:rPr>
          <w:color w:val="000000"/>
        </w:rPr>
      </w:pPr>
    </w:p>
    <w:p w14:paraId="33ED4ED5" w14:textId="21E2AFA1" w:rsidR="004850C1" w:rsidRDefault="004D586F">
      <w:pPr>
        <w:widowControl w:val="0"/>
        <w:pBdr>
          <w:top w:val="nil"/>
          <w:left w:val="nil"/>
          <w:bottom w:val="nil"/>
          <w:right w:val="nil"/>
          <w:between w:val="nil"/>
        </w:pBdr>
        <w:spacing w:after="0" w:line="276" w:lineRule="auto"/>
        <w:ind w:right="1411"/>
        <w:jc w:val="both"/>
        <w:rPr>
          <w:color w:val="000000"/>
        </w:rPr>
      </w:pPr>
      <w:r>
        <w:rPr>
          <w:noProof/>
          <w:color w:val="000000"/>
        </w:rPr>
        <w:drawing>
          <wp:inline distT="0" distB="0" distL="0" distR="0" wp14:anchorId="58042778" wp14:editId="197091EF">
            <wp:extent cx="5040000" cy="2664000"/>
            <wp:effectExtent l="0" t="0" r="8255" b="3175"/>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inline>
        </w:drawing>
      </w:r>
    </w:p>
    <w:p w14:paraId="05751FB8" w14:textId="77777777" w:rsidR="004850C1" w:rsidRDefault="004850C1">
      <w:pPr>
        <w:widowControl w:val="0"/>
        <w:pBdr>
          <w:top w:val="nil"/>
          <w:left w:val="nil"/>
          <w:bottom w:val="nil"/>
          <w:right w:val="nil"/>
          <w:between w:val="nil"/>
        </w:pBdr>
        <w:spacing w:after="0" w:line="276" w:lineRule="auto"/>
        <w:ind w:right="1411"/>
        <w:jc w:val="both"/>
        <w:rPr>
          <w:color w:val="000000"/>
        </w:rPr>
      </w:pPr>
    </w:p>
    <w:p w14:paraId="45743393" w14:textId="303F9061" w:rsidR="004850C1" w:rsidRDefault="008731A9" w:rsidP="0082077A">
      <w:pPr>
        <w:spacing w:line="240" w:lineRule="auto"/>
        <w:rPr>
          <w:rFonts w:ascii="Arial Narrow" w:eastAsia="Arial Narrow" w:hAnsi="Arial Narrow" w:cs="Arial Narrow"/>
          <w:sz w:val="24"/>
          <w:szCs w:val="24"/>
        </w:rPr>
      </w:pPr>
      <w:r>
        <w:rPr>
          <w:rFonts w:ascii="Arial Narrow" w:eastAsia="Arial Narrow" w:hAnsi="Arial Narrow" w:cs="Arial Narrow"/>
          <w:b/>
          <w:sz w:val="24"/>
          <w:szCs w:val="24"/>
        </w:rPr>
        <w:t>Fig. S1</w:t>
      </w:r>
      <w:r w:rsidR="00B96BD5">
        <w:rPr>
          <w:rFonts w:ascii="Arial Narrow" w:eastAsia="Arial Narrow" w:hAnsi="Arial Narrow" w:cs="Arial Narrow"/>
          <w:b/>
          <w:sz w:val="24"/>
          <w:szCs w:val="24"/>
        </w:rPr>
        <w:t>3</w:t>
      </w:r>
      <w:r>
        <w:rPr>
          <w:rFonts w:ascii="Arial Narrow" w:eastAsia="Arial Narrow" w:hAnsi="Arial Narrow" w:cs="Arial Narrow"/>
          <w:b/>
          <w:sz w:val="24"/>
          <w:szCs w:val="24"/>
        </w:rPr>
        <w:t xml:space="preserve"> </w:t>
      </w:r>
      <w:r w:rsidR="003C784E">
        <w:rPr>
          <w:rFonts w:ascii="Arial Narrow" w:eastAsia="Arial Narrow" w:hAnsi="Arial Narrow" w:cs="Arial Narrow"/>
          <w:b/>
          <w:sz w:val="24"/>
          <w:szCs w:val="24"/>
        </w:rPr>
        <w:t xml:space="preserve">Optimization of TAO in </w:t>
      </w:r>
      <w:r>
        <w:rPr>
          <w:rFonts w:ascii="Arial Narrow" w:eastAsia="Arial Narrow" w:hAnsi="Arial Narrow" w:cs="Arial Narrow"/>
          <w:b/>
          <w:sz w:val="24"/>
          <w:szCs w:val="24"/>
        </w:rPr>
        <w:t>the biosensors</w:t>
      </w:r>
      <w:r w:rsidR="003C784E">
        <w:rPr>
          <w:rFonts w:ascii="Arial Narrow" w:eastAsia="Arial Narrow" w:hAnsi="Arial Narrow" w:cs="Arial Narrow"/>
          <w:sz w:val="24"/>
          <w:szCs w:val="24"/>
        </w:rPr>
        <w:t>. Experimental conditions: pH 8, cellulose 5</w:t>
      </w:r>
      <w:r w:rsidR="001561C4">
        <w:rPr>
          <w:rFonts w:ascii="Arial Narrow" w:eastAsia="Arial Narrow" w:hAnsi="Arial Narrow" w:cs="Arial Narrow"/>
          <w:sz w:val="24"/>
          <w:szCs w:val="24"/>
        </w:rPr>
        <w:t xml:space="preserve"> </w:t>
      </w:r>
      <w:r w:rsidR="003C784E">
        <w:rPr>
          <w:rFonts w:ascii="Arial Narrow" w:eastAsia="Arial Narrow" w:hAnsi="Arial Narrow" w:cs="Arial Narrow"/>
          <w:sz w:val="24"/>
          <w:szCs w:val="24"/>
        </w:rPr>
        <w:t>% (m/v), [HRP]=0.2 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[AR]= 1.5·10</w:t>
      </w:r>
      <w:r w:rsidR="003C784E">
        <w:rPr>
          <w:rFonts w:ascii="Arial Narrow" w:eastAsia="Arial Narrow" w:hAnsi="Arial Narrow" w:cs="Arial Narrow"/>
          <w:sz w:val="24"/>
          <w:szCs w:val="24"/>
          <w:vertAlign w:val="superscript"/>
        </w:rPr>
        <w:t>-</w:t>
      </w:r>
      <w:r w:rsidR="00481747">
        <w:rPr>
          <w:rFonts w:ascii="Arial Narrow" w:eastAsia="Arial Narrow" w:hAnsi="Arial Narrow" w:cs="Arial Narrow"/>
          <w:sz w:val="24"/>
          <w:szCs w:val="24"/>
          <w:vertAlign w:val="superscript"/>
        </w:rPr>
        <w:t>8</w:t>
      </w:r>
      <w:r w:rsidR="003C784E">
        <w:rPr>
          <w:rFonts w:ascii="Arial Narrow" w:eastAsia="Arial Narrow" w:hAnsi="Arial Narrow" w:cs="Arial Narrow"/>
          <w:sz w:val="24"/>
          <w:szCs w:val="24"/>
        </w:rPr>
        <w:t xml:space="preserve"> </w:t>
      </w:r>
      <w:r w:rsidR="006A5651">
        <w:rPr>
          <w:rFonts w:ascii="Arial Narrow" w:eastAsia="Arial Narrow" w:hAnsi="Arial Narrow" w:cs="Arial Narrow"/>
          <w:sz w:val="24"/>
          <w:szCs w:val="24"/>
        </w:rPr>
        <w:t>mol</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[Histamine]= 5·10</w:t>
      </w:r>
      <w:r w:rsidR="003C784E">
        <w:rPr>
          <w:rFonts w:ascii="Arial Narrow" w:eastAsia="Arial Narrow" w:hAnsi="Arial Narrow" w:cs="Arial Narrow"/>
          <w:sz w:val="24"/>
          <w:szCs w:val="24"/>
          <w:vertAlign w:val="superscript"/>
        </w:rPr>
        <w:t>-</w:t>
      </w:r>
      <w:r w:rsidR="00710690">
        <w:rPr>
          <w:rFonts w:ascii="Arial Narrow" w:eastAsia="Arial Narrow" w:hAnsi="Arial Narrow" w:cs="Arial Narrow"/>
          <w:sz w:val="24"/>
          <w:szCs w:val="24"/>
          <w:vertAlign w:val="superscript"/>
        </w:rPr>
        <w:t xml:space="preserve">5 </w:t>
      </w:r>
      <w:r w:rsidR="00710690">
        <w:rPr>
          <w:rFonts w:ascii="Arial Narrow" w:eastAsia="Arial Narrow" w:hAnsi="Arial Narrow" w:cs="Arial Narrow"/>
          <w:sz w:val="24"/>
          <w:szCs w:val="24"/>
        </w:rPr>
        <w:t>M</w:t>
      </w:r>
      <w:r w:rsidR="003C784E">
        <w:rPr>
          <w:rFonts w:ascii="Arial Narrow" w:eastAsia="Arial Narrow" w:hAnsi="Arial Narrow" w:cs="Arial Narrow"/>
          <w:sz w:val="24"/>
          <w:szCs w:val="24"/>
        </w:rPr>
        <w:t>) (blue circles: 0.46</w:t>
      </w:r>
      <w:r w:rsidR="001561C4">
        <w:rPr>
          <w:rFonts w:ascii="Arial Narrow" w:eastAsia="Arial Narrow" w:hAnsi="Arial Narrow" w:cs="Arial Narrow"/>
          <w:sz w:val="24"/>
          <w:szCs w:val="24"/>
        </w:rPr>
        <w:t xml:space="preserve"> </w:t>
      </w:r>
      <w:r w:rsidR="003C784E">
        <w:rPr>
          <w:rFonts w:ascii="Arial Narrow" w:eastAsia="Arial Narrow" w:hAnsi="Arial Narrow" w:cs="Arial Narrow"/>
          <w:sz w:val="24"/>
          <w:szCs w:val="24"/>
        </w:rPr>
        <w:t>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orange circles: 0.25</w:t>
      </w:r>
      <w:r w:rsidR="001561C4">
        <w:rPr>
          <w:rFonts w:ascii="Arial Narrow" w:eastAsia="Arial Narrow" w:hAnsi="Arial Narrow" w:cs="Arial Narrow"/>
          <w:sz w:val="24"/>
          <w:szCs w:val="24"/>
        </w:rPr>
        <w:t xml:space="preserve"> </w:t>
      </w:r>
      <w:r w:rsidR="003C784E">
        <w:rPr>
          <w:rFonts w:ascii="Arial Narrow" w:eastAsia="Arial Narrow" w:hAnsi="Arial Narrow" w:cs="Arial Narrow"/>
          <w:sz w:val="24"/>
          <w:szCs w:val="24"/>
        </w:rPr>
        <w:t>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grey circles: 0.12 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w:t>
      </w:r>
    </w:p>
    <w:p w14:paraId="15EB5B35" w14:textId="77777777" w:rsidR="004850C1" w:rsidRDefault="003C784E">
      <w:pPr>
        <w:rPr>
          <w:i/>
        </w:rPr>
      </w:pPr>
      <w:bookmarkStart w:id="0" w:name="_heading=h.gjdgxs" w:colFirst="0" w:colLast="0"/>
      <w:bookmarkEnd w:id="0"/>
      <w:r>
        <w:rPr>
          <w:noProof/>
        </w:rPr>
        <w:drawing>
          <wp:inline distT="0" distB="0" distL="0" distR="0" wp14:anchorId="22D6E32A" wp14:editId="0A913B92">
            <wp:extent cx="5040000" cy="2664000"/>
            <wp:effectExtent l="0" t="0" r="8255" b="3175"/>
            <wp:docPr id="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7"/>
                    <a:srcRect/>
                    <a:stretch>
                      <a:fillRect/>
                    </a:stretch>
                  </pic:blipFill>
                  <pic:spPr>
                    <a:xfrm>
                      <a:off x="0" y="0"/>
                      <a:ext cx="5040000" cy="2664000"/>
                    </a:xfrm>
                    <a:prstGeom prst="rect">
                      <a:avLst/>
                    </a:prstGeom>
                    <a:ln/>
                  </pic:spPr>
                </pic:pic>
              </a:graphicData>
            </a:graphic>
          </wp:inline>
        </w:drawing>
      </w:r>
    </w:p>
    <w:p w14:paraId="6A9E9558" w14:textId="77777777" w:rsidR="0082077A" w:rsidRDefault="0082077A">
      <w:pPr>
        <w:rPr>
          <w:rFonts w:ascii="Arial Narrow" w:eastAsia="Arial Narrow" w:hAnsi="Arial Narrow" w:cs="Arial Narrow"/>
          <w:b/>
          <w:sz w:val="24"/>
          <w:szCs w:val="24"/>
        </w:rPr>
      </w:pPr>
      <w:r>
        <w:rPr>
          <w:rFonts w:ascii="Arial Narrow" w:eastAsia="Arial Narrow" w:hAnsi="Arial Narrow" w:cs="Arial Narrow"/>
          <w:b/>
          <w:sz w:val="24"/>
          <w:szCs w:val="24"/>
        </w:rPr>
        <w:br w:type="page"/>
      </w:r>
    </w:p>
    <w:p w14:paraId="0116BAB4" w14:textId="35FA9E7B" w:rsidR="004850C1" w:rsidRPr="0082077A" w:rsidRDefault="008731A9">
      <w:pPr>
        <w:rPr>
          <w:rFonts w:ascii="Arial Narrow" w:eastAsia="Arial Narrow" w:hAnsi="Arial Narrow" w:cs="Arial Narrow"/>
          <w:b/>
          <w:sz w:val="24"/>
          <w:szCs w:val="24"/>
        </w:rPr>
      </w:pPr>
      <w:r>
        <w:rPr>
          <w:rFonts w:ascii="Arial Narrow" w:eastAsia="Arial Narrow" w:hAnsi="Arial Narrow" w:cs="Arial Narrow"/>
          <w:b/>
          <w:sz w:val="24"/>
          <w:szCs w:val="24"/>
        </w:rPr>
        <w:lastRenderedPageBreak/>
        <w:t>Fig. S1</w:t>
      </w:r>
      <w:r w:rsidR="00B96BD5">
        <w:rPr>
          <w:rFonts w:ascii="Arial Narrow" w:eastAsia="Arial Narrow" w:hAnsi="Arial Narrow" w:cs="Arial Narrow"/>
          <w:b/>
          <w:sz w:val="24"/>
          <w:szCs w:val="24"/>
        </w:rPr>
        <w:t>4</w:t>
      </w:r>
      <w:r w:rsidR="003C784E">
        <w:rPr>
          <w:rFonts w:ascii="Arial Narrow" w:eastAsia="Arial Narrow" w:hAnsi="Arial Narrow" w:cs="Arial Narrow"/>
          <w:b/>
          <w:sz w:val="24"/>
          <w:szCs w:val="24"/>
        </w:rPr>
        <w:t xml:space="preserve"> Influence of pH</w:t>
      </w:r>
      <w:r>
        <w:rPr>
          <w:rFonts w:ascii="Arial Narrow" w:eastAsia="Arial Narrow" w:hAnsi="Arial Narrow" w:cs="Arial Narrow"/>
          <w:b/>
          <w:sz w:val="24"/>
          <w:szCs w:val="24"/>
        </w:rPr>
        <w:t xml:space="preserve"> in</w:t>
      </w:r>
      <w:r w:rsidR="003C784E">
        <w:rPr>
          <w:rFonts w:ascii="Arial Narrow" w:eastAsia="Arial Narrow" w:hAnsi="Arial Narrow" w:cs="Arial Narrow"/>
          <w:b/>
          <w:sz w:val="24"/>
          <w:szCs w:val="24"/>
        </w:rPr>
        <w:t xml:space="preserve">the signal of </w:t>
      </w:r>
      <w:r>
        <w:rPr>
          <w:rFonts w:ascii="Arial Narrow" w:eastAsia="Arial Narrow" w:hAnsi="Arial Narrow" w:cs="Arial Narrow"/>
          <w:b/>
          <w:sz w:val="24"/>
          <w:szCs w:val="24"/>
        </w:rPr>
        <w:t xml:space="preserve">a) </w:t>
      </w:r>
      <w:r w:rsidR="003C784E" w:rsidRPr="0082077A">
        <w:rPr>
          <w:rFonts w:ascii="Arial Narrow" w:eastAsia="Arial Narrow" w:hAnsi="Arial Narrow" w:cs="Arial Narrow"/>
          <w:b/>
          <w:sz w:val="24"/>
          <w:szCs w:val="24"/>
        </w:rPr>
        <w:t>Histamine</w:t>
      </w:r>
      <w:r>
        <w:rPr>
          <w:rFonts w:ascii="Arial Narrow" w:eastAsia="Arial Narrow" w:hAnsi="Arial Narrow" w:cs="Arial Narrow"/>
          <w:b/>
          <w:sz w:val="24"/>
          <w:szCs w:val="24"/>
        </w:rPr>
        <w:t xml:space="preserve"> b) Tyramine. </w:t>
      </w:r>
      <w:r w:rsidR="003C784E" w:rsidRPr="0082077A">
        <w:rPr>
          <w:rFonts w:ascii="Arial Narrow" w:eastAsia="Arial Narrow" w:hAnsi="Arial Narrow" w:cs="Arial Narrow"/>
          <w:sz w:val="24"/>
          <w:szCs w:val="24"/>
        </w:rPr>
        <w:t>Experimental conditions: cellulose 5</w:t>
      </w:r>
      <w:r w:rsidR="001561C4" w:rsidRPr="0082077A">
        <w:rPr>
          <w:rFonts w:ascii="Arial Narrow" w:eastAsia="Arial Narrow" w:hAnsi="Arial Narrow" w:cs="Arial Narrow"/>
          <w:sz w:val="24"/>
          <w:szCs w:val="24"/>
        </w:rPr>
        <w:t xml:space="preserve"> </w:t>
      </w:r>
      <w:r w:rsidR="003C784E" w:rsidRPr="0082077A">
        <w:rPr>
          <w:rFonts w:ascii="Arial Narrow" w:eastAsia="Arial Narrow" w:hAnsi="Arial Narrow" w:cs="Arial Narrow"/>
          <w:sz w:val="24"/>
          <w:szCs w:val="24"/>
        </w:rPr>
        <w:t>% (m/v), TAO=0.12</w:t>
      </w:r>
      <w:r w:rsidR="001561C4" w:rsidRPr="0082077A">
        <w:rPr>
          <w:rFonts w:ascii="Arial Narrow" w:eastAsia="Arial Narrow" w:hAnsi="Arial Narrow" w:cs="Arial Narrow"/>
          <w:sz w:val="24"/>
          <w:szCs w:val="24"/>
        </w:rPr>
        <w:t xml:space="preserve"> </w:t>
      </w:r>
      <w:r w:rsidR="003C784E" w:rsidRPr="0082077A">
        <w:rPr>
          <w:rFonts w:ascii="Arial Narrow" w:eastAsia="Arial Narrow" w:hAnsi="Arial Narrow" w:cs="Arial Narrow"/>
          <w:sz w:val="24"/>
          <w:szCs w:val="24"/>
        </w:rPr>
        <w:t>U</w:t>
      </w:r>
      <w:r w:rsidR="00710690" w:rsidRPr="0082077A">
        <w:rPr>
          <w:rFonts w:ascii="Arial Narrow" w:eastAsia="Arial Narrow" w:hAnsi="Arial Narrow" w:cs="Arial Narrow"/>
          <w:sz w:val="24"/>
          <w:szCs w:val="24"/>
        </w:rPr>
        <w:t>/biosensor</w:t>
      </w:r>
      <w:r w:rsidR="003C784E" w:rsidRPr="0082077A">
        <w:rPr>
          <w:rFonts w:ascii="Arial Narrow" w:eastAsia="Arial Narrow" w:hAnsi="Arial Narrow" w:cs="Arial Narrow"/>
          <w:sz w:val="24"/>
          <w:szCs w:val="24"/>
        </w:rPr>
        <w:t>, [HRP]=0.2 U</w:t>
      </w:r>
      <w:r w:rsidR="00710690" w:rsidRPr="0082077A">
        <w:rPr>
          <w:rFonts w:ascii="Arial Narrow" w:eastAsia="Arial Narrow" w:hAnsi="Arial Narrow" w:cs="Arial Narrow"/>
          <w:sz w:val="24"/>
          <w:szCs w:val="24"/>
        </w:rPr>
        <w:t>/biosensor</w:t>
      </w:r>
      <w:r w:rsidR="003C784E" w:rsidRPr="0082077A">
        <w:rPr>
          <w:rFonts w:ascii="Arial Narrow" w:eastAsia="Arial Narrow" w:hAnsi="Arial Narrow" w:cs="Arial Narrow"/>
          <w:sz w:val="24"/>
          <w:szCs w:val="24"/>
        </w:rPr>
        <w:t>, [AR]= 1.5·10</w:t>
      </w:r>
      <w:r w:rsidR="003C784E" w:rsidRPr="0082077A">
        <w:rPr>
          <w:rFonts w:ascii="Arial Narrow" w:eastAsia="Arial Narrow" w:hAnsi="Arial Narrow" w:cs="Arial Narrow"/>
          <w:sz w:val="24"/>
          <w:szCs w:val="24"/>
          <w:vertAlign w:val="superscript"/>
        </w:rPr>
        <w:t>-</w:t>
      </w:r>
      <w:r w:rsidR="00481747" w:rsidRPr="0082077A">
        <w:rPr>
          <w:rFonts w:ascii="Arial Narrow" w:eastAsia="Arial Narrow" w:hAnsi="Arial Narrow" w:cs="Arial Narrow"/>
          <w:sz w:val="24"/>
          <w:szCs w:val="24"/>
          <w:vertAlign w:val="superscript"/>
        </w:rPr>
        <w:t>8</w:t>
      </w:r>
      <w:r w:rsidR="003C784E" w:rsidRPr="0082077A">
        <w:rPr>
          <w:rFonts w:ascii="Arial Narrow" w:eastAsia="Arial Narrow" w:hAnsi="Arial Narrow" w:cs="Arial Narrow"/>
          <w:sz w:val="24"/>
          <w:szCs w:val="24"/>
        </w:rPr>
        <w:t xml:space="preserve"> </w:t>
      </w:r>
      <w:r w:rsidR="006A5651" w:rsidRPr="0082077A">
        <w:rPr>
          <w:rFonts w:ascii="Arial Narrow" w:eastAsia="Arial Narrow" w:hAnsi="Arial Narrow" w:cs="Arial Narrow"/>
          <w:sz w:val="24"/>
          <w:szCs w:val="24"/>
        </w:rPr>
        <w:t>mol</w:t>
      </w:r>
      <w:r w:rsidR="00710690" w:rsidRPr="0082077A">
        <w:rPr>
          <w:rFonts w:ascii="Arial Narrow" w:eastAsia="Arial Narrow" w:hAnsi="Arial Narrow" w:cs="Arial Narrow"/>
          <w:sz w:val="24"/>
          <w:szCs w:val="24"/>
        </w:rPr>
        <w:t>/biosensor</w:t>
      </w:r>
      <w:r w:rsidR="003C784E" w:rsidRPr="0082077A">
        <w:rPr>
          <w:rFonts w:ascii="Arial Narrow" w:eastAsia="Arial Narrow" w:hAnsi="Arial Narrow" w:cs="Arial Narrow"/>
          <w:sz w:val="24"/>
          <w:szCs w:val="24"/>
        </w:rPr>
        <w:t>, [Histamine]= 5·10</w:t>
      </w:r>
      <w:r w:rsidR="003C784E" w:rsidRPr="0082077A">
        <w:rPr>
          <w:rFonts w:ascii="Arial Narrow" w:eastAsia="Arial Narrow" w:hAnsi="Arial Narrow" w:cs="Arial Narrow"/>
          <w:sz w:val="24"/>
          <w:szCs w:val="24"/>
          <w:vertAlign w:val="superscript"/>
        </w:rPr>
        <w:t>-</w:t>
      </w:r>
      <w:r w:rsidR="00710690" w:rsidRPr="0082077A">
        <w:rPr>
          <w:rFonts w:ascii="Arial Narrow" w:eastAsia="Arial Narrow" w:hAnsi="Arial Narrow" w:cs="Arial Narrow"/>
          <w:sz w:val="24"/>
          <w:szCs w:val="24"/>
          <w:vertAlign w:val="superscript"/>
        </w:rPr>
        <w:t xml:space="preserve">5 </w:t>
      </w:r>
      <w:r w:rsidR="00710690" w:rsidRPr="0082077A">
        <w:rPr>
          <w:rFonts w:ascii="Arial Narrow" w:eastAsia="Arial Narrow" w:hAnsi="Arial Narrow" w:cs="Arial Narrow"/>
          <w:sz w:val="24"/>
          <w:szCs w:val="24"/>
        </w:rPr>
        <w:t>M</w:t>
      </w:r>
      <w:r>
        <w:rPr>
          <w:rFonts w:ascii="Arial Narrow" w:eastAsia="Arial Narrow" w:hAnsi="Arial Narrow" w:cs="Arial Narrow"/>
          <w:sz w:val="24"/>
          <w:szCs w:val="24"/>
        </w:rPr>
        <w:t xml:space="preserve">, </w:t>
      </w:r>
      <w:r w:rsidRPr="008731A9">
        <w:rPr>
          <w:rFonts w:ascii="Arial Narrow" w:eastAsia="Arial Narrow" w:hAnsi="Arial Narrow" w:cs="Arial Narrow"/>
          <w:sz w:val="24"/>
          <w:szCs w:val="24"/>
        </w:rPr>
        <w:t>[Tyramine]= 1·10</w:t>
      </w:r>
      <w:r w:rsidRPr="008731A9">
        <w:rPr>
          <w:rFonts w:ascii="Arial Narrow" w:eastAsia="Arial Narrow" w:hAnsi="Arial Narrow" w:cs="Arial Narrow"/>
          <w:sz w:val="24"/>
          <w:szCs w:val="24"/>
          <w:vertAlign w:val="superscript"/>
        </w:rPr>
        <w:t xml:space="preserve">-5 </w:t>
      </w:r>
      <w:r w:rsidRPr="008731A9">
        <w:rPr>
          <w:rFonts w:ascii="Arial Narrow" w:eastAsia="Arial Narrow" w:hAnsi="Arial Narrow" w:cs="Arial Narrow"/>
          <w:sz w:val="24"/>
          <w:szCs w:val="24"/>
        </w:rPr>
        <w:t>M</w:t>
      </w:r>
    </w:p>
    <w:p w14:paraId="6B8CE5EC" w14:textId="09B2DA5B" w:rsidR="008731A9" w:rsidRDefault="008731A9" w:rsidP="0082077A">
      <w:pPr>
        <w:pStyle w:val="Prrafodelista"/>
        <w:rPr>
          <w:rFonts w:ascii="Arial Narrow" w:eastAsia="Arial Narrow" w:hAnsi="Arial Narrow" w:cs="Arial Narrow"/>
          <w:sz w:val="24"/>
          <w:szCs w:val="24"/>
        </w:rPr>
      </w:pPr>
      <w:r>
        <w:rPr>
          <w:rFonts w:ascii="Arial Narrow" w:eastAsia="Arial Narrow" w:hAnsi="Arial Narrow" w:cs="Arial Narrow"/>
          <w:sz w:val="24"/>
          <w:szCs w:val="24"/>
        </w:rPr>
        <w:t>a)</w:t>
      </w:r>
    </w:p>
    <w:p w14:paraId="63AB897E" w14:textId="2D6F8E01" w:rsidR="007850EF" w:rsidRDefault="007850EF" w:rsidP="0082077A">
      <w:pPr>
        <w:pStyle w:val="Prrafodelista"/>
        <w:rPr>
          <w:rFonts w:ascii="Arial Narrow" w:eastAsia="Arial Narrow" w:hAnsi="Arial Narrow" w:cs="Arial Narrow"/>
          <w:sz w:val="24"/>
          <w:szCs w:val="24"/>
        </w:rPr>
      </w:pPr>
      <w:r>
        <w:rPr>
          <w:rFonts w:ascii="Arial Narrow" w:eastAsia="Arial Narrow" w:hAnsi="Arial Narrow" w:cs="Arial Narrow"/>
          <w:noProof/>
          <w:sz w:val="24"/>
          <w:szCs w:val="24"/>
        </w:rPr>
        <w:drawing>
          <wp:anchor distT="0" distB="0" distL="114300" distR="114300" simplePos="0" relativeHeight="251673600" behindDoc="0" locked="0" layoutInCell="1" allowOverlap="1" wp14:anchorId="4001CF8D" wp14:editId="1FA9A86D">
            <wp:simplePos x="0" y="0"/>
            <wp:positionH relativeFrom="column">
              <wp:posOffset>144780</wp:posOffset>
            </wp:positionH>
            <wp:positionV relativeFrom="paragraph">
              <wp:posOffset>298402</wp:posOffset>
            </wp:positionV>
            <wp:extent cx="5040000" cy="2664000"/>
            <wp:effectExtent l="0" t="0" r="8255" b="3175"/>
            <wp:wrapTopAndBottom/>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anchor>
        </w:drawing>
      </w:r>
    </w:p>
    <w:p w14:paraId="56D7460E" w14:textId="0112C932" w:rsidR="007850EF" w:rsidRDefault="007850EF" w:rsidP="0082077A">
      <w:pPr>
        <w:pStyle w:val="Prrafodelista"/>
        <w:rPr>
          <w:rFonts w:ascii="Arial Narrow" w:eastAsia="Arial Narrow" w:hAnsi="Arial Narrow" w:cs="Arial Narrow"/>
          <w:sz w:val="24"/>
          <w:szCs w:val="24"/>
        </w:rPr>
      </w:pPr>
    </w:p>
    <w:p w14:paraId="6B39A7F3" w14:textId="69022F43" w:rsidR="007850EF" w:rsidRPr="008731A9" w:rsidRDefault="007850EF" w:rsidP="0082077A">
      <w:pPr>
        <w:pStyle w:val="Prrafodelista"/>
        <w:rPr>
          <w:rFonts w:ascii="Arial Narrow" w:eastAsia="Arial Narrow" w:hAnsi="Arial Narrow" w:cs="Arial Narrow"/>
          <w:sz w:val="24"/>
          <w:szCs w:val="24"/>
        </w:rPr>
      </w:pPr>
      <w:r w:rsidRPr="0082077A">
        <w:rPr>
          <w:noProof/>
        </w:rPr>
        <w:drawing>
          <wp:anchor distT="0" distB="0" distL="114300" distR="114300" simplePos="0" relativeHeight="251672576" behindDoc="0" locked="0" layoutInCell="1" allowOverlap="1" wp14:anchorId="18C92CF5" wp14:editId="2D7FE1A7">
            <wp:simplePos x="0" y="0"/>
            <wp:positionH relativeFrom="column">
              <wp:posOffset>-45394</wp:posOffset>
            </wp:positionH>
            <wp:positionV relativeFrom="paragraph">
              <wp:posOffset>423953</wp:posOffset>
            </wp:positionV>
            <wp:extent cx="5040000" cy="2664000"/>
            <wp:effectExtent l="0" t="0" r="8255" b="3175"/>
            <wp:wrapTopAndBottom/>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0" cy="2664000"/>
                    </a:xfrm>
                    <a:prstGeom prst="rect">
                      <a:avLst/>
                    </a:prstGeom>
                    <a:noFill/>
                  </pic:spPr>
                </pic:pic>
              </a:graphicData>
            </a:graphic>
          </wp:anchor>
        </w:drawing>
      </w:r>
      <w:r w:rsidR="00366FD8">
        <w:rPr>
          <w:rFonts w:ascii="Arial Narrow" w:eastAsia="Arial Narrow" w:hAnsi="Arial Narrow" w:cs="Arial Narrow"/>
          <w:sz w:val="24"/>
          <w:szCs w:val="24"/>
        </w:rPr>
        <w:t>b)</w:t>
      </w:r>
    </w:p>
    <w:p w14:paraId="2EDFF370" w14:textId="5FEBE26D" w:rsidR="00366FD8" w:rsidRPr="0082077A" w:rsidRDefault="00366FD8">
      <w:pPr>
        <w:rPr>
          <w:rFonts w:ascii="Arial Narrow" w:eastAsia="Arial Narrow" w:hAnsi="Arial Narrow" w:cs="Arial Narrow"/>
          <w:b/>
          <w:sz w:val="24"/>
          <w:szCs w:val="24"/>
          <w:highlight w:val="yellow"/>
        </w:rPr>
      </w:pPr>
    </w:p>
    <w:p w14:paraId="69A6F4B2" w14:textId="77777777" w:rsidR="0082077A" w:rsidRDefault="0082077A">
      <w:pPr>
        <w:rPr>
          <w:rFonts w:ascii="Arial Narrow" w:eastAsia="Arial Narrow" w:hAnsi="Arial Narrow" w:cs="Arial Narrow"/>
          <w:b/>
          <w:sz w:val="24"/>
          <w:szCs w:val="24"/>
        </w:rPr>
      </w:pPr>
      <w:r>
        <w:rPr>
          <w:rFonts w:ascii="Arial Narrow" w:eastAsia="Arial Narrow" w:hAnsi="Arial Narrow" w:cs="Arial Narrow"/>
          <w:b/>
          <w:sz w:val="24"/>
          <w:szCs w:val="24"/>
        </w:rPr>
        <w:br w:type="page"/>
      </w:r>
    </w:p>
    <w:p w14:paraId="00A5F151" w14:textId="11F11B09" w:rsidR="008D3BDB" w:rsidRDefault="00BE4B02" w:rsidP="001266F8">
      <w:pPr>
        <w:spacing w:line="360" w:lineRule="auto"/>
        <w:rPr>
          <w:rFonts w:ascii="Arial Narrow" w:eastAsia="Arial Narrow" w:hAnsi="Arial Narrow" w:cs="Arial Narrow"/>
          <w:b/>
          <w:sz w:val="24"/>
          <w:szCs w:val="24"/>
        </w:rPr>
      </w:pPr>
      <w:r>
        <w:rPr>
          <w:rFonts w:ascii="Arial Narrow" w:eastAsia="Arial Narrow" w:hAnsi="Arial Narrow" w:cs="Arial Narrow"/>
          <w:b/>
          <w:sz w:val="24"/>
          <w:szCs w:val="24"/>
        </w:rPr>
        <w:lastRenderedPageBreak/>
        <w:t>Fig. S1</w:t>
      </w:r>
      <w:r w:rsidR="00B96BD5">
        <w:rPr>
          <w:rFonts w:ascii="Arial Narrow" w:eastAsia="Arial Narrow" w:hAnsi="Arial Narrow" w:cs="Arial Narrow"/>
          <w:b/>
          <w:sz w:val="24"/>
          <w:szCs w:val="24"/>
        </w:rPr>
        <w:t xml:space="preserve">5 </w:t>
      </w:r>
      <w:r>
        <w:rPr>
          <w:rFonts w:ascii="Arial Narrow" w:eastAsia="Arial Narrow" w:hAnsi="Arial Narrow" w:cs="Arial Narrow"/>
          <w:b/>
          <w:sz w:val="24"/>
          <w:szCs w:val="24"/>
        </w:rPr>
        <w:t>S</w:t>
      </w:r>
      <w:r w:rsidR="00B96BD5">
        <w:rPr>
          <w:rFonts w:ascii="Arial Narrow" w:eastAsia="Arial Narrow" w:hAnsi="Arial Narrow" w:cs="Arial Narrow"/>
          <w:b/>
          <w:sz w:val="24"/>
          <w:szCs w:val="24"/>
        </w:rPr>
        <w:t>t</w:t>
      </w:r>
      <w:r>
        <w:rPr>
          <w:rFonts w:ascii="Arial Narrow" w:eastAsia="Arial Narrow" w:hAnsi="Arial Narrow" w:cs="Arial Narrow"/>
          <w:b/>
          <w:sz w:val="24"/>
          <w:szCs w:val="24"/>
        </w:rPr>
        <w:t>udy of the life time of the biosensors.</w:t>
      </w:r>
      <w:r w:rsidR="001266F8">
        <w:rPr>
          <w:rFonts w:ascii="Arial Narrow" w:eastAsia="Arial Narrow" w:hAnsi="Arial Narrow" w:cs="Arial Narrow"/>
          <w:b/>
          <w:sz w:val="24"/>
          <w:szCs w:val="24"/>
        </w:rPr>
        <w:t xml:space="preserve"> </w:t>
      </w:r>
    </w:p>
    <w:p w14:paraId="1B4607BB" w14:textId="3EF5E88B" w:rsidR="0074406E" w:rsidRDefault="0074406E" w:rsidP="0082077A">
      <w:pPr>
        <w:spacing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C</w:t>
      </w:r>
      <w:r w:rsidRPr="00795AE4">
        <w:rPr>
          <w:rFonts w:ascii="Arial Narrow" w:eastAsia="Arial Narrow" w:hAnsi="Arial Narrow" w:cs="Arial Narrow"/>
          <w:sz w:val="24"/>
          <w:szCs w:val="24"/>
        </w:rPr>
        <w:t xml:space="preserve">ellulose supports were made including the dye and, once dried, they were stored in the dark and refrigerated. The supports were measured over </w:t>
      </w:r>
      <w:r w:rsidRPr="00C12D2A">
        <w:rPr>
          <w:rFonts w:ascii="Arial Narrow" w:eastAsia="Arial Narrow" w:hAnsi="Arial Narrow" w:cs="Arial Narrow"/>
          <w:sz w:val="24"/>
          <w:szCs w:val="24"/>
        </w:rPr>
        <w:t>three</w:t>
      </w:r>
      <w:r w:rsidRPr="00795AE4">
        <w:rPr>
          <w:rFonts w:ascii="Arial Narrow" w:eastAsia="Arial Narrow" w:hAnsi="Arial Narrow" w:cs="Arial Narrow"/>
          <w:sz w:val="24"/>
          <w:szCs w:val="24"/>
        </w:rPr>
        <w:t xml:space="preserve"> weeks following the described procedure</w:t>
      </w:r>
      <w:r>
        <w:rPr>
          <w:rFonts w:ascii="Arial Narrow" w:eastAsia="Arial Narrow" w:hAnsi="Arial Narrow" w:cs="Arial Narrow"/>
          <w:sz w:val="24"/>
          <w:szCs w:val="24"/>
        </w:rPr>
        <w:t xml:space="preserve"> (</w:t>
      </w:r>
      <w:r w:rsidRPr="00795AE4">
        <w:rPr>
          <w:rFonts w:ascii="Arial Narrow" w:eastAsia="Arial Narrow" w:hAnsi="Arial Narrow" w:cs="Arial Narrow"/>
          <w:sz w:val="24"/>
          <w:szCs w:val="24"/>
        </w:rPr>
        <w:t>10 microliters of the enzyme mixture was added and the coordinates R</w:t>
      </w:r>
      <w:r w:rsidRPr="00C12D2A">
        <w:rPr>
          <w:rFonts w:ascii="Arial Narrow" w:eastAsia="Arial Narrow" w:hAnsi="Arial Narrow" w:cs="Arial Narrow"/>
          <w:sz w:val="24"/>
          <w:szCs w:val="24"/>
          <w:vertAlign w:val="subscript"/>
        </w:rPr>
        <w:t>0</w:t>
      </w:r>
      <w:r w:rsidRPr="00795AE4">
        <w:rPr>
          <w:rFonts w:ascii="Arial Narrow" w:eastAsia="Arial Narrow" w:hAnsi="Arial Narrow" w:cs="Arial Narrow"/>
          <w:sz w:val="24"/>
          <w:szCs w:val="24"/>
        </w:rPr>
        <w:t>,G</w:t>
      </w:r>
      <w:r w:rsidRPr="00C12D2A">
        <w:rPr>
          <w:rFonts w:ascii="Arial Narrow" w:eastAsia="Arial Narrow" w:hAnsi="Arial Narrow" w:cs="Arial Narrow"/>
          <w:sz w:val="24"/>
          <w:szCs w:val="24"/>
          <w:vertAlign w:val="subscript"/>
        </w:rPr>
        <w:t>0</w:t>
      </w:r>
      <w:r w:rsidRPr="00795AE4">
        <w:rPr>
          <w:rFonts w:ascii="Arial Narrow" w:eastAsia="Arial Narrow" w:hAnsi="Arial Narrow" w:cs="Arial Narrow"/>
          <w:sz w:val="24"/>
          <w:szCs w:val="24"/>
        </w:rPr>
        <w:t>,B</w:t>
      </w:r>
      <w:r w:rsidRPr="00C12D2A">
        <w:rPr>
          <w:rFonts w:ascii="Arial Narrow" w:eastAsia="Arial Narrow" w:hAnsi="Arial Narrow" w:cs="Arial Narrow"/>
          <w:sz w:val="24"/>
          <w:szCs w:val="24"/>
          <w:vertAlign w:val="subscript"/>
        </w:rPr>
        <w:t>0</w:t>
      </w:r>
      <w:r w:rsidRPr="00795AE4">
        <w:rPr>
          <w:rFonts w:ascii="Arial Narrow" w:eastAsia="Arial Narrow" w:hAnsi="Arial Narrow" w:cs="Arial Narrow"/>
          <w:sz w:val="24"/>
          <w:szCs w:val="24"/>
        </w:rPr>
        <w:t xml:space="preserve"> were taken; after that, 10 microliters of a histamine solution were added and the RGB coordinates were taken again after 4 minutes.</w:t>
      </w:r>
      <w:r>
        <w:rPr>
          <w:rFonts w:ascii="Arial Narrow" w:eastAsia="Arial Narrow" w:hAnsi="Arial Narrow" w:cs="Arial Narrow"/>
          <w:sz w:val="24"/>
          <w:szCs w:val="24"/>
        </w:rPr>
        <w:t>)</w:t>
      </w:r>
      <w:r w:rsidRPr="00795AE4">
        <w:rPr>
          <w:rFonts w:ascii="Arial Narrow" w:eastAsia="Arial Narrow" w:hAnsi="Arial Narrow" w:cs="Arial Narrow"/>
          <w:sz w:val="24"/>
          <w:szCs w:val="24"/>
        </w:rPr>
        <w:t xml:space="preserve"> Under the optimal conditions chosen, the lifetim</w:t>
      </w:r>
      <w:r>
        <w:rPr>
          <w:rFonts w:ascii="Arial Narrow" w:eastAsia="Arial Narrow" w:hAnsi="Arial Narrow" w:cs="Arial Narrow"/>
          <w:sz w:val="24"/>
          <w:szCs w:val="24"/>
        </w:rPr>
        <w:t xml:space="preserve">e was at least </w:t>
      </w:r>
      <w:r w:rsidRPr="00C12D2A">
        <w:rPr>
          <w:rFonts w:ascii="Arial Narrow" w:eastAsia="Arial Narrow" w:hAnsi="Arial Narrow" w:cs="Arial Narrow"/>
          <w:sz w:val="24"/>
          <w:szCs w:val="24"/>
        </w:rPr>
        <w:t>3</w:t>
      </w:r>
      <w:r>
        <w:rPr>
          <w:rFonts w:ascii="Arial Narrow" w:eastAsia="Arial Narrow" w:hAnsi="Arial Narrow" w:cs="Arial Narrow"/>
          <w:sz w:val="24"/>
          <w:szCs w:val="24"/>
        </w:rPr>
        <w:t xml:space="preserve"> weeks (method 1</w:t>
      </w:r>
      <w:r w:rsidRPr="00795AE4">
        <w:rPr>
          <w:rFonts w:ascii="Arial Narrow" w:eastAsia="Arial Narrow" w:hAnsi="Arial Narrow" w:cs="Arial Narrow"/>
          <w:sz w:val="24"/>
          <w:szCs w:val="24"/>
        </w:rPr>
        <w:t xml:space="preserve">). A similar study was carried out entrapping the </w:t>
      </w:r>
      <w:r>
        <w:rPr>
          <w:rFonts w:ascii="Arial Narrow" w:eastAsia="Arial Narrow" w:hAnsi="Arial Narrow" w:cs="Arial Narrow"/>
          <w:sz w:val="24"/>
          <w:szCs w:val="24"/>
        </w:rPr>
        <w:t xml:space="preserve">enzyme along with the dye, but </w:t>
      </w:r>
      <w:r w:rsidRPr="00795AE4">
        <w:rPr>
          <w:rFonts w:ascii="Arial Narrow" w:eastAsia="Arial Narrow" w:hAnsi="Arial Narrow" w:cs="Arial Narrow"/>
          <w:sz w:val="24"/>
          <w:szCs w:val="24"/>
        </w:rPr>
        <w:t>in this case the biosensors were only stable during three days</w:t>
      </w:r>
      <w:r w:rsidR="00C6282E">
        <w:rPr>
          <w:rFonts w:ascii="Arial Narrow" w:eastAsia="Arial Narrow" w:hAnsi="Arial Narrow" w:cs="Arial Narrow"/>
          <w:sz w:val="24"/>
          <w:szCs w:val="24"/>
        </w:rPr>
        <w:t xml:space="preserve"> (method 2</w:t>
      </w:r>
      <w:r>
        <w:rPr>
          <w:rFonts w:ascii="Arial Narrow" w:eastAsia="Arial Narrow" w:hAnsi="Arial Narrow" w:cs="Arial Narrow"/>
          <w:sz w:val="24"/>
          <w:szCs w:val="24"/>
        </w:rPr>
        <w:t>)</w:t>
      </w:r>
      <w:r w:rsidR="00C6282E">
        <w:rPr>
          <w:rFonts w:ascii="Arial Narrow" w:eastAsia="Arial Narrow" w:hAnsi="Arial Narrow" w:cs="Arial Narrow"/>
          <w:sz w:val="24"/>
          <w:szCs w:val="24"/>
        </w:rPr>
        <w:t>.</w:t>
      </w:r>
    </w:p>
    <w:p w14:paraId="22A33F05" w14:textId="2163DF76" w:rsidR="00BE4B02" w:rsidRDefault="001266F8" w:rsidP="001266F8">
      <w:pPr>
        <w:spacing w:line="360" w:lineRule="auto"/>
        <w:rPr>
          <w:rFonts w:ascii="Arial Narrow" w:eastAsia="Arial Narrow" w:hAnsi="Arial Narrow" w:cs="Arial Narrow"/>
          <w:b/>
          <w:sz w:val="24"/>
          <w:szCs w:val="24"/>
        </w:rPr>
      </w:pPr>
      <w:r>
        <w:rPr>
          <w:rFonts w:ascii="Arial Narrow" w:eastAsia="Arial Narrow" w:hAnsi="Arial Narrow" w:cs="Arial Narrow"/>
          <w:sz w:val="24"/>
          <w:szCs w:val="24"/>
        </w:rPr>
        <w:t>Experimental conditions: pH=</w:t>
      </w:r>
      <w:r w:rsidR="008D3BDB">
        <w:rPr>
          <w:rFonts w:ascii="Arial Narrow" w:eastAsia="Arial Narrow" w:hAnsi="Arial Narrow" w:cs="Arial Narrow"/>
          <w:sz w:val="24"/>
          <w:szCs w:val="24"/>
        </w:rPr>
        <w:t>8</w:t>
      </w:r>
      <w:r>
        <w:rPr>
          <w:rFonts w:ascii="Arial Narrow" w:eastAsia="Arial Narrow" w:hAnsi="Arial Narrow" w:cs="Arial Narrow"/>
          <w:sz w:val="24"/>
          <w:szCs w:val="24"/>
        </w:rPr>
        <w:t>, [HRP]=0.2 U/biosensor, [TAO]=0.25 U/biosensor, [Amplex®Red]= 1.5·10</w:t>
      </w:r>
      <w:r>
        <w:rPr>
          <w:rFonts w:ascii="Arial Narrow" w:eastAsia="Arial Narrow" w:hAnsi="Arial Narrow" w:cs="Arial Narrow"/>
          <w:sz w:val="24"/>
          <w:szCs w:val="24"/>
          <w:vertAlign w:val="superscript"/>
        </w:rPr>
        <w:t xml:space="preserve">-8 </w:t>
      </w:r>
      <w:r>
        <w:rPr>
          <w:rFonts w:ascii="Arial Narrow" w:eastAsia="Arial Narrow" w:hAnsi="Arial Narrow" w:cs="Arial Narrow"/>
          <w:sz w:val="24"/>
          <w:szCs w:val="24"/>
        </w:rPr>
        <w:t xml:space="preserve">mol/biosensor, [Histamine]= </w:t>
      </w:r>
      <w:r w:rsidR="008D3BDB">
        <w:rPr>
          <w:rFonts w:ascii="Arial Narrow" w:eastAsia="Arial Narrow" w:hAnsi="Arial Narrow" w:cs="Arial Narrow"/>
          <w:sz w:val="24"/>
          <w:szCs w:val="24"/>
        </w:rPr>
        <w:t>2.1</w:t>
      </w:r>
      <w:r>
        <w:rPr>
          <w:rFonts w:ascii="Arial Narrow" w:eastAsia="Arial Narrow" w:hAnsi="Arial Narrow" w:cs="Arial Narrow"/>
          <w:sz w:val="24"/>
          <w:szCs w:val="24"/>
        </w:rPr>
        <w:t>·10</w:t>
      </w:r>
      <w:r w:rsidRPr="0082077A">
        <w:rPr>
          <w:rFonts w:ascii="Arial Narrow" w:eastAsia="Arial Narrow" w:hAnsi="Arial Narrow" w:cs="Arial Narrow"/>
          <w:sz w:val="24"/>
          <w:szCs w:val="24"/>
          <w:vertAlign w:val="superscript"/>
        </w:rPr>
        <w:t>-4</w:t>
      </w:r>
      <w:r>
        <w:rPr>
          <w:rFonts w:ascii="Arial Narrow" w:eastAsia="Arial Narrow" w:hAnsi="Arial Narrow" w:cs="Arial Narrow"/>
          <w:sz w:val="24"/>
          <w:szCs w:val="24"/>
        </w:rPr>
        <w:t>M, n=3,</w:t>
      </w:r>
    </w:p>
    <w:p w14:paraId="5AF905B3" w14:textId="6927B298" w:rsidR="00BE4B02" w:rsidRDefault="0074406E">
      <w:pPr>
        <w:spacing w:line="360" w:lineRule="auto"/>
        <w:rPr>
          <w:rFonts w:ascii="Arial Narrow" w:eastAsia="Arial Narrow" w:hAnsi="Arial Narrow" w:cs="Arial Narrow"/>
          <w:b/>
          <w:sz w:val="24"/>
          <w:szCs w:val="24"/>
        </w:rPr>
      </w:pPr>
      <w:r>
        <w:rPr>
          <w:rFonts w:ascii="Arial Narrow" w:eastAsia="Arial Narrow" w:hAnsi="Arial Narrow" w:cs="Arial Narrow"/>
          <w:b/>
          <w:noProof/>
          <w:sz w:val="24"/>
          <w:szCs w:val="24"/>
        </w:rPr>
        <w:drawing>
          <wp:inline distT="0" distB="0" distL="0" distR="0" wp14:anchorId="0EE4F6E5" wp14:editId="3D8D19E8">
            <wp:extent cx="5334635" cy="283464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34635" cy="2834640"/>
                    </a:xfrm>
                    <a:prstGeom prst="rect">
                      <a:avLst/>
                    </a:prstGeom>
                    <a:noFill/>
                  </pic:spPr>
                </pic:pic>
              </a:graphicData>
            </a:graphic>
          </wp:inline>
        </w:drawing>
      </w:r>
    </w:p>
    <w:p w14:paraId="64B344B2" w14:textId="67C25F0F" w:rsidR="004850C1" w:rsidRDefault="008731A9" w:rsidP="0082077A">
      <w:pPr>
        <w:spacing w:line="360" w:lineRule="auto"/>
        <w:rPr>
          <w:rFonts w:ascii="Arial Narrow" w:eastAsia="Arial Narrow" w:hAnsi="Arial Narrow" w:cs="Arial Narrow"/>
          <w:sz w:val="24"/>
          <w:szCs w:val="24"/>
        </w:rPr>
      </w:pPr>
      <w:r>
        <w:rPr>
          <w:rFonts w:ascii="Arial Narrow" w:eastAsia="Arial Narrow" w:hAnsi="Arial Narrow" w:cs="Arial Narrow"/>
          <w:b/>
          <w:sz w:val="24"/>
          <w:szCs w:val="24"/>
        </w:rPr>
        <w:t>Fig. S1</w:t>
      </w:r>
      <w:r w:rsidR="00B96BD5">
        <w:rPr>
          <w:rFonts w:ascii="Arial Narrow" w:eastAsia="Arial Narrow" w:hAnsi="Arial Narrow" w:cs="Arial Narrow"/>
          <w:b/>
          <w:sz w:val="24"/>
          <w:szCs w:val="24"/>
        </w:rPr>
        <w:t>6</w:t>
      </w:r>
      <w:r>
        <w:rPr>
          <w:rFonts w:ascii="Arial Narrow" w:eastAsia="Arial Narrow" w:hAnsi="Arial Narrow" w:cs="Arial Narrow"/>
          <w:b/>
          <w:sz w:val="24"/>
          <w:szCs w:val="24"/>
        </w:rPr>
        <w:t xml:space="preserve"> </w:t>
      </w:r>
      <w:r w:rsidR="003C784E">
        <w:rPr>
          <w:rFonts w:ascii="Arial Narrow" w:eastAsia="Arial Narrow" w:hAnsi="Arial Narrow" w:cs="Arial Narrow"/>
          <w:b/>
          <w:sz w:val="24"/>
          <w:szCs w:val="24"/>
        </w:rPr>
        <w:t>Calibration of Him</w:t>
      </w:r>
      <w:r w:rsidR="003C784E">
        <w:rPr>
          <w:rFonts w:ascii="Arial Narrow" w:eastAsia="Arial Narrow" w:hAnsi="Arial Narrow" w:cs="Arial Narrow"/>
          <w:b/>
          <w:sz w:val="24"/>
          <w:szCs w:val="24"/>
          <w:vertAlign w:val="subscript"/>
        </w:rPr>
        <w:t xml:space="preserve"> </w:t>
      </w:r>
      <w:r w:rsidR="003C784E">
        <w:rPr>
          <w:rFonts w:ascii="Arial Narrow" w:eastAsia="Arial Narrow" w:hAnsi="Arial Narrow" w:cs="Arial Narrow"/>
          <w:b/>
          <w:sz w:val="24"/>
          <w:szCs w:val="24"/>
        </w:rPr>
        <w:t xml:space="preserve">using the </w:t>
      </w:r>
      <w:r>
        <w:rPr>
          <w:rFonts w:ascii="Arial Narrow" w:eastAsia="Arial Narrow" w:hAnsi="Arial Narrow" w:cs="Arial Narrow"/>
          <w:b/>
          <w:sz w:val="24"/>
          <w:szCs w:val="24"/>
        </w:rPr>
        <w:t>biosensor</w:t>
      </w:r>
      <w:r w:rsidR="003C784E">
        <w:rPr>
          <w:rFonts w:ascii="Arial Narrow" w:eastAsia="Arial Narrow" w:hAnsi="Arial Narrow" w:cs="Arial Narrow"/>
          <w:b/>
          <w:sz w:val="24"/>
          <w:szCs w:val="24"/>
        </w:rPr>
        <w:t xml:space="preserve">. </w:t>
      </w:r>
      <w:r w:rsidR="003C784E">
        <w:rPr>
          <w:rFonts w:ascii="Arial Narrow" w:eastAsia="Arial Narrow" w:hAnsi="Arial Narrow" w:cs="Arial Narrow"/>
          <w:sz w:val="24"/>
          <w:szCs w:val="24"/>
        </w:rPr>
        <w:t>Experimental conditions: pH=9, [HRP]=0.2 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[TAO]=0.25</w:t>
      </w:r>
      <w:r w:rsidR="001561C4">
        <w:rPr>
          <w:rFonts w:ascii="Arial Narrow" w:eastAsia="Arial Narrow" w:hAnsi="Arial Narrow" w:cs="Arial Narrow"/>
          <w:sz w:val="24"/>
          <w:szCs w:val="24"/>
        </w:rPr>
        <w:t xml:space="preserve"> </w:t>
      </w:r>
      <w:r w:rsidR="003C784E">
        <w:rPr>
          <w:rFonts w:ascii="Arial Narrow" w:eastAsia="Arial Narrow" w:hAnsi="Arial Narrow" w:cs="Arial Narrow"/>
          <w:sz w:val="24"/>
          <w:szCs w:val="24"/>
        </w:rPr>
        <w:t>U</w:t>
      </w:r>
      <w:r w:rsidR="00710690">
        <w:rPr>
          <w:rFonts w:ascii="Arial Narrow" w:eastAsia="Arial Narrow" w:hAnsi="Arial Narrow" w:cs="Arial Narrow"/>
          <w:sz w:val="24"/>
          <w:szCs w:val="24"/>
        </w:rPr>
        <w:t>/biosensor</w:t>
      </w:r>
      <w:r w:rsidR="003C784E">
        <w:rPr>
          <w:rFonts w:ascii="Arial Narrow" w:eastAsia="Arial Narrow" w:hAnsi="Arial Narrow" w:cs="Arial Narrow"/>
          <w:sz w:val="24"/>
          <w:szCs w:val="24"/>
        </w:rPr>
        <w:t>, [Amplex®Red]= 1.5·10</w:t>
      </w:r>
      <w:r w:rsidR="003C784E">
        <w:rPr>
          <w:rFonts w:ascii="Arial Narrow" w:eastAsia="Arial Narrow" w:hAnsi="Arial Narrow" w:cs="Arial Narrow"/>
          <w:sz w:val="24"/>
          <w:szCs w:val="24"/>
          <w:vertAlign w:val="superscript"/>
        </w:rPr>
        <w:t>-</w:t>
      </w:r>
      <w:r w:rsidR="00481747">
        <w:rPr>
          <w:rFonts w:ascii="Arial Narrow" w:eastAsia="Arial Narrow" w:hAnsi="Arial Narrow" w:cs="Arial Narrow"/>
          <w:sz w:val="24"/>
          <w:szCs w:val="24"/>
          <w:vertAlign w:val="superscript"/>
        </w:rPr>
        <w:t>8</w:t>
      </w:r>
      <w:r w:rsidR="001561C4">
        <w:rPr>
          <w:rFonts w:ascii="Arial Narrow" w:eastAsia="Arial Narrow" w:hAnsi="Arial Narrow" w:cs="Arial Narrow"/>
          <w:sz w:val="24"/>
          <w:szCs w:val="24"/>
          <w:vertAlign w:val="superscript"/>
        </w:rPr>
        <w:t xml:space="preserve"> </w:t>
      </w:r>
      <w:r w:rsidR="003C784E">
        <w:rPr>
          <w:rFonts w:ascii="Arial Narrow" w:eastAsia="Arial Narrow" w:hAnsi="Arial Narrow" w:cs="Arial Narrow"/>
          <w:sz w:val="24"/>
          <w:szCs w:val="24"/>
        </w:rPr>
        <w:t>mol</w:t>
      </w:r>
      <w:r w:rsidR="00710690">
        <w:rPr>
          <w:rFonts w:ascii="Arial Narrow" w:eastAsia="Arial Narrow" w:hAnsi="Arial Narrow" w:cs="Arial Narrow"/>
          <w:sz w:val="24"/>
          <w:szCs w:val="24"/>
        </w:rPr>
        <w:t>/biosensor</w:t>
      </w:r>
      <w:r w:rsidR="00826C5F">
        <w:rPr>
          <w:rFonts w:ascii="Arial Narrow" w:eastAsia="Arial Narrow" w:hAnsi="Arial Narrow" w:cs="Arial Narrow"/>
          <w:sz w:val="24"/>
          <w:szCs w:val="24"/>
        </w:rPr>
        <w:t>, n=3</w:t>
      </w:r>
      <w:r w:rsidR="009E3059">
        <w:rPr>
          <w:rFonts w:ascii="Arial Narrow" w:eastAsia="Arial Narrow" w:hAnsi="Arial Narrow" w:cs="Arial Narrow"/>
          <w:sz w:val="24"/>
          <w:szCs w:val="24"/>
        </w:rPr>
        <w:t>, B: blank, 1: 3·10</w:t>
      </w:r>
      <w:r w:rsidR="009E3059" w:rsidRPr="002F0FEC">
        <w:rPr>
          <w:rFonts w:ascii="Arial Narrow" w:eastAsia="Arial Narrow" w:hAnsi="Arial Narrow" w:cs="Arial Narrow"/>
          <w:sz w:val="24"/>
          <w:szCs w:val="24"/>
          <w:vertAlign w:val="superscript"/>
        </w:rPr>
        <w:t>-5</w:t>
      </w:r>
      <w:r w:rsidR="009E3059">
        <w:rPr>
          <w:rFonts w:ascii="Arial Narrow" w:eastAsia="Arial Narrow" w:hAnsi="Arial Narrow" w:cs="Arial Narrow"/>
          <w:sz w:val="24"/>
          <w:szCs w:val="24"/>
          <w:vertAlign w:val="superscript"/>
        </w:rPr>
        <w:t xml:space="preserve"> </w:t>
      </w:r>
      <w:r w:rsidR="009E3059">
        <w:rPr>
          <w:rFonts w:ascii="Arial Narrow" w:eastAsia="Arial Narrow" w:hAnsi="Arial Narrow" w:cs="Arial Narrow"/>
          <w:sz w:val="24"/>
          <w:szCs w:val="24"/>
        </w:rPr>
        <w:t>M, 2: 5·10</w:t>
      </w:r>
      <w:r w:rsidR="009E3059" w:rsidRPr="002F0FEC">
        <w:rPr>
          <w:rFonts w:ascii="Arial Narrow" w:eastAsia="Arial Narrow" w:hAnsi="Arial Narrow" w:cs="Arial Narrow"/>
          <w:sz w:val="24"/>
          <w:szCs w:val="24"/>
          <w:vertAlign w:val="superscript"/>
        </w:rPr>
        <w:t>-5</w:t>
      </w:r>
      <w:r w:rsidR="009E3059">
        <w:rPr>
          <w:rFonts w:ascii="Arial Narrow" w:eastAsia="Arial Narrow" w:hAnsi="Arial Narrow" w:cs="Arial Narrow"/>
          <w:sz w:val="24"/>
          <w:szCs w:val="24"/>
          <w:vertAlign w:val="superscript"/>
        </w:rPr>
        <w:t xml:space="preserve"> </w:t>
      </w:r>
      <w:r w:rsidR="009E3059">
        <w:rPr>
          <w:rFonts w:ascii="Arial Narrow" w:eastAsia="Arial Narrow" w:hAnsi="Arial Narrow" w:cs="Arial Narrow"/>
          <w:sz w:val="24"/>
          <w:szCs w:val="24"/>
        </w:rPr>
        <w:t>M, 3: 7.5·10</w:t>
      </w:r>
      <w:r w:rsidR="009E3059" w:rsidRPr="002F0FEC">
        <w:rPr>
          <w:rFonts w:ascii="Arial Narrow" w:eastAsia="Arial Narrow" w:hAnsi="Arial Narrow" w:cs="Arial Narrow"/>
          <w:sz w:val="24"/>
          <w:szCs w:val="24"/>
          <w:vertAlign w:val="superscript"/>
        </w:rPr>
        <w:t>-5</w:t>
      </w:r>
      <w:r w:rsidR="009E3059">
        <w:rPr>
          <w:rFonts w:ascii="Arial Narrow" w:eastAsia="Arial Narrow" w:hAnsi="Arial Narrow" w:cs="Arial Narrow"/>
          <w:sz w:val="24"/>
          <w:szCs w:val="24"/>
          <w:vertAlign w:val="superscript"/>
        </w:rPr>
        <w:t xml:space="preserve"> </w:t>
      </w:r>
      <w:r w:rsidR="009E3059">
        <w:rPr>
          <w:rFonts w:ascii="Arial Narrow" w:eastAsia="Arial Narrow" w:hAnsi="Arial Narrow" w:cs="Arial Narrow"/>
          <w:sz w:val="24"/>
          <w:szCs w:val="24"/>
        </w:rPr>
        <w:t>M 4: 1·10</w:t>
      </w:r>
      <w:r w:rsidR="009E3059" w:rsidRPr="002F0FEC">
        <w:rPr>
          <w:rFonts w:ascii="Arial Narrow" w:eastAsia="Arial Narrow" w:hAnsi="Arial Narrow" w:cs="Arial Narrow"/>
          <w:sz w:val="24"/>
          <w:szCs w:val="24"/>
          <w:vertAlign w:val="superscript"/>
        </w:rPr>
        <w:t>-</w:t>
      </w:r>
      <w:r w:rsidR="009E3059">
        <w:rPr>
          <w:rFonts w:ascii="Arial Narrow" w:eastAsia="Arial Narrow" w:hAnsi="Arial Narrow" w:cs="Arial Narrow"/>
          <w:sz w:val="24"/>
          <w:szCs w:val="24"/>
          <w:vertAlign w:val="superscript"/>
        </w:rPr>
        <w:t xml:space="preserve">4 </w:t>
      </w:r>
      <w:r w:rsidR="009E3059">
        <w:rPr>
          <w:rFonts w:ascii="Arial Narrow" w:eastAsia="Arial Narrow" w:hAnsi="Arial Narrow" w:cs="Arial Narrow"/>
          <w:sz w:val="24"/>
          <w:szCs w:val="24"/>
        </w:rPr>
        <w:t>M, 5: 2·10</w:t>
      </w:r>
      <w:r w:rsidR="009E3059">
        <w:rPr>
          <w:rFonts w:ascii="Arial Narrow" w:eastAsia="Arial Narrow" w:hAnsi="Arial Narrow" w:cs="Arial Narrow"/>
          <w:sz w:val="24"/>
          <w:szCs w:val="24"/>
          <w:vertAlign w:val="superscript"/>
        </w:rPr>
        <w:t xml:space="preserve">-4 </w:t>
      </w:r>
      <w:r w:rsidR="009E3059">
        <w:rPr>
          <w:rFonts w:ascii="Arial Narrow" w:eastAsia="Arial Narrow" w:hAnsi="Arial Narrow" w:cs="Arial Narrow"/>
          <w:sz w:val="24"/>
          <w:szCs w:val="24"/>
        </w:rPr>
        <w:t>M, 6:</w:t>
      </w:r>
      <w:r w:rsidR="009E3059" w:rsidRPr="00C20FCB">
        <w:rPr>
          <w:rFonts w:ascii="Arial Narrow" w:eastAsia="Arial Narrow" w:hAnsi="Arial Narrow" w:cs="Arial Narrow"/>
          <w:sz w:val="24"/>
          <w:szCs w:val="24"/>
        </w:rPr>
        <w:t xml:space="preserve"> </w:t>
      </w:r>
      <w:r w:rsidR="009E3059">
        <w:rPr>
          <w:rFonts w:ascii="Arial Narrow" w:eastAsia="Arial Narrow" w:hAnsi="Arial Narrow" w:cs="Arial Narrow"/>
          <w:sz w:val="24"/>
          <w:szCs w:val="24"/>
        </w:rPr>
        <w:t>5·10</w:t>
      </w:r>
      <w:r w:rsidR="009E3059" w:rsidRPr="002F0FEC">
        <w:rPr>
          <w:rFonts w:ascii="Arial Narrow" w:eastAsia="Arial Narrow" w:hAnsi="Arial Narrow" w:cs="Arial Narrow"/>
          <w:sz w:val="24"/>
          <w:szCs w:val="24"/>
          <w:vertAlign w:val="superscript"/>
        </w:rPr>
        <w:t>-</w:t>
      </w:r>
      <w:r w:rsidR="009E3059">
        <w:rPr>
          <w:rFonts w:ascii="Arial Narrow" w:eastAsia="Arial Narrow" w:hAnsi="Arial Narrow" w:cs="Arial Narrow"/>
          <w:sz w:val="24"/>
          <w:szCs w:val="24"/>
          <w:vertAlign w:val="superscript"/>
        </w:rPr>
        <w:t>4</w:t>
      </w:r>
      <w:r w:rsidR="009E3059">
        <w:rPr>
          <w:rFonts w:ascii="Arial Narrow" w:eastAsia="Arial Narrow" w:hAnsi="Arial Narrow" w:cs="Arial Narrow"/>
          <w:sz w:val="24"/>
          <w:szCs w:val="24"/>
        </w:rPr>
        <w:t xml:space="preserve">M </w:t>
      </w:r>
    </w:p>
    <w:p w14:paraId="4C5F42E5" w14:textId="5306E307" w:rsidR="004850C1" w:rsidRDefault="003C784E">
      <w:pPr>
        <w:rPr>
          <w:rFonts w:ascii="Arial Narrow" w:eastAsia="Arial Narrow" w:hAnsi="Arial Narrow" w:cs="Arial Narrow"/>
          <w:sz w:val="24"/>
          <w:szCs w:val="24"/>
        </w:rPr>
      </w:pPr>
      <w:r>
        <w:rPr>
          <w:rFonts w:ascii="Arial Narrow" w:eastAsia="Arial Narrow" w:hAnsi="Arial Narrow" w:cs="Arial Narrow"/>
          <w:noProof/>
          <w:sz w:val="24"/>
          <w:szCs w:val="24"/>
        </w:rPr>
        <w:drawing>
          <wp:inline distT="0" distB="0" distL="0" distR="0" wp14:anchorId="37CFDA50" wp14:editId="3BF7029C">
            <wp:extent cx="2253811" cy="1790219"/>
            <wp:effectExtent l="0" t="0" r="0" b="0"/>
            <wp:docPr id="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2253811" cy="1790219"/>
                    </a:xfrm>
                    <a:prstGeom prst="rect">
                      <a:avLst/>
                    </a:prstGeom>
                    <a:ln/>
                  </pic:spPr>
                </pic:pic>
              </a:graphicData>
            </a:graphic>
          </wp:inline>
        </w:drawing>
      </w:r>
    </w:p>
    <w:p w14:paraId="4A4053B7" w14:textId="60E1B445" w:rsidR="00355C67" w:rsidRDefault="00355C67">
      <w:pPr>
        <w:rPr>
          <w:rFonts w:ascii="Arial Narrow" w:eastAsia="Arial Narrow" w:hAnsi="Arial Narrow" w:cs="Arial Narrow"/>
          <w:sz w:val="24"/>
          <w:szCs w:val="24"/>
        </w:rPr>
      </w:pPr>
      <w:r>
        <w:rPr>
          <w:noProof/>
        </w:rPr>
        <w:lastRenderedPageBreak/>
        <w:drawing>
          <wp:inline distT="0" distB="0" distL="0" distR="0" wp14:anchorId="4DCD9B5A" wp14:editId="35E475C9">
            <wp:extent cx="5040000" cy="2664000"/>
            <wp:effectExtent l="0" t="0" r="8255" b="317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D962A0C" w14:textId="28493784" w:rsidR="00884330" w:rsidRDefault="00884330">
      <w:pPr>
        <w:jc w:val="center"/>
        <w:rPr>
          <w:i/>
        </w:rPr>
      </w:pPr>
    </w:p>
    <w:p w14:paraId="5A7BB246" w14:textId="5D0DDDB6" w:rsidR="004850C1" w:rsidRPr="0082077A" w:rsidRDefault="00884330" w:rsidP="0082077A">
      <w:pPr>
        <w:jc w:val="both"/>
        <w:rPr>
          <w:rFonts w:ascii="Arial Narrow" w:hAnsi="Arial Narrow"/>
          <w:b/>
          <w:sz w:val="24"/>
          <w:szCs w:val="24"/>
        </w:rPr>
      </w:pPr>
      <w:r w:rsidRPr="0082077A">
        <w:rPr>
          <w:rFonts w:ascii="Arial Narrow" w:hAnsi="Arial Narrow"/>
          <w:b/>
          <w:sz w:val="24"/>
          <w:szCs w:val="24"/>
        </w:rPr>
        <w:t>Table S</w:t>
      </w:r>
      <w:r w:rsidR="00FC6915">
        <w:rPr>
          <w:rFonts w:ascii="Arial Narrow" w:hAnsi="Arial Narrow"/>
          <w:b/>
          <w:sz w:val="24"/>
          <w:szCs w:val="24"/>
        </w:rPr>
        <w:t>3</w:t>
      </w:r>
      <w:r w:rsidRPr="0082077A">
        <w:rPr>
          <w:rFonts w:ascii="Arial Narrow" w:hAnsi="Arial Narrow"/>
          <w:b/>
          <w:sz w:val="24"/>
          <w:szCs w:val="24"/>
        </w:rPr>
        <w:t xml:space="preserve"> Comparison between the presented method to commercial test.</w:t>
      </w:r>
    </w:p>
    <w:tbl>
      <w:tblPr>
        <w:tblStyle w:val="Tablaconcuadrcula"/>
        <w:tblW w:w="8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992"/>
        <w:gridCol w:w="1276"/>
        <w:gridCol w:w="1195"/>
        <w:gridCol w:w="1579"/>
        <w:gridCol w:w="1762"/>
        <w:gridCol w:w="621"/>
      </w:tblGrid>
      <w:tr w:rsidR="009236A3" w:rsidRPr="00710690" w14:paraId="6F796325" w14:textId="77777777" w:rsidTr="0082077A">
        <w:tc>
          <w:tcPr>
            <w:tcW w:w="1276" w:type="dxa"/>
            <w:tcBorders>
              <w:top w:val="single" w:sz="4" w:space="0" w:color="auto"/>
              <w:bottom w:val="single" w:sz="4" w:space="0" w:color="auto"/>
            </w:tcBorders>
          </w:tcPr>
          <w:p w14:paraId="751EA2DD"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Name</w:t>
            </w:r>
          </w:p>
        </w:tc>
        <w:tc>
          <w:tcPr>
            <w:tcW w:w="992" w:type="dxa"/>
            <w:tcBorders>
              <w:top w:val="single" w:sz="4" w:space="0" w:color="auto"/>
              <w:bottom w:val="single" w:sz="4" w:space="0" w:color="auto"/>
            </w:tcBorders>
          </w:tcPr>
          <w:p w14:paraId="335ADCB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Method</w:t>
            </w:r>
          </w:p>
        </w:tc>
        <w:tc>
          <w:tcPr>
            <w:tcW w:w="1276" w:type="dxa"/>
            <w:tcBorders>
              <w:top w:val="single" w:sz="4" w:space="0" w:color="auto"/>
              <w:bottom w:val="single" w:sz="4" w:space="0" w:color="auto"/>
            </w:tcBorders>
          </w:tcPr>
          <w:p w14:paraId="3FD13510" w14:textId="3C46BD29" w:rsidR="00884330" w:rsidRPr="009236A3" w:rsidRDefault="00884330" w:rsidP="009236A3">
            <w:pPr>
              <w:jc w:val="center"/>
              <w:rPr>
                <w:rFonts w:ascii="Arial Narrow" w:hAnsi="Arial Narrow"/>
                <w:sz w:val="20"/>
                <w:szCs w:val="20"/>
              </w:rPr>
            </w:pPr>
            <w:r w:rsidRPr="009236A3">
              <w:rPr>
                <w:rFonts w:ascii="Arial Narrow" w:hAnsi="Arial Narrow"/>
                <w:sz w:val="20"/>
                <w:szCs w:val="20"/>
              </w:rPr>
              <w:t xml:space="preserve">Range, </w:t>
            </w:r>
            <w:r w:rsidR="009236A3" w:rsidRPr="009236A3">
              <w:rPr>
                <w:rFonts w:ascii="Arial Narrow" w:hAnsi="Arial Narrow"/>
                <w:sz w:val="20"/>
                <w:szCs w:val="20"/>
              </w:rPr>
              <w:t>Hi</w:t>
            </w:r>
            <w:r w:rsidR="009236A3">
              <w:rPr>
                <w:rFonts w:ascii="Arial Narrow" w:hAnsi="Arial Narrow"/>
                <w:sz w:val="20"/>
                <w:szCs w:val="20"/>
              </w:rPr>
              <w:t>stamine</w:t>
            </w:r>
          </w:p>
        </w:tc>
        <w:tc>
          <w:tcPr>
            <w:tcW w:w="1195" w:type="dxa"/>
            <w:tcBorders>
              <w:top w:val="single" w:sz="4" w:space="0" w:color="auto"/>
              <w:bottom w:val="single" w:sz="4" w:space="0" w:color="auto"/>
            </w:tcBorders>
          </w:tcPr>
          <w:p w14:paraId="57ED7A95" w14:textId="00D3B06E" w:rsidR="00884330" w:rsidRPr="009236A3" w:rsidRDefault="00884330" w:rsidP="009236A3">
            <w:pPr>
              <w:jc w:val="center"/>
              <w:rPr>
                <w:rFonts w:ascii="Arial Narrow" w:hAnsi="Arial Narrow"/>
                <w:sz w:val="20"/>
                <w:szCs w:val="20"/>
              </w:rPr>
            </w:pPr>
            <w:r w:rsidRPr="009236A3">
              <w:rPr>
                <w:rFonts w:ascii="Arial Narrow" w:hAnsi="Arial Narrow"/>
                <w:sz w:val="20"/>
                <w:szCs w:val="20"/>
              </w:rPr>
              <w:t xml:space="preserve">LoD, </w:t>
            </w:r>
            <w:r w:rsidR="009236A3" w:rsidRPr="009236A3">
              <w:rPr>
                <w:rFonts w:ascii="Arial Narrow" w:hAnsi="Arial Narrow"/>
                <w:sz w:val="20"/>
                <w:szCs w:val="20"/>
              </w:rPr>
              <w:t>Hi</w:t>
            </w:r>
            <w:r w:rsidR="009236A3">
              <w:rPr>
                <w:rFonts w:ascii="Arial Narrow" w:hAnsi="Arial Narrow"/>
                <w:sz w:val="20"/>
                <w:szCs w:val="20"/>
              </w:rPr>
              <w:t>stamine</w:t>
            </w:r>
          </w:p>
        </w:tc>
        <w:tc>
          <w:tcPr>
            <w:tcW w:w="1579" w:type="dxa"/>
            <w:tcBorders>
              <w:top w:val="single" w:sz="4" w:space="0" w:color="auto"/>
              <w:bottom w:val="single" w:sz="4" w:space="0" w:color="auto"/>
            </w:tcBorders>
          </w:tcPr>
          <w:p w14:paraId="4C8482D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Time</w:t>
            </w:r>
          </w:p>
        </w:tc>
        <w:tc>
          <w:tcPr>
            <w:tcW w:w="1762" w:type="dxa"/>
            <w:tcBorders>
              <w:top w:val="single" w:sz="4" w:space="0" w:color="auto"/>
              <w:bottom w:val="single" w:sz="4" w:space="0" w:color="auto"/>
            </w:tcBorders>
          </w:tcPr>
          <w:p w14:paraId="129B59DB" w14:textId="080506CE" w:rsidR="00884330" w:rsidRPr="009236A3" w:rsidRDefault="00884330" w:rsidP="009236A3">
            <w:pPr>
              <w:jc w:val="center"/>
              <w:rPr>
                <w:rFonts w:ascii="Arial Narrow" w:hAnsi="Arial Narrow"/>
                <w:sz w:val="20"/>
                <w:szCs w:val="20"/>
              </w:rPr>
            </w:pPr>
            <w:r w:rsidRPr="009236A3">
              <w:rPr>
                <w:rFonts w:ascii="Arial Narrow" w:hAnsi="Arial Narrow"/>
                <w:sz w:val="20"/>
                <w:szCs w:val="20"/>
              </w:rPr>
              <w:t xml:space="preserve">Simultaneous determination </w:t>
            </w:r>
            <w:r w:rsidR="009236A3" w:rsidRPr="009236A3">
              <w:rPr>
                <w:rFonts w:ascii="Arial Narrow" w:hAnsi="Arial Narrow"/>
                <w:sz w:val="20"/>
                <w:szCs w:val="20"/>
              </w:rPr>
              <w:t>Hi</w:t>
            </w:r>
            <w:r w:rsidR="009236A3">
              <w:rPr>
                <w:rFonts w:ascii="Arial Narrow" w:hAnsi="Arial Narrow"/>
                <w:sz w:val="20"/>
                <w:szCs w:val="20"/>
              </w:rPr>
              <w:t>stamine</w:t>
            </w:r>
            <w:r w:rsidRPr="009236A3">
              <w:rPr>
                <w:rFonts w:ascii="Arial Narrow" w:hAnsi="Arial Narrow"/>
                <w:sz w:val="20"/>
                <w:szCs w:val="20"/>
              </w:rPr>
              <w:t>+Ty</w:t>
            </w:r>
            <w:r w:rsidR="009236A3">
              <w:rPr>
                <w:rFonts w:ascii="Arial Narrow" w:hAnsi="Arial Narrow"/>
                <w:sz w:val="20"/>
                <w:szCs w:val="20"/>
              </w:rPr>
              <w:t>ramine</w:t>
            </w:r>
          </w:p>
        </w:tc>
        <w:tc>
          <w:tcPr>
            <w:tcW w:w="621" w:type="dxa"/>
            <w:tcBorders>
              <w:top w:val="single" w:sz="4" w:space="0" w:color="auto"/>
              <w:bottom w:val="single" w:sz="4" w:space="0" w:color="auto"/>
            </w:tcBorders>
          </w:tcPr>
          <w:p w14:paraId="6CD2D66F"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Ref</w:t>
            </w:r>
          </w:p>
        </w:tc>
      </w:tr>
      <w:tr w:rsidR="009236A3" w:rsidRPr="00710690" w14:paraId="40A8E640" w14:textId="77777777" w:rsidTr="0082077A">
        <w:tc>
          <w:tcPr>
            <w:tcW w:w="1276" w:type="dxa"/>
            <w:tcBorders>
              <w:top w:val="single" w:sz="4" w:space="0" w:color="auto"/>
            </w:tcBorders>
          </w:tcPr>
          <w:p w14:paraId="1EDD8857"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Biosensor</w:t>
            </w:r>
          </w:p>
        </w:tc>
        <w:tc>
          <w:tcPr>
            <w:tcW w:w="992" w:type="dxa"/>
            <w:tcBorders>
              <w:top w:val="single" w:sz="4" w:space="0" w:color="auto"/>
            </w:tcBorders>
          </w:tcPr>
          <w:p w14:paraId="33C43BDC"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Enzymatic</w:t>
            </w:r>
          </w:p>
        </w:tc>
        <w:tc>
          <w:tcPr>
            <w:tcW w:w="1276" w:type="dxa"/>
            <w:tcBorders>
              <w:top w:val="single" w:sz="4" w:space="0" w:color="auto"/>
            </w:tcBorders>
          </w:tcPr>
          <w:p w14:paraId="0A3940FD"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2.2-55.5 mg/L</w:t>
            </w:r>
          </w:p>
        </w:tc>
        <w:tc>
          <w:tcPr>
            <w:tcW w:w="1195" w:type="dxa"/>
            <w:tcBorders>
              <w:top w:val="single" w:sz="4" w:space="0" w:color="auto"/>
            </w:tcBorders>
          </w:tcPr>
          <w:p w14:paraId="517EEA1F"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0.83 mg/L</w:t>
            </w:r>
          </w:p>
        </w:tc>
        <w:tc>
          <w:tcPr>
            <w:tcW w:w="1579" w:type="dxa"/>
            <w:tcBorders>
              <w:top w:val="single" w:sz="4" w:space="0" w:color="auto"/>
            </w:tcBorders>
          </w:tcPr>
          <w:p w14:paraId="0CE89AA8"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4 min</w:t>
            </w:r>
          </w:p>
        </w:tc>
        <w:tc>
          <w:tcPr>
            <w:tcW w:w="1762" w:type="dxa"/>
            <w:tcBorders>
              <w:top w:val="single" w:sz="4" w:space="0" w:color="auto"/>
            </w:tcBorders>
          </w:tcPr>
          <w:p w14:paraId="5281C804"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yes</w:t>
            </w:r>
          </w:p>
        </w:tc>
        <w:tc>
          <w:tcPr>
            <w:tcW w:w="621" w:type="dxa"/>
            <w:tcBorders>
              <w:top w:val="single" w:sz="4" w:space="0" w:color="auto"/>
            </w:tcBorders>
          </w:tcPr>
          <w:p w14:paraId="57E3290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This work</w:t>
            </w:r>
          </w:p>
        </w:tc>
      </w:tr>
      <w:tr w:rsidR="009236A3" w:rsidRPr="00710690" w14:paraId="69CF5B72" w14:textId="77777777" w:rsidTr="0082077A">
        <w:tc>
          <w:tcPr>
            <w:tcW w:w="1276" w:type="dxa"/>
          </w:tcPr>
          <w:p w14:paraId="2A960BC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HISTASURE</w:t>
            </w:r>
          </w:p>
        </w:tc>
        <w:tc>
          <w:tcPr>
            <w:tcW w:w="992" w:type="dxa"/>
          </w:tcPr>
          <w:p w14:paraId="594DB12C"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ELISA</w:t>
            </w:r>
          </w:p>
        </w:tc>
        <w:tc>
          <w:tcPr>
            <w:tcW w:w="1276" w:type="dxa"/>
          </w:tcPr>
          <w:p w14:paraId="1492B875"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3-300 ppm</w:t>
            </w:r>
          </w:p>
        </w:tc>
        <w:tc>
          <w:tcPr>
            <w:tcW w:w="1195" w:type="dxa"/>
          </w:tcPr>
          <w:p w14:paraId="5BBB215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0.44 ppm</w:t>
            </w:r>
          </w:p>
        </w:tc>
        <w:tc>
          <w:tcPr>
            <w:tcW w:w="1579" w:type="dxa"/>
          </w:tcPr>
          <w:p w14:paraId="3BD0809D" w14:textId="77777777" w:rsidR="009236A3" w:rsidRDefault="00884330" w:rsidP="00884330">
            <w:pPr>
              <w:jc w:val="center"/>
              <w:rPr>
                <w:rFonts w:ascii="Arial Narrow" w:hAnsi="Arial Narrow"/>
                <w:sz w:val="20"/>
                <w:szCs w:val="20"/>
              </w:rPr>
            </w:pPr>
            <w:r w:rsidRPr="009236A3">
              <w:rPr>
                <w:rFonts w:ascii="Arial Narrow" w:hAnsi="Arial Narrow"/>
                <w:sz w:val="20"/>
                <w:szCs w:val="20"/>
              </w:rPr>
              <w:t>5 min acyilation</w:t>
            </w:r>
          </w:p>
          <w:p w14:paraId="34F9FED6" w14:textId="2B216947" w:rsidR="00884330" w:rsidRPr="009236A3" w:rsidRDefault="00884330" w:rsidP="00884330">
            <w:pPr>
              <w:jc w:val="center"/>
              <w:rPr>
                <w:rFonts w:ascii="Arial Narrow" w:hAnsi="Arial Narrow"/>
                <w:sz w:val="20"/>
                <w:szCs w:val="20"/>
              </w:rPr>
            </w:pPr>
            <w:r w:rsidRPr="009236A3">
              <w:rPr>
                <w:rFonts w:ascii="Arial Narrow" w:hAnsi="Arial Narrow"/>
                <w:sz w:val="20"/>
                <w:szCs w:val="20"/>
              </w:rPr>
              <w:t>+ELISA 20 min</w:t>
            </w:r>
          </w:p>
        </w:tc>
        <w:tc>
          <w:tcPr>
            <w:tcW w:w="1762" w:type="dxa"/>
          </w:tcPr>
          <w:p w14:paraId="75B22C7C"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no</w:t>
            </w:r>
          </w:p>
        </w:tc>
        <w:tc>
          <w:tcPr>
            <w:tcW w:w="621" w:type="dxa"/>
          </w:tcPr>
          <w:p w14:paraId="4F617B98" w14:textId="7F4F69F6" w:rsidR="00884330" w:rsidRPr="009236A3" w:rsidRDefault="00884330">
            <w:pPr>
              <w:jc w:val="center"/>
              <w:rPr>
                <w:rFonts w:ascii="Arial Narrow" w:hAnsi="Arial Narrow"/>
                <w:sz w:val="20"/>
                <w:szCs w:val="20"/>
              </w:rPr>
            </w:pPr>
            <w:r w:rsidRPr="009236A3">
              <w:rPr>
                <w:rFonts w:ascii="Arial Narrow" w:hAnsi="Arial Narrow"/>
                <w:sz w:val="20"/>
                <w:szCs w:val="20"/>
              </w:rPr>
              <w:t>[</w:t>
            </w:r>
            <w:r w:rsidR="00F4550E">
              <w:rPr>
                <w:rFonts w:ascii="Arial Narrow" w:hAnsi="Arial Narrow"/>
                <w:sz w:val="20"/>
                <w:szCs w:val="20"/>
              </w:rPr>
              <w:t>1</w:t>
            </w:r>
            <w:r w:rsidRPr="009236A3">
              <w:rPr>
                <w:rFonts w:ascii="Arial Narrow" w:hAnsi="Arial Narrow"/>
                <w:sz w:val="20"/>
                <w:szCs w:val="20"/>
              </w:rPr>
              <w:t>]</w:t>
            </w:r>
          </w:p>
        </w:tc>
      </w:tr>
      <w:tr w:rsidR="009236A3" w:rsidRPr="00710690" w14:paraId="02583722" w14:textId="77777777" w:rsidTr="0082077A">
        <w:tc>
          <w:tcPr>
            <w:tcW w:w="1276" w:type="dxa"/>
          </w:tcPr>
          <w:p w14:paraId="52F40D76"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VERATOX</w:t>
            </w:r>
          </w:p>
        </w:tc>
        <w:tc>
          <w:tcPr>
            <w:tcW w:w="992" w:type="dxa"/>
          </w:tcPr>
          <w:p w14:paraId="77B55B07"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ELISA</w:t>
            </w:r>
          </w:p>
        </w:tc>
        <w:tc>
          <w:tcPr>
            <w:tcW w:w="1276" w:type="dxa"/>
          </w:tcPr>
          <w:p w14:paraId="037222B8"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2.5-40 mg/L</w:t>
            </w:r>
          </w:p>
        </w:tc>
        <w:tc>
          <w:tcPr>
            <w:tcW w:w="1195" w:type="dxa"/>
          </w:tcPr>
          <w:p w14:paraId="4CAA9408"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2 mg/L</w:t>
            </w:r>
          </w:p>
        </w:tc>
        <w:tc>
          <w:tcPr>
            <w:tcW w:w="1579" w:type="dxa"/>
          </w:tcPr>
          <w:p w14:paraId="46FDD0AC"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20 min</w:t>
            </w:r>
          </w:p>
        </w:tc>
        <w:tc>
          <w:tcPr>
            <w:tcW w:w="1762" w:type="dxa"/>
          </w:tcPr>
          <w:p w14:paraId="123B213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no</w:t>
            </w:r>
          </w:p>
        </w:tc>
        <w:tc>
          <w:tcPr>
            <w:tcW w:w="621" w:type="dxa"/>
          </w:tcPr>
          <w:p w14:paraId="2011F2A6" w14:textId="18E7B0D6" w:rsidR="00884330" w:rsidRDefault="00884330" w:rsidP="00884330">
            <w:pPr>
              <w:jc w:val="center"/>
              <w:rPr>
                <w:rFonts w:ascii="Arial Narrow" w:hAnsi="Arial Narrow"/>
                <w:sz w:val="20"/>
                <w:szCs w:val="20"/>
              </w:rPr>
            </w:pPr>
            <w:r w:rsidRPr="009236A3">
              <w:rPr>
                <w:rFonts w:ascii="Arial Narrow" w:hAnsi="Arial Narrow"/>
                <w:sz w:val="20"/>
                <w:szCs w:val="20"/>
              </w:rPr>
              <w:t>[</w:t>
            </w:r>
            <w:r w:rsidR="00F4550E">
              <w:rPr>
                <w:rFonts w:ascii="Arial Narrow" w:hAnsi="Arial Narrow"/>
                <w:sz w:val="20"/>
                <w:szCs w:val="20"/>
              </w:rPr>
              <w:t>2</w:t>
            </w:r>
            <w:r w:rsidRPr="009236A3">
              <w:rPr>
                <w:rFonts w:ascii="Arial Narrow" w:hAnsi="Arial Narrow"/>
                <w:sz w:val="20"/>
                <w:szCs w:val="20"/>
              </w:rPr>
              <w:t>]</w:t>
            </w:r>
          </w:p>
          <w:p w14:paraId="01750BF4" w14:textId="1462743D" w:rsidR="00710690" w:rsidRPr="009236A3" w:rsidRDefault="00710690" w:rsidP="00884330">
            <w:pPr>
              <w:jc w:val="center"/>
              <w:rPr>
                <w:rFonts w:ascii="Arial Narrow" w:hAnsi="Arial Narrow"/>
                <w:sz w:val="20"/>
                <w:szCs w:val="20"/>
              </w:rPr>
            </w:pPr>
          </w:p>
        </w:tc>
      </w:tr>
      <w:tr w:rsidR="009236A3" w:rsidRPr="00710690" w14:paraId="1E854FF3" w14:textId="77777777" w:rsidTr="0082077A">
        <w:tc>
          <w:tcPr>
            <w:tcW w:w="1276" w:type="dxa"/>
            <w:tcBorders>
              <w:bottom w:val="single" w:sz="4" w:space="0" w:color="auto"/>
            </w:tcBorders>
          </w:tcPr>
          <w:p w14:paraId="0D47BC44"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HISTASTRIP</w:t>
            </w:r>
          </w:p>
        </w:tc>
        <w:tc>
          <w:tcPr>
            <w:tcW w:w="992" w:type="dxa"/>
            <w:tcBorders>
              <w:bottom w:val="single" w:sz="4" w:space="0" w:color="auto"/>
            </w:tcBorders>
          </w:tcPr>
          <w:p w14:paraId="140E426D"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Enzymatic</w:t>
            </w:r>
          </w:p>
        </w:tc>
        <w:tc>
          <w:tcPr>
            <w:tcW w:w="1276" w:type="dxa"/>
            <w:tcBorders>
              <w:bottom w:val="single" w:sz="4" w:space="0" w:color="auto"/>
            </w:tcBorders>
          </w:tcPr>
          <w:p w14:paraId="0216FFE7"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125-500 ppm</w:t>
            </w:r>
          </w:p>
        </w:tc>
        <w:tc>
          <w:tcPr>
            <w:tcW w:w="1195" w:type="dxa"/>
            <w:tcBorders>
              <w:bottom w:val="single" w:sz="4" w:space="0" w:color="auto"/>
            </w:tcBorders>
          </w:tcPr>
          <w:p w14:paraId="4763F30B"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50 ppm</w:t>
            </w:r>
          </w:p>
        </w:tc>
        <w:tc>
          <w:tcPr>
            <w:tcW w:w="1579" w:type="dxa"/>
            <w:tcBorders>
              <w:bottom w:val="single" w:sz="4" w:space="0" w:color="auto"/>
            </w:tcBorders>
          </w:tcPr>
          <w:p w14:paraId="606FDAB1"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4 min</w:t>
            </w:r>
          </w:p>
        </w:tc>
        <w:tc>
          <w:tcPr>
            <w:tcW w:w="1762" w:type="dxa"/>
            <w:tcBorders>
              <w:bottom w:val="single" w:sz="4" w:space="0" w:color="auto"/>
            </w:tcBorders>
          </w:tcPr>
          <w:p w14:paraId="3E25A625" w14:textId="77777777" w:rsidR="00884330" w:rsidRPr="009236A3" w:rsidRDefault="00884330" w:rsidP="00884330">
            <w:pPr>
              <w:jc w:val="center"/>
              <w:rPr>
                <w:rFonts w:ascii="Arial Narrow" w:hAnsi="Arial Narrow"/>
                <w:sz w:val="20"/>
                <w:szCs w:val="20"/>
              </w:rPr>
            </w:pPr>
            <w:r w:rsidRPr="009236A3">
              <w:rPr>
                <w:rFonts w:ascii="Arial Narrow" w:hAnsi="Arial Narrow"/>
                <w:sz w:val="20"/>
                <w:szCs w:val="20"/>
              </w:rPr>
              <w:t>no</w:t>
            </w:r>
          </w:p>
        </w:tc>
        <w:tc>
          <w:tcPr>
            <w:tcW w:w="621" w:type="dxa"/>
            <w:tcBorders>
              <w:bottom w:val="single" w:sz="4" w:space="0" w:color="auto"/>
            </w:tcBorders>
          </w:tcPr>
          <w:p w14:paraId="4563BE38" w14:textId="3E3BD768" w:rsidR="00884330" w:rsidRPr="009236A3" w:rsidRDefault="00884330">
            <w:pPr>
              <w:jc w:val="center"/>
              <w:rPr>
                <w:rFonts w:ascii="Arial Narrow" w:hAnsi="Arial Narrow"/>
                <w:sz w:val="20"/>
                <w:szCs w:val="20"/>
              </w:rPr>
            </w:pPr>
            <w:r w:rsidRPr="009236A3">
              <w:rPr>
                <w:rFonts w:ascii="Arial Narrow" w:hAnsi="Arial Narrow"/>
                <w:sz w:val="20"/>
                <w:szCs w:val="20"/>
              </w:rPr>
              <w:t>[</w:t>
            </w:r>
            <w:r w:rsidR="00F4550E">
              <w:rPr>
                <w:rFonts w:ascii="Arial Narrow" w:hAnsi="Arial Narrow"/>
                <w:sz w:val="20"/>
                <w:szCs w:val="20"/>
              </w:rPr>
              <w:t>3</w:t>
            </w:r>
            <w:r w:rsidRPr="009236A3">
              <w:rPr>
                <w:rFonts w:ascii="Arial Narrow" w:hAnsi="Arial Narrow"/>
                <w:sz w:val="20"/>
                <w:szCs w:val="20"/>
              </w:rPr>
              <w:t>]</w:t>
            </w:r>
          </w:p>
        </w:tc>
      </w:tr>
    </w:tbl>
    <w:p w14:paraId="0A9594C7" w14:textId="25A12F6B" w:rsidR="00366FD8" w:rsidRDefault="00366FD8" w:rsidP="0082077A">
      <w:pPr>
        <w:spacing w:after="0" w:line="240" w:lineRule="auto"/>
        <w:rPr>
          <w:ins w:id="1" w:author="Usuario de Windows" w:date="2022-12-30T13:22:00Z"/>
          <w:rFonts w:ascii="Arial Narrow" w:hAnsi="Arial Narrow"/>
          <w:sz w:val="20"/>
          <w:szCs w:val="20"/>
          <w:lang w:val="es-ES"/>
        </w:rPr>
      </w:pPr>
      <w:r w:rsidRPr="00122462">
        <w:rPr>
          <w:rFonts w:ascii="Arial Narrow" w:hAnsi="Arial Narrow"/>
          <w:sz w:val="20"/>
          <w:szCs w:val="20"/>
          <w:lang w:val="es-ES"/>
        </w:rPr>
        <w:t>LoD: limit of detection</w:t>
      </w:r>
    </w:p>
    <w:p w14:paraId="33A4EC58" w14:textId="77777777" w:rsidR="0082077A" w:rsidRPr="0082077A" w:rsidRDefault="0082077A" w:rsidP="0082077A">
      <w:pPr>
        <w:spacing w:after="0" w:line="240" w:lineRule="auto"/>
        <w:rPr>
          <w:rFonts w:ascii="Arial Narrow" w:hAnsi="Arial Narrow"/>
          <w:sz w:val="20"/>
          <w:szCs w:val="20"/>
          <w:lang w:val="es-ES"/>
        </w:rPr>
      </w:pPr>
      <w:bookmarkStart w:id="2" w:name="_GoBack"/>
      <w:bookmarkEnd w:id="2"/>
    </w:p>
    <w:p w14:paraId="7B58DC70" w14:textId="1EDA2422" w:rsidR="00884330" w:rsidRDefault="00F4550E" w:rsidP="00884330">
      <w:r>
        <w:t>1.</w:t>
      </w:r>
      <w:r w:rsidR="00884330">
        <w:t xml:space="preserve"> </w:t>
      </w:r>
      <w:hyperlink r:id="rId33" w:history="1">
        <w:r w:rsidR="00884330" w:rsidRPr="00F450C8">
          <w:rPr>
            <w:rStyle w:val="Hipervnculo"/>
          </w:rPr>
          <w:t>http://www.meridianhealthcare.it/wp-content/uploads/2014/08/Histamine.pdf</w:t>
        </w:r>
      </w:hyperlink>
      <w:r w:rsidR="00884330">
        <w:rPr>
          <w:rStyle w:val="Hipervnculo"/>
        </w:rPr>
        <w:t xml:space="preserve">, </w:t>
      </w:r>
      <w:r w:rsidR="00884330" w:rsidRPr="008172EA">
        <w:rPr>
          <w:rStyle w:val="Hipervnculo"/>
        </w:rPr>
        <w:t xml:space="preserve">accessed </w:t>
      </w:r>
      <w:r w:rsidR="00F25CFC">
        <w:rPr>
          <w:rStyle w:val="Hipervnculo"/>
        </w:rPr>
        <w:t xml:space="preserve">14 </w:t>
      </w:r>
      <w:r w:rsidR="00884330" w:rsidRPr="008172EA">
        <w:rPr>
          <w:rStyle w:val="Hipervnculo"/>
        </w:rPr>
        <w:t>December 2022</w:t>
      </w:r>
    </w:p>
    <w:p w14:paraId="1B0DB99D" w14:textId="31A8EDEA" w:rsidR="00884330" w:rsidRDefault="00F4550E" w:rsidP="00884330">
      <w:r>
        <w:t>2.</w:t>
      </w:r>
      <w:r w:rsidR="00884330">
        <w:t xml:space="preserve"> </w:t>
      </w:r>
      <w:hyperlink r:id="rId34" w:history="1">
        <w:r w:rsidR="00884330" w:rsidRPr="00F450C8">
          <w:rPr>
            <w:rStyle w:val="Hipervnculo"/>
          </w:rPr>
          <w:t>https://www.neogen.com/globalassets/pim/assets/original/10021/16142j-veratox-for-histamine-tuna-pack_9506_kitinsert.pdf</w:t>
        </w:r>
      </w:hyperlink>
      <w:r w:rsidR="00884330">
        <w:rPr>
          <w:rStyle w:val="Hipervnculo"/>
        </w:rPr>
        <w:t>,</w:t>
      </w:r>
      <w:r w:rsidR="00884330" w:rsidRPr="008172EA">
        <w:t xml:space="preserve"> </w:t>
      </w:r>
      <w:r w:rsidR="00884330" w:rsidRPr="008172EA">
        <w:rPr>
          <w:rStyle w:val="Hipervnculo"/>
        </w:rPr>
        <w:t xml:space="preserve">accessed </w:t>
      </w:r>
      <w:r w:rsidR="00F25CFC">
        <w:rPr>
          <w:rStyle w:val="Hipervnculo"/>
        </w:rPr>
        <w:t xml:space="preserve">14 </w:t>
      </w:r>
      <w:r w:rsidR="00884330" w:rsidRPr="008172EA">
        <w:rPr>
          <w:rStyle w:val="Hipervnculo"/>
        </w:rPr>
        <w:t>December 2022</w:t>
      </w:r>
    </w:p>
    <w:p w14:paraId="78967880" w14:textId="38BC0160" w:rsidR="00884330" w:rsidRDefault="00F4550E" w:rsidP="00884330">
      <w:r>
        <w:t>3.</w:t>
      </w:r>
      <w:r w:rsidR="00884330">
        <w:t xml:space="preserve"> </w:t>
      </w:r>
      <w:hyperlink r:id="rId35" w:history="1">
        <w:r w:rsidR="00884330" w:rsidRPr="00F450C8">
          <w:rPr>
            <w:rStyle w:val="Hipervnculo"/>
          </w:rPr>
          <w:t>https://www.perkinelmer.com/es/product/histastrip-food-1100-01</w:t>
        </w:r>
      </w:hyperlink>
      <w:r w:rsidR="00884330">
        <w:rPr>
          <w:rStyle w:val="Hipervnculo"/>
        </w:rPr>
        <w:t>,</w:t>
      </w:r>
      <w:r w:rsidR="00884330" w:rsidRPr="008172EA">
        <w:t xml:space="preserve"> </w:t>
      </w:r>
      <w:r w:rsidR="00884330" w:rsidRPr="008172EA">
        <w:rPr>
          <w:rStyle w:val="Hipervnculo"/>
        </w:rPr>
        <w:t xml:space="preserve">accessed </w:t>
      </w:r>
      <w:r w:rsidR="00F25CFC">
        <w:rPr>
          <w:rStyle w:val="Hipervnculo"/>
        </w:rPr>
        <w:t xml:space="preserve">14 </w:t>
      </w:r>
      <w:r w:rsidR="00884330" w:rsidRPr="008172EA">
        <w:rPr>
          <w:rStyle w:val="Hipervnculo"/>
        </w:rPr>
        <w:t>December 2022</w:t>
      </w:r>
    </w:p>
    <w:p w14:paraId="10BD6B56" w14:textId="77777777" w:rsidR="00884330" w:rsidRPr="00F25CFC" w:rsidRDefault="00884330" w:rsidP="0082077A">
      <w:pPr>
        <w:jc w:val="both"/>
      </w:pPr>
    </w:p>
    <w:sectPr w:rsidR="00884330" w:rsidRPr="00F25CFC">
      <w:footerReference w:type="default" r:id="rId36"/>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A85D6" w14:textId="77777777" w:rsidR="00EF5AEF" w:rsidRDefault="00EF5AEF" w:rsidP="00924FB8">
      <w:pPr>
        <w:spacing w:after="0" w:line="240" w:lineRule="auto"/>
      </w:pPr>
      <w:r>
        <w:separator/>
      </w:r>
    </w:p>
  </w:endnote>
  <w:endnote w:type="continuationSeparator" w:id="0">
    <w:p w14:paraId="6335CCA1" w14:textId="77777777" w:rsidR="00EF5AEF" w:rsidRDefault="00EF5AEF" w:rsidP="0092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112551"/>
      <w:docPartObj>
        <w:docPartGallery w:val="Page Numbers (Bottom of Page)"/>
        <w:docPartUnique/>
      </w:docPartObj>
    </w:sdtPr>
    <w:sdtContent>
      <w:p w14:paraId="6CDFC3B9" w14:textId="38925BD2" w:rsidR="00553766" w:rsidRDefault="00553766">
        <w:pPr>
          <w:pStyle w:val="Piedepgina"/>
          <w:jc w:val="right"/>
        </w:pPr>
        <w:r>
          <w:fldChar w:fldCharType="begin"/>
        </w:r>
        <w:r>
          <w:instrText>PAGE   \* MERGEFORMAT</w:instrText>
        </w:r>
        <w:r>
          <w:fldChar w:fldCharType="separate"/>
        </w:r>
        <w:r w:rsidR="0082077A" w:rsidRPr="0082077A">
          <w:rPr>
            <w:noProof/>
            <w:lang w:val="es-ES"/>
          </w:rPr>
          <w:t>3</w:t>
        </w:r>
        <w:r>
          <w:fldChar w:fldCharType="end"/>
        </w:r>
      </w:p>
    </w:sdtContent>
  </w:sdt>
  <w:p w14:paraId="19C789B8" w14:textId="77777777" w:rsidR="00553766" w:rsidRDefault="0055376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A2DE3" w14:textId="77777777" w:rsidR="00EF5AEF" w:rsidRDefault="00EF5AEF" w:rsidP="00924FB8">
      <w:pPr>
        <w:spacing w:after="0" w:line="240" w:lineRule="auto"/>
      </w:pPr>
      <w:r>
        <w:separator/>
      </w:r>
    </w:p>
  </w:footnote>
  <w:footnote w:type="continuationSeparator" w:id="0">
    <w:p w14:paraId="37B024F4" w14:textId="77777777" w:rsidR="00EF5AEF" w:rsidRDefault="00EF5AEF" w:rsidP="00924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8786B"/>
    <w:multiLevelType w:val="multilevel"/>
    <w:tmpl w:val="FE7EC112"/>
    <w:lvl w:ilvl="0">
      <w:start w:val="1"/>
      <w:numFmt w:val="lowerLetter"/>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19571B"/>
    <w:multiLevelType w:val="hybridMultilevel"/>
    <w:tmpl w:val="6554D868"/>
    <w:lvl w:ilvl="0" w:tplc="9D544D7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323DBD"/>
    <w:multiLevelType w:val="hybridMultilevel"/>
    <w:tmpl w:val="592A2EBE"/>
    <w:lvl w:ilvl="0" w:tplc="E5ACB36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uario de Windows">
    <w15:presenceInfo w15:providerId="Windows Live" w15:userId="e98eecf6fefcf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0C1"/>
    <w:rsid w:val="00013124"/>
    <w:rsid w:val="0001657E"/>
    <w:rsid w:val="00030294"/>
    <w:rsid w:val="00037326"/>
    <w:rsid w:val="000767FF"/>
    <w:rsid w:val="000A6658"/>
    <w:rsid w:val="000A71A2"/>
    <w:rsid w:val="000B2228"/>
    <w:rsid w:val="000B5105"/>
    <w:rsid w:val="000C63F8"/>
    <w:rsid w:val="000F637B"/>
    <w:rsid w:val="00105D0F"/>
    <w:rsid w:val="001266F8"/>
    <w:rsid w:val="00152781"/>
    <w:rsid w:val="001561C4"/>
    <w:rsid w:val="00185FFD"/>
    <w:rsid w:val="001911D5"/>
    <w:rsid w:val="001B63A8"/>
    <w:rsid w:val="001F5284"/>
    <w:rsid w:val="00211C1F"/>
    <w:rsid w:val="002866AA"/>
    <w:rsid w:val="002C4581"/>
    <w:rsid w:val="002C4C82"/>
    <w:rsid w:val="002E27AE"/>
    <w:rsid w:val="002F4B32"/>
    <w:rsid w:val="003247EE"/>
    <w:rsid w:val="00331836"/>
    <w:rsid w:val="003420A7"/>
    <w:rsid w:val="00350F83"/>
    <w:rsid w:val="00355C67"/>
    <w:rsid w:val="00360697"/>
    <w:rsid w:val="003612C5"/>
    <w:rsid w:val="00366FD8"/>
    <w:rsid w:val="003816B5"/>
    <w:rsid w:val="00381D20"/>
    <w:rsid w:val="003A2B5C"/>
    <w:rsid w:val="003C784E"/>
    <w:rsid w:val="00426306"/>
    <w:rsid w:val="00426474"/>
    <w:rsid w:val="00440656"/>
    <w:rsid w:val="00465D75"/>
    <w:rsid w:val="00481747"/>
    <w:rsid w:val="004832A9"/>
    <w:rsid w:val="004850C1"/>
    <w:rsid w:val="004B0743"/>
    <w:rsid w:val="004D586F"/>
    <w:rsid w:val="004E5990"/>
    <w:rsid w:val="005312DA"/>
    <w:rsid w:val="00553766"/>
    <w:rsid w:val="00564619"/>
    <w:rsid w:val="005A61D2"/>
    <w:rsid w:val="005B37E2"/>
    <w:rsid w:val="00630352"/>
    <w:rsid w:val="00634227"/>
    <w:rsid w:val="00667FB8"/>
    <w:rsid w:val="006825DD"/>
    <w:rsid w:val="006879B6"/>
    <w:rsid w:val="006A5651"/>
    <w:rsid w:val="006D2FB4"/>
    <w:rsid w:val="006F3516"/>
    <w:rsid w:val="00700A7C"/>
    <w:rsid w:val="00703EB7"/>
    <w:rsid w:val="00710690"/>
    <w:rsid w:val="0074406E"/>
    <w:rsid w:val="00753C5B"/>
    <w:rsid w:val="007850EF"/>
    <w:rsid w:val="007A15DA"/>
    <w:rsid w:val="007D62CB"/>
    <w:rsid w:val="007E2A64"/>
    <w:rsid w:val="007E7A26"/>
    <w:rsid w:val="0082077A"/>
    <w:rsid w:val="00826C5F"/>
    <w:rsid w:val="008331E7"/>
    <w:rsid w:val="0086063F"/>
    <w:rsid w:val="0086255B"/>
    <w:rsid w:val="00872431"/>
    <w:rsid w:val="008731A9"/>
    <w:rsid w:val="008820C6"/>
    <w:rsid w:val="00884330"/>
    <w:rsid w:val="008B3D54"/>
    <w:rsid w:val="008B6184"/>
    <w:rsid w:val="008D3BDB"/>
    <w:rsid w:val="008F62A9"/>
    <w:rsid w:val="009236A3"/>
    <w:rsid w:val="00924FB8"/>
    <w:rsid w:val="00940E0D"/>
    <w:rsid w:val="00960016"/>
    <w:rsid w:val="0096069F"/>
    <w:rsid w:val="009E3059"/>
    <w:rsid w:val="00A13248"/>
    <w:rsid w:val="00A24135"/>
    <w:rsid w:val="00A24FB3"/>
    <w:rsid w:val="00A42D86"/>
    <w:rsid w:val="00A54541"/>
    <w:rsid w:val="00A5698A"/>
    <w:rsid w:val="00A71DDC"/>
    <w:rsid w:val="00AE4B7E"/>
    <w:rsid w:val="00B014F9"/>
    <w:rsid w:val="00B309C4"/>
    <w:rsid w:val="00B35FC0"/>
    <w:rsid w:val="00B46CE5"/>
    <w:rsid w:val="00B626B5"/>
    <w:rsid w:val="00B96BD5"/>
    <w:rsid w:val="00BB230A"/>
    <w:rsid w:val="00BD0B64"/>
    <w:rsid w:val="00BE4B02"/>
    <w:rsid w:val="00BF73A1"/>
    <w:rsid w:val="00C0689B"/>
    <w:rsid w:val="00C20FCB"/>
    <w:rsid w:val="00C4378C"/>
    <w:rsid w:val="00C6282E"/>
    <w:rsid w:val="00C8732D"/>
    <w:rsid w:val="00C974A5"/>
    <w:rsid w:val="00CD29CD"/>
    <w:rsid w:val="00D60566"/>
    <w:rsid w:val="00D940E0"/>
    <w:rsid w:val="00DC640E"/>
    <w:rsid w:val="00DE1BAD"/>
    <w:rsid w:val="00DF7CD3"/>
    <w:rsid w:val="00E50A32"/>
    <w:rsid w:val="00E61C32"/>
    <w:rsid w:val="00EA0BBD"/>
    <w:rsid w:val="00EE329D"/>
    <w:rsid w:val="00EF4EFF"/>
    <w:rsid w:val="00EF5AEF"/>
    <w:rsid w:val="00EF6831"/>
    <w:rsid w:val="00F00274"/>
    <w:rsid w:val="00F25CFC"/>
    <w:rsid w:val="00F4550E"/>
    <w:rsid w:val="00FC6915"/>
    <w:rsid w:val="00FE2C78"/>
    <w:rsid w:val="00FE3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DEB0"/>
  <w15:docId w15:val="{BFB1B618-8143-45A2-97C3-5DAC4A55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798"/>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Descripcin">
    <w:name w:val="caption"/>
    <w:basedOn w:val="Normal"/>
    <w:next w:val="Normal"/>
    <w:uiPriority w:val="35"/>
    <w:unhideWhenUsed/>
    <w:qFormat/>
    <w:rsid w:val="00227798"/>
    <w:pPr>
      <w:spacing w:after="200" w:line="240" w:lineRule="auto"/>
    </w:pPr>
    <w:rPr>
      <w:rFonts w:eastAsiaTheme="minorEastAsia"/>
      <w:i/>
      <w:iCs/>
      <w:color w:val="44546A" w:themeColor="text2"/>
      <w:sz w:val="18"/>
      <w:szCs w:val="18"/>
      <w:lang w:val="es-ES" w:eastAsia="ja-JP"/>
    </w:rPr>
  </w:style>
  <w:style w:type="paragraph" w:styleId="Textoindependiente">
    <w:name w:val="Body Text"/>
    <w:basedOn w:val="Normal"/>
    <w:link w:val="TextoindependienteCar"/>
    <w:uiPriority w:val="1"/>
    <w:qFormat/>
    <w:rsid w:val="00227798"/>
    <w:pPr>
      <w:widowControl w:val="0"/>
      <w:autoSpaceDE w:val="0"/>
      <w:autoSpaceDN w:val="0"/>
      <w:spacing w:after="0" w:line="240" w:lineRule="auto"/>
    </w:pPr>
    <w:rPr>
      <w:lang w:val="es-ES" w:eastAsia="es-ES" w:bidi="es-ES"/>
    </w:rPr>
  </w:style>
  <w:style w:type="character" w:customStyle="1" w:styleId="TextoindependienteCar">
    <w:name w:val="Texto independiente Car"/>
    <w:basedOn w:val="Fuentedeprrafopredeter"/>
    <w:link w:val="Textoindependiente"/>
    <w:uiPriority w:val="1"/>
    <w:rsid w:val="00227798"/>
    <w:rPr>
      <w:rFonts w:ascii="Calibri" w:eastAsia="Calibri" w:hAnsi="Calibri" w:cs="Calibri"/>
      <w:lang w:val="es-ES" w:eastAsia="es-ES" w:bidi="es-ES"/>
    </w:rPr>
  </w:style>
  <w:style w:type="table" w:styleId="Tablaconcuadrcula">
    <w:name w:val="Table Grid"/>
    <w:basedOn w:val="Tablanormal"/>
    <w:uiPriority w:val="39"/>
    <w:rsid w:val="00227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9A0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9A0F11"/>
    <w:rPr>
      <w:rFonts w:ascii="Courier New" w:eastAsia="Times New Roman" w:hAnsi="Courier New" w:cs="Courier New"/>
      <w:sz w:val="20"/>
      <w:szCs w:val="20"/>
      <w:lang w:eastAsia="en-GB"/>
    </w:rPr>
  </w:style>
  <w:style w:type="character" w:customStyle="1" w:styleId="y2iqfc">
    <w:name w:val="y2iqfc"/>
    <w:basedOn w:val="Fuentedeprrafopredeter"/>
    <w:rsid w:val="009A0F11"/>
  </w:style>
  <w:style w:type="character" w:styleId="Refdecomentario">
    <w:name w:val="annotation reference"/>
    <w:basedOn w:val="Fuentedeprrafopredeter"/>
    <w:uiPriority w:val="99"/>
    <w:semiHidden/>
    <w:unhideWhenUsed/>
    <w:rsid w:val="0067732E"/>
    <w:rPr>
      <w:sz w:val="16"/>
      <w:szCs w:val="16"/>
    </w:rPr>
  </w:style>
  <w:style w:type="paragraph" w:styleId="Textocomentario">
    <w:name w:val="annotation text"/>
    <w:basedOn w:val="Normal"/>
    <w:link w:val="TextocomentarioCar"/>
    <w:uiPriority w:val="99"/>
    <w:semiHidden/>
    <w:unhideWhenUsed/>
    <w:rsid w:val="006773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732E"/>
    <w:rPr>
      <w:sz w:val="20"/>
      <w:szCs w:val="20"/>
    </w:rPr>
  </w:style>
  <w:style w:type="paragraph" w:styleId="Asuntodelcomentario">
    <w:name w:val="annotation subject"/>
    <w:basedOn w:val="Textocomentario"/>
    <w:next w:val="Textocomentario"/>
    <w:link w:val="AsuntodelcomentarioCar"/>
    <w:uiPriority w:val="99"/>
    <w:semiHidden/>
    <w:unhideWhenUsed/>
    <w:rsid w:val="0067732E"/>
    <w:rPr>
      <w:b/>
      <w:bCs/>
    </w:rPr>
  </w:style>
  <w:style w:type="character" w:customStyle="1" w:styleId="AsuntodelcomentarioCar">
    <w:name w:val="Asunto del comentario Car"/>
    <w:basedOn w:val="TextocomentarioCar"/>
    <w:link w:val="Asuntodelcomentario"/>
    <w:uiPriority w:val="99"/>
    <w:semiHidden/>
    <w:rsid w:val="0067732E"/>
    <w:rPr>
      <w:b/>
      <w:bCs/>
      <w:sz w:val="20"/>
      <w:szCs w:val="20"/>
    </w:rPr>
  </w:style>
  <w:style w:type="paragraph" w:styleId="Textodeglobo">
    <w:name w:val="Balloon Text"/>
    <w:basedOn w:val="Normal"/>
    <w:link w:val="TextodegloboCar"/>
    <w:uiPriority w:val="99"/>
    <w:semiHidden/>
    <w:unhideWhenUsed/>
    <w:rsid w:val="006773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732E"/>
    <w:rPr>
      <w:rFonts w:ascii="Segoe UI" w:hAnsi="Segoe UI" w:cs="Segoe UI"/>
      <w:sz w:val="18"/>
      <w:szCs w:val="18"/>
    </w:rPr>
  </w:style>
  <w:style w:type="paragraph" w:styleId="Prrafodelista">
    <w:name w:val="List Paragraph"/>
    <w:basedOn w:val="Normal"/>
    <w:uiPriority w:val="34"/>
    <w:qFormat/>
    <w:rsid w:val="00B533C5"/>
    <w:pPr>
      <w:ind w:left="720"/>
      <w:contextualSpacing/>
    </w:pPr>
  </w:style>
  <w:style w:type="character" w:styleId="Hipervnculo">
    <w:name w:val="Hyperlink"/>
    <w:basedOn w:val="Fuentedeprrafopredeter"/>
    <w:uiPriority w:val="99"/>
    <w:unhideWhenUsed/>
    <w:rsid w:val="00402A70"/>
    <w:rPr>
      <w:color w:val="0563C1" w:themeColor="hyperlink"/>
      <w:u w:val="single"/>
    </w:rPr>
  </w:style>
  <w:style w:type="character" w:styleId="Hipervnculovisitado">
    <w:name w:val="FollowedHyperlink"/>
    <w:basedOn w:val="Fuentedeprrafopredeter"/>
    <w:uiPriority w:val="99"/>
    <w:semiHidden/>
    <w:unhideWhenUsed/>
    <w:rsid w:val="00177936"/>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70" w:type="dxa"/>
        <w:right w:w="70" w:type="dxa"/>
      </w:tblCellMar>
    </w:tblPr>
  </w:style>
  <w:style w:type="paragraph" w:styleId="Encabezado">
    <w:name w:val="header"/>
    <w:basedOn w:val="Normal"/>
    <w:link w:val="EncabezadoCar"/>
    <w:uiPriority w:val="99"/>
    <w:unhideWhenUsed/>
    <w:rsid w:val="00924FB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4FB8"/>
  </w:style>
  <w:style w:type="paragraph" w:styleId="Piedepgina">
    <w:name w:val="footer"/>
    <w:basedOn w:val="Normal"/>
    <w:link w:val="PiedepginaCar"/>
    <w:uiPriority w:val="99"/>
    <w:unhideWhenUsed/>
    <w:rsid w:val="00924FB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4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hyperlink" Target="https://www.neogen.com/globalassets/pim/assets/original/10021/16142j-veratox-for-histamine-tuna-pack_9506_kitinsert.pdf"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hyperlink" Target="http://www.meridianhealthcare.it/wp-content/uploads/2014/08/Histamine.pdf"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chart" Target="charts/chart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jp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photo.stackexchange.com/questions/87172/can-we-compare-the-color-reproduction-accuracy-of-2-camera-sensors-only-by-looki" TargetMode="External"/><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jp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perkinelmer.com/es/product/histastrip-food-1100-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ISA\INVESTIGACI&#211;N\TRABAJO\PUBLICACIONES\Enviadas\AR-Histamina\VERSION%202\PREPARACI&#211;N\calibraci&#243;n%20histamina%20con%20TAO%20version%202%20medidas%20RGB%2027%20oc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5118110236221"/>
          <c:y val="6.0787840558258442E-2"/>
          <c:w val="0.77157392825896765"/>
          <c:h val="0.726656826639964"/>
        </c:manualLayout>
      </c:layout>
      <c:scatterChart>
        <c:scatterStyle val="lineMarker"/>
        <c:varyColors val="0"/>
        <c:ser>
          <c:idx val="1"/>
          <c:order val="0"/>
          <c:spPr>
            <a:ln w="25400">
              <a:noFill/>
            </a:ln>
          </c:spPr>
          <c:marker>
            <c:symbol val="circle"/>
            <c:size val="4"/>
            <c:spPr>
              <a:solidFill>
                <a:schemeClr val="tx1"/>
              </a:solidFill>
              <a:ln>
                <a:solidFill>
                  <a:schemeClr val="tx1"/>
                </a:solidFill>
              </a:ln>
            </c:spPr>
          </c:marker>
          <c:trendline>
            <c:trendlineType val="poly"/>
            <c:order val="2"/>
            <c:dispRSqr val="1"/>
            <c:dispEq val="1"/>
            <c:trendlineLbl>
              <c:layout>
                <c:manualLayout>
                  <c:x val="0.1178685476815398"/>
                  <c:y val="0.41278322171356641"/>
                </c:manualLayout>
              </c:layout>
              <c:numFmt formatCode="General" sourceLinked="0"/>
            </c:trendlineLbl>
          </c:trendline>
          <c:errBars>
            <c:errDir val="y"/>
            <c:errBarType val="both"/>
            <c:errValType val="percentage"/>
            <c:noEndCap val="0"/>
            <c:val val="2"/>
          </c:errBars>
          <c:xVal>
            <c:numRef>
              <c:f>'restando blanco'!$K$131:$K$137</c:f>
              <c:numCache>
                <c:formatCode>0.00E+00</c:formatCode>
                <c:ptCount val="7"/>
                <c:pt idx="0" formatCode="General">
                  <c:v>0</c:v>
                </c:pt>
                <c:pt idx="1">
                  <c:v>3.0000000000000001E-5</c:v>
                </c:pt>
                <c:pt idx="2">
                  <c:v>5.0000000000000002E-5</c:v>
                </c:pt>
                <c:pt idx="3">
                  <c:v>7.4999999999999993E-5</c:v>
                </c:pt>
                <c:pt idx="4">
                  <c:v>1E-4</c:v>
                </c:pt>
                <c:pt idx="5">
                  <c:v>2.0000000000000001E-4</c:v>
                </c:pt>
                <c:pt idx="6">
                  <c:v>5.0000000000000001E-4</c:v>
                </c:pt>
              </c:numCache>
            </c:numRef>
          </c:xVal>
          <c:yVal>
            <c:numRef>
              <c:f>'restando blanco'!$N$131:$N$137</c:f>
              <c:numCache>
                <c:formatCode>General</c:formatCode>
                <c:ptCount val="7"/>
                <c:pt idx="0">
                  <c:v>0</c:v>
                </c:pt>
                <c:pt idx="1">
                  <c:v>8.3999999999999986</c:v>
                </c:pt>
                <c:pt idx="2">
                  <c:v>18.2</c:v>
                </c:pt>
                <c:pt idx="4">
                  <c:v>37.799999999999997</c:v>
                </c:pt>
                <c:pt idx="5">
                  <c:v>58.8</c:v>
                </c:pt>
                <c:pt idx="6">
                  <c:v>100.8</c:v>
                </c:pt>
              </c:numCache>
            </c:numRef>
          </c:yVal>
          <c:smooth val="0"/>
          <c:extLst>
            <c:ext xmlns:c16="http://schemas.microsoft.com/office/drawing/2014/chart" uri="{C3380CC4-5D6E-409C-BE32-E72D297353CC}">
              <c16:uniqueId val="{00000000-A680-43AE-A0F8-99756BAD7AF2}"/>
            </c:ext>
          </c:extLst>
        </c:ser>
        <c:ser>
          <c:idx val="0"/>
          <c:order val="1"/>
          <c:spPr>
            <a:ln w="25400" cap="rnd">
              <a:noFill/>
              <a:round/>
            </a:ln>
            <a:effectLst/>
          </c:spPr>
          <c:marker>
            <c:symbol val="circle"/>
            <c:size val="3"/>
            <c:spPr>
              <a:solidFill>
                <a:schemeClr val="tx1"/>
              </a:solidFill>
              <a:ln w="9525">
                <a:solidFill>
                  <a:schemeClr val="tx1"/>
                </a:solidFill>
              </a:ln>
              <a:effectLst/>
            </c:spPr>
          </c:marker>
          <c:trendline>
            <c:spPr>
              <a:ln w="19050" cap="rnd">
                <a:solidFill>
                  <a:schemeClr val="accent1"/>
                </a:solidFill>
                <a:prstDash val="sysDot"/>
              </a:ln>
              <a:effectLst/>
            </c:spPr>
            <c:trendlineType val="log"/>
            <c:dispRSqr val="0"/>
            <c:dispEq val="0"/>
          </c:trendline>
          <c:trendline>
            <c:trendlineType val="linear"/>
            <c:dispRSqr val="1"/>
            <c:dispEq val="1"/>
            <c:trendlineLbl>
              <c:layout>
                <c:manualLayout>
                  <c:x val="0.15069380029146853"/>
                  <c:y val="-0.431494936792019"/>
                </c:manualLayout>
              </c:layout>
              <c:numFmt formatCode="General" sourceLinked="0"/>
            </c:trendlineLbl>
          </c:trendline>
          <c:errBars>
            <c:errDir val="y"/>
            <c:errBarType val="both"/>
            <c:errValType val="percentage"/>
            <c:noEndCap val="0"/>
            <c:val val="5"/>
          </c:errBars>
          <c:xVal>
            <c:numRef>
              <c:f>'restando blanco'!$K$131:$K$137</c:f>
              <c:numCache>
                <c:formatCode>0.00E+00</c:formatCode>
                <c:ptCount val="7"/>
                <c:pt idx="0" formatCode="General">
                  <c:v>0</c:v>
                </c:pt>
                <c:pt idx="1">
                  <c:v>3.0000000000000001E-5</c:v>
                </c:pt>
                <c:pt idx="2">
                  <c:v>5.0000000000000002E-5</c:v>
                </c:pt>
                <c:pt idx="3">
                  <c:v>7.4999999999999993E-5</c:v>
                </c:pt>
                <c:pt idx="4">
                  <c:v>1E-4</c:v>
                </c:pt>
                <c:pt idx="5">
                  <c:v>2.0000000000000001E-4</c:v>
                </c:pt>
                <c:pt idx="6">
                  <c:v>5.0000000000000001E-4</c:v>
                </c:pt>
              </c:numCache>
            </c:numRef>
          </c:xVal>
          <c:yVal>
            <c:numRef>
              <c:f>'restando blanco'!$N$131:$N$135</c:f>
              <c:numCache>
                <c:formatCode>General</c:formatCode>
                <c:ptCount val="5"/>
                <c:pt idx="0">
                  <c:v>0</c:v>
                </c:pt>
                <c:pt idx="1">
                  <c:v>8.3999999999999986</c:v>
                </c:pt>
                <c:pt idx="2">
                  <c:v>18.2</c:v>
                </c:pt>
                <c:pt idx="4">
                  <c:v>37.799999999999997</c:v>
                </c:pt>
              </c:numCache>
            </c:numRef>
          </c:yVal>
          <c:smooth val="0"/>
          <c:extLst>
            <c:ext xmlns:c16="http://schemas.microsoft.com/office/drawing/2014/chart" uri="{C3380CC4-5D6E-409C-BE32-E72D297353CC}">
              <c16:uniqueId val="{00000001-A680-43AE-A0F8-99756BAD7AF2}"/>
            </c:ext>
          </c:extLst>
        </c:ser>
        <c:dLbls>
          <c:showLegendKey val="0"/>
          <c:showVal val="0"/>
          <c:showCatName val="0"/>
          <c:showSerName val="0"/>
          <c:showPercent val="0"/>
          <c:showBubbleSize val="0"/>
        </c:dLbls>
        <c:axId val="338828815"/>
        <c:axId val="338818831"/>
      </c:scatterChart>
      <c:valAx>
        <c:axId val="338828815"/>
        <c:scaling>
          <c:orientation val="minMax"/>
        </c:scaling>
        <c:delete val="0"/>
        <c:axPos val="b"/>
        <c:title>
          <c:tx>
            <c:rich>
              <a:bodyPr/>
              <a:lstStyle/>
              <a:p>
                <a:pPr>
                  <a:defRPr/>
                </a:pPr>
                <a:r>
                  <a:rPr lang="en-GB"/>
                  <a:t>[Histamine],M</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338818831"/>
        <c:crosses val="autoZero"/>
        <c:crossBetween val="midCat"/>
      </c:valAx>
      <c:valAx>
        <c:axId val="338818831"/>
        <c:scaling>
          <c:orientation val="minMax"/>
          <c:min val="0"/>
        </c:scaling>
        <c:delete val="0"/>
        <c:axPos val="l"/>
        <c:title>
          <c:tx>
            <c:rich>
              <a:bodyPr/>
              <a:lstStyle/>
              <a:p>
                <a:pPr>
                  <a:defRPr/>
                </a:pPr>
                <a:r>
                  <a:rPr lang="en-GB"/>
                  <a:t>∆G</a:t>
                </a:r>
              </a:p>
            </c:rich>
          </c:tx>
          <c:overlay val="0"/>
        </c:title>
        <c:numFmt formatCode="General" sourceLinked="1"/>
        <c:majorTickMark val="out"/>
        <c:minorTickMark val="none"/>
        <c:tickLblPos val="nextTo"/>
        <c:spPr>
          <a:noFill/>
          <a:ln w="9525" cap="flat" cmpd="sng" algn="ctr">
            <a:solidFill>
              <a:schemeClr val="tx1"/>
            </a:solidFill>
            <a:round/>
          </a:ln>
          <a:effectLst/>
        </c:spPr>
        <c:txPr>
          <a:bodyPr rot="-60000000" vert="horz"/>
          <a:lstStyle/>
          <a:p>
            <a:pPr>
              <a:defRPr/>
            </a:pPr>
            <a:endParaRPr lang="en-US"/>
          </a:p>
        </c:txPr>
        <c:crossAx val="338828815"/>
        <c:crosses val="autoZero"/>
        <c:crossBetween val="midCat"/>
      </c:valAx>
    </c:plotArea>
    <c:plotVisOnly val="1"/>
    <c:dispBlanksAs val="gap"/>
    <c:showDLblsOverMax val="0"/>
  </c:chart>
  <c:txPr>
    <a:bodyPr/>
    <a:lstStyle/>
    <a:p>
      <a:pPr>
        <a:defRPr sz="1200">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S+MC+cuXc3AbjdTWU/5VeJVAmQ==">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</go:docsCustomData>
</go:gDocsCustomXmlDataStorage>
</file>

<file path=customXml/item2.xml><?xml version="1.0" encoding="utf-8"?>
<b:Sources xmlns:b="http://schemas.openxmlformats.org/officeDocument/2006/bibliography" xmlns="http://schemas.openxmlformats.org/officeDocument/2006/bibliography" SelectedStyle="\ISO690Nmerical.XSL" StyleName="ISO 690 - Referencia numérica" Version="198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8E0EC7-90B3-41C8-B43C-5CAB3AAB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1761</Words>
  <Characters>10044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cp:lastPrinted>2022-12-07T10:06:00Z</cp:lastPrinted>
  <dcterms:created xsi:type="dcterms:W3CDTF">2022-12-30T12:23:00Z</dcterms:created>
  <dcterms:modified xsi:type="dcterms:W3CDTF">2022-12-30T12:23:00Z</dcterms:modified>
</cp:coreProperties>
</file>