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5A85A" w14:textId="1D8FB140" w:rsidR="005126CD" w:rsidRPr="00F11EB7" w:rsidRDefault="005126CD" w:rsidP="00F11EB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11EB7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Untargeted approaches based on GC-Orbitrap-HRMS and two-dimensional GC-MS for the identification of intentionally and non-intentionally added substances from bio-based food contact materials</w:t>
      </w:r>
    </w:p>
    <w:p w14:paraId="1DDBD3CD" w14:textId="77777777" w:rsidR="00F11EB7" w:rsidRPr="001101AB" w:rsidRDefault="00F11EB7" w:rsidP="00F11E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8183B17" w14:textId="77777777" w:rsidR="005126CD" w:rsidRDefault="005126CD" w:rsidP="00F11EB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Maurizio Piergiovanni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a*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Simone Squara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b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Marco Fontanarosa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Cristian Maffezzoni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Nicolò Riboni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Antonella Cavazza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Monica Mattarozzi 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>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, Federica Bianchi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 xml:space="preserve"> 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Michele Suman </w:t>
      </w:r>
      <w:proofErr w:type="spellStart"/>
      <w:proofErr w:type="gramStart"/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>b,c</w:t>
      </w:r>
      <w:proofErr w:type="spellEnd"/>
      <w:proofErr w:type="gramEnd"/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>*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Maria Careri 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>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</w:p>
    <w:p w14:paraId="1929B88F" w14:textId="77777777" w:rsidR="00F11EB7" w:rsidRPr="001101AB" w:rsidRDefault="00F11EB7" w:rsidP="00F11EB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049FDC9E" w14:textId="77777777" w:rsidR="005126CD" w:rsidRPr="001101AB" w:rsidRDefault="005126CD" w:rsidP="00F11EB7">
      <w:pPr>
        <w:spacing w:after="0" w:line="360" w:lineRule="auto"/>
        <w:ind w:left="142" w:hanging="142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 of Parma, Department of Chemistry, Life Sciences and Environmental Sustainability, Parco Area delle Scienze 17/A, 43124 Parma, Italy</w:t>
      </w:r>
    </w:p>
    <w:p w14:paraId="03DF4529" w14:textId="77777777" w:rsidR="005126CD" w:rsidRPr="001101AB" w:rsidRDefault="005126CD" w:rsidP="00F11EB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01A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b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10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Barilla G.R. </w:t>
      </w:r>
      <w:proofErr w:type="spellStart"/>
      <w:r w:rsidRPr="001101AB">
        <w:rPr>
          <w:rFonts w:ascii="Times New Roman" w:hAnsi="Times New Roman" w:cs="Times New Roman"/>
          <w:color w:val="000000" w:themeColor="text1"/>
          <w:sz w:val="24"/>
          <w:szCs w:val="24"/>
        </w:rPr>
        <w:t>F.lli</w:t>
      </w:r>
      <w:proofErr w:type="spellEnd"/>
      <w:r w:rsidRPr="00110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SpA, Research, Development &amp; Quality, Sensory and Analytical Food </w:t>
      </w:r>
    </w:p>
    <w:p w14:paraId="276CEC5F" w14:textId="77777777" w:rsidR="005126CD" w:rsidRPr="00426D58" w:rsidRDefault="005126CD" w:rsidP="00F11EB7">
      <w:pPr>
        <w:spacing w:after="0" w:line="36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6D58">
        <w:rPr>
          <w:rFonts w:ascii="Times New Roman" w:hAnsi="Times New Roman" w:cs="Times New Roman"/>
          <w:color w:val="000000" w:themeColor="text1"/>
          <w:sz w:val="24"/>
          <w:szCs w:val="24"/>
        </w:rPr>
        <w:t>Science, Via Mantova 166, 43100, Parma, Italy</w:t>
      </w:r>
    </w:p>
    <w:p w14:paraId="18B4AE03" w14:textId="19A36339" w:rsidR="005126CD" w:rsidRPr="00182FD6" w:rsidRDefault="005126CD" w:rsidP="00F11EB7">
      <w:pPr>
        <w:spacing w:after="0" w:line="360" w:lineRule="auto"/>
        <w:ind w:left="142" w:hanging="142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82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c</w:t>
      </w:r>
      <w:r w:rsidRPr="00182F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F43CF" w:rsidRPr="00182F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University of Parma, Department of Food and Drug, Parco Area delle Scienze 27/A, 43124 Parma, Italy </w:t>
      </w:r>
    </w:p>
    <w:p w14:paraId="66847717" w14:textId="77777777" w:rsidR="005126CD" w:rsidRPr="00182FD6" w:rsidRDefault="005126CD" w:rsidP="00F11EB7">
      <w:pPr>
        <w:spacing w:after="0" w:line="360" w:lineRule="auto"/>
        <w:ind w:left="142" w:hanging="142"/>
        <w:rPr>
          <w:rFonts w:ascii="Times New Roman" w:hAnsi="Times New Roman" w:cs="Times New Roman"/>
          <w:color w:val="000000" w:themeColor="text1"/>
          <w:sz w:val="12"/>
          <w:szCs w:val="12"/>
          <w:lang w:val="en-US"/>
        </w:rPr>
      </w:pPr>
    </w:p>
    <w:p w14:paraId="02D98A92" w14:textId="77777777" w:rsidR="005126CD" w:rsidRPr="00182FD6" w:rsidRDefault="005126CD" w:rsidP="00F11EB7">
      <w:pPr>
        <w:spacing w:after="0" w:line="360" w:lineRule="auto"/>
        <w:rPr>
          <w:rFonts w:ascii="Times New Roman" w:hAnsi="Times New Roman" w:cs="Times New Roman"/>
          <w:color w:val="000000" w:themeColor="text1"/>
          <w:lang w:val="it-IT"/>
        </w:rPr>
      </w:pPr>
      <w:r w:rsidRPr="00182FD6">
        <w:rPr>
          <w:rFonts w:ascii="Times New Roman" w:hAnsi="Times New Roman" w:cs="Times New Roman"/>
          <w:color w:val="000000" w:themeColor="text1"/>
          <w:lang w:val="it-IT"/>
        </w:rPr>
        <w:t xml:space="preserve">* </w:t>
      </w:r>
      <w:proofErr w:type="spellStart"/>
      <w:r w:rsidRPr="00182FD6">
        <w:rPr>
          <w:rFonts w:ascii="Times New Roman" w:hAnsi="Times New Roman" w:cs="Times New Roman"/>
          <w:color w:val="000000" w:themeColor="text1"/>
          <w:lang w:val="it-IT"/>
        </w:rPr>
        <w:t>Corresponding</w:t>
      </w:r>
      <w:proofErr w:type="spellEnd"/>
      <w:r w:rsidRPr="00182FD6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proofErr w:type="spellStart"/>
      <w:r w:rsidRPr="00182FD6">
        <w:rPr>
          <w:rFonts w:ascii="Times New Roman" w:hAnsi="Times New Roman" w:cs="Times New Roman"/>
          <w:color w:val="000000" w:themeColor="text1"/>
          <w:lang w:val="it-IT"/>
        </w:rPr>
        <w:t>authors</w:t>
      </w:r>
      <w:proofErr w:type="spellEnd"/>
      <w:r w:rsidRPr="00182FD6">
        <w:rPr>
          <w:rFonts w:ascii="Times New Roman" w:hAnsi="Times New Roman" w:cs="Times New Roman"/>
          <w:color w:val="000000" w:themeColor="text1"/>
          <w:lang w:val="it-IT"/>
        </w:rPr>
        <w:t>: Maurizio Piergiovanni, E-mail address: maurizio.piergiovanni@unipr.it</w:t>
      </w:r>
    </w:p>
    <w:p w14:paraId="6EA5B504" w14:textId="63F7DF96" w:rsidR="005126CD" w:rsidRPr="001101AB" w:rsidRDefault="005126CD" w:rsidP="00F11EB7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182FD6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r w:rsidRPr="00182FD6">
        <w:rPr>
          <w:rFonts w:ascii="Times New Roman" w:hAnsi="Times New Roman" w:cs="Times New Roman"/>
          <w:color w:val="000000" w:themeColor="text1"/>
          <w:lang w:val="it-IT"/>
        </w:rPr>
        <w:tab/>
      </w:r>
      <w:r w:rsidRPr="00182FD6">
        <w:rPr>
          <w:rFonts w:ascii="Times New Roman" w:hAnsi="Times New Roman" w:cs="Times New Roman"/>
          <w:color w:val="000000" w:themeColor="text1"/>
          <w:lang w:val="it-IT"/>
        </w:rPr>
        <w:tab/>
      </w:r>
      <w:r w:rsidRPr="00182FD6">
        <w:rPr>
          <w:rFonts w:ascii="Times New Roman" w:hAnsi="Times New Roman" w:cs="Times New Roman"/>
          <w:color w:val="000000" w:themeColor="text1"/>
          <w:lang w:val="it-IT"/>
        </w:rPr>
        <w:tab/>
      </w:r>
      <w:r w:rsidRPr="00E5779B">
        <w:rPr>
          <w:rFonts w:ascii="Times New Roman" w:hAnsi="Times New Roman" w:cs="Times New Roman"/>
          <w:color w:val="000000" w:themeColor="text1"/>
          <w:lang w:val="en-US"/>
        </w:rPr>
        <w:t xml:space="preserve">   </w:t>
      </w:r>
      <w:r w:rsidRPr="001101AB">
        <w:rPr>
          <w:rFonts w:ascii="Times New Roman" w:hAnsi="Times New Roman" w:cs="Times New Roman"/>
          <w:color w:val="000000" w:themeColor="text1"/>
        </w:rPr>
        <w:t>Michele Suman, E-mail address: michele.suman@</w:t>
      </w:r>
      <w:ins w:id="0" w:author="Suman Michele" w:date="2026-03-18T19:06:00Z" w16du:dateUtc="2026-03-18T18:06:00Z">
        <w:r w:rsidR="00703687">
          <w:rPr>
            <w:rFonts w:ascii="Times New Roman" w:hAnsi="Times New Roman" w:cs="Times New Roman"/>
            <w:color w:val="000000" w:themeColor="text1"/>
          </w:rPr>
          <w:t xml:space="preserve">unipr.it </w:t>
        </w:r>
      </w:ins>
      <w:del w:id="1" w:author="Suman Michele" w:date="2026-03-18T19:06:00Z" w16du:dateUtc="2026-03-18T18:06:00Z">
        <w:r w:rsidRPr="001101AB" w:rsidDel="00703687">
          <w:rPr>
            <w:rFonts w:ascii="Times New Roman" w:hAnsi="Times New Roman" w:cs="Times New Roman"/>
            <w:color w:val="000000" w:themeColor="text1"/>
          </w:rPr>
          <w:delText>barilla.com</w:delText>
        </w:r>
      </w:del>
    </w:p>
    <w:p w14:paraId="46B8B045" w14:textId="77777777" w:rsidR="005126CD" w:rsidRDefault="005126CD" w:rsidP="00F11E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1D97F" w14:textId="77777777" w:rsidR="005126CD" w:rsidRDefault="005126CD" w:rsidP="005126C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CF8BE32" w14:textId="6962C27F" w:rsidR="005126CD" w:rsidRPr="005126CD" w:rsidRDefault="005126CD" w:rsidP="005126CD">
      <w:pPr>
        <w:jc w:val="center"/>
        <w:rPr>
          <w:rFonts w:ascii="Times New Roman" w:hAnsi="Times New Roman" w:cs="Times New Roman"/>
          <w:sz w:val="40"/>
          <w:szCs w:val="40"/>
        </w:rPr>
      </w:pPr>
      <w:r w:rsidRPr="005126CD">
        <w:rPr>
          <w:rFonts w:ascii="Times New Roman" w:hAnsi="Times New Roman" w:cs="Times New Roman"/>
          <w:sz w:val="40"/>
          <w:szCs w:val="40"/>
        </w:rPr>
        <w:t>Supp</w:t>
      </w:r>
      <w:r>
        <w:rPr>
          <w:rFonts w:ascii="Times New Roman" w:hAnsi="Times New Roman" w:cs="Times New Roman"/>
          <w:sz w:val="40"/>
          <w:szCs w:val="40"/>
        </w:rPr>
        <w:t>lementary</w:t>
      </w:r>
      <w:r w:rsidRPr="005126CD">
        <w:rPr>
          <w:rFonts w:ascii="Times New Roman" w:hAnsi="Times New Roman" w:cs="Times New Roman"/>
          <w:sz w:val="40"/>
          <w:szCs w:val="40"/>
        </w:rPr>
        <w:t xml:space="preserve"> information</w:t>
      </w:r>
    </w:p>
    <w:p w14:paraId="15A28AF7" w14:textId="77777777" w:rsidR="005126CD" w:rsidRDefault="005126CD">
      <w:pPr>
        <w:rPr>
          <w:rFonts w:ascii="Times New Roman" w:hAnsi="Times New Roman" w:cs="Times New Roman"/>
          <w:sz w:val="24"/>
          <w:szCs w:val="24"/>
        </w:rPr>
      </w:pPr>
      <w:r w:rsidRPr="385072D4">
        <w:rPr>
          <w:rFonts w:ascii="Times New Roman" w:hAnsi="Times New Roman" w:cs="Times New Roman"/>
          <w:sz w:val="24"/>
          <w:szCs w:val="24"/>
        </w:rPr>
        <w:br w:type="page"/>
      </w:r>
    </w:p>
    <w:p w14:paraId="52F1166A" w14:textId="5B0775CB" w:rsidR="1299EC7D" w:rsidRDefault="1299EC7D" w:rsidP="385072D4">
      <w:pPr>
        <w:spacing w:after="0"/>
        <w:ind w:firstLine="340"/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</w:rPr>
      </w:pPr>
      <w:r w:rsidRPr="385072D4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</w:rPr>
        <w:lastRenderedPageBreak/>
        <w:t>GC-Orbitrap HRMS data filtering</w:t>
      </w:r>
    </w:p>
    <w:p w14:paraId="0821C9D1" w14:textId="607E55E4" w:rsidR="1299EC7D" w:rsidRDefault="1299EC7D" w:rsidP="00426D58">
      <w:pPr>
        <w:spacing w:after="0"/>
        <w:ind w:firstLine="340"/>
        <w:rPr>
          <w:rFonts w:ascii="Times New Roman" w:eastAsia="Times New Roman" w:hAnsi="Times New Roman" w:cs="Times New Roman"/>
          <w:sz w:val="20"/>
          <w:szCs w:val="20"/>
        </w:rPr>
      </w:pPr>
      <w:r w:rsidRPr="385072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Prior to multivariate statistical analysis, f</w:t>
      </w:r>
      <w:r w:rsidR="53928E81" w:rsidRPr="385072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eatures were filtered based on a 5:1 sample/blank ratio and analytical quality (mass accuracy: 5 ppm, peak rating ≥ 6, and RSD% of the peak areas across the QCs after area correction ≤ 20%). The “Peak rating” parameter considers peak shape (Modality, </w:t>
      </w:r>
      <w:proofErr w:type="gramStart"/>
      <w:r w:rsidR="53928E81" w:rsidRPr="385072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Zig-Zag</w:t>
      </w:r>
      <w:proofErr w:type="gramEnd"/>
      <w:r w:rsidR="53928E81" w:rsidRPr="385072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Jaggedness, and FWHM to Base), peak area and coefficient of variation. These filters allowed the removal of low-quality peaks, improving the reliability of spectra deconvolution and enabling better annotation. The selected peak rating threshold (≥ 6) in at least 3 runs out of 3 resulted in a good compromise between the number of hits and the analytical quality. In addition, the “Max. Corrected QC Area RSD” filter applied to the QC-corrected area allowed to retain only the features showing stable signal intensity throughout the entire sample set.</w:t>
      </w:r>
    </w:p>
    <w:p w14:paraId="6DB28643" w14:textId="1F5C7275" w:rsidR="385072D4" w:rsidRDefault="385072D4" w:rsidP="385072D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EFC96" w14:textId="1058D86D" w:rsidR="00E12752" w:rsidRPr="00451D72" w:rsidRDefault="00E12752" w:rsidP="00776F8C">
      <w:pPr>
        <w:jc w:val="both"/>
        <w:rPr>
          <w:rFonts w:ascii="Times New Roman" w:hAnsi="Times New Roman" w:cs="Times New Roman"/>
          <w:sz w:val="20"/>
          <w:szCs w:val="20"/>
        </w:rPr>
      </w:pPr>
      <w:r w:rsidRPr="00451D72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2330E5" w:rsidRPr="00451D7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51D72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451D72">
        <w:rPr>
          <w:rFonts w:ascii="Times New Roman" w:hAnsi="Times New Roman" w:cs="Times New Roman"/>
          <w:sz w:val="20"/>
          <w:szCs w:val="20"/>
        </w:rPr>
        <w:t xml:space="preserve">. List of </w:t>
      </w:r>
      <w:r w:rsidR="5B778A78" w:rsidRPr="00451D72">
        <w:rPr>
          <w:rFonts w:ascii="Times New Roman" w:hAnsi="Times New Roman" w:cs="Times New Roman"/>
          <w:sz w:val="20"/>
          <w:szCs w:val="20"/>
        </w:rPr>
        <w:t>analysed</w:t>
      </w:r>
      <w:r w:rsidR="00384D3B" w:rsidRPr="00451D72">
        <w:rPr>
          <w:rFonts w:ascii="Times New Roman" w:hAnsi="Times New Roman" w:cs="Times New Roman"/>
          <w:sz w:val="20"/>
          <w:szCs w:val="20"/>
        </w:rPr>
        <w:t xml:space="preserve"> </w:t>
      </w:r>
      <w:r w:rsidR="292521D8" w:rsidRPr="00451D72">
        <w:rPr>
          <w:rFonts w:ascii="Times New Roman" w:hAnsi="Times New Roman" w:cs="Times New Roman"/>
          <w:sz w:val="20"/>
          <w:szCs w:val="20"/>
        </w:rPr>
        <w:t>bio</w:t>
      </w:r>
      <w:r w:rsidR="00451D72" w:rsidRPr="00451D72">
        <w:rPr>
          <w:rFonts w:ascii="Times New Roman" w:hAnsi="Times New Roman" w:cs="Times New Roman"/>
          <w:sz w:val="20"/>
          <w:szCs w:val="20"/>
        </w:rPr>
        <w:t>-based</w:t>
      </w:r>
      <w:r w:rsidR="00384D3B" w:rsidRPr="00451D72">
        <w:rPr>
          <w:rFonts w:ascii="Times New Roman" w:hAnsi="Times New Roman" w:cs="Times New Roman"/>
          <w:sz w:val="20"/>
          <w:szCs w:val="20"/>
        </w:rPr>
        <w:t xml:space="preserve"> FCM </w:t>
      </w:r>
      <w:r w:rsidRPr="00451D72">
        <w:rPr>
          <w:rFonts w:ascii="Times New Roman" w:hAnsi="Times New Roman" w:cs="Times New Roman"/>
          <w:sz w:val="20"/>
          <w:szCs w:val="20"/>
        </w:rPr>
        <w:t xml:space="preserve">samples and details on </w:t>
      </w:r>
      <w:r w:rsidR="00384D3B" w:rsidRPr="00451D72">
        <w:rPr>
          <w:rFonts w:ascii="Times New Roman" w:hAnsi="Times New Roman" w:cs="Times New Roman"/>
          <w:sz w:val="20"/>
          <w:szCs w:val="20"/>
        </w:rPr>
        <w:t xml:space="preserve">the </w:t>
      </w:r>
      <w:r w:rsidRPr="00451D72">
        <w:rPr>
          <w:rFonts w:ascii="Times New Roman" w:hAnsi="Times New Roman" w:cs="Times New Roman"/>
          <w:sz w:val="20"/>
          <w:szCs w:val="20"/>
        </w:rPr>
        <w:t>material</w:t>
      </w:r>
      <w:r w:rsidR="00384D3B" w:rsidRPr="00451D72">
        <w:rPr>
          <w:rFonts w:ascii="Times New Roman" w:hAnsi="Times New Roman" w:cs="Times New Roman"/>
          <w:sz w:val="20"/>
          <w:szCs w:val="20"/>
        </w:rPr>
        <w:t>s</w:t>
      </w:r>
      <w:r w:rsidRPr="00451D72">
        <w:rPr>
          <w:rFonts w:ascii="Times New Roman" w:hAnsi="Times New Roman" w:cs="Times New Roman"/>
          <w:sz w:val="20"/>
          <w:szCs w:val="20"/>
        </w:rPr>
        <w:t xml:space="preserve"> and </w:t>
      </w:r>
      <w:r w:rsidR="00FC1159" w:rsidRPr="00451D72">
        <w:rPr>
          <w:rFonts w:ascii="Times New Roman" w:hAnsi="Times New Roman" w:cs="Times New Roman"/>
          <w:sz w:val="20"/>
          <w:szCs w:val="20"/>
        </w:rPr>
        <w:t xml:space="preserve">end-use </w:t>
      </w:r>
      <w:r w:rsidRPr="00451D72">
        <w:rPr>
          <w:rFonts w:ascii="Times New Roman" w:hAnsi="Times New Roman" w:cs="Times New Roman"/>
          <w:sz w:val="20"/>
          <w:szCs w:val="20"/>
        </w:rPr>
        <w:t xml:space="preserve">conditions reported </w:t>
      </w:r>
      <w:r w:rsidR="00384D3B" w:rsidRPr="00451D72">
        <w:rPr>
          <w:rFonts w:ascii="Times New Roman" w:hAnsi="Times New Roman" w:cs="Times New Roman"/>
          <w:sz w:val="20"/>
          <w:szCs w:val="20"/>
        </w:rPr>
        <w:t xml:space="preserve">on </w:t>
      </w:r>
      <w:r w:rsidRPr="00451D72">
        <w:rPr>
          <w:rFonts w:ascii="Times New Roman" w:hAnsi="Times New Roman" w:cs="Times New Roman"/>
          <w:sz w:val="20"/>
          <w:szCs w:val="20"/>
        </w:rPr>
        <w:t>the label.</w:t>
      </w:r>
    </w:p>
    <w:tbl>
      <w:tblPr>
        <w:tblStyle w:val="Grigliatabella"/>
        <w:tblW w:w="6378" w:type="dxa"/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1275"/>
        <w:gridCol w:w="2410"/>
      </w:tblGrid>
      <w:tr w:rsidR="00171DD0" w:rsidRPr="00776F8C" w14:paraId="4B2AF87F" w14:textId="77777777" w:rsidTr="261E3DAE">
        <w:trPr>
          <w:trHeight w:val="339"/>
        </w:trPr>
        <w:tc>
          <w:tcPr>
            <w:tcW w:w="1134" w:type="dxa"/>
            <w:hideMark/>
          </w:tcPr>
          <w:p w14:paraId="460EB4EE" w14:textId="23B5C6F0" w:rsidR="00171DD0" w:rsidRPr="00776F8C" w:rsidRDefault="00171DD0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1559" w:type="dxa"/>
            <w:hideMark/>
          </w:tcPr>
          <w:p w14:paraId="3D3FF856" w14:textId="5D44CBF9" w:rsidR="00171DD0" w:rsidRPr="00776F8C" w:rsidRDefault="00171DD0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275" w:type="dxa"/>
            <w:hideMark/>
          </w:tcPr>
          <w:p w14:paraId="5A26C7F8" w14:textId="4770A7AE" w:rsidR="00171DD0" w:rsidRPr="00776F8C" w:rsidRDefault="00171DD0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 xml:space="preserve">Material </w:t>
            </w:r>
          </w:p>
        </w:tc>
        <w:tc>
          <w:tcPr>
            <w:tcW w:w="2410" w:type="dxa"/>
          </w:tcPr>
          <w:p w14:paraId="74148CD3" w14:textId="7784DB03" w:rsidR="00171DD0" w:rsidRPr="00776F8C" w:rsidRDefault="00E729A7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End-</w:t>
            </w:r>
            <w:r w:rsidR="00E20922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indication</w:t>
            </w:r>
          </w:p>
        </w:tc>
      </w:tr>
      <w:tr w:rsidR="00DC2C23" w:rsidRPr="00776F8C" w14:paraId="4A52E8E8" w14:textId="77777777" w:rsidTr="261E3DAE">
        <w:trPr>
          <w:trHeight w:val="339"/>
        </w:trPr>
        <w:tc>
          <w:tcPr>
            <w:tcW w:w="1134" w:type="dxa"/>
            <w:hideMark/>
          </w:tcPr>
          <w:p w14:paraId="76F07E44" w14:textId="77777777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1559" w:type="dxa"/>
            <w:hideMark/>
          </w:tcPr>
          <w:p w14:paraId="0328E8D3" w14:textId="77777777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53788C57" w14:textId="15C8F68C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 w:val="restart"/>
          </w:tcPr>
          <w:p w14:paraId="42774A0F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E5D7D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C2750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06E29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0FCBB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FEC31" w14:textId="48CEAB7A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70°C, 2h</w:t>
            </w:r>
          </w:p>
          <w:p w14:paraId="5B246E73" w14:textId="07EF9E26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A85CFCB" w14:textId="77777777" w:rsidTr="261E3DAE">
        <w:trPr>
          <w:trHeight w:val="339"/>
        </w:trPr>
        <w:tc>
          <w:tcPr>
            <w:tcW w:w="1134" w:type="dxa"/>
            <w:hideMark/>
          </w:tcPr>
          <w:p w14:paraId="33439B2E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1559" w:type="dxa"/>
            <w:hideMark/>
          </w:tcPr>
          <w:p w14:paraId="43A4F905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2AF20F55" w14:textId="0E92D32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72A1A256" w14:textId="36DC42EA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784FD042" w14:textId="77777777" w:rsidTr="261E3DAE">
        <w:trPr>
          <w:trHeight w:val="339"/>
        </w:trPr>
        <w:tc>
          <w:tcPr>
            <w:tcW w:w="1134" w:type="dxa"/>
            <w:hideMark/>
          </w:tcPr>
          <w:p w14:paraId="387F702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61E3DAE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1559" w:type="dxa"/>
            <w:hideMark/>
          </w:tcPr>
          <w:p w14:paraId="0BFF40B3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5A61B80A" w14:textId="189FDC6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1E3DAE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7C0A8EFE" w14:textId="507F4D1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0F78EBD1" w14:textId="77777777" w:rsidTr="261E3DAE">
        <w:trPr>
          <w:trHeight w:val="339"/>
        </w:trPr>
        <w:tc>
          <w:tcPr>
            <w:tcW w:w="1134" w:type="dxa"/>
            <w:hideMark/>
          </w:tcPr>
          <w:p w14:paraId="6A62E6DF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tcW w:w="1559" w:type="dxa"/>
            <w:hideMark/>
          </w:tcPr>
          <w:p w14:paraId="6F3FE55B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014EC6EE" w14:textId="31BB2D4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303A1E84" w14:textId="1E578945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4B97AC28" w14:textId="77777777" w:rsidTr="261E3DAE">
        <w:trPr>
          <w:trHeight w:val="339"/>
        </w:trPr>
        <w:tc>
          <w:tcPr>
            <w:tcW w:w="1134" w:type="dxa"/>
            <w:hideMark/>
          </w:tcPr>
          <w:p w14:paraId="4424EB22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P5</w:t>
            </w:r>
          </w:p>
        </w:tc>
        <w:tc>
          <w:tcPr>
            <w:tcW w:w="1559" w:type="dxa"/>
            <w:hideMark/>
          </w:tcPr>
          <w:p w14:paraId="575D4653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305FC93A" w14:textId="74C3BEE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75546CAF" w14:textId="77EB1D1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3A4040AB" w14:textId="77777777" w:rsidTr="261E3DAE">
        <w:trPr>
          <w:trHeight w:val="339"/>
        </w:trPr>
        <w:tc>
          <w:tcPr>
            <w:tcW w:w="1134" w:type="dxa"/>
            <w:hideMark/>
          </w:tcPr>
          <w:p w14:paraId="64C235EF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P6</w:t>
            </w:r>
          </w:p>
        </w:tc>
        <w:tc>
          <w:tcPr>
            <w:tcW w:w="1559" w:type="dxa"/>
            <w:hideMark/>
          </w:tcPr>
          <w:p w14:paraId="099BEFA3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3E450393" w14:textId="1480594D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4F3623E0" w14:textId="041265BF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61E2EEC9" w14:textId="77777777" w:rsidTr="261E3DAE">
        <w:trPr>
          <w:trHeight w:val="339"/>
        </w:trPr>
        <w:tc>
          <w:tcPr>
            <w:tcW w:w="1134" w:type="dxa"/>
            <w:hideMark/>
          </w:tcPr>
          <w:p w14:paraId="1880B34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P7</w:t>
            </w:r>
          </w:p>
        </w:tc>
        <w:tc>
          <w:tcPr>
            <w:tcW w:w="1559" w:type="dxa"/>
            <w:hideMark/>
          </w:tcPr>
          <w:p w14:paraId="1C6B5DE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5DFF157A" w14:textId="1AEE924D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233B2007" w14:textId="3C0164B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413F9A78" w14:textId="77777777" w:rsidTr="261E3DAE">
        <w:trPr>
          <w:trHeight w:val="339"/>
        </w:trPr>
        <w:tc>
          <w:tcPr>
            <w:tcW w:w="1134" w:type="dxa"/>
            <w:hideMark/>
          </w:tcPr>
          <w:p w14:paraId="53E9A3A9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P8</w:t>
            </w:r>
          </w:p>
        </w:tc>
        <w:tc>
          <w:tcPr>
            <w:tcW w:w="1559" w:type="dxa"/>
            <w:hideMark/>
          </w:tcPr>
          <w:p w14:paraId="45385BFE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1E2DF1B2" w14:textId="4D6F57B5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no-PLA</w:t>
            </w:r>
          </w:p>
        </w:tc>
        <w:tc>
          <w:tcPr>
            <w:tcW w:w="2410" w:type="dxa"/>
            <w:vMerge/>
          </w:tcPr>
          <w:p w14:paraId="2CE58B78" w14:textId="05641C9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654D09AD" w14:textId="77777777" w:rsidTr="261E3DAE">
        <w:trPr>
          <w:trHeight w:val="339"/>
        </w:trPr>
        <w:tc>
          <w:tcPr>
            <w:tcW w:w="1134" w:type="dxa"/>
            <w:hideMark/>
          </w:tcPr>
          <w:p w14:paraId="1D0410D8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P9</w:t>
            </w:r>
          </w:p>
        </w:tc>
        <w:tc>
          <w:tcPr>
            <w:tcW w:w="1559" w:type="dxa"/>
            <w:hideMark/>
          </w:tcPr>
          <w:p w14:paraId="4007011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67C29CC9" w14:textId="0AE9AD8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 w:val="restart"/>
          </w:tcPr>
          <w:p w14:paraId="6EDB4150" w14:textId="77777777" w:rsidR="00DC2C23" w:rsidRDefault="00DC2C23" w:rsidP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A217C" w14:textId="77777777" w:rsidR="00DC2C23" w:rsidRDefault="00DC2C23" w:rsidP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97C9E" w14:textId="77777777" w:rsidR="00DC2C23" w:rsidRDefault="00DC2C23" w:rsidP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531D8" w14:textId="77777777" w:rsidR="00DC2C23" w:rsidRDefault="00DC2C23" w:rsidP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11ED2" w14:textId="0192048C" w:rsidR="00DC2C23" w:rsidRPr="00776F8C" w:rsidRDefault="00DC2C23" w:rsidP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70°C, 2h</w:t>
            </w:r>
          </w:p>
          <w:p w14:paraId="725E1F4F" w14:textId="7B0E543A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9B49DAF" w14:textId="77777777" w:rsidTr="261E3DAE">
        <w:trPr>
          <w:trHeight w:val="339"/>
        </w:trPr>
        <w:tc>
          <w:tcPr>
            <w:tcW w:w="1134" w:type="dxa"/>
            <w:hideMark/>
          </w:tcPr>
          <w:p w14:paraId="5C51931F" w14:textId="061F104B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P10</w:t>
            </w:r>
          </w:p>
        </w:tc>
        <w:tc>
          <w:tcPr>
            <w:tcW w:w="1559" w:type="dxa"/>
            <w:hideMark/>
          </w:tcPr>
          <w:p w14:paraId="4085F922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6EB36444" w14:textId="59B821FE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0ABD1BF2" w14:textId="06B21E1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67858167" w14:textId="77777777" w:rsidTr="261E3DAE">
        <w:trPr>
          <w:trHeight w:val="339"/>
        </w:trPr>
        <w:tc>
          <w:tcPr>
            <w:tcW w:w="1134" w:type="dxa"/>
            <w:hideMark/>
          </w:tcPr>
          <w:p w14:paraId="31B8BF13" w14:textId="11B5E018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P11</w:t>
            </w:r>
          </w:p>
        </w:tc>
        <w:tc>
          <w:tcPr>
            <w:tcW w:w="1559" w:type="dxa"/>
            <w:hideMark/>
          </w:tcPr>
          <w:p w14:paraId="1787021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3168D915" w14:textId="0D7D06BA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73E13A80" w14:textId="4FFDF7BF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7B7B39E" w14:textId="77777777" w:rsidTr="261E3DAE">
        <w:trPr>
          <w:trHeight w:val="339"/>
        </w:trPr>
        <w:tc>
          <w:tcPr>
            <w:tcW w:w="1134" w:type="dxa"/>
            <w:hideMark/>
          </w:tcPr>
          <w:p w14:paraId="3F4F4798" w14:textId="0962A0F5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P12</w:t>
            </w:r>
          </w:p>
        </w:tc>
        <w:tc>
          <w:tcPr>
            <w:tcW w:w="1559" w:type="dxa"/>
            <w:hideMark/>
          </w:tcPr>
          <w:p w14:paraId="5F7A6D68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76C40ACA" w14:textId="5CF67DE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47496012" w14:textId="72A31831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047C20B7" w14:textId="77777777" w:rsidTr="261E3DAE">
        <w:trPr>
          <w:trHeight w:val="339"/>
        </w:trPr>
        <w:tc>
          <w:tcPr>
            <w:tcW w:w="1134" w:type="dxa"/>
            <w:hideMark/>
          </w:tcPr>
          <w:p w14:paraId="6FB62118" w14:textId="637A9E88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P13</w:t>
            </w:r>
          </w:p>
        </w:tc>
        <w:tc>
          <w:tcPr>
            <w:tcW w:w="1559" w:type="dxa"/>
            <w:hideMark/>
          </w:tcPr>
          <w:p w14:paraId="392098B2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328EAB9F" w14:textId="1BAA7C6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0233C05B" w14:textId="35361AA6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6583EA27" w14:textId="77777777" w:rsidTr="261E3DAE">
        <w:trPr>
          <w:trHeight w:val="339"/>
        </w:trPr>
        <w:tc>
          <w:tcPr>
            <w:tcW w:w="1134" w:type="dxa"/>
            <w:hideMark/>
          </w:tcPr>
          <w:p w14:paraId="77CFBC06" w14:textId="7232C1D4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P14</w:t>
            </w:r>
          </w:p>
        </w:tc>
        <w:tc>
          <w:tcPr>
            <w:tcW w:w="1559" w:type="dxa"/>
            <w:hideMark/>
          </w:tcPr>
          <w:p w14:paraId="776D3201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Cutlery</w:t>
            </w:r>
          </w:p>
        </w:tc>
        <w:tc>
          <w:tcPr>
            <w:tcW w:w="1275" w:type="dxa"/>
            <w:hideMark/>
          </w:tcPr>
          <w:p w14:paraId="33244C12" w14:textId="17627CEB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0ADE42B3" w14:textId="06D930E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234BDDE" w14:textId="77777777" w:rsidTr="261E3DAE">
        <w:trPr>
          <w:trHeight w:val="339"/>
        </w:trPr>
        <w:tc>
          <w:tcPr>
            <w:tcW w:w="1134" w:type="dxa"/>
          </w:tcPr>
          <w:p w14:paraId="42D68B68" w14:textId="2EF35F1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PAL</w:t>
            </w:r>
            <w:del w:id="2" w:author="Suman Michele" w:date="2026-03-18T19:06:00Z" w16du:dateUtc="2026-03-18T18:06:00Z">
              <w:r w:rsidRPr="00776F8C" w:rsidDel="00807E79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Pr="00776F8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</w:tcPr>
          <w:p w14:paraId="3BAEDD50" w14:textId="4994837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Coffee scoop</w:t>
            </w:r>
          </w:p>
        </w:tc>
        <w:tc>
          <w:tcPr>
            <w:tcW w:w="1275" w:type="dxa"/>
          </w:tcPr>
          <w:p w14:paraId="3E6D194F" w14:textId="61848BAD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2410" w:type="dxa"/>
            <w:vMerge/>
          </w:tcPr>
          <w:p w14:paraId="7A70BDF8" w14:textId="62569AA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628E98AB" w14:textId="77777777" w:rsidTr="261E3DAE">
        <w:trPr>
          <w:trHeight w:val="339"/>
        </w:trPr>
        <w:tc>
          <w:tcPr>
            <w:tcW w:w="1134" w:type="dxa"/>
            <w:hideMark/>
          </w:tcPr>
          <w:p w14:paraId="659E4223" w14:textId="77777777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COP1</w:t>
            </w:r>
          </w:p>
        </w:tc>
        <w:tc>
          <w:tcPr>
            <w:tcW w:w="1559" w:type="dxa"/>
            <w:hideMark/>
          </w:tcPr>
          <w:p w14:paraId="035C303B" w14:textId="77777777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Cup</w:t>
            </w:r>
          </w:p>
        </w:tc>
        <w:tc>
          <w:tcPr>
            <w:tcW w:w="1275" w:type="dxa"/>
            <w:hideMark/>
          </w:tcPr>
          <w:p w14:paraId="02B2F00C" w14:textId="2D9B3B3B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 w:val="restart"/>
          </w:tcPr>
          <w:p w14:paraId="08FB797F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95813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FEAF3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38ED8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C462" w14:textId="77777777" w:rsidR="00DC2C23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893D6" w14:textId="0C2CE0CD" w:rsidR="00DC2C23" w:rsidRPr="00776F8C" w:rsidRDefault="00DC2C23" w:rsidP="00776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40°C, 2h</w:t>
            </w:r>
          </w:p>
          <w:p w14:paraId="3339EAEF" w14:textId="63640C43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1C543C8E" w14:textId="77777777" w:rsidTr="261E3DAE">
        <w:trPr>
          <w:trHeight w:val="339"/>
        </w:trPr>
        <w:tc>
          <w:tcPr>
            <w:tcW w:w="1134" w:type="dxa"/>
            <w:hideMark/>
          </w:tcPr>
          <w:p w14:paraId="435F61B7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COP2</w:t>
            </w:r>
          </w:p>
        </w:tc>
        <w:tc>
          <w:tcPr>
            <w:tcW w:w="1559" w:type="dxa"/>
            <w:hideMark/>
          </w:tcPr>
          <w:p w14:paraId="3D3471B6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Cup</w:t>
            </w:r>
          </w:p>
        </w:tc>
        <w:tc>
          <w:tcPr>
            <w:tcW w:w="1275" w:type="dxa"/>
            <w:hideMark/>
          </w:tcPr>
          <w:p w14:paraId="1FFB30DB" w14:textId="163C4B4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4339DF3A" w14:textId="6CC5A8C6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2ADEB647" w14:textId="77777777" w:rsidTr="261E3DAE">
        <w:trPr>
          <w:trHeight w:val="339"/>
        </w:trPr>
        <w:tc>
          <w:tcPr>
            <w:tcW w:w="1134" w:type="dxa"/>
            <w:hideMark/>
          </w:tcPr>
          <w:p w14:paraId="35466BE9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CAN1</w:t>
            </w:r>
          </w:p>
        </w:tc>
        <w:tc>
          <w:tcPr>
            <w:tcW w:w="1559" w:type="dxa"/>
            <w:hideMark/>
          </w:tcPr>
          <w:p w14:paraId="69A68F40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Straw</w:t>
            </w:r>
          </w:p>
        </w:tc>
        <w:tc>
          <w:tcPr>
            <w:tcW w:w="1275" w:type="dxa"/>
            <w:hideMark/>
          </w:tcPr>
          <w:p w14:paraId="35D280A3" w14:textId="764640C3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0627C59E" w14:textId="35E8260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23101FDD" w14:textId="77777777" w:rsidTr="261E3DAE">
        <w:trPr>
          <w:trHeight w:val="339"/>
        </w:trPr>
        <w:tc>
          <w:tcPr>
            <w:tcW w:w="1134" w:type="dxa"/>
            <w:hideMark/>
          </w:tcPr>
          <w:p w14:paraId="4B1DCE10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CAN2</w:t>
            </w:r>
          </w:p>
        </w:tc>
        <w:tc>
          <w:tcPr>
            <w:tcW w:w="1559" w:type="dxa"/>
            <w:hideMark/>
          </w:tcPr>
          <w:p w14:paraId="517715A7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Straw</w:t>
            </w:r>
          </w:p>
        </w:tc>
        <w:tc>
          <w:tcPr>
            <w:tcW w:w="1275" w:type="dxa"/>
            <w:hideMark/>
          </w:tcPr>
          <w:p w14:paraId="60867957" w14:textId="36384448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07928F9B" w14:textId="0CE7E969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048C0F39" w14:textId="77777777" w:rsidTr="261E3DAE">
        <w:trPr>
          <w:trHeight w:val="339"/>
        </w:trPr>
        <w:tc>
          <w:tcPr>
            <w:tcW w:w="1134" w:type="dxa"/>
            <w:hideMark/>
          </w:tcPr>
          <w:p w14:paraId="5B03A49C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1559" w:type="dxa"/>
            <w:hideMark/>
          </w:tcPr>
          <w:p w14:paraId="35CED58E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5AE37D1B" w14:textId="4BC1A430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24308381" w14:textId="25202788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64D0754" w14:textId="77777777" w:rsidTr="261E3DAE">
        <w:trPr>
          <w:trHeight w:val="339"/>
        </w:trPr>
        <w:tc>
          <w:tcPr>
            <w:tcW w:w="1134" w:type="dxa"/>
            <w:hideMark/>
          </w:tcPr>
          <w:p w14:paraId="430FE97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1559" w:type="dxa"/>
            <w:hideMark/>
          </w:tcPr>
          <w:p w14:paraId="547D318E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61E309EC" w14:textId="3969C998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2EE89C36" w14:textId="60922C9E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7B011EC6" w14:textId="77777777" w:rsidTr="261E3DAE">
        <w:trPr>
          <w:trHeight w:val="339"/>
        </w:trPr>
        <w:tc>
          <w:tcPr>
            <w:tcW w:w="1134" w:type="dxa"/>
            <w:hideMark/>
          </w:tcPr>
          <w:p w14:paraId="153B911C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B3</w:t>
            </w:r>
          </w:p>
        </w:tc>
        <w:tc>
          <w:tcPr>
            <w:tcW w:w="1559" w:type="dxa"/>
            <w:hideMark/>
          </w:tcPr>
          <w:p w14:paraId="293AA695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4A155993" w14:textId="6340D74E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7D211348" w14:textId="19FA2152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22BC1DC3" w14:textId="77777777" w:rsidTr="261E3DAE">
        <w:trPr>
          <w:trHeight w:val="339"/>
        </w:trPr>
        <w:tc>
          <w:tcPr>
            <w:tcW w:w="1134" w:type="dxa"/>
            <w:hideMark/>
          </w:tcPr>
          <w:p w14:paraId="195D25E0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B4</w:t>
            </w:r>
          </w:p>
        </w:tc>
        <w:tc>
          <w:tcPr>
            <w:tcW w:w="1559" w:type="dxa"/>
            <w:hideMark/>
          </w:tcPr>
          <w:p w14:paraId="2582C37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24926655" w14:textId="4D8D9BFA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516F2B88" w14:textId="39EB6176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5A7E66F1" w14:textId="77777777" w:rsidTr="261E3DAE">
        <w:trPr>
          <w:trHeight w:val="339"/>
        </w:trPr>
        <w:tc>
          <w:tcPr>
            <w:tcW w:w="1134" w:type="dxa"/>
            <w:hideMark/>
          </w:tcPr>
          <w:p w14:paraId="01C9F8CD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B5</w:t>
            </w:r>
          </w:p>
        </w:tc>
        <w:tc>
          <w:tcPr>
            <w:tcW w:w="1559" w:type="dxa"/>
            <w:hideMark/>
          </w:tcPr>
          <w:p w14:paraId="3C5A86A5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77EC4E4B" w14:textId="07C2D564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7CBEB6E2" w14:textId="5D5FA98F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23" w:rsidRPr="00776F8C" w14:paraId="300F2AD7" w14:textId="77777777" w:rsidTr="261E3DAE">
        <w:trPr>
          <w:trHeight w:val="339"/>
        </w:trPr>
        <w:tc>
          <w:tcPr>
            <w:tcW w:w="1134" w:type="dxa"/>
            <w:hideMark/>
          </w:tcPr>
          <w:p w14:paraId="3B1E27DA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B6</w:t>
            </w:r>
          </w:p>
        </w:tc>
        <w:tc>
          <w:tcPr>
            <w:tcW w:w="1559" w:type="dxa"/>
            <w:hideMark/>
          </w:tcPr>
          <w:p w14:paraId="0EEBA6D2" w14:textId="77777777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</w:p>
        </w:tc>
        <w:tc>
          <w:tcPr>
            <w:tcW w:w="1275" w:type="dxa"/>
            <w:hideMark/>
          </w:tcPr>
          <w:p w14:paraId="016B8ADA" w14:textId="6ABC1D04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2410" w:type="dxa"/>
            <w:vMerge/>
          </w:tcPr>
          <w:p w14:paraId="77BB1341" w14:textId="3B1844BC" w:rsidR="00DC2C23" w:rsidRPr="00776F8C" w:rsidRDefault="00DC2C23" w:rsidP="00E20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88C071" w14:textId="77777777" w:rsidR="00707A53" w:rsidRDefault="00707A53" w:rsidP="00707A53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A719510" w14:textId="77777777" w:rsidR="00EE28D0" w:rsidRDefault="00EE28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AC8143" w14:textId="515B34AC" w:rsidR="00707A53" w:rsidRPr="00451D72" w:rsidRDefault="00707A53" w:rsidP="00707A53">
      <w:pPr>
        <w:jc w:val="both"/>
        <w:rPr>
          <w:rFonts w:ascii="Times New Roman" w:hAnsi="Times New Roman" w:cs="Times New Roman"/>
          <w:sz w:val="20"/>
          <w:szCs w:val="20"/>
        </w:rPr>
      </w:pPr>
      <w:r w:rsidRPr="00451D72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</w:t>
      </w:r>
      <w:r w:rsidRPr="00451D72">
        <w:rPr>
          <w:rFonts w:ascii="Times New Roman" w:hAnsi="Times New Roman" w:cs="Times New Roman"/>
          <w:sz w:val="20"/>
          <w:szCs w:val="20"/>
        </w:rPr>
        <w:t xml:space="preserve">. </w:t>
      </w:r>
      <w:r w:rsidR="00FE11C1" w:rsidRPr="00451D72">
        <w:rPr>
          <w:rFonts w:ascii="Times New Roman" w:hAnsi="Times New Roman" w:cs="Times New Roman"/>
          <w:sz w:val="20"/>
          <w:szCs w:val="20"/>
        </w:rPr>
        <w:t xml:space="preserve">Classification performance of PLS-DA models calculated for both </w:t>
      </w:r>
      <w:bookmarkStart w:id="3" w:name="_Hlk218965205"/>
      <w:r w:rsidR="00FE11C1" w:rsidRPr="00451D72">
        <w:rPr>
          <w:rFonts w:ascii="Times New Roman" w:hAnsi="Times New Roman" w:cs="Times New Roman"/>
          <w:sz w:val="20"/>
          <w:szCs w:val="20"/>
        </w:rPr>
        <w:t xml:space="preserve">maximum end-use temperature indications </w:t>
      </w:r>
      <w:bookmarkEnd w:id="3"/>
      <w:r w:rsidR="00FE11C1" w:rsidRPr="00451D72">
        <w:rPr>
          <w:rFonts w:ascii="Times New Roman" w:hAnsi="Times New Roman" w:cs="Times New Roman"/>
          <w:sz w:val="20"/>
          <w:szCs w:val="20"/>
        </w:rPr>
        <w:t>and material classification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362"/>
        <w:gridCol w:w="1012"/>
        <w:gridCol w:w="1243"/>
        <w:gridCol w:w="1256"/>
        <w:gridCol w:w="1126"/>
        <w:gridCol w:w="1251"/>
        <w:gridCol w:w="1266"/>
        <w:gridCol w:w="1112"/>
      </w:tblGrid>
      <w:tr w:rsidR="00707A53" w:rsidRPr="008B2F8C" w14:paraId="7686D407" w14:textId="77777777" w:rsidTr="00707A53">
        <w:tc>
          <w:tcPr>
            <w:tcW w:w="1283" w:type="dxa"/>
            <w:vMerge w:val="restart"/>
            <w:vAlign w:val="center"/>
          </w:tcPr>
          <w:p w14:paraId="5349B25C" w14:textId="240B82D5" w:rsidR="00707A53" w:rsidRPr="008B2F8C" w:rsidRDefault="00707A53" w:rsidP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264" w:type="dxa"/>
            <w:vMerge w:val="restart"/>
            <w:vAlign w:val="center"/>
          </w:tcPr>
          <w:p w14:paraId="74B1817A" w14:textId="1961AD7F" w:rsidR="00707A53" w:rsidRPr="008B2F8C" w:rsidRDefault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3431" w:type="dxa"/>
            <w:gridSpan w:val="3"/>
          </w:tcPr>
          <w:p w14:paraId="58C119E8" w14:textId="77777777" w:rsidR="00707A53" w:rsidRPr="008B2F8C" w:rsidRDefault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Cross - validation</w:t>
            </w:r>
          </w:p>
        </w:tc>
        <w:tc>
          <w:tcPr>
            <w:tcW w:w="3650" w:type="dxa"/>
            <w:gridSpan w:val="3"/>
          </w:tcPr>
          <w:p w14:paraId="030BCB67" w14:textId="77777777" w:rsidR="00707A53" w:rsidRPr="008B2F8C" w:rsidRDefault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External validation</w:t>
            </w:r>
          </w:p>
        </w:tc>
      </w:tr>
      <w:tr w:rsidR="00707A53" w:rsidRPr="008B2F8C" w14:paraId="49ED9ED3" w14:textId="77777777" w:rsidTr="00707A53">
        <w:tc>
          <w:tcPr>
            <w:tcW w:w="1283" w:type="dxa"/>
            <w:vMerge/>
            <w:vAlign w:val="center"/>
          </w:tcPr>
          <w:p w14:paraId="02A75BBE" w14:textId="77777777" w:rsidR="00707A53" w:rsidRPr="008B2F8C" w:rsidRDefault="00707A53" w:rsidP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</w:tcPr>
          <w:p w14:paraId="4C7A8BE8" w14:textId="4D4C495D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14:paraId="14560FDC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1256" w:type="dxa"/>
          </w:tcPr>
          <w:p w14:paraId="44AB36D3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1143" w:type="dxa"/>
          </w:tcPr>
          <w:p w14:paraId="77631690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Precision</w:t>
            </w:r>
          </w:p>
        </w:tc>
        <w:tc>
          <w:tcPr>
            <w:tcW w:w="1260" w:type="dxa"/>
          </w:tcPr>
          <w:p w14:paraId="2F659151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1276" w:type="dxa"/>
          </w:tcPr>
          <w:p w14:paraId="6684A5C4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1114" w:type="dxa"/>
          </w:tcPr>
          <w:p w14:paraId="09D84C23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Precision</w:t>
            </w:r>
          </w:p>
        </w:tc>
      </w:tr>
      <w:tr w:rsidR="00707A53" w:rsidRPr="008B2F8C" w14:paraId="26CCB1F5" w14:textId="77777777" w:rsidTr="00707A53">
        <w:tc>
          <w:tcPr>
            <w:tcW w:w="1283" w:type="dxa"/>
            <w:vMerge w:val="restart"/>
            <w:vAlign w:val="center"/>
          </w:tcPr>
          <w:p w14:paraId="1BBFCB5F" w14:textId="52B59A93" w:rsidR="00707A53" w:rsidRDefault="00FE11C1" w:rsidP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E11C1">
              <w:rPr>
                <w:rFonts w:ascii="Times New Roman" w:hAnsi="Times New Roman" w:cs="Times New Roman"/>
                <w:sz w:val="24"/>
                <w:szCs w:val="24"/>
              </w:rPr>
              <w:t>ndications of the maximum temperature for end-use</w:t>
            </w:r>
          </w:p>
        </w:tc>
        <w:tc>
          <w:tcPr>
            <w:tcW w:w="1264" w:type="dxa"/>
          </w:tcPr>
          <w:p w14:paraId="6FF23212" w14:textId="69772B2A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40°C, 2h</w:t>
            </w:r>
          </w:p>
        </w:tc>
        <w:tc>
          <w:tcPr>
            <w:tcW w:w="1032" w:type="dxa"/>
          </w:tcPr>
          <w:p w14:paraId="3977D792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56" w:type="dxa"/>
          </w:tcPr>
          <w:p w14:paraId="4595DFC5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43" w:type="dxa"/>
          </w:tcPr>
          <w:p w14:paraId="21B65957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60" w:type="dxa"/>
          </w:tcPr>
          <w:p w14:paraId="6B8E3119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6" w:type="dxa"/>
          </w:tcPr>
          <w:p w14:paraId="48FE8BC2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114" w:type="dxa"/>
          </w:tcPr>
          <w:p w14:paraId="68447F18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  <w:tr w:rsidR="00707A53" w:rsidRPr="008B2F8C" w14:paraId="67033EA9" w14:textId="77777777" w:rsidTr="00707A53">
        <w:tc>
          <w:tcPr>
            <w:tcW w:w="1283" w:type="dxa"/>
            <w:vMerge/>
            <w:vAlign w:val="center"/>
          </w:tcPr>
          <w:p w14:paraId="4AF39132" w14:textId="77777777" w:rsidR="00707A53" w:rsidRDefault="00707A53" w:rsidP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79D051B6" w14:textId="27E9AF3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70°C, 2h</w:t>
            </w:r>
          </w:p>
        </w:tc>
        <w:tc>
          <w:tcPr>
            <w:tcW w:w="1032" w:type="dxa"/>
          </w:tcPr>
          <w:p w14:paraId="47DB9C3E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56" w:type="dxa"/>
          </w:tcPr>
          <w:p w14:paraId="4F05CA5E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43" w:type="dxa"/>
          </w:tcPr>
          <w:p w14:paraId="2C315BCE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60" w:type="dxa"/>
          </w:tcPr>
          <w:p w14:paraId="7C9BB7A3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276" w:type="dxa"/>
          </w:tcPr>
          <w:p w14:paraId="7CE0E531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14" w:type="dxa"/>
          </w:tcPr>
          <w:p w14:paraId="5AC5881A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707A53" w:rsidRPr="008B2F8C" w14:paraId="5361E073" w14:textId="77777777" w:rsidTr="00707A53">
        <w:tc>
          <w:tcPr>
            <w:tcW w:w="1283" w:type="dxa"/>
            <w:vMerge w:val="restart"/>
            <w:vAlign w:val="center"/>
          </w:tcPr>
          <w:p w14:paraId="4EDF3F26" w14:textId="09A352EF" w:rsidR="00707A53" w:rsidRPr="008B2F8C" w:rsidRDefault="00707A53" w:rsidP="00707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</w:t>
            </w:r>
            <w:r w:rsidR="00FE11C1">
              <w:rPr>
                <w:rFonts w:ascii="Times New Roman" w:hAnsi="Times New Roman" w:cs="Times New Roman"/>
                <w:sz w:val="24"/>
                <w:szCs w:val="24"/>
              </w:rPr>
              <w:t xml:space="preserve"> resistant to moderate temperature</w:t>
            </w:r>
          </w:p>
        </w:tc>
        <w:tc>
          <w:tcPr>
            <w:tcW w:w="1264" w:type="dxa"/>
          </w:tcPr>
          <w:p w14:paraId="4E1F3472" w14:textId="4FFF424B" w:rsidR="00707A53" w:rsidRPr="008B2F8C" w:rsidRDefault="00DC2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no-</w:t>
            </w:r>
            <w:r w:rsidR="00707A53" w:rsidRPr="008B2F8C">
              <w:rPr>
                <w:rFonts w:ascii="Times New Roman" w:hAnsi="Times New Roman" w:cs="Times New Roman"/>
                <w:sz w:val="24"/>
                <w:szCs w:val="24"/>
              </w:rPr>
              <w:t>PLA</w:t>
            </w:r>
          </w:p>
        </w:tc>
        <w:tc>
          <w:tcPr>
            <w:tcW w:w="1032" w:type="dxa"/>
          </w:tcPr>
          <w:p w14:paraId="1E2BE2B1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56" w:type="dxa"/>
          </w:tcPr>
          <w:p w14:paraId="14A45BA6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143" w:type="dxa"/>
          </w:tcPr>
          <w:p w14:paraId="005C9D64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260" w:type="dxa"/>
          </w:tcPr>
          <w:p w14:paraId="7C0EADA3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276" w:type="dxa"/>
          </w:tcPr>
          <w:p w14:paraId="5A283BC7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14" w:type="dxa"/>
          </w:tcPr>
          <w:p w14:paraId="548A295E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707A53" w:rsidRPr="008B2F8C" w14:paraId="197F4143" w14:textId="77777777" w:rsidTr="00707A53">
        <w:tc>
          <w:tcPr>
            <w:tcW w:w="1283" w:type="dxa"/>
            <w:vMerge/>
          </w:tcPr>
          <w:p w14:paraId="736069D1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49BBD9CA" w14:textId="65867C6E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cPLA</w:t>
            </w:r>
            <w:proofErr w:type="spellEnd"/>
          </w:p>
        </w:tc>
        <w:tc>
          <w:tcPr>
            <w:tcW w:w="1032" w:type="dxa"/>
          </w:tcPr>
          <w:p w14:paraId="469EFBB7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256" w:type="dxa"/>
          </w:tcPr>
          <w:p w14:paraId="5C2B7372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43" w:type="dxa"/>
          </w:tcPr>
          <w:p w14:paraId="09F8BFB3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60" w:type="dxa"/>
          </w:tcPr>
          <w:p w14:paraId="26DEDCFE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</w:tcPr>
          <w:p w14:paraId="4ED0C122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14" w:type="dxa"/>
          </w:tcPr>
          <w:p w14:paraId="398E0C6B" w14:textId="77777777" w:rsidR="00707A53" w:rsidRPr="008B2F8C" w:rsidRDefault="00707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C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</w:tbl>
    <w:p w14:paraId="6DA1FFA0" w14:textId="20F95FBB" w:rsidR="00FE11C1" w:rsidRDefault="00FE11C1" w:rsidP="00776F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DA3EF6" w14:textId="77777777" w:rsidR="00FE11C1" w:rsidRDefault="00FE11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E1AEBD" w14:textId="77777777" w:rsidR="005126CD" w:rsidRDefault="005126CD" w:rsidP="00776F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E1FF3A" w14:textId="18AC90F2" w:rsidR="005126CD" w:rsidRDefault="00E440FA" w:rsidP="00776F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1DFACC" wp14:editId="185E0AA1">
            <wp:extent cx="6060657" cy="3418840"/>
            <wp:effectExtent l="0" t="0" r="0" b="0"/>
            <wp:docPr id="1175919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89" cy="3428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61011" w14:textId="714590D0" w:rsidR="00FE11C1" w:rsidRPr="00451D72" w:rsidRDefault="00F16C64" w:rsidP="00776F8C">
      <w:pPr>
        <w:jc w:val="both"/>
        <w:rPr>
          <w:rFonts w:ascii="Times New Roman" w:hAnsi="Times New Roman" w:cs="Times New Roman"/>
          <w:sz w:val="20"/>
          <w:szCs w:val="20"/>
        </w:rPr>
      </w:pPr>
      <w:r w:rsidRPr="00451D72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5126CD" w:rsidRPr="00451D72">
        <w:rPr>
          <w:rFonts w:ascii="Times New Roman" w:hAnsi="Times New Roman" w:cs="Times New Roman"/>
          <w:b/>
          <w:bCs/>
          <w:sz w:val="20"/>
          <w:szCs w:val="20"/>
        </w:rPr>
        <w:t>S1.</w:t>
      </w:r>
      <w:r w:rsidR="005126CD" w:rsidRPr="00451D72">
        <w:rPr>
          <w:rFonts w:ascii="Times New Roman" w:hAnsi="Times New Roman" w:cs="Times New Roman"/>
          <w:sz w:val="20"/>
          <w:szCs w:val="20"/>
        </w:rPr>
        <w:t xml:space="preserve"> </w:t>
      </w:r>
      <w:r w:rsidR="00936FF8" w:rsidRPr="00451D72">
        <w:rPr>
          <w:rFonts w:ascii="Times New Roman" w:hAnsi="Times New Roman" w:cs="Times New Roman"/>
          <w:sz w:val="20"/>
          <w:szCs w:val="20"/>
        </w:rPr>
        <w:t xml:space="preserve">Workflow Tree </w:t>
      </w:r>
      <w:r w:rsidRPr="00451D72">
        <w:rPr>
          <w:rFonts w:ascii="Times New Roman" w:hAnsi="Times New Roman" w:cs="Times New Roman"/>
          <w:sz w:val="20"/>
          <w:szCs w:val="20"/>
          <w:lang w:val="en-US"/>
        </w:rPr>
        <w:t xml:space="preserve">from the Compound Discoverer 3.0 software displaying </w:t>
      </w:r>
      <w:r w:rsidRPr="00451D72">
        <w:rPr>
          <w:rFonts w:ascii="Times New Roman" w:hAnsi="Times New Roman" w:cs="Times New Roman"/>
          <w:sz w:val="20"/>
          <w:szCs w:val="20"/>
        </w:rPr>
        <w:t>GC-Orbitrap HRMS</w:t>
      </w:r>
      <w:r w:rsidRPr="00451D72">
        <w:rPr>
          <w:rFonts w:ascii="Times New Roman" w:hAnsi="Times New Roman" w:cs="Times New Roman"/>
          <w:sz w:val="20"/>
          <w:szCs w:val="20"/>
          <w:lang w:val="en-US"/>
        </w:rPr>
        <w:t xml:space="preserve"> data processing nodes and the associated workflow connections</w:t>
      </w:r>
    </w:p>
    <w:p w14:paraId="090DD206" w14:textId="77777777" w:rsidR="00FE11C1" w:rsidRDefault="00FE11C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4A672FCA" w14:textId="77777777" w:rsidR="00ED47F1" w:rsidRPr="00045E34" w:rsidRDefault="00ED47F1" w:rsidP="00776F8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41CA952" w14:textId="5100F78A" w:rsidR="00E66768" w:rsidRDefault="00E66768" w:rsidP="00776F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05917EE" wp14:editId="2FBB3C11">
            <wp:extent cx="6028690" cy="3402635"/>
            <wp:effectExtent l="0" t="0" r="0" b="7620"/>
            <wp:docPr id="1132166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976" cy="3432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48B998" w14:textId="4616D981" w:rsidR="00FE11C1" w:rsidRPr="00451D72" w:rsidRDefault="00F16C64" w:rsidP="00045E34">
      <w:pPr>
        <w:jc w:val="both"/>
        <w:rPr>
          <w:rFonts w:ascii="Times New Roman" w:hAnsi="Times New Roman" w:cs="Times New Roman"/>
          <w:sz w:val="20"/>
          <w:szCs w:val="20"/>
        </w:rPr>
      </w:pPr>
      <w:r w:rsidRPr="00451D72">
        <w:rPr>
          <w:rFonts w:ascii="Times New Roman" w:hAnsi="Times New Roman" w:cs="Times New Roman"/>
          <w:b/>
          <w:bCs/>
          <w:sz w:val="20"/>
          <w:szCs w:val="20"/>
        </w:rPr>
        <w:t>Fig. S2</w:t>
      </w:r>
      <w:r w:rsidR="00E66768" w:rsidRPr="00451D72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66768" w:rsidRPr="00451D72">
        <w:rPr>
          <w:rFonts w:ascii="Times New Roman" w:hAnsi="Times New Roman" w:cs="Times New Roman"/>
          <w:sz w:val="20"/>
          <w:szCs w:val="20"/>
        </w:rPr>
        <w:t xml:space="preserve"> Flowchart of signal processing and extraction of characteristic features for each sample class.</w:t>
      </w:r>
    </w:p>
    <w:p w14:paraId="339072C6" w14:textId="77777777" w:rsidR="00FE11C1" w:rsidRDefault="00FE11C1">
      <w:pPr>
        <w:rPr>
          <w:rFonts w:ascii="Times New Roman" w:hAnsi="Times New Roman" w:cs="Times New Roman"/>
          <w:sz w:val="18"/>
          <w:szCs w:val="18"/>
        </w:rPr>
      </w:pPr>
      <w:r w:rsidRPr="385072D4">
        <w:rPr>
          <w:rFonts w:ascii="Times New Roman" w:hAnsi="Times New Roman" w:cs="Times New Roman"/>
          <w:sz w:val="18"/>
          <w:szCs w:val="18"/>
        </w:rPr>
        <w:br w:type="page"/>
      </w:r>
    </w:p>
    <w:p w14:paraId="67EFB3B2" w14:textId="59859F79" w:rsidR="47B0FF5D" w:rsidRDefault="47B0FF5D" w:rsidP="385072D4">
      <w:pPr>
        <w:spacing w:line="257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153E3A6" wp14:editId="45D6E87C">
            <wp:extent cx="4680000" cy="2751380"/>
            <wp:effectExtent l="0" t="0" r="0" b="0"/>
            <wp:docPr id="20858597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59713" name="Picture 20858597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7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9401BD" wp14:editId="057BBBBC">
            <wp:extent cx="4680000" cy="2751380"/>
            <wp:effectExtent l="0" t="0" r="0" b="0"/>
            <wp:docPr id="2976053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05300" name="Picture 29760530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7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340825" wp14:editId="3B035DC3">
            <wp:extent cx="4680000" cy="2751380"/>
            <wp:effectExtent l="0" t="0" r="0" b="0"/>
            <wp:docPr id="10924604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60490" name="Picture 10924604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7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4DE9C" w14:textId="1FAF8478" w:rsidR="47B0FF5D" w:rsidRDefault="6E66FBB8" w:rsidP="1EEDC4BE">
      <w:pPr>
        <w:spacing w:line="257" w:lineRule="auto"/>
        <w:jc w:val="both"/>
        <w:rPr>
          <w:rFonts w:ascii="Times New Roman" w:hAnsi="Times New Roman" w:cs="Times New Roman"/>
          <w:sz w:val="20"/>
          <w:szCs w:val="20"/>
        </w:rPr>
      </w:pPr>
      <w:r w:rsidRPr="1EEDC4BE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55FE8D44" w:rsidRPr="1EEDC4B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1EEDC4B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1EEDC4BE">
        <w:rPr>
          <w:rFonts w:ascii="Times New Roman" w:hAnsi="Times New Roman" w:cs="Times New Roman"/>
          <w:sz w:val="20"/>
          <w:szCs w:val="20"/>
        </w:rPr>
        <w:t xml:space="preserve"> </w:t>
      </w:r>
      <w:r w:rsidR="1A0269AB" w:rsidRPr="1EEDC4BE">
        <w:rPr>
          <w:rFonts w:ascii="Times New Roman" w:hAnsi="Times New Roman" w:cs="Times New Roman"/>
          <w:sz w:val="20"/>
          <w:szCs w:val="20"/>
        </w:rPr>
        <w:t xml:space="preserve">GC-Orbitrap HRMS TIC chromatograms of </w:t>
      </w:r>
      <w:del w:id="4" w:author="Suman Michele" w:date="2026-03-18T19:07:00Z" w16du:dateUtc="2026-03-18T18:07:00Z">
        <w:r w:rsidR="26EFD3EA" w:rsidRPr="1EEDC4BE" w:rsidDel="00BB1C62">
          <w:rPr>
            <w:rFonts w:ascii="Times New Roman" w:hAnsi="Times New Roman" w:cs="Times New Roman"/>
            <w:sz w:val="20"/>
            <w:szCs w:val="20"/>
          </w:rPr>
          <w:delText xml:space="preserve"> </w:delText>
        </w:r>
      </w:del>
      <w:r w:rsidR="26EFD3EA" w:rsidRPr="1EEDC4BE">
        <w:rPr>
          <w:rFonts w:ascii="Times New Roman" w:hAnsi="Times New Roman" w:cs="Times New Roman"/>
          <w:sz w:val="20"/>
          <w:szCs w:val="20"/>
        </w:rPr>
        <w:t xml:space="preserve">representative samples of each </w:t>
      </w:r>
      <w:r w:rsidR="7E357674" w:rsidRPr="1EEDC4BE">
        <w:rPr>
          <w:rFonts w:ascii="Times New Roman" w:hAnsi="Times New Roman" w:cs="Times New Roman"/>
          <w:sz w:val="20"/>
          <w:szCs w:val="20"/>
        </w:rPr>
        <w:t xml:space="preserve">category of </w:t>
      </w:r>
      <w:r w:rsidR="26EFD3EA" w:rsidRPr="1EEDC4BE">
        <w:rPr>
          <w:rFonts w:ascii="Times New Roman" w:hAnsi="Times New Roman" w:cs="Times New Roman"/>
          <w:sz w:val="20"/>
          <w:szCs w:val="20"/>
        </w:rPr>
        <w:t>bio-based FCM investigated</w:t>
      </w:r>
      <w:r w:rsidR="71C7D175" w:rsidRPr="1EEDC4BE">
        <w:rPr>
          <w:rFonts w:ascii="Times New Roman" w:hAnsi="Times New Roman" w:cs="Times New Roman"/>
          <w:sz w:val="20"/>
          <w:szCs w:val="20"/>
        </w:rPr>
        <w:t xml:space="preserve">; </w:t>
      </w:r>
      <w:r w:rsidR="051C48E9" w:rsidRPr="1EEDC4BE">
        <w:rPr>
          <w:rFonts w:ascii="Times New Roman" w:hAnsi="Times New Roman" w:cs="Times New Roman"/>
          <w:sz w:val="20"/>
          <w:szCs w:val="20"/>
        </w:rPr>
        <w:t>(</w:t>
      </w:r>
      <w:r w:rsidR="71C7D175" w:rsidRPr="1EEDC4BE">
        <w:rPr>
          <w:rFonts w:ascii="Times New Roman" w:hAnsi="Times New Roman" w:cs="Times New Roman"/>
          <w:sz w:val="20"/>
          <w:szCs w:val="20"/>
        </w:rPr>
        <w:t xml:space="preserve">a) </w:t>
      </w:r>
      <w:r w:rsidR="1A0269AB" w:rsidRPr="1EEDC4BE">
        <w:rPr>
          <w:rFonts w:ascii="Times New Roman" w:hAnsi="Times New Roman" w:cs="Times New Roman"/>
          <w:sz w:val="20"/>
          <w:szCs w:val="20"/>
        </w:rPr>
        <w:t xml:space="preserve">B2 (PLA), </w:t>
      </w:r>
      <w:r w:rsidR="511BF605" w:rsidRPr="1EEDC4BE">
        <w:rPr>
          <w:rFonts w:ascii="Times New Roman" w:hAnsi="Times New Roman" w:cs="Times New Roman"/>
          <w:sz w:val="20"/>
          <w:szCs w:val="20"/>
        </w:rPr>
        <w:t>(</w:t>
      </w:r>
      <w:r w:rsidR="7CD17BEB" w:rsidRPr="1EEDC4BE">
        <w:rPr>
          <w:rFonts w:ascii="Times New Roman" w:hAnsi="Times New Roman" w:cs="Times New Roman"/>
          <w:sz w:val="20"/>
          <w:szCs w:val="20"/>
        </w:rPr>
        <w:t xml:space="preserve">b) </w:t>
      </w:r>
      <w:r w:rsidR="1A0269AB" w:rsidRPr="1EEDC4BE">
        <w:rPr>
          <w:rFonts w:ascii="Times New Roman" w:hAnsi="Times New Roman" w:cs="Times New Roman"/>
          <w:sz w:val="20"/>
          <w:szCs w:val="20"/>
        </w:rPr>
        <w:t>P1</w:t>
      </w:r>
      <w:r w:rsidR="7E2D0002" w:rsidRPr="00426D58">
        <w:rPr>
          <w:rFonts w:ascii="Times New Roman" w:hAnsi="Times New Roman" w:cs="Times New Roman"/>
          <w:sz w:val="20"/>
          <w:szCs w:val="20"/>
        </w:rPr>
        <w:t>4</w:t>
      </w:r>
      <w:r w:rsidR="1A0269AB" w:rsidRPr="1EEDC4BE">
        <w:rPr>
          <w:rFonts w:ascii="Times New Roman" w:hAnsi="Times New Roman" w:cs="Times New Roman"/>
          <w:sz w:val="20"/>
          <w:szCs w:val="20"/>
        </w:rPr>
        <w:t xml:space="preserve"> (cPLA), and </w:t>
      </w:r>
      <w:r w:rsidR="57A95EF4" w:rsidRPr="1EEDC4BE">
        <w:rPr>
          <w:rFonts w:ascii="Times New Roman" w:hAnsi="Times New Roman" w:cs="Times New Roman"/>
          <w:sz w:val="20"/>
          <w:szCs w:val="20"/>
        </w:rPr>
        <w:t>(</w:t>
      </w:r>
      <w:r w:rsidR="61D72D9F" w:rsidRPr="1EEDC4BE">
        <w:rPr>
          <w:rFonts w:ascii="Times New Roman" w:hAnsi="Times New Roman" w:cs="Times New Roman"/>
          <w:sz w:val="20"/>
          <w:szCs w:val="20"/>
        </w:rPr>
        <w:t xml:space="preserve">c) </w:t>
      </w:r>
      <w:r w:rsidR="1A0269AB" w:rsidRPr="1EEDC4BE">
        <w:rPr>
          <w:rFonts w:ascii="Times New Roman" w:hAnsi="Times New Roman" w:cs="Times New Roman"/>
          <w:sz w:val="20"/>
          <w:szCs w:val="20"/>
        </w:rPr>
        <w:t>P1 (</w:t>
      </w:r>
      <w:r w:rsidR="36D76F38" w:rsidRPr="1EEDC4BE">
        <w:rPr>
          <w:rFonts w:ascii="Times New Roman" w:hAnsi="Times New Roman" w:cs="Times New Roman"/>
          <w:sz w:val="20"/>
          <w:szCs w:val="20"/>
        </w:rPr>
        <w:t>n</w:t>
      </w:r>
      <w:r w:rsidR="1A0269AB" w:rsidRPr="1EEDC4BE">
        <w:rPr>
          <w:rFonts w:ascii="Times New Roman" w:hAnsi="Times New Roman" w:cs="Times New Roman"/>
          <w:sz w:val="20"/>
          <w:szCs w:val="20"/>
        </w:rPr>
        <w:t>o</w:t>
      </w:r>
      <w:r w:rsidR="1CE4F483" w:rsidRPr="1EEDC4BE">
        <w:rPr>
          <w:rFonts w:ascii="Times New Roman" w:hAnsi="Times New Roman" w:cs="Times New Roman"/>
          <w:sz w:val="20"/>
          <w:szCs w:val="20"/>
        </w:rPr>
        <w:t>-</w:t>
      </w:r>
      <w:r w:rsidR="1A0269AB" w:rsidRPr="1EEDC4BE">
        <w:rPr>
          <w:rFonts w:ascii="Times New Roman" w:hAnsi="Times New Roman" w:cs="Times New Roman"/>
          <w:sz w:val="20"/>
          <w:szCs w:val="20"/>
        </w:rPr>
        <w:t xml:space="preserve">PLA). </w:t>
      </w:r>
    </w:p>
    <w:p w14:paraId="6BEDC84E" w14:textId="77A9F0B8" w:rsidR="00DA6728" w:rsidRDefault="00DA6728" w:rsidP="00DA6728">
      <w:pPr>
        <w:jc w:val="both"/>
        <w:rPr>
          <w:rFonts w:ascii="Times New Roman" w:hAnsi="Times New Roman" w:cs="Times New Roman"/>
          <w:sz w:val="18"/>
          <w:szCs w:val="18"/>
        </w:rPr>
      </w:pPr>
      <w:r w:rsidRPr="00DA6728"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4BBEA5DC" wp14:editId="54C0DE54">
            <wp:extent cx="6120130" cy="3068955"/>
            <wp:effectExtent l="0" t="0" r="0" b="0"/>
            <wp:docPr id="2037975193" name="Picture 2" descr="A white background with black dot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975193" name="Picture 2" descr="A white background with black dot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DC571" w14:textId="365042C8" w:rsidR="00FE11C1" w:rsidRDefault="27DD7623">
      <w:pPr>
        <w:rPr>
          <w:rFonts w:ascii="Times New Roman" w:hAnsi="Times New Roman" w:cs="Times New Roman"/>
          <w:sz w:val="20"/>
          <w:szCs w:val="20"/>
        </w:rPr>
      </w:pPr>
      <w:r w:rsidRPr="3507FB4B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73D0D562" w:rsidRPr="3507FB4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3E796B9F" w:rsidRPr="3507FB4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73D0D562" w:rsidRPr="3507FB4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73D0D562" w:rsidRPr="3507FB4B">
        <w:rPr>
          <w:rFonts w:ascii="Times New Roman" w:hAnsi="Times New Roman" w:cs="Times New Roman"/>
          <w:sz w:val="20"/>
          <w:szCs w:val="20"/>
        </w:rPr>
        <w:t xml:space="preserve"> Score plot of the PCA analysis of the clean dataset using all variables. Samples are labelled according to the </w:t>
      </w:r>
      <w:r w:rsidRPr="3507FB4B">
        <w:rPr>
          <w:rFonts w:ascii="Times New Roman" w:hAnsi="Times New Roman" w:cs="Times New Roman"/>
          <w:sz w:val="20"/>
          <w:szCs w:val="20"/>
        </w:rPr>
        <w:t>maximum end-use temperature indications</w:t>
      </w:r>
      <w:r w:rsidR="73D0D562" w:rsidRPr="3507FB4B">
        <w:rPr>
          <w:rFonts w:ascii="Times New Roman" w:hAnsi="Times New Roman" w:cs="Times New Roman"/>
          <w:sz w:val="20"/>
          <w:szCs w:val="20"/>
        </w:rPr>
        <w:t>.</w:t>
      </w:r>
    </w:p>
    <w:p w14:paraId="2F4CFB33" w14:textId="35C10DFB" w:rsidR="00DA6728" w:rsidRPr="006B36C5" w:rsidRDefault="565B48A0" w:rsidP="00426D5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4A292B87" wp14:editId="0B552240">
            <wp:extent cx="6124575" cy="3924300"/>
            <wp:effectExtent l="0" t="0" r="0" b="0"/>
            <wp:docPr id="18509571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57174" name="Picture 185095717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477CD1F" w:rsidRPr="3507FB4B">
        <w:rPr>
          <w:rFonts w:ascii="Times New Roman" w:hAnsi="Times New Roman" w:cs="Times New Roman"/>
          <w:b/>
          <w:bCs/>
          <w:sz w:val="20"/>
          <w:szCs w:val="20"/>
        </w:rPr>
        <w:t>Fig. S5</w:t>
      </w:r>
      <w:r w:rsidR="2477CD1F" w:rsidRPr="3507FB4B">
        <w:rPr>
          <w:rFonts w:ascii="Times New Roman" w:hAnsi="Times New Roman" w:cs="Times New Roman"/>
          <w:sz w:val="20"/>
          <w:szCs w:val="20"/>
        </w:rPr>
        <w:t xml:space="preserve">. GC-Orbitrap-HRMS EI MS hypothetic rearrangement pattern of Class A, </w:t>
      </w:r>
      <w:r w:rsidR="03C04412" w:rsidRPr="3507FB4B">
        <w:rPr>
          <w:rFonts w:ascii="Times New Roman" w:hAnsi="Times New Roman" w:cs="Times New Roman"/>
          <w:sz w:val="20"/>
          <w:szCs w:val="20"/>
        </w:rPr>
        <w:t>B, C, D, E</w:t>
      </w:r>
      <w:r w:rsidR="2477CD1F" w:rsidRPr="3507FB4B">
        <w:rPr>
          <w:rFonts w:ascii="Times New Roman" w:hAnsi="Times New Roman" w:cs="Times New Roman"/>
          <w:sz w:val="20"/>
          <w:szCs w:val="20"/>
        </w:rPr>
        <w:t xml:space="preserve"> leading to the formation of the common ion.</w:t>
      </w:r>
    </w:p>
    <w:p w14:paraId="43ABB2E9" w14:textId="77777777" w:rsidR="00045E34" w:rsidRDefault="00045E34" w:rsidP="00045E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DC1E79" wp14:editId="3489E2C5">
            <wp:extent cx="5762625" cy="2810805"/>
            <wp:effectExtent l="0" t="0" r="0" b="8890"/>
            <wp:docPr id="615573223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73223" name="Picture 1" descr="A graph with a line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274" cy="28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5AEE" w14:textId="7B35C06E" w:rsidR="00FE11C1" w:rsidRPr="00451D72" w:rsidRDefault="27DD7623" w:rsidP="00045E34">
      <w:pPr>
        <w:jc w:val="both"/>
        <w:rPr>
          <w:rFonts w:ascii="Times New Roman" w:hAnsi="Times New Roman" w:cs="Times New Roman"/>
          <w:sz w:val="20"/>
          <w:szCs w:val="20"/>
        </w:rPr>
      </w:pPr>
      <w:r w:rsidRPr="3507FB4B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639AC400" w:rsidRPr="3507FB4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3B4BA7D6" w:rsidRPr="3507FB4B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639AC400" w:rsidRPr="3507FB4B">
        <w:rPr>
          <w:rFonts w:ascii="Times New Roman" w:hAnsi="Times New Roman" w:cs="Times New Roman"/>
          <w:sz w:val="20"/>
          <w:szCs w:val="20"/>
        </w:rPr>
        <w:t xml:space="preserve">. </w:t>
      </w:r>
      <w:r w:rsidR="653A55A8" w:rsidRPr="3507FB4B">
        <w:rPr>
          <w:rFonts w:ascii="Times New Roman" w:hAnsi="Times New Roman" w:cs="Times New Roman"/>
          <w:sz w:val="20"/>
          <w:szCs w:val="20"/>
        </w:rPr>
        <w:t xml:space="preserve">GC-Orbitrap-HRMS </w:t>
      </w:r>
      <w:r w:rsidR="639AC400" w:rsidRPr="3507FB4B">
        <w:rPr>
          <w:rFonts w:ascii="Times New Roman" w:hAnsi="Times New Roman" w:cs="Times New Roman"/>
          <w:sz w:val="20"/>
          <w:szCs w:val="20"/>
        </w:rPr>
        <w:t xml:space="preserve">EI spectrum of Class </w:t>
      </w:r>
      <w:r w:rsidR="4A1B30A5" w:rsidRPr="3507FB4B">
        <w:rPr>
          <w:rFonts w:ascii="Times New Roman" w:hAnsi="Times New Roman" w:cs="Times New Roman"/>
          <w:sz w:val="20"/>
          <w:szCs w:val="20"/>
        </w:rPr>
        <w:t>C</w:t>
      </w:r>
      <w:r w:rsidR="639AC400" w:rsidRPr="3507FB4B">
        <w:rPr>
          <w:rFonts w:ascii="Times New Roman" w:hAnsi="Times New Roman" w:cs="Times New Roman"/>
          <w:sz w:val="20"/>
          <w:szCs w:val="20"/>
        </w:rPr>
        <w:t xml:space="preserve"> features showing the characteristic </w:t>
      </w:r>
      <w:r w:rsidR="639AC400" w:rsidRPr="3507FB4B">
        <w:rPr>
          <w:rFonts w:ascii="Times New Roman" w:hAnsi="Times New Roman" w:cs="Times New Roman"/>
          <w:i/>
          <w:iCs/>
          <w:sz w:val="20"/>
          <w:szCs w:val="20"/>
        </w:rPr>
        <w:t>m/z</w:t>
      </w:r>
      <w:r w:rsidR="639AC400" w:rsidRPr="3507FB4B">
        <w:rPr>
          <w:rFonts w:ascii="Times New Roman" w:hAnsi="Times New Roman" w:cs="Times New Roman"/>
          <w:sz w:val="20"/>
          <w:szCs w:val="20"/>
        </w:rPr>
        <w:t xml:space="preserve"> pattern.</w:t>
      </w:r>
    </w:p>
    <w:p w14:paraId="2C89E0C3" w14:textId="77777777" w:rsidR="00FE11C1" w:rsidRDefault="00FE11C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03AB64AC" w14:textId="2A9D9FD5" w:rsidR="00812AC0" w:rsidRDefault="00D03318" w:rsidP="28AEAF3B">
      <w:pPr>
        <w:jc w:val="both"/>
      </w:pPr>
      <w:r w:rsidRPr="28AEAF3B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="5DB7501B" w:rsidRPr="28AEAF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05FD732">
        <w:rPr>
          <w:noProof/>
        </w:rPr>
        <w:drawing>
          <wp:inline distT="0" distB="0" distL="0" distR="0" wp14:anchorId="1F97C6C3" wp14:editId="03E5EF98">
            <wp:extent cx="4273666" cy="2603218"/>
            <wp:effectExtent l="0" t="0" r="0" b="0"/>
            <wp:docPr id="8091414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41493" name="Picture 80914149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666" cy="260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C6CDC" w14:textId="1419119F" w:rsidR="00D03318" w:rsidRPr="00451D72" w:rsidRDefault="2DD3950E" w:rsidP="00BB1C62">
      <w:pPr>
        <w:jc w:val="both"/>
        <w:rPr>
          <w:rFonts w:ascii="Times New Roman" w:hAnsi="Times New Roman" w:cs="Times New Roman"/>
          <w:sz w:val="20"/>
          <w:szCs w:val="20"/>
        </w:rPr>
        <w:pPrChange w:id="5" w:author="Suman Michele" w:date="2026-03-18T19:07:00Z" w16du:dateUtc="2026-03-18T18:07:00Z">
          <w:pPr/>
        </w:pPrChange>
      </w:pPr>
      <w:r w:rsidRPr="3507FB4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16C33B3F" w:rsidRPr="3507FB4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3507FB4B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73AD572E" w:rsidRPr="3507FB4B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3507FB4B">
        <w:rPr>
          <w:rFonts w:ascii="Times New Roman" w:hAnsi="Times New Roman" w:cs="Times New Roman"/>
          <w:sz w:val="20"/>
          <w:szCs w:val="20"/>
        </w:rPr>
        <w:t xml:space="preserve">. GC×GC-MS extracted ion chromatogram (XIC) of m/z: </w:t>
      </w:r>
      <w:r w:rsidR="1B8406BB" w:rsidRPr="3507FB4B">
        <w:rPr>
          <w:rFonts w:ascii="Times New Roman" w:hAnsi="Times New Roman" w:cs="Times New Roman"/>
          <w:sz w:val="20"/>
          <w:szCs w:val="20"/>
        </w:rPr>
        <w:t>259</w:t>
      </w:r>
      <w:r w:rsidRPr="3507FB4B">
        <w:rPr>
          <w:rFonts w:ascii="Times New Roman" w:hAnsi="Times New Roman" w:cs="Times New Roman"/>
          <w:sz w:val="20"/>
          <w:szCs w:val="20"/>
        </w:rPr>
        <w:t>.</w:t>
      </w:r>
      <w:r w:rsidR="13FDFABE" w:rsidRPr="3507FB4B">
        <w:rPr>
          <w:rFonts w:ascii="Times New Roman" w:hAnsi="Times New Roman" w:cs="Times New Roman"/>
          <w:sz w:val="20"/>
          <w:szCs w:val="20"/>
        </w:rPr>
        <w:t>20</w:t>
      </w:r>
      <w:r w:rsidRPr="3507FB4B">
        <w:rPr>
          <w:rFonts w:ascii="Times New Roman" w:hAnsi="Times New Roman" w:cs="Times New Roman"/>
          <w:sz w:val="20"/>
          <w:szCs w:val="20"/>
        </w:rPr>
        <w:t xml:space="preserve"> in the </w:t>
      </w:r>
      <w:r w:rsidR="52C8884C" w:rsidRPr="3507FB4B">
        <w:rPr>
          <w:rFonts w:ascii="Times New Roman" w:hAnsi="Times New Roman" w:cs="Times New Roman"/>
          <w:sz w:val="20"/>
          <w:szCs w:val="20"/>
        </w:rPr>
        <w:t>c</w:t>
      </w:r>
      <w:r w:rsidRPr="3507FB4B">
        <w:rPr>
          <w:rFonts w:ascii="Times New Roman" w:hAnsi="Times New Roman" w:cs="Times New Roman"/>
          <w:sz w:val="20"/>
          <w:szCs w:val="20"/>
        </w:rPr>
        <w:t xml:space="preserve">PLA </w:t>
      </w:r>
      <w:r w:rsidR="52C8884C" w:rsidRPr="3507FB4B">
        <w:rPr>
          <w:rFonts w:ascii="Times New Roman" w:hAnsi="Times New Roman" w:cs="Times New Roman"/>
          <w:sz w:val="20"/>
          <w:szCs w:val="20"/>
        </w:rPr>
        <w:t>class image</w:t>
      </w:r>
      <w:r w:rsidR="1D7D2B35" w:rsidRPr="3507FB4B">
        <w:rPr>
          <w:rFonts w:ascii="Times New Roman" w:hAnsi="Times New Roman" w:cs="Times New Roman"/>
          <w:sz w:val="20"/>
          <w:szCs w:val="20"/>
        </w:rPr>
        <w:t xml:space="preserve"> showing the butyl-citrate derivatives. Analyte (a) (tR</w:t>
      </w:r>
      <w:r w:rsidR="750AD42B" w:rsidRPr="3507FB4B">
        <w:rPr>
          <w:rFonts w:ascii="Times New Roman" w:hAnsi="Times New Roman" w:cs="Times New Roman"/>
          <w:sz w:val="20"/>
          <w:szCs w:val="20"/>
        </w:rPr>
        <w:t xml:space="preserve"> 39.1 min, RI: 2189) was tentatively identified as Butyl Citrate, </w:t>
      </w:r>
      <w:r w:rsidR="69DED686" w:rsidRPr="3507FB4B">
        <w:rPr>
          <w:rFonts w:ascii="Times New Roman" w:hAnsi="Times New Roman" w:cs="Times New Roman"/>
          <w:sz w:val="20"/>
          <w:szCs w:val="20"/>
        </w:rPr>
        <w:t>a</w:t>
      </w:r>
      <w:r w:rsidR="750AD42B" w:rsidRPr="3507FB4B">
        <w:rPr>
          <w:rFonts w:ascii="Times New Roman" w:hAnsi="Times New Roman" w:cs="Times New Roman"/>
          <w:sz w:val="20"/>
          <w:szCs w:val="20"/>
        </w:rPr>
        <w:t>nalyte (b) (tR 39.</w:t>
      </w:r>
      <w:r w:rsidR="0AB6C1EB" w:rsidRPr="3507FB4B">
        <w:rPr>
          <w:rFonts w:ascii="Times New Roman" w:hAnsi="Times New Roman" w:cs="Times New Roman"/>
          <w:sz w:val="20"/>
          <w:szCs w:val="20"/>
        </w:rPr>
        <w:t>8</w:t>
      </w:r>
      <w:r w:rsidR="750AD42B" w:rsidRPr="3507FB4B">
        <w:rPr>
          <w:rFonts w:ascii="Times New Roman" w:hAnsi="Times New Roman" w:cs="Times New Roman"/>
          <w:sz w:val="20"/>
          <w:szCs w:val="20"/>
        </w:rPr>
        <w:t xml:space="preserve"> min, RI: 2</w:t>
      </w:r>
      <w:r w:rsidR="2C8AA4F3" w:rsidRPr="3507FB4B">
        <w:rPr>
          <w:rFonts w:ascii="Times New Roman" w:hAnsi="Times New Roman" w:cs="Times New Roman"/>
          <w:sz w:val="20"/>
          <w:szCs w:val="20"/>
        </w:rPr>
        <w:t>221</w:t>
      </w:r>
      <w:r w:rsidR="750AD42B" w:rsidRPr="3507FB4B">
        <w:rPr>
          <w:rFonts w:ascii="Times New Roman" w:hAnsi="Times New Roman" w:cs="Times New Roman"/>
          <w:sz w:val="20"/>
          <w:szCs w:val="20"/>
        </w:rPr>
        <w:t xml:space="preserve">) was </w:t>
      </w:r>
      <w:r w:rsidR="12430B4B" w:rsidRPr="3507FB4B">
        <w:rPr>
          <w:rFonts w:ascii="Times New Roman" w:hAnsi="Times New Roman" w:cs="Times New Roman"/>
          <w:sz w:val="20"/>
          <w:szCs w:val="20"/>
        </w:rPr>
        <w:t xml:space="preserve">not identified, analyte (c) (tR </w:t>
      </w:r>
      <w:r w:rsidR="1352FF48" w:rsidRPr="3507FB4B">
        <w:rPr>
          <w:rFonts w:ascii="Times New Roman" w:hAnsi="Times New Roman" w:cs="Times New Roman"/>
          <w:sz w:val="20"/>
          <w:szCs w:val="20"/>
        </w:rPr>
        <w:t>40</w:t>
      </w:r>
      <w:r w:rsidR="12430B4B" w:rsidRPr="3507FB4B">
        <w:rPr>
          <w:rFonts w:ascii="Times New Roman" w:hAnsi="Times New Roman" w:cs="Times New Roman"/>
          <w:sz w:val="20"/>
          <w:szCs w:val="20"/>
        </w:rPr>
        <w:t>.</w:t>
      </w:r>
      <w:r w:rsidR="30787859" w:rsidRPr="3507FB4B">
        <w:rPr>
          <w:rFonts w:ascii="Times New Roman" w:hAnsi="Times New Roman" w:cs="Times New Roman"/>
          <w:sz w:val="20"/>
          <w:szCs w:val="20"/>
        </w:rPr>
        <w:t>5</w:t>
      </w:r>
      <w:r w:rsidR="12430B4B" w:rsidRPr="3507FB4B">
        <w:rPr>
          <w:rFonts w:ascii="Times New Roman" w:hAnsi="Times New Roman" w:cs="Times New Roman"/>
          <w:sz w:val="20"/>
          <w:szCs w:val="20"/>
        </w:rPr>
        <w:t xml:space="preserve"> min, RI: 2</w:t>
      </w:r>
      <w:r w:rsidR="0DD0EBD7" w:rsidRPr="3507FB4B">
        <w:rPr>
          <w:rFonts w:ascii="Times New Roman" w:hAnsi="Times New Roman" w:cs="Times New Roman"/>
          <w:sz w:val="20"/>
          <w:szCs w:val="20"/>
        </w:rPr>
        <w:t>269</w:t>
      </w:r>
      <w:r w:rsidR="12430B4B" w:rsidRPr="3507FB4B">
        <w:rPr>
          <w:rFonts w:ascii="Times New Roman" w:hAnsi="Times New Roman" w:cs="Times New Roman"/>
          <w:sz w:val="20"/>
          <w:szCs w:val="20"/>
        </w:rPr>
        <w:t xml:space="preserve">) was tentatively identified as </w:t>
      </w:r>
      <w:r w:rsidR="35663EFC" w:rsidRPr="3507FB4B">
        <w:rPr>
          <w:rFonts w:ascii="Times New Roman" w:hAnsi="Times New Roman" w:cs="Times New Roman"/>
          <w:sz w:val="20"/>
          <w:szCs w:val="20"/>
        </w:rPr>
        <w:t>Trib</w:t>
      </w:r>
      <w:r w:rsidR="12430B4B" w:rsidRPr="3507FB4B">
        <w:rPr>
          <w:rFonts w:ascii="Times New Roman" w:hAnsi="Times New Roman" w:cs="Times New Roman"/>
          <w:sz w:val="20"/>
          <w:szCs w:val="20"/>
        </w:rPr>
        <w:t xml:space="preserve">utyl </w:t>
      </w:r>
      <w:r w:rsidR="1C78BF4E" w:rsidRPr="3507FB4B">
        <w:rPr>
          <w:rFonts w:ascii="Times New Roman" w:hAnsi="Times New Roman" w:cs="Times New Roman"/>
          <w:sz w:val="20"/>
          <w:szCs w:val="20"/>
        </w:rPr>
        <w:t>Acetylc</w:t>
      </w:r>
      <w:r w:rsidR="12430B4B" w:rsidRPr="3507FB4B">
        <w:rPr>
          <w:rFonts w:ascii="Times New Roman" w:hAnsi="Times New Roman" w:cs="Times New Roman"/>
          <w:sz w:val="20"/>
          <w:szCs w:val="20"/>
        </w:rPr>
        <w:t>itrate</w:t>
      </w:r>
    </w:p>
    <w:p w14:paraId="5200C0E7" w14:textId="77777777" w:rsidR="00D03318" w:rsidRPr="00776F8C" w:rsidRDefault="00D03318" w:rsidP="00776F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3318" w:rsidRPr="00776F8C" w:rsidSect="00CF67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276"/>
    <w:multiLevelType w:val="hybridMultilevel"/>
    <w:tmpl w:val="C138F80C"/>
    <w:lvl w:ilvl="0" w:tplc="746CE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02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F40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DCE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C23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326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08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A03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F21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4C3A34"/>
    <w:multiLevelType w:val="hybridMultilevel"/>
    <w:tmpl w:val="B76E8C6A"/>
    <w:lvl w:ilvl="0" w:tplc="62446A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1C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8CF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B0A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206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46E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E6E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8D1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72E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BD1FA5"/>
    <w:multiLevelType w:val="hybridMultilevel"/>
    <w:tmpl w:val="4814A1EC"/>
    <w:lvl w:ilvl="0" w:tplc="787C8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CB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244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A6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884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3CB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6F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48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4C5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3F507F"/>
    <w:multiLevelType w:val="hybridMultilevel"/>
    <w:tmpl w:val="D74AE570"/>
    <w:lvl w:ilvl="0" w:tplc="97C4A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924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701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F8E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16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EE0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62F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025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8CA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DB67500"/>
    <w:multiLevelType w:val="hybridMultilevel"/>
    <w:tmpl w:val="622CAB80"/>
    <w:lvl w:ilvl="0" w:tplc="0EB6B7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A3F2B"/>
    <w:multiLevelType w:val="hybridMultilevel"/>
    <w:tmpl w:val="4C5E0AA0"/>
    <w:lvl w:ilvl="0" w:tplc="EB269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1A4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9A3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8B5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546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42F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01F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FA4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686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0485464">
    <w:abstractNumId w:val="1"/>
  </w:num>
  <w:num w:numId="2" w16cid:durableId="1650672523">
    <w:abstractNumId w:val="0"/>
  </w:num>
  <w:num w:numId="3" w16cid:durableId="524638584">
    <w:abstractNumId w:val="5"/>
  </w:num>
  <w:num w:numId="4" w16cid:durableId="1974360728">
    <w:abstractNumId w:val="3"/>
  </w:num>
  <w:num w:numId="5" w16cid:durableId="245456722">
    <w:abstractNumId w:val="2"/>
  </w:num>
  <w:num w:numId="6" w16cid:durableId="74862414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man Michele">
    <w15:presenceInfo w15:providerId="AD" w15:userId="S::michele.suman@barilla.com::5c28e906-93d6-4d82-b1d3-05154869e2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E6"/>
    <w:rsid w:val="000058BA"/>
    <w:rsid w:val="00010603"/>
    <w:rsid w:val="0001480E"/>
    <w:rsid w:val="000206E1"/>
    <w:rsid w:val="0002454D"/>
    <w:rsid w:val="000249B0"/>
    <w:rsid w:val="00027C8D"/>
    <w:rsid w:val="0003020C"/>
    <w:rsid w:val="00030330"/>
    <w:rsid w:val="00031E6A"/>
    <w:rsid w:val="000328C9"/>
    <w:rsid w:val="00035015"/>
    <w:rsid w:val="000403AB"/>
    <w:rsid w:val="0004165A"/>
    <w:rsid w:val="000432D8"/>
    <w:rsid w:val="00043622"/>
    <w:rsid w:val="000436FA"/>
    <w:rsid w:val="00045E34"/>
    <w:rsid w:val="00061E78"/>
    <w:rsid w:val="00065417"/>
    <w:rsid w:val="00070C99"/>
    <w:rsid w:val="00071791"/>
    <w:rsid w:val="00074AAB"/>
    <w:rsid w:val="00082E9E"/>
    <w:rsid w:val="00083BF3"/>
    <w:rsid w:val="00090D36"/>
    <w:rsid w:val="000954A9"/>
    <w:rsid w:val="000A2ABE"/>
    <w:rsid w:val="000B0768"/>
    <w:rsid w:val="000B6DF3"/>
    <w:rsid w:val="000D08E8"/>
    <w:rsid w:val="000D6FAE"/>
    <w:rsid w:val="000E5F41"/>
    <w:rsid w:val="000E6855"/>
    <w:rsid w:val="000E6A50"/>
    <w:rsid w:val="000F40C5"/>
    <w:rsid w:val="000F59F0"/>
    <w:rsid w:val="000F7B0F"/>
    <w:rsid w:val="0010591B"/>
    <w:rsid w:val="00106D04"/>
    <w:rsid w:val="00111C9B"/>
    <w:rsid w:val="001172AD"/>
    <w:rsid w:val="00124E20"/>
    <w:rsid w:val="00142B06"/>
    <w:rsid w:val="00146AE5"/>
    <w:rsid w:val="00146FF4"/>
    <w:rsid w:val="001531C7"/>
    <w:rsid w:val="001531DB"/>
    <w:rsid w:val="00171DD0"/>
    <w:rsid w:val="00181B98"/>
    <w:rsid w:val="0018224C"/>
    <w:rsid w:val="00182FD6"/>
    <w:rsid w:val="001A3345"/>
    <w:rsid w:val="001A6774"/>
    <w:rsid w:val="001B0DC5"/>
    <w:rsid w:val="001B2459"/>
    <w:rsid w:val="001BF8D2"/>
    <w:rsid w:val="001C020A"/>
    <w:rsid w:val="001C62C1"/>
    <w:rsid w:val="001C6920"/>
    <w:rsid w:val="001C7DD9"/>
    <w:rsid w:val="001D00C1"/>
    <w:rsid w:val="001E63A6"/>
    <w:rsid w:val="001E6AAE"/>
    <w:rsid w:val="001F41A4"/>
    <w:rsid w:val="001F5A1C"/>
    <w:rsid w:val="001F68C1"/>
    <w:rsid w:val="002040E0"/>
    <w:rsid w:val="00210FB1"/>
    <w:rsid w:val="002136F1"/>
    <w:rsid w:val="00216D0D"/>
    <w:rsid w:val="00232930"/>
    <w:rsid w:val="002330E5"/>
    <w:rsid w:val="00234891"/>
    <w:rsid w:val="00235CCA"/>
    <w:rsid w:val="00235D2E"/>
    <w:rsid w:val="00240034"/>
    <w:rsid w:val="00240B23"/>
    <w:rsid w:val="00244D5C"/>
    <w:rsid w:val="00246861"/>
    <w:rsid w:val="00251D91"/>
    <w:rsid w:val="00255626"/>
    <w:rsid w:val="00255A70"/>
    <w:rsid w:val="00263CA5"/>
    <w:rsid w:val="002667F6"/>
    <w:rsid w:val="00267AE0"/>
    <w:rsid w:val="00271495"/>
    <w:rsid w:val="00272E4F"/>
    <w:rsid w:val="00275A27"/>
    <w:rsid w:val="00281B37"/>
    <w:rsid w:val="00283792"/>
    <w:rsid w:val="0028533F"/>
    <w:rsid w:val="00286165"/>
    <w:rsid w:val="00286E60"/>
    <w:rsid w:val="00287772"/>
    <w:rsid w:val="00293008"/>
    <w:rsid w:val="00294EE9"/>
    <w:rsid w:val="00294F6A"/>
    <w:rsid w:val="00295190"/>
    <w:rsid w:val="002B2BCE"/>
    <w:rsid w:val="002C0162"/>
    <w:rsid w:val="002C1F1E"/>
    <w:rsid w:val="002C368A"/>
    <w:rsid w:val="002D5866"/>
    <w:rsid w:val="002E2ED2"/>
    <w:rsid w:val="002F158C"/>
    <w:rsid w:val="002F1E51"/>
    <w:rsid w:val="003264DA"/>
    <w:rsid w:val="00330F2B"/>
    <w:rsid w:val="00341DEF"/>
    <w:rsid w:val="00361429"/>
    <w:rsid w:val="00362A8C"/>
    <w:rsid w:val="00363BCF"/>
    <w:rsid w:val="00365262"/>
    <w:rsid w:val="00370A5E"/>
    <w:rsid w:val="00384D3B"/>
    <w:rsid w:val="00384E7F"/>
    <w:rsid w:val="00396333"/>
    <w:rsid w:val="003A20F1"/>
    <w:rsid w:val="003B0AA5"/>
    <w:rsid w:val="003B29D5"/>
    <w:rsid w:val="003D103B"/>
    <w:rsid w:val="003D2C9A"/>
    <w:rsid w:val="003D3744"/>
    <w:rsid w:val="003D7E77"/>
    <w:rsid w:val="003E372C"/>
    <w:rsid w:val="003E3CD1"/>
    <w:rsid w:val="003F1F4F"/>
    <w:rsid w:val="003F45C1"/>
    <w:rsid w:val="003F4662"/>
    <w:rsid w:val="003F5E13"/>
    <w:rsid w:val="00404398"/>
    <w:rsid w:val="004071CE"/>
    <w:rsid w:val="0041154F"/>
    <w:rsid w:val="004121BB"/>
    <w:rsid w:val="004136C7"/>
    <w:rsid w:val="004218A1"/>
    <w:rsid w:val="004254CA"/>
    <w:rsid w:val="00426D58"/>
    <w:rsid w:val="00435CD6"/>
    <w:rsid w:val="00441EE9"/>
    <w:rsid w:val="00442008"/>
    <w:rsid w:val="00446D04"/>
    <w:rsid w:val="00451B5F"/>
    <w:rsid w:val="00451D72"/>
    <w:rsid w:val="00452F73"/>
    <w:rsid w:val="00454577"/>
    <w:rsid w:val="00454C9A"/>
    <w:rsid w:val="0046725C"/>
    <w:rsid w:val="0047111A"/>
    <w:rsid w:val="0047190A"/>
    <w:rsid w:val="0047269A"/>
    <w:rsid w:val="0047323B"/>
    <w:rsid w:val="00477043"/>
    <w:rsid w:val="004814B8"/>
    <w:rsid w:val="0048436F"/>
    <w:rsid w:val="00491DEF"/>
    <w:rsid w:val="0049302D"/>
    <w:rsid w:val="00493A0A"/>
    <w:rsid w:val="004A0809"/>
    <w:rsid w:val="004B40EB"/>
    <w:rsid w:val="004C153A"/>
    <w:rsid w:val="004C78A4"/>
    <w:rsid w:val="004D04E6"/>
    <w:rsid w:val="004D2E5D"/>
    <w:rsid w:val="004D3226"/>
    <w:rsid w:val="004D52A7"/>
    <w:rsid w:val="004E7B5E"/>
    <w:rsid w:val="004F004D"/>
    <w:rsid w:val="004F3AC0"/>
    <w:rsid w:val="004F446D"/>
    <w:rsid w:val="005126CD"/>
    <w:rsid w:val="00522292"/>
    <w:rsid w:val="005265D5"/>
    <w:rsid w:val="00526C31"/>
    <w:rsid w:val="0053001F"/>
    <w:rsid w:val="00530AA9"/>
    <w:rsid w:val="00531E4A"/>
    <w:rsid w:val="00535D10"/>
    <w:rsid w:val="005549EE"/>
    <w:rsid w:val="00571692"/>
    <w:rsid w:val="00573107"/>
    <w:rsid w:val="00577532"/>
    <w:rsid w:val="00584872"/>
    <w:rsid w:val="005B2CEF"/>
    <w:rsid w:val="005B7573"/>
    <w:rsid w:val="005C5070"/>
    <w:rsid w:val="005C70DF"/>
    <w:rsid w:val="005D460D"/>
    <w:rsid w:val="005D48A0"/>
    <w:rsid w:val="005D5C85"/>
    <w:rsid w:val="005E3504"/>
    <w:rsid w:val="005E4147"/>
    <w:rsid w:val="005F2E20"/>
    <w:rsid w:val="005F41BC"/>
    <w:rsid w:val="005F43CF"/>
    <w:rsid w:val="00610383"/>
    <w:rsid w:val="00615D1A"/>
    <w:rsid w:val="00615ECE"/>
    <w:rsid w:val="00616882"/>
    <w:rsid w:val="00620451"/>
    <w:rsid w:val="00621DBC"/>
    <w:rsid w:val="00623A95"/>
    <w:rsid w:val="00631937"/>
    <w:rsid w:val="00631F47"/>
    <w:rsid w:val="0064191D"/>
    <w:rsid w:val="00646956"/>
    <w:rsid w:val="0065436B"/>
    <w:rsid w:val="00663D4B"/>
    <w:rsid w:val="006640E2"/>
    <w:rsid w:val="006720D3"/>
    <w:rsid w:val="00674073"/>
    <w:rsid w:val="006753E7"/>
    <w:rsid w:val="006866AF"/>
    <w:rsid w:val="0069368C"/>
    <w:rsid w:val="006A02DC"/>
    <w:rsid w:val="006A402E"/>
    <w:rsid w:val="006A52C4"/>
    <w:rsid w:val="006B41ED"/>
    <w:rsid w:val="006B4EA4"/>
    <w:rsid w:val="006C2209"/>
    <w:rsid w:val="006C4961"/>
    <w:rsid w:val="006D0334"/>
    <w:rsid w:val="006D07F9"/>
    <w:rsid w:val="006D1E45"/>
    <w:rsid w:val="006E6E4B"/>
    <w:rsid w:val="006E743C"/>
    <w:rsid w:val="006F56F4"/>
    <w:rsid w:val="00701C7F"/>
    <w:rsid w:val="00703687"/>
    <w:rsid w:val="007053A4"/>
    <w:rsid w:val="00705EA9"/>
    <w:rsid w:val="00707A53"/>
    <w:rsid w:val="00712E01"/>
    <w:rsid w:val="007249C0"/>
    <w:rsid w:val="00725187"/>
    <w:rsid w:val="00726552"/>
    <w:rsid w:val="007308D3"/>
    <w:rsid w:val="007318EF"/>
    <w:rsid w:val="00733851"/>
    <w:rsid w:val="00737A96"/>
    <w:rsid w:val="00745588"/>
    <w:rsid w:val="007661A9"/>
    <w:rsid w:val="00766C84"/>
    <w:rsid w:val="00776F8C"/>
    <w:rsid w:val="00787D68"/>
    <w:rsid w:val="0079769F"/>
    <w:rsid w:val="007A47F1"/>
    <w:rsid w:val="007A512C"/>
    <w:rsid w:val="007B2CBE"/>
    <w:rsid w:val="007B3F56"/>
    <w:rsid w:val="007B4CA3"/>
    <w:rsid w:val="007C059C"/>
    <w:rsid w:val="007C1344"/>
    <w:rsid w:val="007D0F99"/>
    <w:rsid w:val="007D5237"/>
    <w:rsid w:val="007D7AC7"/>
    <w:rsid w:val="007E14FD"/>
    <w:rsid w:val="007E249B"/>
    <w:rsid w:val="007E6F28"/>
    <w:rsid w:val="007F259C"/>
    <w:rsid w:val="007F7D73"/>
    <w:rsid w:val="00807E79"/>
    <w:rsid w:val="00810952"/>
    <w:rsid w:val="00812AC0"/>
    <w:rsid w:val="00813A22"/>
    <w:rsid w:val="00820CCE"/>
    <w:rsid w:val="00820EB3"/>
    <w:rsid w:val="00822988"/>
    <w:rsid w:val="008233A7"/>
    <w:rsid w:val="00826984"/>
    <w:rsid w:val="00836518"/>
    <w:rsid w:val="00841466"/>
    <w:rsid w:val="008414BD"/>
    <w:rsid w:val="008439B6"/>
    <w:rsid w:val="00850485"/>
    <w:rsid w:val="00851047"/>
    <w:rsid w:val="00852F71"/>
    <w:rsid w:val="00855BDF"/>
    <w:rsid w:val="0085679E"/>
    <w:rsid w:val="00863E8B"/>
    <w:rsid w:val="00863F48"/>
    <w:rsid w:val="0087014A"/>
    <w:rsid w:val="00876578"/>
    <w:rsid w:val="00877320"/>
    <w:rsid w:val="00886F2F"/>
    <w:rsid w:val="00887B65"/>
    <w:rsid w:val="00887EB6"/>
    <w:rsid w:val="00891226"/>
    <w:rsid w:val="00892CA0"/>
    <w:rsid w:val="008A2F8F"/>
    <w:rsid w:val="008B1039"/>
    <w:rsid w:val="008B6F26"/>
    <w:rsid w:val="008C759F"/>
    <w:rsid w:val="008D215B"/>
    <w:rsid w:val="008D4279"/>
    <w:rsid w:val="008D459F"/>
    <w:rsid w:val="008D52E8"/>
    <w:rsid w:val="008E0B47"/>
    <w:rsid w:val="008E65F1"/>
    <w:rsid w:val="008F092E"/>
    <w:rsid w:val="00925E60"/>
    <w:rsid w:val="00927FD8"/>
    <w:rsid w:val="00931175"/>
    <w:rsid w:val="00932EB2"/>
    <w:rsid w:val="00936FF8"/>
    <w:rsid w:val="00941489"/>
    <w:rsid w:val="00944EA9"/>
    <w:rsid w:val="00947DE6"/>
    <w:rsid w:val="00951262"/>
    <w:rsid w:val="00955C4F"/>
    <w:rsid w:val="00963F66"/>
    <w:rsid w:val="00966B81"/>
    <w:rsid w:val="00971C1A"/>
    <w:rsid w:val="009751FD"/>
    <w:rsid w:val="00994002"/>
    <w:rsid w:val="009A2343"/>
    <w:rsid w:val="009A3148"/>
    <w:rsid w:val="009A5A74"/>
    <w:rsid w:val="009A7DD6"/>
    <w:rsid w:val="009B26AF"/>
    <w:rsid w:val="009B69A0"/>
    <w:rsid w:val="009C112F"/>
    <w:rsid w:val="009C485B"/>
    <w:rsid w:val="009D03A8"/>
    <w:rsid w:val="009D195C"/>
    <w:rsid w:val="009D6737"/>
    <w:rsid w:val="009E36A8"/>
    <w:rsid w:val="009E6376"/>
    <w:rsid w:val="009E6FB5"/>
    <w:rsid w:val="00A0267A"/>
    <w:rsid w:val="00A03CAB"/>
    <w:rsid w:val="00A0747A"/>
    <w:rsid w:val="00A20727"/>
    <w:rsid w:val="00A34460"/>
    <w:rsid w:val="00A3465B"/>
    <w:rsid w:val="00A365CF"/>
    <w:rsid w:val="00A444EF"/>
    <w:rsid w:val="00A54FB2"/>
    <w:rsid w:val="00A61A93"/>
    <w:rsid w:val="00A666A7"/>
    <w:rsid w:val="00A862F2"/>
    <w:rsid w:val="00A9220E"/>
    <w:rsid w:val="00AA66EC"/>
    <w:rsid w:val="00AB4570"/>
    <w:rsid w:val="00AB5B55"/>
    <w:rsid w:val="00AD2284"/>
    <w:rsid w:val="00AD52EC"/>
    <w:rsid w:val="00AD71BC"/>
    <w:rsid w:val="00AE125D"/>
    <w:rsid w:val="00AE1C98"/>
    <w:rsid w:val="00AE3946"/>
    <w:rsid w:val="00AE75AB"/>
    <w:rsid w:val="00AF33CB"/>
    <w:rsid w:val="00AF705D"/>
    <w:rsid w:val="00B076CF"/>
    <w:rsid w:val="00B108A1"/>
    <w:rsid w:val="00B30E25"/>
    <w:rsid w:val="00B32ED4"/>
    <w:rsid w:val="00B37DF5"/>
    <w:rsid w:val="00B420E1"/>
    <w:rsid w:val="00B472FE"/>
    <w:rsid w:val="00B604DE"/>
    <w:rsid w:val="00B644E5"/>
    <w:rsid w:val="00B7387C"/>
    <w:rsid w:val="00B82CC0"/>
    <w:rsid w:val="00B84E15"/>
    <w:rsid w:val="00B87013"/>
    <w:rsid w:val="00B930D8"/>
    <w:rsid w:val="00BA18CC"/>
    <w:rsid w:val="00BB139B"/>
    <w:rsid w:val="00BB1C62"/>
    <w:rsid w:val="00BB5B50"/>
    <w:rsid w:val="00BB64AB"/>
    <w:rsid w:val="00BC1813"/>
    <w:rsid w:val="00BC1D2D"/>
    <w:rsid w:val="00BC48CA"/>
    <w:rsid w:val="00BD5A0F"/>
    <w:rsid w:val="00BE1207"/>
    <w:rsid w:val="00BE2C22"/>
    <w:rsid w:val="00BE570B"/>
    <w:rsid w:val="00BE688D"/>
    <w:rsid w:val="00BF4ED0"/>
    <w:rsid w:val="00C11CC9"/>
    <w:rsid w:val="00C11EC2"/>
    <w:rsid w:val="00C15867"/>
    <w:rsid w:val="00C1713B"/>
    <w:rsid w:val="00C2183E"/>
    <w:rsid w:val="00C22C91"/>
    <w:rsid w:val="00C243F2"/>
    <w:rsid w:val="00C25D4E"/>
    <w:rsid w:val="00C30E03"/>
    <w:rsid w:val="00C3101F"/>
    <w:rsid w:val="00C31AC9"/>
    <w:rsid w:val="00C31D10"/>
    <w:rsid w:val="00C355C3"/>
    <w:rsid w:val="00C35CCA"/>
    <w:rsid w:val="00C54DA8"/>
    <w:rsid w:val="00C567F0"/>
    <w:rsid w:val="00C65AC2"/>
    <w:rsid w:val="00C6660A"/>
    <w:rsid w:val="00C67D4E"/>
    <w:rsid w:val="00C70BF3"/>
    <w:rsid w:val="00C76E69"/>
    <w:rsid w:val="00C81F9B"/>
    <w:rsid w:val="00C83739"/>
    <w:rsid w:val="00C9772A"/>
    <w:rsid w:val="00CA1763"/>
    <w:rsid w:val="00CA39D4"/>
    <w:rsid w:val="00CA6E3B"/>
    <w:rsid w:val="00CB2CF3"/>
    <w:rsid w:val="00CC6AF6"/>
    <w:rsid w:val="00CD40F1"/>
    <w:rsid w:val="00CD46AC"/>
    <w:rsid w:val="00CD4D87"/>
    <w:rsid w:val="00CE32E2"/>
    <w:rsid w:val="00CE4BDE"/>
    <w:rsid w:val="00CF6777"/>
    <w:rsid w:val="00CF685B"/>
    <w:rsid w:val="00CF7E22"/>
    <w:rsid w:val="00D03318"/>
    <w:rsid w:val="00D12CC0"/>
    <w:rsid w:val="00D1522E"/>
    <w:rsid w:val="00D15F1F"/>
    <w:rsid w:val="00D260EF"/>
    <w:rsid w:val="00D301CB"/>
    <w:rsid w:val="00D34E87"/>
    <w:rsid w:val="00D35E98"/>
    <w:rsid w:val="00D42679"/>
    <w:rsid w:val="00D43D65"/>
    <w:rsid w:val="00D52561"/>
    <w:rsid w:val="00D57BB1"/>
    <w:rsid w:val="00D74602"/>
    <w:rsid w:val="00D75C93"/>
    <w:rsid w:val="00D763E3"/>
    <w:rsid w:val="00D803DB"/>
    <w:rsid w:val="00D87546"/>
    <w:rsid w:val="00D92AE6"/>
    <w:rsid w:val="00D92DCC"/>
    <w:rsid w:val="00D92FA9"/>
    <w:rsid w:val="00D9355E"/>
    <w:rsid w:val="00D96454"/>
    <w:rsid w:val="00D97E91"/>
    <w:rsid w:val="00DA2B0F"/>
    <w:rsid w:val="00DA33F3"/>
    <w:rsid w:val="00DA53A8"/>
    <w:rsid w:val="00DA6728"/>
    <w:rsid w:val="00DA776C"/>
    <w:rsid w:val="00DC2C23"/>
    <w:rsid w:val="00DC7F4A"/>
    <w:rsid w:val="00DD3E83"/>
    <w:rsid w:val="00DD4768"/>
    <w:rsid w:val="00DD68A0"/>
    <w:rsid w:val="00DF15F4"/>
    <w:rsid w:val="00DF3FF8"/>
    <w:rsid w:val="00E051A3"/>
    <w:rsid w:val="00E12752"/>
    <w:rsid w:val="00E20922"/>
    <w:rsid w:val="00E230A0"/>
    <w:rsid w:val="00E2343E"/>
    <w:rsid w:val="00E27D51"/>
    <w:rsid w:val="00E32B6C"/>
    <w:rsid w:val="00E343A7"/>
    <w:rsid w:val="00E43A99"/>
    <w:rsid w:val="00E440FA"/>
    <w:rsid w:val="00E46A51"/>
    <w:rsid w:val="00E51818"/>
    <w:rsid w:val="00E53AE9"/>
    <w:rsid w:val="00E5779B"/>
    <w:rsid w:val="00E6371D"/>
    <w:rsid w:val="00E6568A"/>
    <w:rsid w:val="00E66768"/>
    <w:rsid w:val="00E67B33"/>
    <w:rsid w:val="00E729A7"/>
    <w:rsid w:val="00E82A2D"/>
    <w:rsid w:val="00E869DC"/>
    <w:rsid w:val="00E93154"/>
    <w:rsid w:val="00E97DF9"/>
    <w:rsid w:val="00EA2681"/>
    <w:rsid w:val="00EC0BFA"/>
    <w:rsid w:val="00ED3571"/>
    <w:rsid w:val="00ED47F1"/>
    <w:rsid w:val="00EE28D0"/>
    <w:rsid w:val="00EE320D"/>
    <w:rsid w:val="00EE555E"/>
    <w:rsid w:val="00EE76C4"/>
    <w:rsid w:val="00EF0F28"/>
    <w:rsid w:val="00F020A8"/>
    <w:rsid w:val="00F03F71"/>
    <w:rsid w:val="00F05993"/>
    <w:rsid w:val="00F0653A"/>
    <w:rsid w:val="00F074BF"/>
    <w:rsid w:val="00F07964"/>
    <w:rsid w:val="00F103B5"/>
    <w:rsid w:val="00F11EB7"/>
    <w:rsid w:val="00F15107"/>
    <w:rsid w:val="00F16C64"/>
    <w:rsid w:val="00F27196"/>
    <w:rsid w:val="00F33E30"/>
    <w:rsid w:val="00F401A7"/>
    <w:rsid w:val="00F408FB"/>
    <w:rsid w:val="00F47395"/>
    <w:rsid w:val="00F51DE7"/>
    <w:rsid w:val="00F52FF8"/>
    <w:rsid w:val="00F57B65"/>
    <w:rsid w:val="00F60AA9"/>
    <w:rsid w:val="00F62C36"/>
    <w:rsid w:val="00F67A52"/>
    <w:rsid w:val="00F77815"/>
    <w:rsid w:val="00F81238"/>
    <w:rsid w:val="00F8518C"/>
    <w:rsid w:val="00F85C7A"/>
    <w:rsid w:val="00F90DFD"/>
    <w:rsid w:val="00FA0CCB"/>
    <w:rsid w:val="00FA1EC2"/>
    <w:rsid w:val="00FB26A5"/>
    <w:rsid w:val="00FC1159"/>
    <w:rsid w:val="00FC1C14"/>
    <w:rsid w:val="00FC289C"/>
    <w:rsid w:val="00FE11C1"/>
    <w:rsid w:val="00FE170A"/>
    <w:rsid w:val="00FE214A"/>
    <w:rsid w:val="00FE746B"/>
    <w:rsid w:val="00FF655F"/>
    <w:rsid w:val="02264246"/>
    <w:rsid w:val="03583DEB"/>
    <w:rsid w:val="03C04412"/>
    <w:rsid w:val="04C7615C"/>
    <w:rsid w:val="051C48E9"/>
    <w:rsid w:val="05570AC7"/>
    <w:rsid w:val="055F43D7"/>
    <w:rsid w:val="056A19CE"/>
    <w:rsid w:val="070F96E5"/>
    <w:rsid w:val="085A7F2B"/>
    <w:rsid w:val="0AB6C1EB"/>
    <w:rsid w:val="0B2633DB"/>
    <w:rsid w:val="0B5F6A91"/>
    <w:rsid w:val="0DD0EBD7"/>
    <w:rsid w:val="0FD15265"/>
    <w:rsid w:val="10C3DFF6"/>
    <w:rsid w:val="12430B4B"/>
    <w:rsid w:val="1299EC7D"/>
    <w:rsid w:val="1352FF48"/>
    <w:rsid w:val="13FDFABE"/>
    <w:rsid w:val="15361BA3"/>
    <w:rsid w:val="1695B683"/>
    <w:rsid w:val="16C33B3F"/>
    <w:rsid w:val="176EC693"/>
    <w:rsid w:val="17B3FB19"/>
    <w:rsid w:val="18BD03AA"/>
    <w:rsid w:val="199C984D"/>
    <w:rsid w:val="199E0DF1"/>
    <w:rsid w:val="1A0269AB"/>
    <w:rsid w:val="1B2B8CD7"/>
    <w:rsid w:val="1B8406BB"/>
    <w:rsid w:val="1C78BF4E"/>
    <w:rsid w:val="1C8BB01B"/>
    <w:rsid w:val="1CE4F483"/>
    <w:rsid w:val="1D7D2B35"/>
    <w:rsid w:val="1DA60D3C"/>
    <w:rsid w:val="1E8270F6"/>
    <w:rsid w:val="1EEDC4BE"/>
    <w:rsid w:val="1F3A0545"/>
    <w:rsid w:val="217FBC17"/>
    <w:rsid w:val="232451FD"/>
    <w:rsid w:val="240E9328"/>
    <w:rsid w:val="2477CD1F"/>
    <w:rsid w:val="24C9E9B2"/>
    <w:rsid w:val="2597880F"/>
    <w:rsid w:val="261E3DAE"/>
    <w:rsid w:val="26EFD3EA"/>
    <w:rsid w:val="27D64998"/>
    <w:rsid w:val="27DD7623"/>
    <w:rsid w:val="28AEAF3B"/>
    <w:rsid w:val="292521D8"/>
    <w:rsid w:val="293660DB"/>
    <w:rsid w:val="2A085944"/>
    <w:rsid w:val="2A455A66"/>
    <w:rsid w:val="2AE0CC91"/>
    <w:rsid w:val="2B205E3A"/>
    <w:rsid w:val="2C8AA4F3"/>
    <w:rsid w:val="2C9B933D"/>
    <w:rsid w:val="2DD3950E"/>
    <w:rsid w:val="2E5770B6"/>
    <w:rsid w:val="2F972833"/>
    <w:rsid w:val="30787859"/>
    <w:rsid w:val="309E04DB"/>
    <w:rsid w:val="30C2FDED"/>
    <w:rsid w:val="314C3ED6"/>
    <w:rsid w:val="343B914D"/>
    <w:rsid w:val="3507FB4B"/>
    <w:rsid w:val="35663EFC"/>
    <w:rsid w:val="362128A6"/>
    <w:rsid w:val="36D76F38"/>
    <w:rsid w:val="385072D4"/>
    <w:rsid w:val="38A7D65B"/>
    <w:rsid w:val="3B436C52"/>
    <w:rsid w:val="3B4BA7D6"/>
    <w:rsid w:val="3E796B9F"/>
    <w:rsid w:val="427BE7B4"/>
    <w:rsid w:val="4391AC20"/>
    <w:rsid w:val="4422BCBB"/>
    <w:rsid w:val="456BE191"/>
    <w:rsid w:val="47B0FF5D"/>
    <w:rsid w:val="48307C7E"/>
    <w:rsid w:val="49D13057"/>
    <w:rsid w:val="49EC6A78"/>
    <w:rsid w:val="4A1B30A5"/>
    <w:rsid w:val="4CD9347C"/>
    <w:rsid w:val="4D59A35F"/>
    <w:rsid w:val="4E1D8DCB"/>
    <w:rsid w:val="511BF605"/>
    <w:rsid w:val="517E20B9"/>
    <w:rsid w:val="5287EEE2"/>
    <w:rsid w:val="528FC8B3"/>
    <w:rsid w:val="52BEB929"/>
    <w:rsid w:val="52C8884C"/>
    <w:rsid w:val="52F9C246"/>
    <w:rsid w:val="53928E81"/>
    <w:rsid w:val="55BC4B88"/>
    <w:rsid w:val="55FE8D44"/>
    <w:rsid w:val="563299A1"/>
    <w:rsid w:val="565B48A0"/>
    <w:rsid w:val="5791CDEE"/>
    <w:rsid w:val="57A95EF4"/>
    <w:rsid w:val="5914A633"/>
    <w:rsid w:val="5917FFBD"/>
    <w:rsid w:val="59EBD421"/>
    <w:rsid w:val="5B778A78"/>
    <w:rsid w:val="5C1221FC"/>
    <w:rsid w:val="5CC797BB"/>
    <w:rsid w:val="5D40618D"/>
    <w:rsid w:val="5DB7501B"/>
    <w:rsid w:val="5DCE7A66"/>
    <w:rsid w:val="5E0D2FB7"/>
    <w:rsid w:val="5E0E8A83"/>
    <w:rsid w:val="5F6B4109"/>
    <w:rsid w:val="5FAD6495"/>
    <w:rsid w:val="605FD732"/>
    <w:rsid w:val="6109782F"/>
    <w:rsid w:val="6116EE5A"/>
    <w:rsid w:val="61D72D9F"/>
    <w:rsid w:val="61FC30E4"/>
    <w:rsid w:val="639AC400"/>
    <w:rsid w:val="63C72DC6"/>
    <w:rsid w:val="642ABF45"/>
    <w:rsid w:val="652B8829"/>
    <w:rsid w:val="653A55A8"/>
    <w:rsid w:val="65EB516B"/>
    <w:rsid w:val="663E4E48"/>
    <w:rsid w:val="66C97C83"/>
    <w:rsid w:val="670209BF"/>
    <w:rsid w:val="67B2DF38"/>
    <w:rsid w:val="67E6D478"/>
    <w:rsid w:val="69DED686"/>
    <w:rsid w:val="69E66838"/>
    <w:rsid w:val="6B191EFD"/>
    <w:rsid w:val="6E66FBB8"/>
    <w:rsid w:val="6EDD257C"/>
    <w:rsid w:val="6F3A614C"/>
    <w:rsid w:val="6F5AA28B"/>
    <w:rsid w:val="6FB831B2"/>
    <w:rsid w:val="71C7D175"/>
    <w:rsid w:val="72438C7B"/>
    <w:rsid w:val="72728222"/>
    <w:rsid w:val="72E38C71"/>
    <w:rsid w:val="73AD572E"/>
    <w:rsid w:val="73D0D562"/>
    <w:rsid w:val="750AD42B"/>
    <w:rsid w:val="753B5B4A"/>
    <w:rsid w:val="76E7F176"/>
    <w:rsid w:val="77787D27"/>
    <w:rsid w:val="77D68FB7"/>
    <w:rsid w:val="78C041E5"/>
    <w:rsid w:val="7A70F6FE"/>
    <w:rsid w:val="7B35A2EF"/>
    <w:rsid w:val="7B8BB54A"/>
    <w:rsid w:val="7BBE18C7"/>
    <w:rsid w:val="7CD17BEB"/>
    <w:rsid w:val="7DE4506C"/>
    <w:rsid w:val="7E2D0002"/>
    <w:rsid w:val="7E357674"/>
    <w:rsid w:val="7EE3B579"/>
    <w:rsid w:val="7FAF9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D02D"/>
  <w15:chartTrackingRefBased/>
  <w15:docId w15:val="{D9C60DA3-B53F-4112-A94E-72B15D33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7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47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47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7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7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7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7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7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7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7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47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47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7D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7D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7D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7D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7D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7D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7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7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7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7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7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7D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7D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7D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7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7D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7DE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8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  <w:style w:type="table" w:styleId="Grigliatabellachiara">
    <w:name w:val="Grid Table Light"/>
    <w:basedOn w:val="Tabellanormale"/>
    <w:uiPriority w:val="40"/>
    <w:rsid w:val="00C837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C83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8373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8373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8373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8373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8373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0F7B0F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2B2BC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2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3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2A0BE-34EA-4552-93BB-EC874B29C2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86bb524-5efb-4c32-8d79-686dfd33e9bd}" enabled="1" method="Privileged" siteId="{bd190e72-004c-4604-afff-882693bdb9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643</Words>
  <Characters>3605</Characters>
  <Application>Microsoft Office Word</Application>
  <DocSecurity>0</DocSecurity>
  <Lines>257</Lines>
  <Paragraphs>169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PIERGIOVANNI</dc:creator>
  <cp:keywords/>
  <dc:description/>
  <cp:lastModifiedBy>Suman Michele</cp:lastModifiedBy>
  <cp:revision>7</cp:revision>
  <dcterms:created xsi:type="dcterms:W3CDTF">2026-03-18T18:04:00Z</dcterms:created>
  <dcterms:modified xsi:type="dcterms:W3CDTF">2026-03-18T18:07:00Z</dcterms:modified>
</cp:coreProperties>
</file>