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7239D8" w14:textId="175C3FBD" w:rsidR="004B628A" w:rsidRPr="00F168B4" w:rsidRDefault="0010240C" w:rsidP="004B628A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>Evaluation</w:t>
      </w:r>
      <w:r w:rsidRPr="00F168B4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 </w:t>
      </w:r>
      <w:r w:rsidR="00FE24C9" w:rsidRPr="00F168B4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of NMR-based </w:t>
      </w:r>
      <w:r w:rsidR="00C1623E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strategies </w:t>
      </w:r>
      <w:r w:rsidR="00FE24C9" w:rsidRPr="00F168B4"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to differentiate fresh from frozen-thawed fish </w:t>
      </w:r>
      <w:r>
        <w:rPr>
          <w:rFonts w:ascii="Times New Roman" w:hAnsi="Times New Roman" w:cs="Times New Roman"/>
          <w:b/>
          <w:bCs/>
          <w:sz w:val="28"/>
          <w:szCs w:val="24"/>
          <w:lang w:val="en-US"/>
        </w:rPr>
        <w:t xml:space="preserve">supported by </w:t>
      </w:r>
      <w:r w:rsidR="00FE24C9" w:rsidRPr="00F168B4">
        <w:rPr>
          <w:rFonts w:ascii="Times New Roman" w:hAnsi="Times New Roman" w:cs="Times New Roman"/>
          <w:b/>
          <w:bCs/>
          <w:sz w:val="28"/>
          <w:szCs w:val="24"/>
          <w:lang w:val="en-US"/>
        </w:rPr>
        <w:t>multivariate data analysis</w:t>
      </w:r>
    </w:p>
    <w:p w14:paraId="2B21C945" w14:textId="77777777" w:rsidR="004B628A" w:rsidRPr="00F168B4" w:rsidRDefault="004B628A" w:rsidP="004B628A">
      <w:pPr>
        <w:spacing w:after="0"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4A331F94" w14:textId="5A0EAC13" w:rsidR="004B628A" w:rsidRPr="005324B0" w:rsidRDefault="0034237C" w:rsidP="004B628A">
      <w:pPr>
        <w:spacing w:after="0"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5324B0">
        <w:rPr>
          <w:rFonts w:ascii="Times New Roman" w:hAnsi="Times New Roman" w:cs="Times New Roman"/>
          <w:bCs/>
          <w:sz w:val="24"/>
          <w:szCs w:val="24"/>
        </w:rPr>
        <w:t>Katja H. Kaltenbach</w:t>
      </w:r>
      <w:r w:rsidR="00204D2A">
        <w:rPr>
          <w:rFonts w:ascii="Times New Roman" w:hAnsi="Times New Roman" w:cs="Times New Roman"/>
          <w:bCs/>
          <w:sz w:val="24"/>
          <w:szCs w:val="24"/>
          <w:vertAlign w:val="superscript"/>
        </w:rPr>
        <w:t>1,2,3</w:t>
      </w:r>
      <w:r w:rsidR="004B628A" w:rsidRPr="005324B0">
        <w:rPr>
          <w:rFonts w:ascii="Times New Roman" w:hAnsi="Times New Roman" w:cs="Times New Roman"/>
          <w:bCs/>
          <w:sz w:val="24"/>
          <w:szCs w:val="24"/>
        </w:rPr>
        <w:t>, Thomas Kuballa</w:t>
      </w:r>
      <w:r w:rsidR="00204D2A">
        <w:rPr>
          <w:rFonts w:ascii="Times New Roman" w:hAnsi="Times New Roman" w:cs="Times New Roman"/>
          <w:bCs/>
          <w:sz w:val="24"/>
          <w:szCs w:val="24"/>
          <w:vertAlign w:val="superscript"/>
        </w:rPr>
        <w:t>2,4</w:t>
      </w:r>
      <w:r w:rsidR="004B628A" w:rsidRPr="005324B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931560" w:rsidRPr="005324B0">
        <w:rPr>
          <w:rFonts w:ascii="Times New Roman" w:hAnsi="Times New Roman" w:cs="Times New Roman"/>
          <w:bCs/>
          <w:sz w:val="24"/>
          <w:szCs w:val="24"/>
        </w:rPr>
        <w:t>Ute Schröder</w:t>
      </w:r>
      <w:r w:rsidR="00204D2A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="00931560" w:rsidRPr="005324B0">
        <w:rPr>
          <w:rFonts w:ascii="Times New Roman" w:hAnsi="Times New Roman" w:cs="Times New Roman"/>
          <w:bCs/>
          <w:sz w:val="24"/>
          <w:szCs w:val="24"/>
        </w:rPr>
        <w:t>, Jan Fritsche</w:t>
      </w:r>
      <w:r w:rsidR="00204D2A">
        <w:rPr>
          <w:rFonts w:ascii="Times New Roman" w:hAnsi="Times New Roman" w:cs="Times New Roman"/>
          <w:bCs/>
          <w:sz w:val="24"/>
          <w:szCs w:val="24"/>
          <w:vertAlign w:val="superscript"/>
        </w:rPr>
        <w:t>5</w:t>
      </w:r>
      <w:r w:rsidR="00931560" w:rsidRPr="005324B0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4B628A" w:rsidRPr="005324B0">
        <w:rPr>
          <w:rFonts w:ascii="Times New Roman" w:hAnsi="Times New Roman" w:cs="Times New Roman"/>
          <w:bCs/>
          <w:sz w:val="24"/>
          <w:szCs w:val="24"/>
        </w:rPr>
        <w:t>Mirko Bunzel</w:t>
      </w:r>
      <w:r w:rsidR="00B2668D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="00852FB6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852FB6" w:rsidRPr="005324B0">
        <w:rPr>
          <w:rFonts w:ascii="Times New Roman" w:hAnsi="Times New Roman" w:cs="Times New Roman"/>
          <w:bCs/>
          <w:sz w:val="24"/>
          <w:szCs w:val="24"/>
        </w:rPr>
        <w:t>Ilka Haase</w:t>
      </w:r>
      <w:r w:rsidR="00852FB6">
        <w:rPr>
          <w:rFonts w:ascii="Times New Roman" w:hAnsi="Times New Roman" w:cs="Times New Roman"/>
          <w:bCs/>
          <w:sz w:val="24"/>
          <w:szCs w:val="24"/>
          <w:vertAlign w:val="superscript"/>
        </w:rPr>
        <w:t>6</w:t>
      </w:r>
      <w:r w:rsidR="004B628A" w:rsidRPr="005324B0">
        <w:rPr>
          <w:rFonts w:ascii="Times New Roman" w:hAnsi="Times New Roman"/>
          <w:bCs/>
          <w:sz w:val="24"/>
          <w:szCs w:val="24"/>
        </w:rPr>
        <w:t>*</w:t>
      </w:r>
    </w:p>
    <w:p w14:paraId="264F3D7E" w14:textId="77777777" w:rsidR="004B628A" w:rsidRPr="005324B0" w:rsidRDefault="004B628A" w:rsidP="004B628A">
      <w:pPr>
        <w:spacing w:after="0" w:line="480" w:lineRule="auto"/>
        <w:rPr>
          <w:rFonts w:ascii="Times New Roman" w:hAnsi="Times New Roman" w:cs="Times New Roman"/>
          <w:bCs/>
          <w:sz w:val="24"/>
          <w:szCs w:val="24"/>
        </w:rPr>
      </w:pPr>
    </w:p>
    <w:p w14:paraId="42AD2CB5" w14:textId="06686BE0" w:rsidR="000A0122" w:rsidRPr="004D5D55" w:rsidRDefault="00204D2A" w:rsidP="000B71AD">
      <w:pPr>
        <w:spacing w:after="0"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 w:rsidRPr="00EC6098"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1</w:t>
      </w:r>
      <w:r w:rsidR="000A0122" w:rsidRPr="00204D2A">
        <w:rPr>
          <w:rFonts w:ascii="Times New Roman" w:hAnsi="Times New Roman" w:cs="Times New Roman"/>
          <w:sz w:val="20"/>
          <w:szCs w:val="24"/>
          <w:lang w:val="en-US"/>
        </w:rPr>
        <w:t xml:space="preserve">Max </w:t>
      </w:r>
      <w:proofErr w:type="spellStart"/>
      <w:r w:rsidR="000A0122" w:rsidRPr="00204D2A">
        <w:rPr>
          <w:rFonts w:ascii="Times New Roman" w:hAnsi="Times New Roman" w:cs="Times New Roman"/>
          <w:sz w:val="20"/>
          <w:szCs w:val="24"/>
          <w:lang w:val="en-US"/>
        </w:rPr>
        <w:t>Rubner</w:t>
      </w:r>
      <w:proofErr w:type="spellEnd"/>
      <w:r w:rsidR="000A0122" w:rsidRPr="00204D2A">
        <w:rPr>
          <w:rFonts w:ascii="Times New Roman" w:hAnsi="Times New Roman" w:cs="Times New Roman"/>
          <w:sz w:val="20"/>
          <w:szCs w:val="24"/>
          <w:lang w:val="en-US"/>
        </w:rPr>
        <w:t xml:space="preserve">-Institut, </w:t>
      </w:r>
      <w:r w:rsidR="009C2B36" w:rsidRPr="00204D2A">
        <w:rPr>
          <w:rFonts w:ascii="Times New Roman" w:hAnsi="Times New Roman" w:cs="Times New Roman"/>
          <w:sz w:val="20"/>
          <w:szCs w:val="24"/>
          <w:lang w:val="en-US"/>
        </w:rPr>
        <w:t xml:space="preserve">Federal Research Institute of Nutrition and Food, </w:t>
      </w:r>
      <w:r w:rsidR="000A0122" w:rsidRPr="00204D2A">
        <w:rPr>
          <w:rFonts w:ascii="Times New Roman" w:hAnsi="Times New Roman" w:cs="Times New Roman"/>
          <w:sz w:val="20"/>
          <w:szCs w:val="24"/>
          <w:lang w:val="en-US"/>
        </w:rPr>
        <w:t xml:space="preserve">National Reference Centre for Authentic Food, </w:t>
      </w:r>
      <w:proofErr w:type="spellStart"/>
      <w:r w:rsidR="000B71AD" w:rsidRPr="004D5D55">
        <w:rPr>
          <w:rFonts w:ascii="Times New Roman" w:hAnsi="Times New Roman" w:cs="Times New Roman"/>
          <w:sz w:val="20"/>
          <w:szCs w:val="24"/>
          <w:lang w:val="en-US"/>
        </w:rPr>
        <w:t>Haid</w:t>
      </w:r>
      <w:proofErr w:type="spellEnd"/>
      <w:r w:rsidR="000B71AD" w:rsidRPr="004D5D55">
        <w:rPr>
          <w:rFonts w:ascii="Times New Roman" w:hAnsi="Times New Roman" w:cs="Times New Roman"/>
          <w:sz w:val="20"/>
          <w:szCs w:val="24"/>
          <w:lang w:val="en-US"/>
        </w:rPr>
        <w:t>-und-Neu-</w:t>
      </w:r>
      <w:proofErr w:type="spellStart"/>
      <w:r w:rsidR="000B71AD" w:rsidRPr="004D5D55">
        <w:rPr>
          <w:rFonts w:ascii="Times New Roman" w:hAnsi="Times New Roman" w:cs="Times New Roman"/>
          <w:sz w:val="20"/>
          <w:szCs w:val="24"/>
          <w:lang w:val="en-US"/>
        </w:rPr>
        <w:t>Straße</w:t>
      </w:r>
      <w:proofErr w:type="spellEnd"/>
      <w:r w:rsidR="000B71AD" w:rsidRPr="004D5D55">
        <w:rPr>
          <w:rFonts w:ascii="Times New Roman" w:hAnsi="Times New Roman" w:cs="Times New Roman"/>
          <w:sz w:val="20"/>
          <w:szCs w:val="24"/>
          <w:lang w:val="en-US"/>
        </w:rPr>
        <w:t xml:space="preserve"> 9, 76131 Karlsruhe</w:t>
      </w:r>
      <w:r w:rsidR="000A0122" w:rsidRPr="004D5D55">
        <w:rPr>
          <w:rFonts w:ascii="Times New Roman" w:hAnsi="Times New Roman" w:cs="Times New Roman"/>
          <w:sz w:val="20"/>
          <w:szCs w:val="24"/>
          <w:lang w:val="en-US"/>
        </w:rPr>
        <w:t>, Germany</w:t>
      </w:r>
    </w:p>
    <w:p w14:paraId="0898F526" w14:textId="77777777" w:rsidR="000A0122" w:rsidRPr="004D5D55" w:rsidRDefault="000A0122" w:rsidP="004B628A">
      <w:pPr>
        <w:spacing w:after="0" w:line="480" w:lineRule="auto"/>
        <w:rPr>
          <w:rFonts w:ascii="Times New Roman" w:hAnsi="Times New Roman" w:cs="Times New Roman"/>
          <w:b/>
          <w:bCs/>
          <w:sz w:val="20"/>
          <w:szCs w:val="24"/>
          <w:lang w:val="en-US"/>
        </w:rPr>
      </w:pPr>
    </w:p>
    <w:p w14:paraId="22001DE0" w14:textId="7011433E" w:rsidR="004B628A" w:rsidRPr="00164A7F" w:rsidRDefault="00204D2A" w:rsidP="004B628A">
      <w:pPr>
        <w:spacing w:after="0" w:line="480" w:lineRule="auto"/>
        <w:jc w:val="both"/>
        <w:rPr>
          <w:rFonts w:ascii="Times New Roman" w:hAnsi="Times New Roman" w:cs="Times New Roman"/>
          <w:bCs/>
          <w:sz w:val="20"/>
          <w:szCs w:val="24"/>
          <w:lang w:val="en-US"/>
        </w:rPr>
      </w:pPr>
      <w:r w:rsidRPr="00164A7F">
        <w:rPr>
          <w:rFonts w:ascii="Times New Roman" w:hAnsi="Times New Roman" w:cs="Times New Roman"/>
          <w:bCs/>
          <w:sz w:val="20"/>
          <w:szCs w:val="24"/>
          <w:vertAlign w:val="superscript"/>
          <w:lang w:val="en-US"/>
        </w:rPr>
        <w:t>2</w:t>
      </w:r>
      <w:r w:rsidR="005D425C" w:rsidRPr="00164A7F">
        <w:rPr>
          <w:rFonts w:ascii="Times New Roman" w:hAnsi="Times New Roman" w:cs="Times New Roman"/>
          <w:bCs/>
          <w:sz w:val="20"/>
          <w:szCs w:val="24"/>
          <w:lang w:val="en-US"/>
        </w:rPr>
        <w:t xml:space="preserve">Chemical and Veterinary Investigation Office </w:t>
      </w:r>
      <w:r w:rsidR="004B628A" w:rsidRPr="00164A7F">
        <w:rPr>
          <w:rFonts w:ascii="Times New Roman" w:hAnsi="Times New Roman" w:cs="Times New Roman"/>
          <w:bCs/>
          <w:sz w:val="20"/>
          <w:szCs w:val="24"/>
          <w:lang w:val="en-US"/>
        </w:rPr>
        <w:t xml:space="preserve">(CVUA) Karlsruhe, </w:t>
      </w:r>
      <w:proofErr w:type="spellStart"/>
      <w:r w:rsidR="004B628A" w:rsidRPr="00164A7F">
        <w:rPr>
          <w:rFonts w:ascii="Times New Roman" w:hAnsi="Times New Roman" w:cs="Times New Roman"/>
          <w:bCs/>
          <w:sz w:val="20"/>
          <w:szCs w:val="24"/>
          <w:lang w:val="en-US"/>
        </w:rPr>
        <w:t>Weißenburger</w:t>
      </w:r>
      <w:proofErr w:type="spellEnd"/>
      <w:r w:rsidR="004B628A" w:rsidRPr="00164A7F">
        <w:rPr>
          <w:rFonts w:ascii="Times New Roman" w:hAnsi="Times New Roman" w:cs="Times New Roman"/>
          <w:bCs/>
          <w:sz w:val="20"/>
          <w:szCs w:val="24"/>
          <w:lang w:val="en-US"/>
        </w:rPr>
        <w:t xml:space="preserve"> </w:t>
      </w:r>
      <w:proofErr w:type="spellStart"/>
      <w:r w:rsidR="004B628A" w:rsidRPr="00164A7F">
        <w:rPr>
          <w:rFonts w:ascii="Times New Roman" w:hAnsi="Times New Roman" w:cs="Times New Roman"/>
          <w:bCs/>
          <w:sz w:val="20"/>
          <w:szCs w:val="24"/>
          <w:lang w:val="en-US"/>
        </w:rPr>
        <w:t>Straße</w:t>
      </w:r>
      <w:proofErr w:type="spellEnd"/>
      <w:r w:rsidR="004B628A" w:rsidRPr="00164A7F">
        <w:rPr>
          <w:rFonts w:ascii="Times New Roman" w:hAnsi="Times New Roman" w:cs="Times New Roman"/>
          <w:bCs/>
          <w:sz w:val="20"/>
          <w:szCs w:val="24"/>
          <w:lang w:val="en-US"/>
        </w:rPr>
        <w:t xml:space="preserve"> 3, 76187 Karlsruhe, Germany</w:t>
      </w:r>
    </w:p>
    <w:p w14:paraId="611B783C" w14:textId="75E0836A" w:rsidR="004D5D55" w:rsidRPr="00164A7F" w:rsidRDefault="004D5D55" w:rsidP="004B628A">
      <w:pPr>
        <w:spacing w:after="0" w:line="480" w:lineRule="auto"/>
        <w:jc w:val="both"/>
        <w:rPr>
          <w:rFonts w:ascii="Times New Roman" w:hAnsi="Times New Roman" w:cs="Times New Roman"/>
          <w:bCs/>
          <w:sz w:val="20"/>
          <w:szCs w:val="24"/>
          <w:lang w:val="en-US"/>
        </w:rPr>
      </w:pPr>
    </w:p>
    <w:p w14:paraId="47B1BE24" w14:textId="170FA664" w:rsidR="004D5D55" w:rsidRPr="00F168B4" w:rsidRDefault="004D5D55" w:rsidP="004D5D55">
      <w:pPr>
        <w:spacing w:after="0"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3</w:t>
      </w:r>
      <w:r w:rsidRPr="00F168B4">
        <w:rPr>
          <w:rFonts w:ascii="Times New Roman" w:hAnsi="Times New Roman" w:cs="Times New Roman"/>
          <w:sz w:val="20"/>
          <w:szCs w:val="24"/>
          <w:lang w:val="en-US"/>
        </w:rPr>
        <w:t>Karlsruhe Institute of Technology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(KIT)</w:t>
      </w:r>
      <w:r w:rsidRPr="00F168B4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r w:rsidR="00B2668D" w:rsidRPr="00B2668D">
        <w:rPr>
          <w:rFonts w:ascii="Times New Roman" w:hAnsi="Times New Roman" w:cs="Times New Roman"/>
          <w:sz w:val="20"/>
          <w:szCs w:val="24"/>
          <w:lang w:val="en-US"/>
        </w:rPr>
        <w:t>Institute of Applied Biosciences</w:t>
      </w:r>
      <w:r w:rsidR="00B2668D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r w:rsidRPr="00F168B4">
        <w:rPr>
          <w:rFonts w:ascii="Times New Roman" w:hAnsi="Times New Roman" w:cs="Times New Roman"/>
          <w:sz w:val="20"/>
          <w:szCs w:val="24"/>
          <w:lang w:val="en-US"/>
        </w:rPr>
        <w:t xml:space="preserve">Department of Food Chemistry and Phytochemistry, </w:t>
      </w:r>
      <w:proofErr w:type="spellStart"/>
      <w:r w:rsidRPr="00F168B4">
        <w:rPr>
          <w:rFonts w:ascii="Times New Roman" w:hAnsi="Times New Roman" w:cs="Times New Roman"/>
          <w:sz w:val="20"/>
          <w:szCs w:val="24"/>
          <w:lang w:val="en-US"/>
        </w:rPr>
        <w:t>Adenauerring</w:t>
      </w:r>
      <w:proofErr w:type="spellEnd"/>
      <w:r w:rsidRPr="00F168B4">
        <w:rPr>
          <w:rFonts w:ascii="Times New Roman" w:hAnsi="Times New Roman" w:cs="Times New Roman"/>
          <w:sz w:val="20"/>
          <w:szCs w:val="24"/>
          <w:lang w:val="en-US"/>
        </w:rPr>
        <w:t xml:space="preserve"> 20A, 76131 Karlsruhe, Germany</w:t>
      </w:r>
    </w:p>
    <w:p w14:paraId="411E6FBF" w14:textId="67C936AD" w:rsidR="004D5D55" w:rsidRDefault="004D5D55" w:rsidP="004B628A">
      <w:pPr>
        <w:spacing w:after="0" w:line="480" w:lineRule="auto"/>
        <w:jc w:val="both"/>
        <w:rPr>
          <w:rFonts w:ascii="Times New Roman" w:hAnsi="Times New Roman" w:cs="Times New Roman"/>
          <w:bCs/>
          <w:sz w:val="20"/>
          <w:szCs w:val="24"/>
          <w:lang w:val="en-US"/>
        </w:rPr>
      </w:pPr>
    </w:p>
    <w:p w14:paraId="1103FCE0" w14:textId="515B90E5" w:rsidR="004D5D55" w:rsidRDefault="004D5D55" w:rsidP="004D5D55">
      <w:pPr>
        <w:spacing w:after="0"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4</w:t>
      </w:r>
      <w:r w:rsidRPr="00F168B4">
        <w:rPr>
          <w:rFonts w:ascii="Times New Roman" w:hAnsi="Times New Roman" w:cs="Times New Roman"/>
          <w:sz w:val="20"/>
          <w:szCs w:val="24"/>
          <w:lang w:val="en-US"/>
        </w:rPr>
        <w:t>Karlsruhe Institute of Technology</w:t>
      </w:r>
      <w:r>
        <w:rPr>
          <w:rFonts w:ascii="Times New Roman" w:hAnsi="Times New Roman" w:cs="Times New Roman"/>
          <w:sz w:val="20"/>
          <w:szCs w:val="24"/>
          <w:lang w:val="en-US"/>
        </w:rPr>
        <w:t xml:space="preserve"> (KIT)</w:t>
      </w:r>
      <w:r w:rsidRPr="00F168B4">
        <w:rPr>
          <w:rFonts w:ascii="Times New Roman" w:hAnsi="Times New Roman" w:cs="Times New Roman"/>
          <w:sz w:val="20"/>
          <w:szCs w:val="24"/>
          <w:lang w:val="en-US"/>
        </w:rPr>
        <w:t xml:space="preserve">, </w:t>
      </w:r>
      <w:r w:rsidR="00B2668D" w:rsidRPr="00B2668D">
        <w:rPr>
          <w:rFonts w:ascii="Times New Roman" w:hAnsi="Times New Roman" w:cs="Times New Roman"/>
          <w:sz w:val="20"/>
          <w:szCs w:val="24"/>
          <w:lang w:val="en-US"/>
        </w:rPr>
        <w:t>Institute of Applied Biosciences</w:t>
      </w:r>
      <w:r w:rsidRPr="00F168B4">
        <w:rPr>
          <w:rFonts w:ascii="Times New Roman" w:hAnsi="Times New Roman" w:cs="Times New Roman"/>
          <w:sz w:val="20"/>
          <w:szCs w:val="24"/>
          <w:lang w:val="en-US"/>
        </w:rPr>
        <w:t>, 76131 Karlsruhe, Germany</w:t>
      </w:r>
    </w:p>
    <w:p w14:paraId="40D29196" w14:textId="77777777" w:rsidR="00EC6098" w:rsidRPr="00F168B4" w:rsidRDefault="00EC6098" w:rsidP="004D5D55">
      <w:pPr>
        <w:spacing w:after="0"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6883CB53" w14:textId="420FC2F4" w:rsidR="004B628A" w:rsidRPr="00F168B4" w:rsidRDefault="00EC6098" w:rsidP="00E46EF3">
      <w:pPr>
        <w:spacing w:after="0"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5</w:t>
      </w:r>
      <w:r w:rsidR="00E46EF3" w:rsidRPr="00F168B4">
        <w:rPr>
          <w:rFonts w:ascii="Times New Roman" w:hAnsi="Times New Roman" w:cs="Times New Roman"/>
          <w:sz w:val="20"/>
          <w:szCs w:val="24"/>
          <w:lang w:val="en-US"/>
        </w:rPr>
        <w:t xml:space="preserve">Max </w:t>
      </w:r>
      <w:proofErr w:type="spellStart"/>
      <w:r w:rsidR="00E46EF3" w:rsidRPr="00F168B4">
        <w:rPr>
          <w:rFonts w:ascii="Times New Roman" w:hAnsi="Times New Roman" w:cs="Times New Roman"/>
          <w:sz w:val="20"/>
          <w:szCs w:val="24"/>
          <w:lang w:val="en-US"/>
        </w:rPr>
        <w:t>Rubner</w:t>
      </w:r>
      <w:proofErr w:type="spellEnd"/>
      <w:r w:rsidR="00E46EF3" w:rsidRPr="00F168B4">
        <w:rPr>
          <w:rFonts w:ascii="Times New Roman" w:hAnsi="Times New Roman" w:cs="Times New Roman"/>
          <w:sz w:val="20"/>
          <w:szCs w:val="24"/>
          <w:lang w:val="en-US"/>
        </w:rPr>
        <w:t>-Institut,</w:t>
      </w:r>
      <w:r w:rsidR="000A0122" w:rsidRPr="00F168B4">
        <w:rPr>
          <w:rFonts w:ascii="Times New Roman" w:hAnsi="Times New Roman" w:cs="Times New Roman"/>
          <w:sz w:val="20"/>
          <w:szCs w:val="24"/>
          <w:lang w:val="en-US"/>
        </w:rPr>
        <w:t xml:space="preserve"> </w:t>
      </w:r>
      <w:r w:rsidR="009C2B36" w:rsidRPr="00F168B4">
        <w:rPr>
          <w:rFonts w:ascii="Times New Roman" w:hAnsi="Times New Roman" w:cs="Times New Roman"/>
          <w:sz w:val="20"/>
          <w:szCs w:val="24"/>
          <w:lang w:val="en-US"/>
        </w:rPr>
        <w:t xml:space="preserve">Federal Research Institute of Nutrition and Food, </w:t>
      </w:r>
      <w:r w:rsidR="000A0122" w:rsidRPr="00F168B4">
        <w:rPr>
          <w:rFonts w:ascii="Times New Roman" w:hAnsi="Times New Roman" w:cs="Times New Roman"/>
          <w:sz w:val="20"/>
          <w:szCs w:val="24"/>
          <w:lang w:val="en-US"/>
        </w:rPr>
        <w:t xml:space="preserve">Department of Safety and Quality of Milk and Fish Products, </w:t>
      </w:r>
      <w:r w:rsidR="00E46EF3" w:rsidRPr="00F168B4">
        <w:rPr>
          <w:rFonts w:ascii="Times New Roman" w:hAnsi="Times New Roman" w:cs="Times New Roman"/>
          <w:sz w:val="20"/>
          <w:szCs w:val="24"/>
          <w:lang w:val="en-US"/>
        </w:rPr>
        <w:t>Hermann-</w:t>
      </w:r>
      <w:proofErr w:type="spellStart"/>
      <w:r w:rsidR="00E46EF3" w:rsidRPr="00F168B4">
        <w:rPr>
          <w:rFonts w:ascii="Times New Roman" w:hAnsi="Times New Roman" w:cs="Times New Roman"/>
          <w:sz w:val="20"/>
          <w:szCs w:val="24"/>
          <w:lang w:val="en-US"/>
        </w:rPr>
        <w:t>Weigmann</w:t>
      </w:r>
      <w:proofErr w:type="spellEnd"/>
      <w:r w:rsidR="00E46EF3" w:rsidRPr="00F168B4">
        <w:rPr>
          <w:rFonts w:ascii="Times New Roman" w:hAnsi="Times New Roman" w:cs="Times New Roman"/>
          <w:sz w:val="20"/>
          <w:szCs w:val="24"/>
          <w:lang w:val="en-US"/>
        </w:rPr>
        <w:t>-</w:t>
      </w:r>
      <w:proofErr w:type="spellStart"/>
      <w:r w:rsidR="00E46EF3" w:rsidRPr="00F168B4">
        <w:rPr>
          <w:rFonts w:ascii="Times New Roman" w:hAnsi="Times New Roman" w:cs="Times New Roman"/>
          <w:sz w:val="20"/>
          <w:szCs w:val="24"/>
          <w:lang w:val="en-US"/>
        </w:rPr>
        <w:t>Straße</w:t>
      </w:r>
      <w:proofErr w:type="spellEnd"/>
      <w:r w:rsidR="00E46EF3" w:rsidRPr="00F168B4">
        <w:rPr>
          <w:rFonts w:ascii="Times New Roman" w:hAnsi="Times New Roman" w:cs="Times New Roman"/>
          <w:sz w:val="20"/>
          <w:szCs w:val="24"/>
          <w:lang w:val="en-US"/>
        </w:rPr>
        <w:t xml:space="preserve"> 1, 24103 Kiel</w:t>
      </w:r>
      <w:r w:rsidR="004B628A" w:rsidRPr="00F168B4">
        <w:rPr>
          <w:rFonts w:ascii="Times New Roman" w:hAnsi="Times New Roman" w:cs="Times New Roman"/>
          <w:sz w:val="20"/>
          <w:szCs w:val="24"/>
          <w:lang w:val="en-US"/>
        </w:rPr>
        <w:t>, Germany</w:t>
      </w:r>
    </w:p>
    <w:p w14:paraId="231C131C" w14:textId="77777777" w:rsidR="004B628A" w:rsidRPr="00F168B4" w:rsidRDefault="004B628A" w:rsidP="004B628A">
      <w:pPr>
        <w:spacing w:after="0"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6C1EF98A" w14:textId="122AE5E7" w:rsidR="007D0EAC" w:rsidRPr="00F168B4" w:rsidRDefault="00EC6098" w:rsidP="007D0EAC">
      <w:pPr>
        <w:spacing w:after="0"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  <w:r>
        <w:rPr>
          <w:rFonts w:ascii="Times New Roman" w:hAnsi="Times New Roman" w:cs="Times New Roman"/>
          <w:sz w:val="20"/>
          <w:szCs w:val="24"/>
          <w:vertAlign w:val="superscript"/>
          <w:lang w:val="en-US"/>
        </w:rPr>
        <w:t>6</w:t>
      </w:r>
      <w:r w:rsidR="00E46EF3" w:rsidRPr="00F168B4">
        <w:rPr>
          <w:rFonts w:ascii="Times New Roman" w:hAnsi="Times New Roman" w:cs="Times New Roman"/>
          <w:sz w:val="20"/>
          <w:szCs w:val="24"/>
          <w:lang w:val="en-US"/>
        </w:rPr>
        <w:t xml:space="preserve">Max </w:t>
      </w:r>
      <w:proofErr w:type="spellStart"/>
      <w:r w:rsidR="00E46EF3" w:rsidRPr="00F168B4">
        <w:rPr>
          <w:rFonts w:ascii="Times New Roman" w:hAnsi="Times New Roman" w:cs="Times New Roman"/>
          <w:sz w:val="20"/>
          <w:szCs w:val="24"/>
          <w:lang w:val="en-US"/>
        </w:rPr>
        <w:t>Rubner</w:t>
      </w:r>
      <w:proofErr w:type="spellEnd"/>
      <w:r w:rsidR="00E46EF3" w:rsidRPr="00F168B4">
        <w:rPr>
          <w:rFonts w:ascii="Times New Roman" w:hAnsi="Times New Roman" w:cs="Times New Roman"/>
          <w:sz w:val="20"/>
          <w:szCs w:val="24"/>
          <w:lang w:val="en-US"/>
        </w:rPr>
        <w:t xml:space="preserve">-Institut, </w:t>
      </w:r>
      <w:r w:rsidR="009C2B36" w:rsidRPr="00F168B4">
        <w:rPr>
          <w:rFonts w:ascii="Times New Roman" w:hAnsi="Times New Roman" w:cs="Times New Roman"/>
          <w:sz w:val="20"/>
          <w:szCs w:val="24"/>
          <w:lang w:val="en-US"/>
        </w:rPr>
        <w:t xml:space="preserve">Federal Research Institute of Nutrition and Food, </w:t>
      </w:r>
      <w:r w:rsidR="00BF4DC2" w:rsidRPr="00F168B4">
        <w:rPr>
          <w:rFonts w:ascii="Times New Roman" w:hAnsi="Times New Roman" w:cs="Times New Roman"/>
          <w:sz w:val="20"/>
          <w:szCs w:val="24"/>
          <w:lang w:val="en-US"/>
        </w:rPr>
        <w:t xml:space="preserve">National Reference Centre for Authentic Food, </w:t>
      </w:r>
      <w:r w:rsidR="007D0EAC" w:rsidRPr="00F168B4">
        <w:rPr>
          <w:rFonts w:ascii="Times New Roman" w:hAnsi="Times New Roman" w:cs="Times New Roman"/>
          <w:sz w:val="20"/>
          <w:szCs w:val="24"/>
          <w:lang w:val="en-US"/>
        </w:rPr>
        <w:t>E.-C.-Baumann-Str. 20, 95326 Kulmbach, Germany</w:t>
      </w:r>
    </w:p>
    <w:p w14:paraId="7B5823EE" w14:textId="77777777" w:rsidR="00E46EF3" w:rsidRPr="00F168B4" w:rsidRDefault="00E46EF3" w:rsidP="004B628A">
      <w:pPr>
        <w:spacing w:after="0" w:line="480" w:lineRule="auto"/>
        <w:jc w:val="both"/>
        <w:rPr>
          <w:rFonts w:ascii="Times New Roman" w:hAnsi="Times New Roman" w:cs="Times New Roman"/>
          <w:sz w:val="20"/>
          <w:szCs w:val="24"/>
          <w:lang w:val="en-US"/>
        </w:rPr>
      </w:pPr>
    </w:p>
    <w:p w14:paraId="4B0EE7BD" w14:textId="77777777" w:rsidR="004B628A" w:rsidRPr="00F168B4" w:rsidRDefault="004B628A" w:rsidP="004B628A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15DD16D4" w14:textId="4FD0C394" w:rsidR="004B628A" w:rsidRPr="00F168B4" w:rsidRDefault="004B628A" w:rsidP="004B628A">
      <w:pPr>
        <w:spacing w:after="0" w:line="480" w:lineRule="auto"/>
        <w:rPr>
          <w:rFonts w:ascii="Times New Roman" w:eastAsia="Times New Roman" w:hAnsi="Times New Roman" w:cs="Times New Roman"/>
          <w:sz w:val="24"/>
          <w:lang w:val="en-US"/>
        </w:rPr>
      </w:pPr>
      <w:r w:rsidRPr="00F168B4">
        <w:rPr>
          <w:rFonts w:ascii="Times New Roman" w:hAnsi="Times New Roman" w:cs="Times New Roman"/>
          <w:sz w:val="24"/>
          <w:szCs w:val="24"/>
          <w:lang w:val="en-US"/>
        </w:rPr>
        <w:t>* Corresponding author:</w:t>
      </w:r>
      <w:r w:rsidRPr="00F168B4">
        <w:rPr>
          <w:rFonts w:ascii="Times New Roman" w:hAnsi="Times New Roman" w:cs="Times New Roman"/>
          <w:sz w:val="24"/>
          <w:szCs w:val="24"/>
          <w:lang w:val="en-US"/>
        </w:rPr>
        <w:tab/>
        <w:t xml:space="preserve">Email: </w:t>
      </w:r>
      <w:r w:rsidR="009F4110">
        <w:rPr>
          <w:rFonts w:ascii="Times New Roman" w:hAnsi="Times New Roman" w:cs="Times New Roman"/>
          <w:sz w:val="24"/>
          <w:szCs w:val="24"/>
          <w:lang w:val="en-US"/>
        </w:rPr>
        <w:t>ilka.haase@mri.bund.de</w:t>
      </w:r>
    </w:p>
    <w:p w14:paraId="5DC17C56" w14:textId="3B18534A" w:rsidR="004B628A" w:rsidRPr="00F168B4" w:rsidRDefault="004B628A" w:rsidP="004B628A">
      <w:pPr>
        <w:spacing w:after="0" w:line="480" w:lineRule="auto"/>
        <w:ind w:left="2124" w:firstLine="708"/>
        <w:rPr>
          <w:rFonts w:ascii="Times New Roman" w:eastAsia="Times New Roman" w:hAnsi="Times New Roman" w:cs="Times New Roman"/>
          <w:sz w:val="24"/>
          <w:lang w:val="en-US"/>
        </w:rPr>
      </w:pPr>
      <w:r w:rsidRPr="00F168B4">
        <w:rPr>
          <w:rFonts w:ascii="Times New Roman" w:eastAsia="Times New Roman" w:hAnsi="Times New Roman" w:cs="Times New Roman"/>
          <w:sz w:val="24"/>
          <w:lang w:val="en-US"/>
        </w:rPr>
        <w:t xml:space="preserve">Phone: </w:t>
      </w:r>
      <w:r w:rsidR="00852FB6" w:rsidRPr="00852FB6">
        <w:rPr>
          <w:rFonts w:ascii="Times New Roman" w:eastAsia="Times New Roman" w:hAnsi="Times New Roman" w:cs="Times New Roman"/>
          <w:sz w:val="24"/>
          <w:lang w:val="en-US"/>
        </w:rPr>
        <w:t>+49 9221 803</w:t>
      </w:r>
      <w:r w:rsidR="009F4110">
        <w:rPr>
          <w:rFonts w:ascii="Times New Roman" w:eastAsia="Times New Roman" w:hAnsi="Times New Roman" w:cs="Times New Roman"/>
          <w:sz w:val="24"/>
          <w:lang w:val="en-US"/>
        </w:rPr>
        <w:t xml:space="preserve"> </w:t>
      </w:r>
      <w:r w:rsidR="00852FB6" w:rsidRPr="00852FB6">
        <w:rPr>
          <w:rFonts w:ascii="Times New Roman" w:eastAsia="Times New Roman" w:hAnsi="Times New Roman" w:cs="Times New Roman"/>
          <w:sz w:val="24"/>
          <w:lang w:val="en-US"/>
        </w:rPr>
        <w:t>220</w:t>
      </w:r>
    </w:p>
    <w:p w14:paraId="3EABDF47" w14:textId="77777777" w:rsidR="004B628A" w:rsidRPr="00F168B4" w:rsidRDefault="004B628A" w:rsidP="004B628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14:paraId="62A16BE0" w14:textId="77777777" w:rsidR="004B628A" w:rsidRPr="00F168B4" w:rsidRDefault="004B628A" w:rsidP="004B628A">
      <w:pPr>
        <w:spacing w:after="0" w:line="480" w:lineRule="auto"/>
        <w:rPr>
          <w:rFonts w:ascii="Times New Roman" w:hAnsi="Times New Roman" w:cs="Times New Roman"/>
          <w:b/>
          <w:sz w:val="24"/>
          <w:szCs w:val="24"/>
          <w:lang w:val="en-US"/>
        </w:rPr>
        <w:sectPr w:rsidR="004B628A" w:rsidRPr="00F168B4" w:rsidSect="00A864B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417" w:bottom="1134" w:left="1417" w:header="708" w:footer="708" w:gutter="0"/>
          <w:cols w:space="708"/>
          <w:docGrid w:linePitch="360"/>
        </w:sectPr>
      </w:pPr>
    </w:p>
    <w:p w14:paraId="5F5AD93D" w14:textId="4AA4F567" w:rsidR="00BF7F13" w:rsidRPr="00BF7F13" w:rsidRDefault="00BF7F13" w:rsidP="00BF7F13">
      <w:pPr>
        <w:rPr>
          <w:rFonts w:ascii="Times New Roman" w:hAnsi="Times New Roman" w:cs="Times New Roman"/>
          <w:b/>
          <w:sz w:val="24"/>
          <w:lang w:val="en-US"/>
        </w:rPr>
      </w:pPr>
      <w:r w:rsidRPr="00BF7F13">
        <w:rPr>
          <w:rFonts w:ascii="Times New Roman" w:hAnsi="Times New Roman" w:cs="Times New Roman"/>
          <w:b/>
          <w:sz w:val="24"/>
          <w:lang w:val="en-US"/>
        </w:rPr>
        <w:lastRenderedPageBreak/>
        <w:t>Supplementary Information</w:t>
      </w:r>
    </w:p>
    <w:p w14:paraId="1DEE6807" w14:textId="438A2B3B" w:rsidR="00BF7F13" w:rsidRPr="00BF7F13" w:rsidRDefault="00BF7F13" w:rsidP="00BF7F13">
      <w:pPr>
        <w:rPr>
          <w:rFonts w:ascii="Arial" w:hAnsi="Arial" w:cs="Arial"/>
          <w:u w:val="single"/>
          <w:lang w:val="en-US"/>
        </w:rPr>
      </w:pPr>
      <w:r w:rsidRPr="00BF7F13">
        <w:rPr>
          <w:rFonts w:ascii="Times New Roman" w:hAnsi="Times New Roman" w:cs="Times New Roman"/>
          <w:b/>
          <w:bCs/>
          <w:sz w:val="24"/>
          <w:lang w:val="en-US"/>
        </w:rPr>
        <w:t xml:space="preserve">Table </w:t>
      </w:r>
      <w:r w:rsidR="001F05B1">
        <w:rPr>
          <w:rFonts w:ascii="Times New Roman" w:hAnsi="Times New Roman" w:cs="Times New Roman"/>
          <w:b/>
          <w:bCs/>
          <w:sz w:val="24"/>
          <w:lang w:val="en-US"/>
        </w:rPr>
        <w:t>S</w:t>
      </w:r>
      <w:r w:rsidRPr="00BF7F13">
        <w:rPr>
          <w:rFonts w:ascii="Times New Roman" w:hAnsi="Times New Roman" w:cs="Times New Roman"/>
          <w:b/>
          <w:bCs/>
          <w:sz w:val="24"/>
          <w:lang w:val="en-US"/>
        </w:rPr>
        <w:t xml:space="preserve">1. </w:t>
      </w:r>
      <w:r w:rsidRPr="00BF7F13">
        <w:rPr>
          <w:rFonts w:ascii="Times New Roman" w:hAnsi="Times New Roman" w:cs="Times New Roman"/>
          <w:bCs/>
          <w:sz w:val="24"/>
          <w:lang w:val="en-US"/>
        </w:rPr>
        <w:t>Metadata of the fish samples</w:t>
      </w:r>
    </w:p>
    <w:tbl>
      <w:tblPr>
        <w:tblStyle w:val="Tabellenraster"/>
        <w:tblW w:w="9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979"/>
        <w:gridCol w:w="1560"/>
        <w:gridCol w:w="1275"/>
        <w:gridCol w:w="851"/>
        <w:gridCol w:w="1658"/>
        <w:gridCol w:w="1243"/>
      </w:tblGrid>
      <w:tr w:rsidR="00BF7F13" w:rsidRPr="00251CE9" w14:paraId="7EBCD89C" w14:textId="77777777" w:rsidTr="00BF7F13">
        <w:trPr>
          <w:trHeight w:val="300"/>
        </w:trPr>
        <w:tc>
          <w:tcPr>
            <w:tcW w:w="141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5E199641" w14:textId="77777777" w:rsidR="00BF7F13" w:rsidRPr="00251CE9" w:rsidRDefault="00BF7F13" w:rsidP="00BF7F13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51CE9">
              <w:rPr>
                <w:rFonts w:ascii="Arial" w:hAnsi="Arial" w:cs="Arial"/>
                <w:bCs/>
                <w:sz w:val="18"/>
                <w:szCs w:val="18"/>
                <w:lang w:val="en-US"/>
              </w:rPr>
              <w:t>Group</w:t>
            </w:r>
          </w:p>
        </w:tc>
        <w:tc>
          <w:tcPr>
            <w:tcW w:w="1979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6A620EB" w14:textId="77777777" w:rsidR="00BF7F13" w:rsidRPr="00251CE9" w:rsidRDefault="00BF7F13" w:rsidP="00BF7F13">
            <w:pPr>
              <w:spacing w:before="120"/>
              <w:ind w:left="-349" w:firstLine="349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51CE9">
              <w:rPr>
                <w:rFonts w:ascii="Arial" w:hAnsi="Arial" w:cs="Arial"/>
                <w:bCs/>
                <w:sz w:val="18"/>
                <w:szCs w:val="18"/>
                <w:lang w:val="en-US"/>
              </w:rPr>
              <w:t>Fish species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E49A106" w14:textId="77777777" w:rsidR="00BF7F13" w:rsidRPr="00251CE9" w:rsidRDefault="00BF7F13" w:rsidP="00BF7F13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51CE9">
              <w:rPr>
                <w:rFonts w:ascii="Arial" w:hAnsi="Arial" w:cs="Arial"/>
                <w:bCs/>
                <w:sz w:val="18"/>
                <w:szCs w:val="18"/>
                <w:lang w:val="en-US"/>
              </w:rPr>
              <w:t>Origin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69B35239" w14:textId="77777777" w:rsidR="00BF7F13" w:rsidRPr="00251CE9" w:rsidRDefault="00BF7F13" w:rsidP="00BF7F13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51CE9">
              <w:rPr>
                <w:rFonts w:ascii="Arial" w:hAnsi="Arial" w:cs="Arial"/>
                <w:bCs/>
                <w:sz w:val="18"/>
                <w:szCs w:val="18"/>
                <w:lang w:val="en-US"/>
              </w:rPr>
              <w:t>Form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1F66360B" w14:textId="77777777" w:rsidR="00BF7F13" w:rsidRPr="00251CE9" w:rsidRDefault="00BF7F13" w:rsidP="00BF7F13">
            <w:pPr>
              <w:spacing w:before="120"/>
              <w:jc w:val="right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51CE9">
              <w:rPr>
                <w:rFonts w:ascii="Arial" w:hAnsi="Arial" w:cs="Arial"/>
                <w:bCs/>
                <w:sz w:val="18"/>
                <w:szCs w:val="18"/>
                <w:lang w:val="en-US"/>
              </w:rPr>
              <w:t>Sample Weight</w:t>
            </w:r>
          </w:p>
        </w:tc>
        <w:tc>
          <w:tcPr>
            <w:tcW w:w="1658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2F33F59A" w14:textId="77777777" w:rsidR="00BF7F13" w:rsidRPr="00251CE9" w:rsidRDefault="00BF7F13" w:rsidP="00BF7F13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51CE9">
              <w:rPr>
                <w:rFonts w:ascii="Arial" w:hAnsi="Arial" w:cs="Arial"/>
                <w:bCs/>
                <w:sz w:val="18"/>
                <w:szCs w:val="18"/>
                <w:lang w:val="en-US"/>
              </w:rPr>
              <w:t>Freezing method</w:t>
            </w:r>
          </w:p>
        </w:tc>
        <w:tc>
          <w:tcPr>
            <w:tcW w:w="1243" w:type="dxa"/>
            <w:tcBorders>
              <w:bottom w:val="single" w:sz="4" w:space="0" w:color="auto"/>
            </w:tcBorders>
            <w:noWrap/>
            <w:vAlign w:val="bottom"/>
            <w:hideMark/>
          </w:tcPr>
          <w:p w14:paraId="7761D1DC" w14:textId="77777777" w:rsidR="00BF7F13" w:rsidRPr="00251CE9" w:rsidRDefault="00BF7F13" w:rsidP="00BF7F13">
            <w:pPr>
              <w:spacing w:before="120"/>
              <w:jc w:val="right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251CE9">
              <w:rPr>
                <w:rFonts w:ascii="Arial" w:hAnsi="Arial" w:cs="Arial"/>
                <w:bCs/>
                <w:sz w:val="18"/>
                <w:szCs w:val="18"/>
                <w:lang w:val="en-US"/>
              </w:rPr>
              <w:t>Frozen storage time</w:t>
            </w:r>
          </w:p>
        </w:tc>
      </w:tr>
      <w:tr w:rsidR="00BF7F13" w:rsidRPr="00251CE9" w14:paraId="30066435" w14:textId="77777777" w:rsidTr="00BF7F13">
        <w:trPr>
          <w:trHeight w:val="300"/>
        </w:trPr>
        <w:tc>
          <w:tcPr>
            <w:tcW w:w="1418" w:type="dxa"/>
            <w:tcBorders>
              <w:top w:val="single" w:sz="4" w:space="0" w:color="auto"/>
            </w:tcBorders>
            <w:noWrap/>
            <w:hideMark/>
          </w:tcPr>
          <w:p w14:paraId="2DCEC3E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tcBorders>
              <w:top w:val="single" w:sz="4" w:space="0" w:color="auto"/>
            </w:tcBorders>
            <w:noWrap/>
            <w:hideMark/>
          </w:tcPr>
          <w:p w14:paraId="703DFF5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hideMark/>
          </w:tcPr>
          <w:p w14:paraId="1579433D" w14:textId="2A248BA5" w:rsidR="00BF7F13" w:rsidRPr="00C85D87" w:rsidRDefault="008B567A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w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ild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BF7F13"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noWrap/>
            <w:hideMark/>
          </w:tcPr>
          <w:p w14:paraId="6815293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tcBorders>
              <w:top w:val="single" w:sz="4" w:space="0" w:color="auto"/>
            </w:tcBorders>
            <w:noWrap/>
            <w:hideMark/>
          </w:tcPr>
          <w:p w14:paraId="0EDBFE34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450 g</w:t>
            </w:r>
          </w:p>
        </w:tc>
        <w:tc>
          <w:tcPr>
            <w:tcW w:w="1658" w:type="dxa"/>
            <w:tcBorders>
              <w:top w:val="single" w:sz="4" w:space="0" w:color="auto"/>
            </w:tcBorders>
            <w:noWrap/>
            <w:hideMark/>
          </w:tcPr>
          <w:p w14:paraId="28B3B9BA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tcBorders>
              <w:top w:val="single" w:sz="4" w:space="0" w:color="auto"/>
            </w:tcBorders>
            <w:noWrap/>
            <w:hideMark/>
          </w:tcPr>
          <w:p w14:paraId="11E8EE30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63A97E5E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03F04A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0CA1FB0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3D28AB51" w14:textId="7E24D5F0" w:rsidR="00BF7F13" w:rsidRPr="00C85D87" w:rsidRDefault="008B567A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w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ild</w:t>
            </w:r>
            <w:r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="00BF7F13"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5C410DD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46BDEB32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450 g</w:t>
            </w:r>
          </w:p>
        </w:tc>
        <w:tc>
          <w:tcPr>
            <w:tcW w:w="1658" w:type="dxa"/>
            <w:noWrap/>
            <w:hideMark/>
          </w:tcPr>
          <w:p w14:paraId="7EF4A611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0A93D044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4561FCD7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7861C8C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5A60FC1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55B50C26" w14:textId="4B37001F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1D9FF44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1C6C40C2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400 g</w:t>
            </w:r>
          </w:p>
        </w:tc>
        <w:tc>
          <w:tcPr>
            <w:tcW w:w="1658" w:type="dxa"/>
            <w:noWrap/>
            <w:hideMark/>
          </w:tcPr>
          <w:p w14:paraId="7FFD25F1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2DA59C17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747C2A77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5B2D9FD1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0058FB5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70AF9125" w14:textId="180C8A6B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1A60366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7813B5F3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350 g</w:t>
            </w:r>
          </w:p>
        </w:tc>
        <w:tc>
          <w:tcPr>
            <w:tcW w:w="1658" w:type="dxa"/>
            <w:noWrap/>
            <w:hideMark/>
          </w:tcPr>
          <w:p w14:paraId="273835BF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3272ADA4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7AD6937B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5A7618C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7FA18CB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73A137ED" w14:textId="3426E69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0AEB765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06268E3E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350 g</w:t>
            </w:r>
          </w:p>
        </w:tc>
        <w:tc>
          <w:tcPr>
            <w:tcW w:w="1658" w:type="dxa"/>
            <w:noWrap/>
            <w:hideMark/>
          </w:tcPr>
          <w:p w14:paraId="102B9653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7332B1A9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764B862E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14E4D5E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29EE373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32C8F2FA" w14:textId="5368FFC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621E2AE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3A61923A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300 g</w:t>
            </w:r>
          </w:p>
        </w:tc>
        <w:tc>
          <w:tcPr>
            <w:tcW w:w="1658" w:type="dxa"/>
            <w:noWrap/>
            <w:hideMark/>
          </w:tcPr>
          <w:p w14:paraId="4C338387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6F499E51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3EAB0726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A677D2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7F3A5241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7B72942D" w14:textId="7E2955B9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75AB794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4E57BD01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300 g</w:t>
            </w:r>
          </w:p>
        </w:tc>
        <w:tc>
          <w:tcPr>
            <w:tcW w:w="1658" w:type="dxa"/>
            <w:noWrap/>
            <w:hideMark/>
          </w:tcPr>
          <w:p w14:paraId="16FABC16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2C0E60F9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717AAADC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23E1CB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63E05F2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31AEA692" w14:textId="12CA91A5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1438F54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6825534B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250 g</w:t>
            </w:r>
          </w:p>
        </w:tc>
        <w:tc>
          <w:tcPr>
            <w:tcW w:w="1658" w:type="dxa"/>
            <w:noWrap/>
            <w:hideMark/>
          </w:tcPr>
          <w:p w14:paraId="7AF9432D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47931ADF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0A66740E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9F9AF9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4AD0E1A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4A6EBD28" w14:textId="00422F1A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155B856B" w14:textId="02C9EA1C" w:rsidR="00BF7F13" w:rsidRPr="00C85D87" w:rsidRDefault="00514BC7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731A2432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50 g</w:t>
            </w:r>
          </w:p>
        </w:tc>
        <w:tc>
          <w:tcPr>
            <w:tcW w:w="1658" w:type="dxa"/>
            <w:noWrap/>
            <w:hideMark/>
          </w:tcPr>
          <w:p w14:paraId="4CEB998F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056EE57C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594C659B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177F04C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7EE7B31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19CD6C6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78C5053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3966A9C3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1000 g</w:t>
            </w:r>
          </w:p>
        </w:tc>
        <w:tc>
          <w:tcPr>
            <w:tcW w:w="1658" w:type="dxa"/>
            <w:noWrap/>
            <w:hideMark/>
          </w:tcPr>
          <w:p w14:paraId="328B6519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28B23FF5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754FA1F5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62E2CFB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3247623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7790B84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05FAF1F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07202BD4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800 g</w:t>
            </w:r>
          </w:p>
        </w:tc>
        <w:tc>
          <w:tcPr>
            <w:tcW w:w="1658" w:type="dxa"/>
            <w:noWrap/>
            <w:hideMark/>
          </w:tcPr>
          <w:p w14:paraId="783E1ADC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019968A1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1BA96479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B051A1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5DC57F99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7CBCFBB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7912050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4357E47D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600 g</w:t>
            </w:r>
          </w:p>
        </w:tc>
        <w:tc>
          <w:tcPr>
            <w:tcW w:w="1658" w:type="dxa"/>
            <w:noWrap/>
            <w:hideMark/>
          </w:tcPr>
          <w:p w14:paraId="1DE56E7F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05CCC4DF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58B06C63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C80380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6DF2DFC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197FB0B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52AADA4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7F85D845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550 g</w:t>
            </w:r>
          </w:p>
        </w:tc>
        <w:tc>
          <w:tcPr>
            <w:tcW w:w="1658" w:type="dxa"/>
            <w:noWrap/>
            <w:hideMark/>
          </w:tcPr>
          <w:p w14:paraId="4CC6CB86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017AA249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20F75BF7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33AEFB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070A944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3BE6162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04EC717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7DC87E5F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500 g</w:t>
            </w:r>
          </w:p>
        </w:tc>
        <w:tc>
          <w:tcPr>
            <w:tcW w:w="1658" w:type="dxa"/>
            <w:noWrap/>
            <w:hideMark/>
          </w:tcPr>
          <w:p w14:paraId="0FA4F48E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4646B0BF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33F4A017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C8FDEA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465CC6C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704225D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34B2A4B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4466B569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350 g</w:t>
            </w:r>
          </w:p>
        </w:tc>
        <w:tc>
          <w:tcPr>
            <w:tcW w:w="1658" w:type="dxa"/>
            <w:noWrap/>
            <w:hideMark/>
          </w:tcPr>
          <w:p w14:paraId="334A5350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456AF98E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3F83E2A3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AAE749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fresh</w:t>
            </w:r>
          </w:p>
        </w:tc>
        <w:tc>
          <w:tcPr>
            <w:tcW w:w="1979" w:type="dxa"/>
            <w:noWrap/>
            <w:hideMark/>
          </w:tcPr>
          <w:p w14:paraId="21BB7D5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30C4BDE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06B57F4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7BE0FAD8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350 g</w:t>
            </w:r>
          </w:p>
        </w:tc>
        <w:tc>
          <w:tcPr>
            <w:tcW w:w="1658" w:type="dxa"/>
            <w:noWrap/>
            <w:hideMark/>
          </w:tcPr>
          <w:p w14:paraId="01041CD2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15D24A95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4EAF8B7B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19A688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5BA82AE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5D83AEE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1FDA71F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1A540A72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350 g</w:t>
            </w:r>
          </w:p>
        </w:tc>
        <w:tc>
          <w:tcPr>
            <w:tcW w:w="1658" w:type="dxa"/>
            <w:noWrap/>
            <w:hideMark/>
          </w:tcPr>
          <w:p w14:paraId="252183D8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11CBB370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4791F5E1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3F86C59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305674B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7FC861E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4561ABF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4F0E3DA7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350 g</w:t>
            </w:r>
          </w:p>
        </w:tc>
        <w:tc>
          <w:tcPr>
            <w:tcW w:w="1658" w:type="dxa"/>
            <w:noWrap/>
            <w:hideMark/>
          </w:tcPr>
          <w:p w14:paraId="7060083B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2F28B419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2E3193DA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592879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21677C7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1A1E192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0FB7AAB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141BDA49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350 g</w:t>
            </w:r>
          </w:p>
        </w:tc>
        <w:tc>
          <w:tcPr>
            <w:tcW w:w="1658" w:type="dxa"/>
            <w:noWrap/>
            <w:hideMark/>
          </w:tcPr>
          <w:p w14:paraId="0B91ECC7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783541FE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3A067C38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3F01DF4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45E03CE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468E338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585B9D4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4DAE9C51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350 g</w:t>
            </w:r>
          </w:p>
        </w:tc>
        <w:tc>
          <w:tcPr>
            <w:tcW w:w="1658" w:type="dxa"/>
            <w:noWrap/>
            <w:hideMark/>
          </w:tcPr>
          <w:p w14:paraId="3EAFA73E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73AFCADD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6A5D61FA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25D8349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7266E3FD" w14:textId="77777777" w:rsidR="00BF7F13" w:rsidRPr="0049568E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70455E4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303E2C33" w14:textId="1C98F71D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fil</w:t>
            </w:r>
            <w:r w:rsidR="00514BC7">
              <w:rPr>
                <w:rFonts w:ascii="Arial" w:hAnsi="Arial" w:cs="Arial"/>
                <w:sz w:val="18"/>
                <w:szCs w:val="18"/>
                <w:lang w:val="en-US"/>
              </w:rPr>
              <w:t>l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et</w:t>
            </w:r>
          </w:p>
        </w:tc>
        <w:tc>
          <w:tcPr>
            <w:tcW w:w="851" w:type="dxa"/>
            <w:noWrap/>
            <w:hideMark/>
          </w:tcPr>
          <w:p w14:paraId="5C325DBE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1250 g</w:t>
            </w:r>
          </w:p>
        </w:tc>
        <w:tc>
          <w:tcPr>
            <w:tcW w:w="1658" w:type="dxa"/>
            <w:noWrap/>
            <w:hideMark/>
          </w:tcPr>
          <w:p w14:paraId="13432B3A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12DE0473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1F63C22D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1B84A87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4B406FC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020CA06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3973307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131822C7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900 g</w:t>
            </w:r>
          </w:p>
        </w:tc>
        <w:tc>
          <w:tcPr>
            <w:tcW w:w="1658" w:type="dxa"/>
            <w:noWrap/>
            <w:hideMark/>
          </w:tcPr>
          <w:p w14:paraId="1FFADDF9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76225D57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71C106D1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511CFDA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603BF08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7687EE8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57D63EF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513AF4EE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850 g</w:t>
            </w:r>
          </w:p>
        </w:tc>
        <w:tc>
          <w:tcPr>
            <w:tcW w:w="1658" w:type="dxa"/>
            <w:noWrap/>
            <w:hideMark/>
          </w:tcPr>
          <w:p w14:paraId="5DD32ED1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09B7F866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0DBFE91C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152F6EB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57B861B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578A6D0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74853F1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36D2533C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800 g</w:t>
            </w:r>
          </w:p>
        </w:tc>
        <w:tc>
          <w:tcPr>
            <w:tcW w:w="1658" w:type="dxa"/>
            <w:noWrap/>
            <w:hideMark/>
          </w:tcPr>
          <w:p w14:paraId="3DD004A1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704E7A8A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668AF22E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165E9D1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46BCF42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59EFB85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5C7EB2B9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039B3F00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750 g</w:t>
            </w:r>
          </w:p>
        </w:tc>
        <w:tc>
          <w:tcPr>
            <w:tcW w:w="1658" w:type="dxa"/>
            <w:noWrap/>
            <w:hideMark/>
          </w:tcPr>
          <w:p w14:paraId="75CC83AA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41E41874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603DB509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7B79B8F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07B97E9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723992B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25BE2AA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0B764C84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600 g</w:t>
            </w:r>
          </w:p>
        </w:tc>
        <w:tc>
          <w:tcPr>
            <w:tcW w:w="1658" w:type="dxa"/>
            <w:noWrap/>
            <w:hideMark/>
          </w:tcPr>
          <w:p w14:paraId="54621841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52494736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4FA12405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3A5712F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397FF29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7C894DC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3A7AF3B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19E37996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600 g</w:t>
            </w:r>
          </w:p>
        </w:tc>
        <w:tc>
          <w:tcPr>
            <w:tcW w:w="1658" w:type="dxa"/>
            <w:noWrap/>
            <w:hideMark/>
          </w:tcPr>
          <w:p w14:paraId="46BC3061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3C98DE9E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79F2CC77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73EFBEB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4F753A3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5F473D0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4AFC0DD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42AC50C4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550 g</w:t>
            </w:r>
          </w:p>
        </w:tc>
        <w:tc>
          <w:tcPr>
            <w:tcW w:w="1658" w:type="dxa"/>
            <w:noWrap/>
            <w:hideMark/>
          </w:tcPr>
          <w:p w14:paraId="67A3509C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7F584F9A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69562BE0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729AE571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3B6115C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168CC17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30E6D41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22633260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550 g</w:t>
            </w:r>
          </w:p>
        </w:tc>
        <w:tc>
          <w:tcPr>
            <w:tcW w:w="1658" w:type="dxa"/>
            <w:noWrap/>
            <w:hideMark/>
          </w:tcPr>
          <w:p w14:paraId="5290534F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05D8CDA7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7012144D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29DE10A9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4731E68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49568E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6065BFA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3A76581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691F2055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400 g</w:t>
            </w:r>
          </w:p>
        </w:tc>
        <w:tc>
          <w:tcPr>
            <w:tcW w:w="1658" w:type="dxa"/>
            <w:noWrap/>
            <w:hideMark/>
          </w:tcPr>
          <w:p w14:paraId="6A2847E0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265A44E7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1A7C3A11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0A1CBA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5A0DAA7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Oncorhynchus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aguabonita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golden trout)</w:t>
            </w:r>
          </w:p>
        </w:tc>
        <w:tc>
          <w:tcPr>
            <w:tcW w:w="1560" w:type="dxa"/>
            <w:noWrap/>
            <w:hideMark/>
          </w:tcPr>
          <w:p w14:paraId="595276C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4BA438F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76293E4E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450 g</w:t>
            </w:r>
          </w:p>
        </w:tc>
        <w:tc>
          <w:tcPr>
            <w:tcW w:w="1658" w:type="dxa"/>
            <w:noWrap/>
            <w:hideMark/>
          </w:tcPr>
          <w:p w14:paraId="27481E7D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14C66779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33EC7CCA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2ACC5EF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7D64EE51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Oncorhynchus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aguabonita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golden trout)</w:t>
            </w:r>
          </w:p>
        </w:tc>
        <w:tc>
          <w:tcPr>
            <w:tcW w:w="1560" w:type="dxa"/>
            <w:noWrap/>
            <w:hideMark/>
          </w:tcPr>
          <w:p w14:paraId="24179489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37AA100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1235C898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300 g</w:t>
            </w:r>
          </w:p>
        </w:tc>
        <w:tc>
          <w:tcPr>
            <w:tcW w:w="1658" w:type="dxa"/>
            <w:noWrap/>
            <w:hideMark/>
          </w:tcPr>
          <w:p w14:paraId="345D1FD9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739B9D3F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0FE5F28A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127C117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fresh</w:t>
            </w:r>
          </w:p>
        </w:tc>
        <w:tc>
          <w:tcPr>
            <w:tcW w:w="1979" w:type="dxa"/>
            <w:noWrap/>
            <w:hideMark/>
          </w:tcPr>
          <w:p w14:paraId="3CB627D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Salmo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trutta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fario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river trout)</w:t>
            </w:r>
          </w:p>
        </w:tc>
        <w:tc>
          <w:tcPr>
            <w:tcW w:w="1560" w:type="dxa"/>
            <w:noWrap/>
            <w:hideMark/>
          </w:tcPr>
          <w:p w14:paraId="3324473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11CDD5F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2096204D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350 g</w:t>
            </w:r>
          </w:p>
        </w:tc>
        <w:tc>
          <w:tcPr>
            <w:tcW w:w="1658" w:type="dxa"/>
            <w:noWrap/>
            <w:hideMark/>
          </w:tcPr>
          <w:p w14:paraId="3A61ECF6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59CC5BAD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17C84047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39640D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364183F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0A70861B" w14:textId="75A43E9B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19D57874" w14:textId="1726E39B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2D7AA7EC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1500 g</w:t>
            </w:r>
          </w:p>
        </w:tc>
        <w:tc>
          <w:tcPr>
            <w:tcW w:w="1658" w:type="dxa"/>
            <w:noWrap/>
            <w:hideMark/>
          </w:tcPr>
          <w:p w14:paraId="5588E1E6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7F4F143C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2D2026F7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7856AEA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3076DB6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5ACB5116" w14:textId="3902C9CE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44F296F4" w14:textId="49F663F6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2995DFF1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800 g</w:t>
            </w:r>
          </w:p>
        </w:tc>
        <w:tc>
          <w:tcPr>
            <w:tcW w:w="1658" w:type="dxa"/>
            <w:noWrap/>
            <w:hideMark/>
          </w:tcPr>
          <w:p w14:paraId="75BCD718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6894BCE9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29170DC2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5838FE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6335216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08506ADB" w14:textId="3B04A34D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10200AA2" w14:textId="0C65BD1F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3844AFBC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750 g</w:t>
            </w:r>
          </w:p>
        </w:tc>
        <w:tc>
          <w:tcPr>
            <w:tcW w:w="1658" w:type="dxa"/>
            <w:noWrap/>
            <w:hideMark/>
          </w:tcPr>
          <w:p w14:paraId="3E1692B1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03067083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15F545FA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74779FD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2C3C268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1A9F6CC1" w14:textId="3BF9950B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711BDBD0" w14:textId="3614FF31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54CCA123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650 g</w:t>
            </w:r>
          </w:p>
        </w:tc>
        <w:tc>
          <w:tcPr>
            <w:tcW w:w="1658" w:type="dxa"/>
            <w:noWrap/>
            <w:hideMark/>
          </w:tcPr>
          <w:p w14:paraId="494EAF2E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6AA34E07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696A00F9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7D8A3CB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3B4841D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5E12138B" w14:textId="70D79931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768497CE" w14:textId="5E8EC5BA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57C0B1A5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650 g</w:t>
            </w:r>
          </w:p>
        </w:tc>
        <w:tc>
          <w:tcPr>
            <w:tcW w:w="1658" w:type="dxa"/>
            <w:noWrap/>
            <w:hideMark/>
          </w:tcPr>
          <w:p w14:paraId="166BF1DE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462A8CD7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5AFD4901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22B44DB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7A171A1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635184D4" w14:textId="1A1CD09C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49619F25" w14:textId="264462FD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41231805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550 g</w:t>
            </w:r>
          </w:p>
        </w:tc>
        <w:tc>
          <w:tcPr>
            <w:tcW w:w="1658" w:type="dxa"/>
            <w:noWrap/>
            <w:hideMark/>
          </w:tcPr>
          <w:p w14:paraId="7A5D5FE3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6B349321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19F82771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1E69A7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46C148D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0013FFA8" w14:textId="5E7BA20C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1A436F34" w14:textId="28964566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280DE6F3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550 g</w:t>
            </w:r>
          </w:p>
        </w:tc>
        <w:tc>
          <w:tcPr>
            <w:tcW w:w="1658" w:type="dxa"/>
            <w:noWrap/>
            <w:hideMark/>
          </w:tcPr>
          <w:p w14:paraId="3861BD3B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18A5569B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363125C4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600DD731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0E055509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7D9BF2C3" w14:textId="485B8F55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62BD2164" w14:textId="27F12A74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0CB6F197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550 g</w:t>
            </w:r>
          </w:p>
        </w:tc>
        <w:tc>
          <w:tcPr>
            <w:tcW w:w="1658" w:type="dxa"/>
            <w:noWrap/>
            <w:hideMark/>
          </w:tcPr>
          <w:p w14:paraId="615EF5C9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1308083F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37AB5061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1682919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2A1923D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21805628" w14:textId="7B968AC3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537603B6" w14:textId="69F67A28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71794C62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500 g</w:t>
            </w:r>
          </w:p>
        </w:tc>
        <w:tc>
          <w:tcPr>
            <w:tcW w:w="1658" w:type="dxa"/>
            <w:noWrap/>
            <w:hideMark/>
          </w:tcPr>
          <w:p w14:paraId="557441B0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6808E0F7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6586FC7F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2375B4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60B4811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07C8225A" w14:textId="595667B4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23DA7A83" w14:textId="2FB93E74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0F9AC6B0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450 g</w:t>
            </w:r>
          </w:p>
        </w:tc>
        <w:tc>
          <w:tcPr>
            <w:tcW w:w="1658" w:type="dxa"/>
            <w:noWrap/>
            <w:hideMark/>
          </w:tcPr>
          <w:p w14:paraId="3FC51246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065AD416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15D9B7C6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691904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1959664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15B4EA17" w14:textId="62D550CF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58852E59" w14:textId="709DAD86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084FFCCE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450 g</w:t>
            </w:r>
          </w:p>
        </w:tc>
        <w:tc>
          <w:tcPr>
            <w:tcW w:w="1658" w:type="dxa"/>
            <w:noWrap/>
            <w:hideMark/>
          </w:tcPr>
          <w:p w14:paraId="7FA21099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0763AC68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5B12CF31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5C6BDDE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312DB36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41474164" w14:textId="2C8A0F09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65A47929" w14:textId="6C16CF29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71C8FFF2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450 g</w:t>
            </w:r>
          </w:p>
        </w:tc>
        <w:tc>
          <w:tcPr>
            <w:tcW w:w="1658" w:type="dxa"/>
            <w:noWrap/>
            <w:hideMark/>
          </w:tcPr>
          <w:p w14:paraId="470FCFE3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44A723BC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02D51A88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7BA37A3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49949401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63FEC64C" w14:textId="476F8D15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400A4CF1" w14:textId="42163DDF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663692A3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450 g</w:t>
            </w:r>
          </w:p>
        </w:tc>
        <w:tc>
          <w:tcPr>
            <w:tcW w:w="1658" w:type="dxa"/>
            <w:noWrap/>
            <w:hideMark/>
          </w:tcPr>
          <w:p w14:paraId="56A4764B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7E5AF77B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04BD15A1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46775C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501EFB4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4F9A1640" w14:textId="1D843D0A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65547814" w14:textId="6A507617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748F8781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400 g</w:t>
            </w:r>
          </w:p>
        </w:tc>
        <w:tc>
          <w:tcPr>
            <w:tcW w:w="1658" w:type="dxa"/>
            <w:noWrap/>
            <w:hideMark/>
          </w:tcPr>
          <w:p w14:paraId="414E63D0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7757F774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12075343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64F377F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6B4DF43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289F4970" w14:textId="75267D60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01D1049D" w14:textId="2BCF47A5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4AAAB3FB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400 g</w:t>
            </w:r>
          </w:p>
        </w:tc>
        <w:tc>
          <w:tcPr>
            <w:tcW w:w="1658" w:type="dxa"/>
            <w:noWrap/>
            <w:hideMark/>
          </w:tcPr>
          <w:p w14:paraId="11C77FD4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2D7F91C1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4F11FB23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3E11E30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4F3EFAB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3E249499" w14:textId="60A4B66C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1C6576D1" w14:textId="49FC3F03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7B8C0378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400 g</w:t>
            </w:r>
          </w:p>
        </w:tc>
        <w:tc>
          <w:tcPr>
            <w:tcW w:w="1658" w:type="dxa"/>
            <w:noWrap/>
            <w:hideMark/>
          </w:tcPr>
          <w:p w14:paraId="456E00BD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281F2D1A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36BA1363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7FDC4C7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416F9BB9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71B5DE26" w14:textId="29F732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69183EC1" w14:textId="6D0A2729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622C6221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350 g</w:t>
            </w:r>
          </w:p>
        </w:tc>
        <w:tc>
          <w:tcPr>
            <w:tcW w:w="1658" w:type="dxa"/>
            <w:noWrap/>
            <w:hideMark/>
          </w:tcPr>
          <w:p w14:paraId="5BBD7B08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0F25C317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0AE41992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1B86822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123AD23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759EE0CA" w14:textId="0B57C1EC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6B22A5A8" w14:textId="398D3E44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2B3A1D09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300 g</w:t>
            </w:r>
          </w:p>
        </w:tc>
        <w:tc>
          <w:tcPr>
            <w:tcW w:w="1658" w:type="dxa"/>
            <w:noWrap/>
            <w:hideMark/>
          </w:tcPr>
          <w:p w14:paraId="6F78B79C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0528D79B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2D6E3888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6BB5BBB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35EF7F3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3FEF9D05" w14:textId="40B7212C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6667AC5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loin</w:t>
            </w:r>
          </w:p>
        </w:tc>
        <w:tc>
          <w:tcPr>
            <w:tcW w:w="851" w:type="dxa"/>
            <w:noWrap/>
            <w:hideMark/>
          </w:tcPr>
          <w:p w14:paraId="324AA805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600 g</w:t>
            </w:r>
          </w:p>
        </w:tc>
        <w:tc>
          <w:tcPr>
            <w:tcW w:w="1658" w:type="dxa"/>
            <w:noWrap/>
            <w:hideMark/>
          </w:tcPr>
          <w:p w14:paraId="751CA6AC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67331309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380DEEC0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787B815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351DA87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4DD4D08B" w14:textId="4C8075CB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7851533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loin</w:t>
            </w:r>
          </w:p>
        </w:tc>
        <w:tc>
          <w:tcPr>
            <w:tcW w:w="851" w:type="dxa"/>
            <w:noWrap/>
            <w:hideMark/>
          </w:tcPr>
          <w:p w14:paraId="62F336D5" w14:textId="49783241" w:rsidR="00BF7F13" w:rsidRPr="00C85D87" w:rsidRDefault="00A91907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35</w:t>
            </w:r>
            <w:r w:rsidR="00BF7F13" w:rsidRPr="00C85D87">
              <w:rPr>
                <w:rFonts w:ascii="Arial" w:hAnsi="Arial" w:cs="Arial"/>
                <w:sz w:val="18"/>
                <w:szCs w:val="18"/>
                <w:lang w:val="en-US"/>
              </w:rPr>
              <w:t>0 g</w:t>
            </w:r>
          </w:p>
        </w:tc>
        <w:tc>
          <w:tcPr>
            <w:tcW w:w="1658" w:type="dxa"/>
            <w:noWrap/>
            <w:hideMark/>
          </w:tcPr>
          <w:p w14:paraId="278B63F8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2986EBB9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51C2CD1D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98D0DB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0354411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52528CE9" w14:textId="7733BA4B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43F4BA4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loin</w:t>
            </w:r>
          </w:p>
        </w:tc>
        <w:tc>
          <w:tcPr>
            <w:tcW w:w="851" w:type="dxa"/>
            <w:noWrap/>
            <w:hideMark/>
          </w:tcPr>
          <w:p w14:paraId="1E9A713C" w14:textId="0596615F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</w:t>
            </w:r>
            <w:r w:rsidR="00A91907">
              <w:rPr>
                <w:rFonts w:ascii="Arial" w:hAnsi="Arial" w:cs="Arial"/>
                <w:sz w:val="18"/>
                <w:szCs w:val="18"/>
                <w:lang w:val="en-US"/>
              </w:rPr>
              <w:t>0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0 g</w:t>
            </w:r>
          </w:p>
        </w:tc>
        <w:tc>
          <w:tcPr>
            <w:tcW w:w="1658" w:type="dxa"/>
            <w:noWrap/>
            <w:hideMark/>
          </w:tcPr>
          <w:p w14:paraId="25F6DCEC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0A860036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53FA22B5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3943C5E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780BE5C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7B7A688A" w14:textId="167ECF60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22097C5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loin</w:t>
            </w:r>
          </w:p>
        </w:tc>
        <w:tc>
          <w:tcPr>
            <w:tcW w:w="851" w:type="dxa"/>
            <w:noWrap/>
            <w:hideMark/>
          </w:tcPr>
          <w:p w14:paraId="60F388A4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300 g</w:t>
            </w:r>
          </w:p>
        </w:tc>
        <w:tc>
          <w:tcPr>
            <w:tcW w:w="1658" w:type="dxa"/>
            <w:noWrap/>
            <w:hideMark/>
          </w:tcPr>
          <w:p w14:paraId="79CDEB85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6BD13564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77C49F42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3E124A7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5EBF0FA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62C8F08E" w14:textId="19E660BB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51C164D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loin</w:t>
            </w:r>
          </w:p>
        </w:tc>
        <w:tc>
          <w:tcPr>
            <w:tcW w:w="851" w:type="dxa"/>
            <w:noWrap/>
            <w:hideMark/>
          </w:tcPr>
          <w:p w14:paraId="034612C7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250 g</w:t>
            </w:r>
          </w:p>
        </w:tc>
        <w:tc>
          <w:tcPr>
            <w:tcW w:w="1658" w:type="dxa"/>
            <w:noWrap/>
            <w:hideMark/>
          </w:tcPr>
          <w:p w14:paraId="324B1624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059D1F40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28D0E33F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D1E8BF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fresh</w:t>
            </w:r>
          </w:p>
        </w:tc>
        <w:tc>
          <w:tcPr>
            <w:tcW w:w="1979" w:type="dxa"/>
            <w:noWrap/>
            <w:hideMark/>
          </w:tcPr>
          <w:p w14:paraId="27ECF05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47CC9FAE" w14:textId="3619AB05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1016B5E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loin</w:t>
            </w:r>
          </w:p>
        </w:tc>
        <w:tc>
          <w:tcPr>
            <w:tcW w:w="851" w:type="dxa"/>
            <w:noWrap/>
            <w:hideMark/>
          </w:tcPr>
          <w:p w14:paraId="524CEA4E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250 g</w:t>
            </w:r>
          </w:p>
        </w:tc>
        <w:tc>
          <w:tcPr>
            <w:tcW w:w="1658" w:type="dxa"/>
            <w:noWrap/>
            <w:hideMark/>
          </w:tcPr>
          <w:p w14:paraId="6BC5A38D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182043AC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286E527A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70AA9F7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fresh</w:t>
            </w:r>
          </w:p>
        </w:tc>
        <w:tc>
          <w:tcPr>
            <w:tcW w:w="1979" w:type="dxa"/>
            <w:noWrap/>
            <w:hideMark/>
          </w:tcPr>
          <w:p w14:paraId="5CB5295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49568E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2CFFF1F5" w14:textId="11C2A46E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71F2077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loin</w:t>
            </w:r>
          </w:p>
        </w:tc>
        <w:tc>
          <w:tcPr>
            <w:tcW w:w="851" w:type="dxa"/>
            <w:noWrap/>
            <w:hideMark/>
          </w:tcPr>
          <w:p w14:paraId="6D143FCE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200 g</w:t>
            </w:r>
          </w:p>
        </w:tc>
        <w:tc>
          <w:tcPr>
            <w:tcW w:w="1658" w:type="dxa"/>
            <w:noWrap/>
            <w:hideMark/>
          </w:tcPr>
          <w:p w14:paraId="3CE0C63C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  <w:tc>
          <w:tcPr>
            <w:tcW w:w="1243" w:type="dxa"/>
            <w:noWrap/>
            <w:hideMark/>
          </w:tcPr>
          <w:p w14:paraId="1621C424" w14:textId="77777777" w:rsidR="00BF7F13" w:rsidRPr="00C85D87" w:rsidRDefault="00BF7F13" w:rsidP="00BF7F13">
            <w:pPr>
              <w:spacing w:before="120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­</w:t>
            </w:r>
          </w:p>
        </w:tc>
      </w:tr>
      <w:tr w:rsidR="00BF7F13" w:rsidRPr="00251CE9" w14:paraId="46AA7B20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2B5ECB0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6EA02BB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11BA6A65" w14:textId="732AB99E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379066D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39C6A1F2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550 g</w:t>
            </w:r>
          </w:p>
        </w:tc>
        <w:tc>
          <w:tcPr>
            <w:tcW w:w="1658" w:type="dxa"/>
            <w:noWrap/>
            <w:hideMark/>
          </w:tcPr>
          <w:p w14:paraId="143F983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66BEF42E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7 days</w:t>
            </w:r>
          </w:p>
        </w:tc>
      </w:tr>
      <w:tr w:rsidR="00BF7F13" w:rsidRPr="00251CE9" w14:paraId="2F6804A9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1542627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2EC8B2B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647D12DC" w14:textId="491FE24D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2D496FD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755476D9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350 g</w:t>
            </w:r>
          </w:p>
        </w:tc>
        <w:tc>
          <w:tcPr>
            <w:tcW w:w="1658" w:type="dxa"/>
            <w:noWrap/>
            <w:hideMark/>
          </w:tcPr>
          <w:p w14:paraId="44606AA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41E954D3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23 days</w:t>
            </w:r>
          </w:p>
        </w:tc>
      </w:tr>
      <w:tr w:rsidR="00BF7F13" w:rsidRPr="00251CE9" w14:paraId="64D6B7A1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4879159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1FDFE7E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6BCFC029" w14:textId="67398035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1C0BD6C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0D3BBA75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300 g</w:t>
            </w:r>
          </w:p>
        </w:tc>
        <w:tc>
          <w:tcPr>
            <w:tcW w:w="1658" w:type="dxa"/>
            <w:noWrap/>
            <w:hideMark/>
          </w:tcPr>
          <w:p w14:paraId="476CE16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370F665C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 days</w:t>
            </w:r>
          </w:p>
        </w:tc>
      </w:tr>
      <w:tr w:rsidR="00BF7F13" w:rsidRPr="00251CE9" w14:paraId="52C9D41E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1C4F7E0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30A25A3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5F6AAB24" w14:textId="23F86219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1A347DC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6AC97B14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250 g</w:t>
            </w:r>
          </w:p>
        </w:tc>
        <w:tc>
          <w:tcPr>
            <w:tcW w:w="1658" w:type="dxa"/>
            <w:noWrap/>
            <w:hideMark/>
          </w:tcPr>
          <w:p w14:paraId="4E8394E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28F4CF84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 days</w:t>
            </w:r>
          </w:p>
        </w:tc>
      </w:tr>
      <w:tr w:rsidR="00BF7F13" w:rsidRPr="00251CE9" w14:paraId="056C6C52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23DB629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3261C63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6BFF29BD" w14:textId="0AD821B1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36F1231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5BDCAEEE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200 g</w:t>
            </w:r>
          </w:p>
        </w:tc>
        <w:tc>
          <w:tcPr>
            <w:tcW w:w="1658" w:type="dxa"/>
            <w:noWrap/>
            <w:hideMark/>
          </w:tcPr>
          <w:p w14:paraId="3C2FBE6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0EA90689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23 days</w:t>
            </w:r>
          </w:p>
        </w:tc>
      </w:tr>
      <w:tr w:rsidR="00BF7F13" w:rsidRPr="00251CE9" w14:paraId="5D1454A5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2B84424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0BEEA7D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5DAA5A24" w14:textId="2091372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6B51124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20365F7F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600 g</w:t>
            </w:r>
          </w:p>
        </w:tc>
        <w:tc>
          <w:tcPr>
            <w:tcW w:w="1658" w:type="dxa"/>
            <w:noWrap/>
            <w:hideMark/>
          </w:tcPr>
          <w:p w14:paraId="60FA45C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7C54D24A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7 days</w:t>
            </w:r>
          </w:p>
        </w:tc>
      </w:tr>
      <w:tr w:rsidR="00BF7F13" w:rsidRPr="00251CE9" w14:paraId="19D7AE27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7000303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52463B2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6B58B942" w14:textId="7DFDA151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45C8149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27CB736C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400 g</w:t>
            </w:r>
          </w:p>
        </w:tc>
        <w:tc>
          <w:tcPr>
            <w:tcW w:w="1658" w:type="dxa"/>
            <w:noWrap/>
            <w:hideMark/>
          </w:tcPr>
          <w:p w14:paraId="4317CC6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030960EA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 days</w:t>
            </w:r>
          </w:p>
        </w:tc>
      </w:tr>
      <w:tr w:rsidR="00BF7F13" w:rsidRPr="00251CE9" w14:paraId="445808EC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240CA0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0A93B12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5EFF347A" w14:textId="06228B94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7F8D15F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62904D44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350 g</w:t>
            </w:r>
          </w:p>
        </w:tc>
        <w:tc>
          <w:tcPr>
            <w:tcW w:w="1658" w:type="dxa"/>
            <w:noWrap/>
            <w:hideMark/>
          </w:tcPr>
          <w:p w14:paraId="54F10DE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3EAE6B52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23 days</w:t>
            </w:r>
          </w:p>
        </w:tc>
      </w:tr>
      <w:tr w:rsidR="00BF7F13" w:rsidRPr="00251CE9" w14:paraId="0BB2318C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05B214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4319391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39B061C7" w14:textId="765156A6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3EA3F48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32E87B5E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300 g</w:t>
            </w:r>
          </w:p>
        </w:tc>
        <w:tc>
          <w:tcPr>
            <w:tcW w:w="1658" w:type="dxa"/>
            <w:noWrap/>
            <w:hideMark/>
          </w:tcPr>
          <w:p w14:paraId="1BD191F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51D8F815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20 days</w:t>
            </w:r>
          </w:p>
        </w:tc>
      </w:tr>
      <w:tr w:rsidR="00BF7F13" w:rsidRPr="00251CE9" w14:paraId="5BD92889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E237B4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423C840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26A27782" w14:textId="29760CC0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41CF841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510AC28A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300 g</w:t>
            </w:r>
          </w:p>
        </w:tc>
        <w:tc>
          <w:tcPr>
            <w:tcW w:w="1658" w:type="dxa"/>
            <w:noWrap/>
            <w:hideMark/>
          </w:tcPr>
          <w:p w14:paraId="24D608B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4219337D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23 days</w:t>
            </w:r>
          </w:p>
        </w:tc>
      </w:tr>
      <w:tr w:rsidR="00BF7F13" w:rsidRPr="00251CE9" w14:paraId="0F2EBF86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34F4FFB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3602D13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25202A1B" w14:textId="30D3F1B3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5DFC177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2B1CF8EA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250 g</w:t>
            </w:r>
          </w:p>
        </w:tc>
        <w:tc>
          <w:tcPr>
            <w:tcW w:w="1658" w:type="dxa"/>
            <w:noWrap/>
            <w:hideMark/>
          </w:tcPr>
          <w:p w14:paraId="1185E3D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5882060B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 days</w:t>
            </w:r>
          </w:p>
        </w:tc>
      </w:tr>
      <w:tr w:rsidR="00BF7F13" w:rsidRPr="00251CE9" w14:paraId="2F6E903E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F761DE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4165A61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mackerel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Scomber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scombrus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73A1C0A1" w14:textId="4DEC3299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1F67DF7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6EF5BA1D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200 g</w:t>
            </w:r>
          </w:p>
        </w:tc>
        <w:tc>
          <w:tcPr>
            <w:tcW w:w="1658" w:type="dxa"/>
            <w:noWrap/>
            <w:hideMark/>
          </w:tcPr>
          <w:p w14:paraId="63F1E67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52234DDA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23 days</w:t>
            </w:r>
          </w:p>
        </w:tc>
      </w:tr>
      <w:tr w:rsidR="00BF7F13" w:rsidRPr="00251CE9" w14:paraId="052EC0F6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3FA0718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092FAA6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04A7DB0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368B41B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1764C19B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500 g</w:t>
            </w:r>
          </w:p>
        </w:tc>
        <w:tc>
          <w:tcPr>
            <w:tcW w:w="1658" w:type="dxa"/>
            <w:noWrap/>
            <w:hideMark/>
          </w:tcPr>
          <w:p w14:paraId="0F640CA9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0C466F76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22 days</w:t>
            </w:r>
          </w:p>
        </w:tc>
      </w:tr>
      <w:tr w:rsidR="00BF7F13" w:rsidRPr="00251CE9" w14:paraId="0D443383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6DAD4E9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2CAD040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048015C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40CF29B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6680F9F8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300 g</w:t>
            </w:r>
          </w:p>
        </w:tc>
        <w:tc>
          <w:tcPr>
            <w:tcW w:w="1658" w:type="dxa"/>
            <w:noWrap/>
            <w:hideMark/>
          </w:tcPr>
          <w:p w14:paraId="7D0295C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6738E8B4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 days</w:t>
            </w:r>
          </w:p>
        </w:tc>
      </w:tr>
      <w:tr w:rsidR="00BF7F13" w:rsidRPr="00251CE9" w14:paraId="2EEF8307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C78CE3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118B81C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2FFE5D7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4C53DA6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47EF2C50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500 g</w:t>
            </w:r>
          </w:p>
        </w:tc>
        <w:tc>
          <w:tcPr>
            <w:tcW w:w="1658" w:type="dxa"/>
            <w:noWrap/>
            <w:hideMark/>
          </w:tcPr>
          <w:p w14:paraId="3D83D30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05447956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22 days</w:t>
            </w:r>
          </w:p>
        </w:tc>
      </w:tr>
      <w:tr w:rsidR="00BF7F13" w:rsidRPr="00251CE9" w14:paraId="6174C298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3582728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68701D0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rainbow trout)</w:t>
            </w:r>
          </w:p>
        </w:tc>
        <w:tc>
          <w:tcPr>
            <w:tcW w:w="1560" w:type="dxa"/>
            <w:noWrap/>
            <w:hideMark/>
          </w:tcPr>
          <w:p w14:paraId="30165EA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653AD11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1C751D34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300 g</w:t>
            </w:r>
          </w:p>
        </w:tc>
        <w:tc>
          <w:tcPr>
            <w:tcW w:w="1658" w:type="dxa"/>
            <w:noWrap/>
            <w:hideMark/>
          </w:tcPr>
          <w:p w14:paraId="53EE1B4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709A106B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 days</w:t>
            </w:r>
          </w:p>
        </w:tc>
      </w:tr>
      <w:tr w:rsidR="00BF7F13" w:rsidRPr="00251CE9" w14:paraId="528272B0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575A267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3881CC7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668DBE0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66C019B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72A74F07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800 g</w:t>
            </w:r>
          </w:p>
        </w:tc>
        <w:tc>
          <w:tcPr>
            <w:tcW w:w="1658" w:type="dxa"/>
            <w:noWrap/>
            <w:hideMark/>
          </w:tcPr>
          <w:p w14:paraId="178FBFA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00B8F458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22 days</w:t>
            </w:r>
          </w:p>
        </w:tc>
      </w:tr>
      <w:tr w:rsidR="00BF7F13" w:rsidRPr="00251CE9" w14:paraId="5AF56F07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7176B5E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lastRenderedPageBreak/>
              <w:t>frozen-thawed</w:t>
            </w:r>
          </w:p>
        </w:tc>
        <w:tc>
          <w:tcPr>
            <w:tcW w:w="1979" w:type="dxa"/>
            <w:noWrap/>
            <w:hideMark/>
          </w:tcPr>
          <w:p w14:paraId="722D8721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57A5F4F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14B2E0C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2D65E53F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700 g</w:t>
            </w:r>
          </w:p>
        </w:tc>
        <w:tc>
          <w:tcPr>
            <w:tcW w:w="1658" w:type="dxa"/>
            <w:noWrap/>
            <w:hideMark/>
          </w:tcPr>
          <w:p w14:paraId="3918692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78868050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13 days</w:t>
            </w:r>
          </w:p>
        </w:tc>
      </w:tr>
      <w:tr w:rsidR="00BF7F13" w:rsidRPr="00251CE9" w14:paraId="4981E2E5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14B1440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6F8B63E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5184B14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6A926761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0D94EBFA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650 g</w:t>
            </w:r>
          </w:p>
        </w:tc>
        <w:tc>
          <w:tcPr>
            <w:tcW w:w="1658" w:type="dxa"/>
            <w:noWrap/>
            <w:hideMark/>
          </w:tcPr>
          <w:p w14:paraId="252D935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607A28F3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21 days</w:t>
            </w:r>
          </w:p>
        </w:tc>
      </w:tr>
      <w:tr w:rsidR="00BF7F13" w:rsidRPr="00251CE9" w14:paraId="33A455D5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16EA454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346FB531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3C86E5D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1E2BC55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103F6857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850 g</w:t>
            </w:r>
          </w:p>
        </w:tc>
        <w:tc>
          <w:tcPr>
            <w:tcW w:w="1658" w:type="dxa"/>
            <w:noWrap/>
            <w:hideMark/>
          </w:tcPr>
          <w:p w14:paraId="6B928621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6F30867D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22 days</w:t>
            </w:r>
          </w:p>
        </w:tc>
      </w:tr>
      <w:tr w:rsidR="00BF7F13" w:rsidRPr="00251CE9" w14:paraId="076B1A34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27D9FE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686D0EE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3AE0A80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579AE9A9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6D02DF6B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650 g</w:t>
            </w:r>
          </w:p>
        </w:tc>
        <w:tc>
          <w:tcPr>
            <w:tcW w:w="1658" w:type="dxa"/>
            <w:noWrap/>
            <w:hideMark/>
          </w:tcPr>
          <w:p w14:paraId="224202B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596EB6E3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13 days</w:t>
            </w:r>
          </w:p>
        </w:tc>
      </w:tr>
      <w:tr w:rsidR="00BF7F13" w:rsidRPr="00251CE9" w14:paraId="7F1D6ACF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32D8FA6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490B467E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Oncorhynchus mykiss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salmon trout)</w:t>
            </w:r>
          </w:p>
        </w:tc>
        <w:tc>
          <w:tcPr>
            <w:tcW w:w="1560" w:type="dxa"/>
            <w:noWrap/>
            <w:hideMark/>
          </w:tcPr>
          <w:p w14:paraId="509C1A0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0F9F589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6F1718E2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600 g</w:t>
            </w:r>
          </w:p>
        </w:tc>
        <w:tc>
          <w:tcPr>
            <w:tcW w:w="1658" w:type="dxa"/>
            <w:noWrap/>
            <w:hideMark/>
          </w:tcPr>
          <w:p w14:paraId="6422897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1C017620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21 days</w:t>
            </w:r>
          </w:p>
        </w:tc>
      </w:tr>
      <w:tr w:rsidR="00BF7F13" w:rsidRPr="00251CE9" w14:paraId="1309BF3C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2697887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1E5A8A5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Oncorhynchus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aguabonita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golden trout)</w:t>
            </w:r>
          </w:p>
        </w:tc>
        <w:tc>
          <w:tcPr>
            <w:tcW w:w="1560" w:type="dxa"/>
            <w:noWrap/>
            <w:hideMark/>
          </w:tcPr>
          <w:p w14:paraId="127A921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0343255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41FC6228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350 g</w:t>
            </w:r>
          </w:p>
        </w:tc>
        <w:tc>
          <w:tcPr>
            <w:tcW w:w="1658" w:type="dxa"/>
            <w:noWrap/>
            <w:hideMark/>
          </w:tcPr>
          <w:p w14:paraId="0A4E736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7EAECD5F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 days</w:t>
            </w:r>
          </w:p>
        </w:tc>
      </w:tr>
      <w:tr w:rsidR="00BF7F13" w:rsidRPr="00251CE9" w14:paraId="2B195480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77FA0EE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4F199C6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trout (</w:t>
            </w:r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Oncorhynchus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aguabonita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, golden trout)</w:t>
            </w:r>
          </w:p>
        </w:tc>
        <w:tc>
          <w:tcPr>
            <w:tcW w:w="1560" w:type="dxa"/>
            <w:noWrap/>
            <w:hideMark/>
          </w:tcPr>
          <w:p w14:paraId="24925DD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aquaculture</w:t>
            </w:r>
          </w:p>
        </w:tc>
        <w:tc>
          <w:tcPr>
            <w:tcW w:w="1275" w:type="dxa"/>
            <w:noWrap/>
            <w:hideMark/>
          </w:tcPr>
          <w:p w14:paraId="1E27821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gutted fish</w:t>
            </w:r>
          </w:p>
        </w:tc>
        <w:tc>
          <w:tcPr>
            <w:tcW w:w="851" w:type="dxa"/>
            <w:noWrap/>
            <w:hideMark/>
          </w:tcPr>
          <w:p w14:paraId="6CB7470F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400 g</w:t>
            </w:r>
          </w:p>
        </w:tc>
        <w:tc>
          <w:tcPr>
            <w:tcW w:w="1658" w:type="dxa"/>
            <w:noWrap/>
            <w:hideMark/>
          </w:tcPr>
          <w:p w14:paraId="4E2DF0F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538186B3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 days</w:t>
            </w:r>
          </w:p>
        </w:tc>
      </w:tr>
      <w:tr w:rsidR="00BF7F13" w:rsidRPr="00251CE9" w14:paraId="3E4736FD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5CB7351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6913A278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314CD0B4" w14:textId="7125B5A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6AEF4D93" w14:textId="7A9A7F9B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797FE57A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550 g</w:t>
            </w:r>
          </w:p>
        </w:tc>
        <w:tc>
          <w:tcPr>
            <w:tcW w:w="1658" w:type="dxa"/>
            <w:noWrap/>
            <w:hideMark/>
          </w:tcPr>
          <w:p w14:paraId="3A937AD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46DD9919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 days</w:t>
            </w:r>
          </w:p>
        </w:tc>
      </w:tr>
      <w:tr w:rsidR="00BF7F13" w:rsidRPr="00251CE9" w14:paraId="36826362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D1558C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46FAE3F1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220769BF" w14:textId="4EB6BE94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11708C05" w14:textId="3950D87E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25B8682C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450 g</w:t>
            </w:r>
          </w:p>
        </w:tc>
        <w:tc>
          <w:tcPr>
            <w:tcW w:w="1658" w:type="dxa"/>
            <w:noWrap/>
            <w:hideMark/>
          </w:tcPr>
          <w:p w14:paraId="2E8116F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295B8176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20 days</w:t>
            </w:r>
          </w:p>
        </w:tc>
      </w:tr>
      <w:tr w:rsidR="00BF7F13" w:rsidRPr="00251CE9" w14:paraId="162B76E5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32B866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77D13660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301FE9DA" w14:textId="53BA17CB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535B161A" w14:textId="6D8E1BC8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686BCF57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450 g</w:t>
            </w:r>
          </w:p>
        </w:tc>
        <w:tc>
          <w:tcPr>
            <w:tcW w:w="1658" w:type="dxa"/>
            <w:noWrap/>
            <w:hideMark/>
          </w:tcPr>
          <w:p w14:paraId="0AFE2C07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53EBBFD7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29 days</w:t>
            </w:r>
          </w:p>
        </w:tc>
      </w:tr>
      <w:tr w:rsidR="00BF7F13" w:rsidRPr="00251CE9" w14:paraId="7238C662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1C7CF63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00FECA0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4999B999" w14:textId="252FB365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297205DD" w14:textId="7FCCC8D4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1657C814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400 g</w:t>
            </w:r>
          </w:p>
        </w:tc>
        <w:tc>
          <w:tcPr>
            <w:tcW w:w="1658" w:type="dxa"/>
            <w:noWrap/>
            <w:hideMark/>
          </w:tcPr>
          <w:p w14:paraId="40A3641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57444C87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 days</w:t>
            </w:r>
          </w:p>
        </w:tc>
      </w:tr>
      <w:tr w:rsidR="00BF7F13" w:rsidRPr="00251CE9" w14:paraId="440962E4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71F9AA9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627CFF0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70500A14" w14:textId="3201EBB4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499F81FF" w14:textId="6E4172E9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074B00A9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400 g</w:t>
            </w:r>
          </w:p>
        </w:tc>
        <w:tc>
          <w:tcPr>
            <w:tcW w:w="1658" w:type="dxa"/>
            <w:noWrap/>
            <w:hideMark/>
          </w:tcPr>
          <w:p w14:paraId="636511E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376BF7AC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23 days</w:t>
            </w:r>
          </w:p>
        </w:tc>
      </w:tr>
      <w:tr w:rsidR="00BF7F13" w:rsidRPr="00251CE9" w14:paraId="106A0CDB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3723A3C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6D4E4EF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703980B3" w14:textId="0EBC3335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690B3ACD" w14:textId="5FE24543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6EDBBA57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350 g</w:t>
            </w:r>
          </w:p>
        </w:tc>
        <w:tc>
          <w:tcPr>
            <w:tcW w:w="1658" w:type="dxa"/>
            <w:noWrap/>
            <w:hideMark/>
          </w:tcPr>
          <w:p w14:paraId="7E887CB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55253B8A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 days</w:t>
            </w:r>
          </w:p>
        </w:tc>
      </w:tr>
      <w:tr w:rsidR="00BF7F13" w:rsidRPr="00251CE9" w14:paraId="682B063B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F7BDA5D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5D75137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6F7811AB" w14:textId="6505316C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6C4AC6BA" w14:textId="0687F57B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0BB6C649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600 g</w:t>
            </w:r>
          </w:p>
        </w:tc>
        <w:tc>
          <w:tcPr>
            <w:tcW w:w="1658" w:type="dxa"/>
            <w:noWrap/>
            <w:hideMark/>
          </w:tcPr>
          <w:p w14:paraId="7DE1839B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4F82CE23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 days</w:t>
            </w:r>
          </w:p>
        </w:tc>
      </w:tr>
      <w:tr w:rsidR="00BF7F13" w:rsidRPr="00251CE9" w14:paraId="5E5C43D7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559AE664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328565D1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429FD473" w14:textId="1345ECC8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08A60B3C" w14:textId="28E136DE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6509ACE6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550 g</w:t>
            </w:r>
          </w:p>
        </w:tc>
        <w:tc>
          <w:tcPr>
            <w:tcW w:w="1658" w:type="dxa"/>
            <w:noWrap/>
            <w:hideMark/>
          </w:tcPr>
          <w:p w14:paraId="3F3AE4E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516D04C1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20 days</w:t>
            </w:r>
          </w:p>
        </w:tc>
      </w:tr>
      <w:tr w:rsidR="00BF7F13" w:rsidRPr="00251CE9" w14:paraId="58AB9431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14A3863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6061CB0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22B65822" w14:textId="7C996163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485FD79C" w14:textId="6302AB8D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  <w:r w:rsidR="00BF7F13" w:rsidRPr="00C85D87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851" w:type="dxa"/>
            <w:noWrap/>
            <w:hideMark/>
          </w:tcPr>
          <w:p w14:paraId="1FDF4B8C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500 g</w:t>
            </w:r>
          </w:p>
        </w:tc>
        <w:tc>
          <w:tcPr>
            <w:tcW w:w="1658" w:type="dxa"/>
            <w:noWrap/>
            <w:hideMark/>
          </w:tcPr>
          <w:p w14:paraId="5462057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4F786445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23 days</w:t>
            </w:r>
          </w:p>
        </w:tc>
      </w:tr>
      <w:tr w:rsidR="00BF7F13" w:rsidRPr="00251CE9" w14:paraId="20BC3917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4960EF9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26D390B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1D63FD80" w14:textId="2339FDAA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2000C762" w14:textId="787C364E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58EDB0B3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450 g</w:t>
            </w:r>
          </w:p>
        </w:tc>
        <w:tc>
          <w:tcPr>
            <w:tcW w:w="1658" w:type="dxa"/>
            <w:noWrap/>
            <w:hideMark/>
          </w:tcPr>
          <w:p w14:paraId="31A0A26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7A8378BF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 days</w:t>
            </w:r>
          </w:p>
        </w:tc>
      </w:tr>
      <w:tr w:rsidR="00BF7F13" w:rsidRPr="00251CE9" w14:paraId="3660C188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6FE6EB03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08D2D31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1AF9F7A6" w14:textId="02C52F6A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029E554E" w14:textId="503C58BA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0F3B3514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450 g</w:t>
            </w:r>
          </w:p>
        </w:tc>
        <w:tc>
          <w:tcPr>
            <w:tcW w:w="1658" w:type="dxa"/>
            <w:noWrap/>
            <w:hideMark/>
          </w:tcPr>
          <w:p w14:paraId="6D700C65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7E985E26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15 days</w:t>
            </w:r>
          </w:p>
        </w:tc>
      </w:tr>
      <w:tr w:rsidR="00BF7F13" w:rsidRPr="00251CE9" w14:paraId="539B4014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38ED3D4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0054691F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415170B3" w14:textId="61B8A203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6C5D63D5" w14:textId="3624C44B" w:rsidR="00BF7F13" w:rsidRPr="00C85D87" w:rsidRDefault="001C6E1C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sz w:val="18"/>
                <w:szCs w:val="18"/>
                <w:lang w:val="en-US"/>
              </w:rPr>
              <w:t>fillet</w:t>
            </w:r>
          </w:p>
        </w:tc>
        <w:tc>
          <w:tcPr>
            <w:tcW w:w="851" w:type="dxa"/>
            <w:noWrap/>
            <w:hideMark/>
          </w:tcPr>
          <w:p w14:paraId="55CBE4AE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450 g</w:t>
            </w:r>
          </w:p>
        </w:tc>
        <w:tc>
          <w:tcPr>
            <w:tcW w:w="1658" w:type="dxa"/>
            <w:noWrap/>
            <w:hideMark/>
          </w:tcPr>
          <w:p w14:paraId="0A10BC4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3F12E9AC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29 days</w:t>
            </w:r>
          </w:p>
        </w:tc>
      </w:tr>
      <w:tr w:rsidR="00BF7F13" w:rsidRPr="00251CE9" w14:paraId="02A38FEE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05F61BE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4D984DB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66E98007" w14:textId="032C4941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26E168A2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loin</w:t>
            </w:r>
          </w:p>
        </w:tc>
        <w:tc>
          <w:tcPr>
            <w:tcW w:w="851" w:type="dxa"/>
            <w:noWrap/>
            <w:hideMark/>
          </w:tcPr>
          <w:p w14:paraId="3077CB65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300 g</w:t>
            </w:r>
          </w:p>
        </w:tc>
        <w:tc>
          <w:tcPr>
            <w:tcW w:w="1658" w:type="dxa"/>
            <w:noWrap/>
            <w:hideMark/>
          </w:tcPr>
          <w:p w14:paraId="7EC2B289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cold storage room</w:t>
            </w:r>
          </w:p>
        </w:tc>
        <w:tc>
          <w:tcPr>
            <w:tcW w:w="1243" w:type="dxa"/>
            <w:noWrap/>
            <w:hideMark/>
          </w:tcPr>
          <w:p w14:paraId="0E48319A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21 days</w:t>
            </w:r>
          </w:p>
        </w:tc>
      </w:tr>
      <w:tr w:rsidR="00BF7F13" w:rsidRPr="00251CE9" w14:paraId="54D506A5" w14:textId="77777777" w:rsidTr="00BF7F13">
        <w:trPr>
          <w:trHeight w:val="300"/>
        </w:trPr>
        <w:tc>
          <w:tcPr>
            <w:tcW w:w="1418" w:type="dxa"/>
            <w:noWrap/>
            <w:hideMark/>
          </w:tcPr>
          <w:p w14:paraId="57D54CA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frozen-thawed</w:t>
            </w:r>
          </w:p>
        </w:tc>
        <w:tc>
          <w:tcPr>
            <w:tcW w:w="1979" w:type="dxa"/>
            <w:noWrap/>
            <w:hideMark/>
          </w:tcPr>
          <w:p w14:paraId="2CEB003C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cod (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Gadus</w:t>
            </w:r>
            <w:proofErr w:type="spellEnd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F71CAA">
              <w:rPr>
                <w:rFonts w:ascii="Arial" w:hAnsi="Arial" w:cs="Arial"/>
                <w:i/>
                <w:sz w:val="18"/>
                <w:szCs w:val="18"/>
                <w:lang w:val="en-US"/>
              </w:rPr>
              <w:t>morhua</w:t>
            </w:r>
            <w:proofErr w:type="spellEnd"/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)</w:t>
            </w:r>
          </w:p>
        </w:tc>
        <w:tc>
          <w:tcPr>
            <w:tcW w:w="1560" w:type="dxa"/>
            <w:noWrap/>
            <w:hideMark/>
          </w:tcPr>
          <w:p w14:paraId="4E74CC8C" w14:textId="5502E5E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wild</w:t>
            </w:r>
            <w:r w:rsidR="002D69F6">
              <w:rPr>
                <w:rFonts w:ascii="Arial" w:hAnsi="Arial" w:cs="Arial"/>
                <w:sz w:val="18"/>
                <w:szCs w:val="18"/>
                <w:lang w:val="en-US"/>
              </w:rPr>
              <w:t xml:space="preserve"> </w:t>
            </w: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caught</w:t>
            </w:r>
          </w:p>
        </w:tc>
        <w:tc>
          <w:tcPr>
            <w:tcW w:w="1275" w:type="dxa"/>
            <w:noWrap/>
            <w:hideMark/>
          </w:tcPr>
          <w:p w14:paraId="71D7ED06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loin</w:t>
            </w:r>
          </w:p>
        </w:tc>
        <w:tc>
          <w:tcPr>
            <w:tcW w:w="851" w:type="dxa"/>
            <w:noWrap/>
            <w:hideMark/>
          </w:tcPr>
          <w:p w14:paraId="03ACFB0A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250 g</w:t>
            </w:r>
          </w:p>
        </w:tc>
        <w:tc>
          <w:tcPr>
            <w:tcW w:w="1658" w:type="dxa"/>
            <w:noWrap/>
            <w:hideMark/>
          </w:tcPr>
          <w:p w14:paraId="1E276BDA" w14:textId="77777777" w:rsidR="00BF7F13" w:rsidRPr="00C85D87" w:rsidRDefault="00BF7F13" w:rsidP="00BF7F13">
            <w:pPr>
              <w:spacing w:before="120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blast freezing</w:t>
            </w:r>
          </w:p>
        </w:tc>
        <w:tc>
          <w:tcPr>
            <w:tcW w:w="1243" w:type="dxa"/>
            <w:noWrap/>
            <w:hideMark/>
          </w:tcPr>
          <w:p w14:paraId="69614D07" w14:textId="77777777" w:rsidR="00BF7F13" w:rsidRPr="00C85D87" w:rsidRDefault="00BF7F13" w:rsidP="00BF7F13">
            <w:pPr>
              <w:spacing w:before="120"/>
              <w:jc w:val="right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C85D87">
              <w:rPr>
                <w:rFonts w:ascii="Arial" w:hAnsi="Arial" w:cs="Arial"/>
                <w:sz w:val="18"/>
                <w:szCs w:val="18"/>
                <w:lang w:val="en-US"/>
              </w:rPr>
              <w:t>21 days</w:t>
            </w:r>
          </w:p>
        </w:tc>
      </w:tr>
    </w:tbl>
    <w:p w14:paraId="76192DA4" w14:textId="77777777" w:rsidR="0003621A" w:rsidRDefault="0003621A" w:rsidP="004B628A">
      <w:pPr>
        <w:suppressLineNumbers/>
        <w:rPr>
          <w:ins w:id="0" w:author="Kaltenbach, Katja" w:date="2023-08-25T14:58:00Z"/>
          <w:rFonts w:ascii="Times New Roman" w:hAnsi="Times New Roman" w:cs="Times New Roman"/>
          <w:b/>
          <w:bCs/>
          <w:sz w:val="24"/>
          <w:lang w:val="en-US"/>
        </w:rPr>
        <w:sectPr w:rsidR="0003621A" w:rsidSect="00A864BA">
          <w:pgSz w:w="11906" w:h="16838"/>
          <w:pgMar w:top="1417" w:right="1417" w:bottom="1134" w:left="1417" w:header="708" w:footer="708" w:gutter="0"/>
          <w:lnNumType w:countBy="1" w:restart="continuous"/>
          <w:cols w:space="708"/>
          <w:docGrid w:linePitch="360"/>
        </w:sectPr>
      </w:pPr>
    </w:p>
    <w:p w14:paraId="524FE66B" w14:textId="77777777" w:rsidR="0003621A" w:rsidRDefault="0003621A" w:rsidP="0003621A">
      <w:pPr>
        <w:rPr>
          <w:rFonts w:ascii="Times New Roman" w:hAnsi="Times New Roman" w:cs="Times New Roman"/>
          <w:bCs/>
          <w:sz w:val="24"/>
          <w:lang w:val="en-US"/>
        </w:rPr>
      </w:pPr>
      <w:r w:rsidRPr="00BF7F13">
        <w:rPr>
          <w:rFonts w:ascii="Times New Roman" w:hAnsi="Times New Roman" w:cs="Times New Roman"/>
          <w:b/>
          <w:bCs/>
          <w:sz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lang w:val="en-US"/>
        </w:rPr>
        <w:t>S2</w:t>
      </w:r>
      <w:r w:rsidRPr="00BF7F13">
        <w:rPr>
          <w:rFonts w:ascii="Times New Roman" w:hAnsi="Times New Roman" w:cs="Times New Roman"/>
          <w:b/>
          <w:bCs/>
          <w:sz w:val="24"/>
          <w:lang w:val="en-US"/>
        </w:rPr>
        <w:t xml:space="preserve">. </w:t>
      </w:r>
      <w:r>
        <w:rPr>
          <w:rFonts w:ascii="Times New Roman" w:hAnsi="Times New Roman" w:cs="Times New Roman"/>
          <w:bCs/>
          <w:sz w:val="24"/>
          <w:lang w:val="en-US"/>
        </w:rPr>
        <w:t>Analysis of the lipid fraction: Method development and optimization (fat extraction, sample solution)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3904"/>
        <w:gridCol w:w="3628"/>
        <w:gridCol w:w="4563"/>
      </w:tblGrid>
      <w:tr w:rsidR="0003621A" w:rsidRPr="00E7096D" w14:paraId="33821047" w14:textId="77777777" w:rsidTr="00683908">
        <w:trPr>
          <w:trHeight w:val="288"/>
        </w:trPr>
        <w:tc>
          <w:tcPr>
            <w:tcW w:w="2192" w:type="dxa"/>
            <w:tcBorders>
              <w:bottom w:val="single" w:sz="4" w:space="0" w:color="auto"/>
            </w:tcBorders>
            <w:hideMark/>
          </w:tcPr>
          <w:p w14:paraId="5E47732E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Optimized parameter</w:t>
            </w:r>
          </w:p>
        </w:tc>
        <w:tc>
          <w:tcPr>
            <w:tcW w:w="3904" w:type="dxa"/>
            <w:tcBorders>
              <w:bottom w:val="single" w:sz="4" w:space="0" w:color="auto"/>
            </w:tcBorders>
            <w:hideMark/>
          </w:tcPr>
          <w:p w14:paraId="761AA385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Applied and evaluated versions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hideMark/>
          </w:tcPr>
          <w:p w14:paraId="77001029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Criterium of choice</w:t>
            </w:r>
          </w:p>
        </w:tc>
        <w:tc>
          <w:tcPr>
            <w:tcW w:w="4563" w:type="dxa"/>
            <w:tcBorders>
              <w:bottom w:val="single" w:sz="4" w:space="0" w:color="auto"/>
            </w:tcBorders>
            <w:hideMark/>
          </w:tcPr>
          <w:p w14:paraId="5878F5FF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Choice</w:t>
            </w:r>
          </w:p>
        </w:tc>
      </w:tr>
      <w:tr w:rsidR="0003621A" w:rsidRPr="00E7096D" w14:paraId="66238C72" w14:textId="77777777" w:rsidTr="00683908">
        <w:trPr>
          <w:trHeight w:val="2304"/>
        </w:trPr>
        <w:tc>
          <w:tcPr>
            <w:tcW w:w="2192" w:type="dxa"/>
            <w:tcBorders>
              <w:top w:val="single" w:sz="4" w:space="0" w:color="auto"/>
            </w:tcBorders>
            <w:hideMark/>
          </w:tcPr>
          <w:p w14:paraId="1FB74910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(Mixture of) organic solvents</w:t>
            </w:r>
          </w:p>
        </w:tc>
        <w:tc>
          <w:tcPr>
            <w:tcW w:w="3904" w:type="dxa"/>
            <w:tcBorders>
              <w:top w:val="single" w:sz="4" w:space="0" w:color="auto"/>
            </w:tcBorders>
            <w:hideMark/>
          </w:tcPr>
          <w:p w14:paraId="557AB969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Chloroform/methanol 2/1, v/v [1]; chloroform/methanol 2/2, v/v [2</w:t>
            </w:r>
            <w:proofErr w:type="gramStart"/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];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          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n-hexane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[3];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                                            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n-hexane/isopropanol 3/2, v/v [4];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     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ethyl acetate/ethanol 2/1, v/v [5]; cyclohexane/isopropanol 10/8, v/v [6]; methanol/methyl </w:t>
            </w:r>
            <w:r w:rsidRPr="004F4CBC">
              <w:rPr>
                <w:rFonts w:ascii="Arial" w:hAnsi="Arial" w:cs="Arial"/>
                <w:bCs/>
                <w:i/>
                <w:sz w:val="18"/>
                <w:szCs w:val="18"/>
                <w:lang w:val="en-US"/>
              </w:rPr>
              <w:t>tert-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butyl ether 3/10, v/v [7]; methanol/diethyl ether/petroleum ether 15/34/34, v/v/v [8]</w:t>
            </w:r>
          </w:p>
        </w:tc>
        <w:tc>
          <w:tcPr>
            <w:tcW w:w="3628" w:type="dxa"/>
            <w:tcBorders>
              <w:top w:val="single" w:sz="4" w:space="0" w:color="auto"/>
            </w:tcBorders>
            <w:hideMark/>
          </w:tcPr>
          <w:p w14:paraId="6027DFBD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Extraction efficiency (total fat yield, and yield of different fat classes represented by intensities of different signals in the </w:t>
            </w:r>
            <w:r w:rsidRPr="004F4CBC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H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NMR spectra), reproducibility (double determination)</w:t>
            </w:r>
          </w:p>
        </w:tc>
        <w:tc>
          <w:tcPr>
            <w:tcW w:w="4563" w:type="dxa"/>
            <w:tcBorders>
              <w:top w:val="single" w:sz="4" w:space="0" w:color="auto"/>
            </w:tcBorders>
            <w:hideMark/>
          </w:tcPr>
          <w:p w14:paraId="74BF3364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Cyclohexane/isopropanol 10/8, v/v</w:t>
            </w:r>
          </w:p>
        </w:tc>
      </w:tr>
      <w:tr w:rsidR="0003621A" w:rsidRPr="00E7096D" w14:paraId="009C364D" w14:textId="77777777" w:rsidTr="00683908">
        <w:trPr>
          <w:trHeight w:val="1420"/>
        </w:trPr>
        <w:tc>
          <w:tcPr>
            <w:tcW w:w="2192" w:type="dxa"/>
            <w:hideMark/>
          </w:tcPr>
          <w:p w14:paraId="7CCFDAD6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Ratio of organic solvents</w:t>
            </w:r>
          </w:p>
        </w:tc>
        <w:tc>
          <w:tcPr>
            <w:tcW w:w="3904" w:type="dxa"/>
            <w:hideMark/>
          </w:tcPr>
          <w:p w14:paraId="4D0B3363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Cyclohexane/isopropanol 10/8;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2/1; 3/1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;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v/v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respectively</w:t>
            </w:r>
          </w:p>
        </w:tc>
        <w:tc>
          <w:tcPr>
            <w:tcW w:w="3628" w:type="dxa"/>
            <w:hideMark/>
          </w:tcPr>
          <w:p w14:paraId="41BF2951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Extraction efficiency (total fat yield, and yield of different fat classes represented by intensities of different signals in the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4F4CBC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H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NMR spectra), reproducibility (double determination)</w:t>
            </w:r>
          </w:p>
        </w:tc>
        <w:tc>
          <w:tcPr>
            <w:tcW w:w="4563" w:type="dxa"/>
            <w:hideMark/>
          </w:tcPr>
          <w:p w14:paraId="5DA0E5C9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Cyclohexane/isopropanol 2/1, v/v</w:t>
            </w:r>
          </w:p>
        </w:tc>
      </w:tr>
      <w:tr w:rsidR="0003621A" w:rsidRPr="00870715" w14:paraId="76D735CE" w14:textId="77777777" w:rsidTr="00683908">
        <w:trPr>
          <w:trHeight w:val="2304"/>
        </w:trPr>
        <w:tc>
          <w:tcPr>
            <w:tcW w:w="2192" w:type="dxa"/>
            <w:hideMark/>
          </w:tcPr>
          <w:p w14:paraId="03DBD921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Phase separation / reduction of the residual water signal in the </w:t>
            </w:r>
            <w:r w:rsidRPr="006934CE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H NMR spectrum</w:t>
            </w:r>
          </w:p>
        </w:tc>
        <w:tc>
          <w:tcPr>
            <w:tcW w:w="3904" w:type="dxa"/>
            <w:hideMark/>
          </w:tcPr>
          <w:p w14:paraId="24258076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Extraction with </w:t>
            </w:r>
            <w:proofErr w:type="gramStart"/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H</w:t>
            </w:r>
            <w:r w:rsidRPr="009A63ED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2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O;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                     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extraction with H</w:t>
            </w:r>
            <w:r w:rsidRPr="009A63ED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2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O, addition of 2.0 g NaCl in phase separation ("salting out");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    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extraction with H</w:t>
            </w:r>
            <w:r w:rsidRPr="009A63ED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2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O, addition of 1.0 mL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0,05 NaCl-dilution in phase separation;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  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extraction with 5 % NaCl-dilution instead of water;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                                                   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extraction with a saturated NaCl-dilution; extraction with water, drying of the organic phase with 2.0 g dried Na</w:t>
            </w:r>
            <w:r w:rsidRPr="009A63ED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2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CO</w:t>
            </w:r>
            <w:r w:rsidRPr="009A63ED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3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for 1.5 h</w:t>
            </w:r>
          </w:p>
        </w:tc>
        <w:tc>
          <w:tcPr>
            <w:tcW w:w="3628" w:type="dxa"/>
            <w:hideMark/>
          </w:tcPr>
          <w:p w14:paraId="4DBDFA0D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Intensity of the residual water signal and its overla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pp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ing with signals of the lipid fraction (cod samples were mainly affected), reproducibility (double determination)</w:t>
            </w:r>
          </w:p>
        </w:tc>
        <w:tc>
          <w:tcPr>
            <w:tcW w:w="4563" w:type="dxa"/>
            <w:hideMark/>
          </w:tcPr>
          <w:p w14:paraId="0C2EB4B5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Extraction with 5 % NaCl-dilution instead of water</w:t>
            </w:r>
          </w:p>
        </w:tc>
      </w:tr>
      <w:tr w:rsidR="0003621A" w:rsidRPr="002418FC" w14:paraId="17F8C39C" w14:textId="77777777" w:rsidTr="00683908">
        <w:trPr>
          <w:trHeight w:val="2304"/>
        </w:trPr>
        <w:tc>
          <w:tcPr>
            <w:tcW w:w="2192" w:type="dxa"/>
          </w:tcPr>
          <w:p w14:paraId="39380690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lastRenderedPageBreak/>
              <w:t>Potential acid catalysis</w:t>
            </w:r>
          </w:p>
        </w:tc>
        <w:tc>
          <w:tcPr>
            <w:tcW w:w="3904" w:type="dxa"/>
          </w:tcPr>
          <w:p w14:paraId="35609D5A" w14:textId="08D23D98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Without acid </w:t>
            </w:r>
            <w:proofErr w:type="gramStart"/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catalysis;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                      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with diluted HCl (20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mL concentrated HCl to 80 mL H</w:t>
            </w:r>
            <w:r w:rsidRPr="009A63ED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2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O, incl.  5 % NaCl</w:t>
            </w:r>
            <w:proofErr w:type="gramStart"/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);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             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with citric acid buffer (1.26 g citric acid anhydrate, 1,41 g disodium phosphate to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200 mL H</w:t>
            </w:r>
            <w:r w:rsidRPr="009A63ED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2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O, incl. 5 % NaCl</w:t>
            </w:r>
            <w:r w:rsidR="00683908">
              <w:rPr>
                <w:rFonts w:ascii="Arial" w:hAnsi="Arial" w:cs="Arial"/>
                <w:bCs/>
                <w:sz w:val="18"/>
                <w:szCs w:val="18"/>
                <w:lang w:val="en-US"/>
              </w:rPr>
              <w:t>)</w:t>
            </w:r>
          </w:p>
        </w:tc>
        <w:tc>
          <w:tcPr>
            <w:tcW w:w="3628" w:type="dxa"/>
          </w:tcPr>
          <w:p w14:paraId="568153C5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Shifting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of signals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due to lower pH in residual water, resolution of the signals, extraction efficiency (total fat yield, and yield of different fat classes represented by intensities of different signals in the </w:t>
            </w:r>
            <w:r w:rsidRPr="004F4CBC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H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NMR spectra), reproducibility (double determination)</w:t>
            </w:r>
          </w:p>
        </w:tc>
        <w:tc>
          <w:tcPr>
            <w:tcW w:w="4563" w:type="dxa"/>
          </w:tcPr>
          <w:p w14:paraId="3A7790BF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Without acid catalysis</w:t>
            </w:r>
          </w:p>
        </w:tc>
      </w:tr>
      <w:tr w:rsidR="0003621A" w:rsidRPr="00E7096D" w14:paraId="0BEB3DB8" w14:textId="77777777" w:rsidTr="00683908">
        <w:trPr>
          <w:trHeight w:val="1440"/>
        </w:trPr>
        <w:tc>
          <w:tcPr>
            <w:tcW w:w="2192" w:type="dxa"/>
            <w:hideMark/>
          </w:tcPr>
          <w:p w14:paraId="3D74F171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Potential two-step extraction</w:t>
            </w:r>
          </w:p>
        </w:tc>
        <w:tc>
          <w:tcPr>
            <w:tcW w:w="3904" w:type="dxa"/>
            <w:hideMark/>
          </w:tcPr>
          <w:p w14:paraId="4A5F579D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Extraction with cyclohexane/isopropanol/5% NaCl in one </w:t>
            </w:r>
            <w:proofErr w:type="gramStart"/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step;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                                        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first extraction with cyclohexane/isopropanol, then second extraction after adding 5 % NaCl (two-step extraction)</w:t>
            </w:r>
          </w:p>
        </w:tc>
        <w:tc>
          <w:tcPr>
            <w:tcW w:w="3628" w:type="dxa"/>
            <w:hideMark/>
          </w:tcPr>
          <w:p w14:paraId="46B0FA86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Extraction efficiency (total fat yield, and yield of different fat classes represented by intensities of different signals in the </w:t>
            </w:r>
            <w:r w:rsidRPr="004F4CBC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H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NMR spectra), reproducibility (double determination)</w:t>
            </w:r>
          </w:p>
        </w:tc>
        <w:tc>
          <w:tcPr>
            <w:tcW w:w="4563" w:type="dxa"/>
            <w:hideMark/>
          </w:tcPr>
          <w:p w14:paraId="0E87D461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Two-step extraction</w:t>
            </w:r>
          </w:p>
        </w:tc>
      </w:tr>
      <w:tr w:rsidR="0003621A" w:rsidRPr="00E7096D" w14:paraId="4D14D9A1" w14:textId="77777777" w:rsidTr="00683908">
        <w:trPr>
          <w:trHeight w:val="864"/>
        </w:trPr>
        <w:tc>
          <w:tcPr>
            <w:tcW w:w="2192" w:type="dxa"/>
            <w:hideMark/>
          </w:tcPr>
          <w:p w14:paraId="5AAB8353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Mixing</w:t>
            </w:r>
          </w:p>
        </w:tc>
        <w:tc>
          <w:tcPr>
            <w:tcW w:w="3904" w:type="dxa"/>
            <w:hideMark/>
          </w:tcPr>
          <w:p w14:paraId="00D9EBEF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Extraction with an ultra </w:t>
            </w:r>
            <w:proofErr w:type="spellStart"/>
            <w:proofErr w:type="gramStart"/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turrax</w:t>
            </w:r>
            <w:proofErr w:type="spellEnd"/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;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   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extraction with an ultrasonic bath;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         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extraction with a shaker</w:t>
            </w:r>
          </w:p>
        </w:tc>
        <w:tc>
          <w:tcPr>
            <w:tcW w:w="3628" w:type="dxa"/>
            <w:hideMark/>
          </w:tcPr>
          <w:p w14:paraId="433CEF10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Extraction efficiency (total fat yield, and yield of different fat classes represented by intensities of different signals in the </w:t>
            </w:r>
            <w:r w:rsidRPr="004F4CBC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H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NMR spectra), reproducibility (double determination)</w:t>
            </w:r>
          </w:p>
        </w:tc>
        <w:tc>
          <w:tcPr>
            <w:tcW w:w="4563" w:type="dxa"/>
            <w:hideMark/>
          </w:tcPr>
          <w:p w14:paraId="13AC1E58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Extraction with a shaker</w:t>
            </w:r>
          </w:p>
        </w:tc>
      </w:tr>
      <w:tr w:rsidR="0003621A" w:rsidRPr="00870715" w14:paraId="714E9F55" w14:textId="77777777" w:rsidTr="00683908">
        <w:trPr>
          <w:trHeight w:val="864"/>
        </w:trPr>
        <w:tc>
          <w:tcPr>
            <w:tcW w:w="2192" w:type="dxa"/>
            <w:hideMark/>
          </w:tcPr>
          <w:p w14:paraId="33EDD027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Mixing</w:t>
            </w:r>
          </w:p>
        </w:tc>
        <w:tc>
          <w:tcPr>
            <w:tcW w:w="3904" w:type="dxa"/>
            <w:hideMark/>
          </w:tcPr>
          <w:p w14:paraId="455739C4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Extraction with a shaker without glass beads; extraction with a shaker with glass beads</w:t>
            </w:r>
          </w:p>
        </w:tc>
        <w:tc>
          <w:tcPr>
            <w:tcW w:w="3628" w:type="dxa"/>
            <w:hideMark/>
          </w:tcPr>
          <w:p w14:paraId="3E4FE6A0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Extraction efficiency (total fat yield, and yield of different fat classes represented by intensities of different signals in the </w:t>
            </w:r>
            <w:r w:rsidRPr="004F4CBC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H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NMR spectra), reproducibility (double determination)</w:t>
            </w:r>
          </w:p>
        </w:tc>
        <w:tc>
          <w:tcPr>
            <w:tcW w:w="4563" w:type="dxa"/>
            <w:hideMark/>
          </w:tcPr>
          <w:p w14:paraId="1A4F5A79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Extraction with a shaker without glass beads</w:t>
            </w:r>
          </w:p>
        </w:tc>
      </w:tr>
      <w:tr w:rsidR="0003621A" w:rsidRPr="00E7096D" w14:paraId="53F6F403" w14:textId="77777777" w:rsidTr="00683908">
        <w:trPr>
          <w:trHeight w:val="864"/>
        </w:trPr>
        <w:tc>
          <w:tcPr>
            <w:tcW w:w="2192" w:type="dxa"/>
            <w:tcBorders>
              <w:bottom w:val="single" w:sz="4" w:space="0" w:color="auto"/>
            </w:tcBorders>
            <w:hideMark/>
          </w:tcPr>
          <w:p w14:paraId="704375BD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Sample solution for </w:t>
            </w:r>
            <w:r w:rsidRPr="00310EB1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H NMR, </w:t>
            </w:r>
            <w:r w:rsidRPr="00310EB1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13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C NMR</w:t>
            </w:r>
          </w:p>
        </w:tc>
        <w:tc>
          <w:tcPr>
            <w:tcW w:w="3904" w:type="dxa"/>
            <w:tcBorders>
              <w:bottom w:val="single" w:sz="4" w:space="0" w:color="auto"/>
            </w:tcBorders>
            <w:hideMark/>
          </w:tcPr>
          <w:p w14:paraId="6708C938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CDCl</w:t>
            </w:r>
            <w:r w:rsidRPr="00310EB1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3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;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CDCl</w:t>
            </w:r>
            <w:r w:rsidRPr="00310EB1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3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/MeOD</w:t>
            </w:r>
            <w:r w:rsidRPr="00310EB1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4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2/1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;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CDCl</w:t>
            </w:r>
            <w:r w:rsidRPr="00310EB1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3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/MeOD</w:t>
            </w:r>
            <w:r w:rsidRPr="00310EB1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4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3/1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;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CDCl</w:t>
            </w:r>
            <w:r w:rsidRPr="00310EB1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3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/MeOD</w:t>
            </w:r>
            <w:r w:rsidRPr="00310EB1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4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3/2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;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CDCl</w:t>
            </w:r>
            <w:r w:rsidRPr="00310EB1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3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/MeOD</w:t>
            </w:r>
            <w:r w:rsidRPr="00310EB1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4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1/1; v/v respectively</w:t>
            </w:r>
          </w:p>
        </w:tc>
        <w:tc>
          <w:tcPr>
            <w:tcW w:w="3628" w:type="dxa"/>
            <w:tcBorders>
              <w:bottom w:val="single" w:sz="4" w:space="0" w:color="auto"/>
            </w:tcBorders>
            <w:hideMark/>
          </w:tcPr>
          <w:p w14:paraId="571C6965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Solubility of the fat extract, shifting of the signal of the residual water</w:t>
            </w:r>
          </w:p>
        </w:tc>
        <w:tc>
          <w:tcPr>
            <w:tcW w:w="4563" w:type="dxa"/>
            <w:tcBorders>
              <w:bottom w:val="single" w:sz="4" w:space="0" w:color="auto"/>
            </w:tcBorders>
            <w:hideMark/>
          </w:tcPr>
          <w:p w14:paraId="780431C9" w14:textId="77777777" w:rsidR="0003621A" w:rsidRPr="00E7096D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CDCl</w:t>
            </w:r>
            <w:r w:rsidRPr="00310EB1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3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>/MeOD</w:t>
            </w:r>
            <w:r w:rsidRPr="00310EB1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4</w:t>
            </w:r>
            <w:r w:rsidRPr="00E7096D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1/1, v/v</w:t>
            </w:r>
          </w:p>
        </w:tc>
      </w:tr>
    </w:tbl>
    <w:p w14:paraId="43FC0B01" w14:textId="77777777" w:rsidR="0003621A" w:rsidRDefault="0003621A" w:rsidP="0003621A">
      <w:pPr>
        <w:spacing w:after="0" w:line="240" w:lineRule="auto"/>
        <w:rPr>
          <w:rFonts w:ascii="Arial" w:hAnsi="Arial" w:cs="Arial"/>
          <w:bCs/>
          <w:sz w:val="18"/>
          <w:szCs w:val="18"/>
          <w:lang w:val="en-US"/>
        </w:rPr>
      </w:pPr>
      <w:r w:rsidRPr="008F7F18">
        <w:rPr>
          <w:rFonts w:ascii="Arial" w:hAnsi="Arial" w:cs="Arial"/>
          <w:bCs/>
          <w:sz w:val="18"/>
          <w:szCs w:val="18"/>
          <w:lang w:val="en-US"/>
        </w:rPr>
        <w:t xml:space="preserve">[1] </w:t>
      </w:r>
      <w:proofErr w:type="spellStart"/>
      <w:r w:rsidRPr="008F7F18">
        <w:rPr>
          <w:rFonts w:ascii="Arial" w:hAnsi="Arial" w:cs="Arial"/>
          <w:bCs/>
          <w:sz w:val="18"/>
          <w:szCs w:val="18"/>
          <w:lang w:val="en-US"/>
        </w:rPr>
        <w:t>Folch</w:t>
      </w:r>
      <w:proofErr w:type="spellEnd"/>
      <w:r w:rsidRPr="008F7F18">
        <w:rPr>
          <w:rFonts w:ascii="Arial" w:hAnsi="Arial" w:cs="Arial"/>
          <w:bCs/>
          <w:sz w:val="18"/>
          <w:szCs w:val="18"/>
          <w:lang w:val="en-US"/>
        </w:rPr>
        <w:t xml:space="preserve"> J, Lees M, Sloane Stanley GH (1956) A simple method for the isolation and purification of total </w:t>
      </w:r>
      <w:proofErr w:type="spellStart"/>
      <w:r w:rsidRPr="008F7F18">
        <w:rPr>
          <w:rFonts w:ascii="Arial" w:hAnsi="Arial" w:cs="Arial"/>
          <w:bCs/>
          <w:sz w:val="18"/>
          <w:szCs w:val="18"/>
          <w:lang w:val="en-US"/>
        </w:rPr>
        <w:t>lipides</w:t>
      </w:r>
      <w:proofErr w:type="spellEnd"/>
      <w:r w:rsidRPr="008F7F18">
        <w:rPr>
          <w:rFonts w:ascii="Arial" w:hAnsi="Arial" w:cs="Arial"/>
          <w:bCs/>
          <w:sz w:val="18"/>
          <w:szCs w:val="18"/>
          <w:lang w:val="en-US"/>
        </w:rPr>
        <w:t xml:space="preserve"> from animal tissues</w:t>
      </w:r>
      <w:r>
        <w:rPr>
          <w:rFonts w:ascii="Arial" w:hAnsi="Arial" w:cs="Arial"/>
          <w:bCs/>
          <w:sz w:val="18"/>
          <w:szCs w:val="18"/>
          <w:lang w:val="en-US"/>
        </w:rPr>
        <w:t xml:space="preserve">. </w:t>
      </w:r>
      <w:r w:rsidRPr="0032598E">
        <w:rPr>
          <w:rFonts w:ascii="Arial" w:hAnsi="Arial" w:cs="Arial"/>
          <w:bCs/>
          <w:sz w:val="18"/>
          <w:szCs w:val="18"/>
          <w:lang w:val="en-US"/>
        </w:rPr>
        <w:t>J Biol Chem</w:t>
      </w:r>
      <w:r>
        <w:rPr>
          <w:rFonts w:ascii="Arial" w:hAnsi="Arial" w:cs="Arial"/>
          <w:bCs/>
          <w:sz w:val="18"/>
          <w:szCs w:val="18"/>
          <w:lang w:val="en-US"/>
        </w:rPr>
        <w:t xml:space="preserve">. </w:t>
      </w:r>
      <w:r w:rsidRPr="00254C36">
        <w:rPr>
          <w:rFonts w:ascii="Arial" w:hAnsi="Arial" w:cs="Arial"/>
          <w:bCs/>
          <w:sz w:val="18"/>
          <w:szCs w:val="18"/>
          <w:lang w:val="en-US"/>
        </w:rPr>
        <w:t>https://doi.org/10.1016/S0021-9258(18)64849-5</w:t>
      </w:r>
    </w:p>
    <w:p w14:paraId="373EFF21" w14:textId="77777777" w:rsidR="0003621A" w:rsidRDefault="0003621A" w:rsidP="0003621A">
      <w:pPr>
        <w:spacing w:after="0" w:line="240" w:lineRule="auto"/>
        <w:rPr>
          <w:rFonts w:ascii="Arial" w:hAnsi="Arial" w:cs="Arial"/>
          <w:bCs/>
          <w:sz w:val="18"/>
          <w:szCs w:val="18"/>
          <w:lang w:val="en-US"/>
        </w:rPr>
      </w:pPr>
      <w:r>
        <w:rPr>
          <w:rFonts w:ascii="Arial" w:hAnsi="Arial" w:cs="Arial"/>
          <w:bCs/>
          <w:sz w:val="18"/>
          <w:szCs w:val="18"/>
          <w:lang w:val="en-US"/>
        </w:rPr>
        <w:t xml:space="preserve">[2] </w:t>
      </w:r>
      <w:r w:rsidRPr="003E3513">
        <w:rPr>
          <w:rFonts w:ascii="Arial" w:hAnsi="Arial" w:cs="Arial"/>
          <w:bCs/>
          <w:sz w:val="18"/>
          <w:szCs w:val="18"/>
          <w:lang w:val="en-US"/>
        </w:rPr>
        <w:t>Bligh</w:t>
      </w:r>
      <w:r>
        <w:rPr>
          <w:rFonts w:ascii="Arial" w:hAnsi="Arial" w:cs="Arial"/>
          <w:bCs/>
          <w:sz w:val="18"/>
          <w:szCs w:val="18"/>
          <w:lang w:val="en-US"/>
        </w:rPr>
        <w:t xml:space="preserve"> EG,</w:t>
      </w:r>
      <w:r w:rsidRPr="003E3513">
        <w:rPr>
          <w:rFonts w:ascii="Arial" w:hAnsi="Arial" w:cs="Arial"/>
          <w:bCs/>
          <w:sz w:val="18"/>
          <w:szCs w:val="18"/>
          <w:lang w:val="en-US"/>
        </w:rPr>
        <w:t xml:space="preserve"> Dyer</w:t>
      </w:r>
      <w:r>
        <w:rPr>
          <w:rFonts w:ascii="Arial" w:hAnsi="Arial" w:cs="Arial"/>
          <w:bCs/>
          <w:sz w:val="18"/>
          <w:szCs w:val="18"/>
          <w:lang w:val="en-US"/>
        </w:rPr>
        <w:t xml:space="preserve"> WJ (1959) A rapid method of total lipid extraction and purification. </w:t>
      </w:r>
      <w:r w:rsidRPr="00BA1160">
        <w:rPr>
          <w:rFonts w:ascii="Arial" w:hAnsi="Arial" w:cs="Arial"/>
          <w:bCs/>
          <w:sz w:val="18"/>
          <w:szCs w:val="18"/>
          <w:lang w:val="en-US"/>
        </w:rPr>
        <w:t xml:space="preserve">Can J </w:t>
      </w:r>
      <w:proofErr w:type="spellStart"/>
      <w:r w:rsidRPr="00BA1160">
        <w:rPr>
          <w:rFonts w:ascii="Arial" w:hAnsi="Arial" w:cs="Arial"/>
          <w:bCs/>
          <w:sz w:val="18"/>
          <w:szCs w:val="18"/>
          <w:lang w:val="en-US"/>
        </w:rPr>
        <w:t>Biochem</w:t>
      </w:r>
      <w:proofErr w:type="spellEnd"/>
      <w:r w:rsidRPr="00BA1160">
        <w:rPr>
          <w:rFonts w:ascii="Arial" w:hAnsi="Arial" w:cs="Arial"/>
          <w:bCs/>
          <w:sz w:val="18"/>
          <w:szCs w:val="18"/>
          <w:lang w:val="en-US"/>
        </w:rPr>
        <w:t xml:space="preserve"> Physiol</w:t>
      </w:r>
      <w:r>
        <w:rPr>
          <w:rFonts w:ascii="Arial" w:hAnsi="Arial" w:cs="Arial"/>
          <w:bCs/>
          <w:sz w:val="18"/>
          <w:szCs w:val="18"/>
          <w:lang w:val="en-US"/>
        </w:rPr>
        <w:t xml:space="preserve">. </w:t>
      </w:r>
      <w:r w:rsidRPr="00254C36">
        <w:rPr>
          <w:rFonts w:ascii="Arial" w:hAnsi="Arial" w:cs="Arial"/>
          <w:bCs/>
          <w:sz w:val="18"/>
          <w:szCs w:val="18"/>
          <w:lang w:val="en-US"/>
        </w:rPr>
        <w:t>https://doi.org/10.1139/o59-099</w:t>
      </w:r>
    </w:p>
    <w:p w14:paraId="06CE5FB2" w14:textId="77777777" w:rsidR="0003621A" w:rsidRDefault="0003621A" w:rsidP="0003621A">
      <w:pPr>
        <w:spacing w:after="0" w:line="240" w:lineRule="auto"/>
        <w:rPr>
          <w:rFonts w:ascii="Arial" w:hAnsi="Arial" w:cs="Arial"/>
          <w:bCs/>
          <w:sz w:val="18"/>
          <w:szCs w:val="18"/>
          <w:lang w:val="en-US"/>
        </w:rPr>
      </w:pPr>
      <w:r>
        <w:rPr>
          <w:rFonts w:ascii="Arial" w:hAnsi="Arial" w:cs="Arial"/>
          <w:bCs/>
          <w:sz w:val="18"/>
          <w:szCs w:val="18"/>
          <w:lang w:val="en-US"/>
        </w:rPr>
        <w:t xml:space="preserve">[3] </w:t>
      </w:r>
      <w:proofErr w:type="spellStart"/>
      <w:r w:rsidRPr="00BF137C">
        <w:rPr>
          <w:rFonts w:ascii="Arial" w:hAnsi="Arial" w:cs="Arial"/>
          <w:bCs/>
          <w:sz w:val="18"/>
          <w:szCs w:val="18"/>
          <w:lang w:val="en-US"/>
        </w:rPr>
        <w:t>Velioğlu</w:t>
      </w:r>
      <w:proofErr w:type="spellEnd"/>
      <w:r>
        <w:rPr>
          <w:rFonts w:ascii="Arial" w:hAnsi="Arial" w:cs="Arial"/>
          <w:bCs/>
          <w:sz w:val="18"/>
          <w:szCs w:val="18"/>
          <w:lang w:val="en-US"/>
        </w:rPr>
        <w:t xml:space="preserve"> HM, </w:t>
      </w:r>
      <w:proofErr w:type="spellStart"/>
      <w:r w:rsidRPr="00BF137C">
        <w:rPr>
          <w:rFonts w:ascii="Arial" w:hAnsi="Arial" w:cs="Arial"/>
          <w:bCs/>
          <w:sz w:val="18"/>
          <w:szCs w:val="18"/>
          <w:lang w:val="en-US"/>
        </w:rPr>
        <w:t>Temiz</w:t>
      </w:r>
      <w:proofErr w:type="spellEnd"/>
      <w:r>
        <w:rPr>
          <w:rFonts w:ascii="Arial" w:hAnsi="Arial" w:cs="Arial"/>
          <w:bCs/>
          <w:sz w:val="18"/>
          <w:szCs w:val="18"/>
          <w:lang w:val="en-US"/>
        </w:rPr>
        <w:t xml:space="preserve"> HT, </w:t>
      </w:r>
      <w:proofErr w:type="spellStart"/>
      <w:r w:rsidRPr="00BF137C">
        <w:rPr>
          <w:rFonts w:ascii="Arial" w:hAnsi="Arial" w:cs="Arial"/>
          <w:bCs/>
          <w:sz w:val="18"/>
          <w:szCs w:val="18"/>
          <w:lang w:val="en-US"/>
        </w:rPr>
        <w:t>Boyaci</w:t>
      </w:r>
      <w:proofErr w:type="spellEnd"/>
      <w:r>
        <w:rPr>
          <w:rFonts w:ascii="Arial" w:hAnsi="Arial" w:cs="Arial"/>
          <w:bCs/>
          <w:sz w:val="18"/>
          <w:szCs w:val="18"/>
          <w:lang w:val="en-US"/>
        </w:rPr>
        <w:t xml:space="preserve"> IH (2015) </w:t>
      </w:r>
      <w:r w:rsidRPr="004F77FD">
        <w:rPr>
          <w:rFonts w:ascii="Arial" w:hAnsi="Arial" w:cs="Arial"/>
          <w:bCs/>
          <w:sz w:val="18"/>
          <w:szCs w:val="18"/>
          <w:lang w:val="en-US"/>
        </w:rPr>
        <w:t>Differentiation of fresh and frozen-thawed fish samples using Raman spectroscopy coupled with chemometric analysis</w:t>
      </w:r>
      <w:r>
        <w:rPr>
          <w:rFonts w:ascii="Arial" w:hAnsi="Arial" w:cs="Arial"/>
          <w:bCs/>
          <w:sz w:val="18"/>
          <w:szCs w:val="18"/>
          <w:lang w:val="en-US"/>
        </w:rPr>
        <w:t xml:space="preserve">. Food Chem. </w:t>
      </w:r>
      <w:r w:rsidRPr="00254C36">
        <w:rPr>
          <w:rFonts w:ascii="Arial" w:hAnsi="Arial" w:cs="Arial"/>
          <w:bCs/>
          <w:sz w:val="18"/>
          <w:szCs w:val="18"/>
          <w:lang w:val="en-US"/>
        </w:rPr>
        <w:t>http://dx.doi.org/10.1016/j.foodchem.2014.09.073</w:t>
      </w:r>
    </w:p>
    <w:p w14:paraId="3639E6D0" w14:textId="77777777" w:rsidR="0003621A" w:rsidRDefault="0003621A" w:rsidP="0003621A">
      <w:pPr>
        <w:spacing w:after="0" w:line="240" w:lineRule="auto"/>
        <w:rPr>
          <w:rFonts w:ascii="Arial" w:hAnsi="Arial" w:cs="Arial"/>
          <w:bCs/>
          <w:sz w:val="18"/>
          <w:szCs w:val="18"/>
          <w:lang w:val="en-US"/>
        </w:rPr>
      </w:pPr>
      <w:r>
        <w:rPr>
          <w:rFonts w:ascii="Arial" w:hAnsi="Arial" w:cs="Arial"/>
          <w:bCs/>
          <w:sz w:val="18"/>
          <w:szCs w:val="18"/>
          <w:lang w:val="en-US"/>
        </w:rPr>
        <w:lastRenderedPageBreak/>
        <w:t xml:space="preserve">[4] </w:t>
      </w:r>
      <w:r w:rsidRPr="00E83737">
        <w:rPr>
          <w:rFonts w:ascii="Arial" w:hAnsi="Arial" w:cs="Arial"/>
          <w:bCs/>
          <w:sz w:val="18"/>
          <w:szCs w:val="18"/>
          <w:lang w:val="en-US"/>
        </w:rPr>
        <w:t>Hara</w:t>
      </w:r>
      <w:r>
        <w:rPr>
          <w:rFonts w:ascii="Arial" w:hAnsi="Arial" w:cs="Arial"/>
          <w:bCs/>
          <w:sz w:val="18"/>
          <w:szCs w:val="18"/>
          <w:lang w:val="en-US"/>
        </w:rPr>
        <w:t xml:space="preserve"> A, </w:t>
      </w:r>
      <w:proofErr w:type="spellStart"/>
      <w:r w:rsidRPr="00E83737">
        <w:rPr>
          <w:rFonts w:ascii="Arial" w:hAnsi="Arial" w:cs="Arial"/>
          <w:bCs/>
          <w:sz w:val="18"/>
          <w:szCs w:val="18"/>
          <w:lang w:val="en-US"/>
        </w:rPr>
        <w:t>Radin</w:t>
      </w:r>
      <w:proofErr w:type="spellEnd"/>
      <w:r>
        <w:rPr>
          <w:rFonts w:ascii="Arial" w:hAnsi="Arial" w:cs="Arial"/>
          <w:bCs/>
          <w:sz w:val="18"/>
          <w:szCs w:val="18"/>
          <w:lang w:val="en-US"/>
        </w:rPr>
        <w:t xml:space="preserve"> NS (1978) </w:t>
      </w:r>
      <w:r w:rsidRPr="00E83737">
        <w:rPr>
          <w:rFonts w:ascii="Arial" w:hAnsi="Arial" w:cs="Arial"/>
          <w:bCs/>
          <w:sz w:val="18"/>
          <w:szCs w:val="18"/>
          <w:lang w:val="en-US"/>
        </w:rPr>
        <w:t>Lipid extraction of tissues with a low-toxicity solvent</w:t>
      </w:r>
      <w:r>
        <w:rPr>
          <w:rFonts w:ascii="Arial" w:hAnsi="Arial" w:cs="Arial"/>
          <w:bCs/>
          <w:sz w:val="18"/>
          <w:szCs w:val="18"/>
          <w:lang w:val="en-US"/>
        </w:rPr>
        <w:t xml:space="preserve">. </w:t>
      </w:r>
      <w:r w:rsidRPr="009A4DAA">
        <w:rPr>
          <w:rFonts w:ascii="Arial" w:hAnsi="Arial" w:cs="Arial"/>
          <w:bCs/>
          <w:sz w:val="18"/>
          <w:szCs w:val="18"/>
          <w:lang w:val="en-US"/>
        </w:rPr>
        <w:t xml:space="preserve">Anal </w:t>
      </w:r>
      <w:proofErr w:type="spellStart"/>
      <w:r w:rsidRPr="009A4DAA">
        <w:rPr>
          <w:rFonts w:ascii="Arial" w:hAnsi="Arial" w:cs="Arial"/>
          <w:bCs/>
          <w:sz w:val="18"/>
          <w:szCs w:val="18"/>
          <w:lang w:val="en-US"/>
        </w:rPr>
        <w:t>Biochem</w:t>
      </w:r>
      <w:proofErr w:type="spellEnd"/>
      <w:r>
        <w:rPr>
          <w:rFonts w:ascii="Arial" w:hAnsi="Arial" w:cs="Arial"/>
          <w:bCs/>
          <w:sz w:val="18"/>
          <w:szCs w:val="18"/>
          <w:lang w:val="en-US"/>
        </w:rPr>
        <w:t xml:space="preserve">. </w:t>
      </w:r>
      <w:r w:rsidRPr="00962C1B">
        <w:rPr>
          <w:rFonts w:ascii="Arial" w:hAnsi="Arial" w:cs="Arial"/>
          <w:bCs/>
          <w:sz w:val="18"/>
          <w:szCs w:val="18"/>
          <w:lang w:val="en-US"/>
        </w:rPr>
        <w:t>https://doi.org/10.1016/0003-2697(78)90046-5</w:t>
      </w:r>
    </w:p>
    <w:p w14:paraId="66588769" w14:textId="77777777" w:rsidR="0003621A" w:rsidRDefault="0003621A" w:rsidP="0003621A">
      <w:pPr>
        <w:spacing w:after="0" w:line="240" w:lineRule="auto"/>
        <w:rPr>
          <w:rFonts w:ascii="Arial" w:hAnsi="Arial" w:cs="Arial"/>
          <w:bCs/>
          <w:sz w:val="18"/>
          <w:szCs w:val="18"/>
          <w:lang w:val="en-US"/>
        </w:rPr>
      </w:pPr>
      <w:r>
        <w:rPr>
          <w:rFonts w:ascii="Arial" w:hAnsi="Arial" w:cs="Arial"/>
          <w:bCs/>
          <w:sz w:val="18"/>
          <w:szCs w:val="18"/>
          <w:lang w:val="en-US"/>
        </w:rPr>
        <w:t xml:space="preserve">[5] </w:t>
      </w:r>
      <w:r w:rsidRPr="00962C1B">
        <w:rPr>
          <w:rFonts w:ascii="Arial" w:hAnsi="Arial" w:cs="Arial"/>
          <w:bCs/>
          <w:sz w:val="18"/>
          <w:szCs w:val="18"/>
          <w:lang w:val="en-US"/>
        </w:rPr>
        <w:t>Lin</w:t>
      </w:r>
      <w:r>
        <w:rPr>
          <w:rFonts w:ascii="Arial" w:hAnsi="Arial" w:cs="Arial"/>
          <w:bCs/>
          <w:sz w:val="18"/>
          <w:szCs w:val="18"/>
          <w:lang w:val="en-US"/>
        </w:rPr>
        <w:t xml:space="preserve"> J-H, </w:t>
      </w:r>
      <w:r w:rsidRPr="00962C1B">
        <w:rPr>
          <w:rFonts w:ascii="Arial" w:hAnsi="Arial" w:cs="Arial"/>
          <w:bCs/>
          <w:sz w:val="18"/>
          <w:szCs w:val="18"/>
          <w:lang w:val="en-US"/>
        </w:rPr>
        <w:t xml:space="preserve">Liu </w:t>
      </w:r>
      <w:r>
        <w:rPr>
          <w:rFonts w:ascii="Arial" w:hAnsi="Arial" w:cs="Arial"/>
          <w:bCs/>
          <w:sz w:val="18"/>
          <w:szCs w:val="18"/>
          <w:lang w:val="en-US"/>
        </w:rPr>
        <w:t xml:space="preserve">L-Y, </w:t>
      </w:r>
      <w:r w:rsidRPr="00962C1B">
        <w:rPr>
          <w:rFonts w:ascii="Arial" w:hAnsi="Arial" w:cs="Arial"/>
          <w:bCs/>
          <w:sz w:val="18"/>
          <w:szCs w:val="18"/>
          <w:lang w:val="en-US"/>
        </w:rPr>
        <w:t xml:space="preserve">Yang </w:t>
      </w:r>
      <w:r>
        <w:rPr>
          <w:rFonts w:ascii="Arial" w:hAnsi="Arial" w:cs="Arial"/>
          <w:bCs/>
          <w:sz w:val="18"/>
          <w:szCs w:val="18"/>
          <w:lang w:val="en-US"/>
        </w:rPr>
        <w:t xml:space="preserve">M-H, </w:t>
      </w:r>
      <w:r w:rsidRPr="00962C1B">
        <w:rPr>
          <w:rFonts w:ascii="Arial" w:hAnsi="Arial" w:cs="Arial"/>
          <w:bCs/>
          <w:sz w:val="18"/>
          <w:szCs w:val="18"/>
          <w:lang w:val="en-US"/>
        </w:rPr>
        <w:t>Lee, M</w:t>
      </w:r>
      <w:r>
        <w:rPr>
          <w:rFonts w:ascii="Arial" w:hAnsi="Arial" w:cs="Arial"/>
          <w:bCs/>
          <w:sz w:val="18"/>
          <w:szCs w:val="18"/>
          <w:lang w:val="en-US"/>
        </w:rPr>
        <w:t xml:space="preserve">-H (2004) </w:t>
      </w:r>
      <w:r w:rsidRPr="006D0892">
        <w:rPr>
          <w:rFonts w:ascii="Arial" w:hAnsi="Arial" w:cs="Arial"/>
          <w:bCs/>
          <w:sz w:val="18"/>
          <w:szCs w:val="18"/>
          <w:lang w:val="en-US"/>
        </w:rPr>
        <w:t xml:space="preserve">Ethyl </w:t>
      </w:r>
      <w:r>
        <w:rPr>
          <w:rFonts w:ascii="Arial" w:hAnsi="Arial" w:cs="Arial"/>
          <w:bCs/>
          <w:sz w:val="18"/>
          <w:szCs w:val="18"/>
          <w:lang w:val="en-US"/>
        </w:rPr>
        <w:t>a</w:t>
      </w:r>
      <w:r w:rsidRPr="006D0892">
        <w:rPr>
          <w:rFonts w:ascii="Arial" w:hAnsi="Arial" w:cs="Arial"/>
          <w:bCs/>
          <w:sz w:val="18"/>
          <w:szCs w:val="18"/>
          <w:lang w:val="en-US"/>
        </w:rPr>
        <w:t>cetate/</w:t>
      </w:r>
      <w:r>
        <w:rPr>
          <w:rFonts w:ascii="Arial" w:hAnsi="Arial" w:cs="Arial"/>
          <w:bCs/>
          <w:sz w:val="18"/>
          <w:szCs w:val="18"/>
          <w:lang w:val="en-US"/>
        </w:rPr>
        <w:t>e</w:t>
      </w:r>
      <w:r w:rsidRPr="006D0892">
        <w:rPr>
          <w:rFonts w:ascii="Arial" w:hAnsi="Arial" w:cs="Arial"/>
          <w:bCs/>
          <w:sz w:val="18"/>
          <w:szCs w:val="18"/>
          <w:lang w:val="en-US"/>
        </w:rPr>
        <w:t xml:space="preserve">thyl </w:t>
      </w:r>
      <w:r>
        <w:rPr>
          <w:rFonts w:ascii="Arial" w:hAnsi="Arial" w:cs="Arial"/>
          <w:bCs/>
          <w:sz w:val="18"/>
          <w:szCs w:val="18"/>
          <w:lang w:val="en-US"/>
        </w:rPr>
        <w:t>a</w:t>
      </w:r>
      <w:r w:rsidRPr="006D0892">
        <w:rPr>
          <w:rFonts w:ascii="Arial" w:hAnsi="Arial" w:cs="Arial"/>
          <w:bCs/>
          <w:sz w:val="18"/>
          <w:szCs w:val="18"/>
          <w:lang w:val="en-US"/>
        </w:rPr>
        <w:t xml:space="preserve">lcohol </w:t>
      </w:r>
      <w:r>
        <w:rPr>
          <w:rFonts w:ascii="Arial" w:hAnsi="Arial" w:cs="Arial"/>
          <w:bCs/>
          <w:sz w:val="18"/>
          <w:szCs w:val="18"/>
          <w:lang w:val="en-US"/>
        </w:rPr>
        <w:t>m</w:t>
      </w:r>
      <w:r w:rsidRPr="006D0892">
        <w:rPr>
          <w:rFonts w:ascii="Arial" w:hAnsi="Arial" w:cs="Arial"/>
          <w:bCs/>
          <w:sz w:val="18"/>
          <w:szCs w:val="18"/>
          <w:lang w:val="en-US"/>
        </w:rPr>
        <w:t xml:space="preserve">ixtures as an </w:t>
      </w:r>
      <w:r>
        <w:rPr>
          <w:rFonts w:ascii="Arial" w:hAnsi="Arial" w:cs="Arial"/>
          <w:bCs/>
          <w:sz w:val="18"/>
          <w:szCs w:val="18"/>
          <w:lang w:val="en-US"/>
        </w:rPr>
        <w:t>a</w:t>
      </w:r>
      <w:r w:rsidRPr="006D0892">
        <w:rPr>
          <w:rFonts w:ascii="Arial" w:hAnsi="Arial" w:cs="Arial"/>
          <w:bCs/>
          <w:sz w:val="18"/>
          <w:szCs w:val="18"/>
          <w:lang w:val="en-US"/>
        </w:rPr>
        <w:t xml:space="preserve">lternative to </w:t>
      </w:r>
      <w:proofErr w:type="spellStart"/>
      <w:r>
        <w:rPr>
          <w:rFonts w:ascii="Arial" w:hAnsi="Arial" w:cs="Arial"/>
          <w:bCs/>
          <w:sz w:val="18"/>
          <w:szCs w:val="18"/>
          <w:lang w:val="en-US"/>
        </w:rPr>
        <w:t>f</w:t>
      </w:r>
      <w:r w:rsidRPr="006D0892">
        <w:rPr>
          <w:rFonts w:ascii="Arial" w:hAnsi="Arial" w:cs="Arial"/>
          <w:bCs/>
          <w:sz w:val="18"/>
          <w:szCs w:val="18"/>
          <w:lang w:val="en-US"/>
        </w:rPr>
        <w:t>olch</w:t>
      </w:r>
      <w:proofErr w:type="spellEnd"/>
      <w:r w:rsidRPr="006D0892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r>
        <w:rPr>
          <w:rFonts w:ascii="Arial" w:hAnsi="Arial" w:cs="Arial"/>
          <w:bCs/>
          <w:sz w:val="18"/>
          <w:szCs w:val="18"/>
          <w:lang w:val="en-US"/>
        </w:rPr>
        <w:t>r</w:t>
      </w:r>
      <w:r w:rsidRPr="006D0892">
        <w:rPr>
          <w:rFonts w:ascii="Arial" w:hAnsi="Arial" w:cs="Arial"/>
          <w:bCs/>
          <w:sz w:val="18"/>
          <w:szCs w:val="18"/>
          <w:lang w:val="en-US"/>
        </w:rPr>
        <w:t xml:space="preserve">eagent for </w:t>
      </w:r>
      <w:r>
        <w:rPr>
          <w:rFonts w:ascii="Arial" w:hAnsi="Arial" w:cs="Arial"/>
          <w:bCs/>
          <w:sz w:val="18"/>
          <w:szCs w:val="18"/>
          <w:lang w:val="en-US"/>
        </w:rPr>
        <w:t>e</w:t>
      </w:r>
      <w:r w:rsidRPr="006D0892">
        <w:rPr>
          <w:rFonts w:ascii="Arial" w:hAnsi="Arial" w:cs="Arial"/>
          <w:bCs/>
          <w:sz w:val="18"/>
          <w:szCs w:val="18"/>
          <w:lang w:val="en-US"/>
        </w:rPr>
        <w:t xml:space="preserve">xtracting </w:t>
      </w:r>
      <w:r>
        <w:rPr>
          <w:rFonts w:ascii="Arial" w:hAnsi="Arial" w:cs="Arial"/>
          <w:bCs/>
          <w:sz w:val="18"/>
          <w:szCs w:val="18"/>
          <w:lang w:val="en-US"/>
        </w:rPr>
        <w:t>a</w:t>
      </w:r>
      <w:r w:rsidRPr="006D0892">
        <w:rPr>
          <w:rFonts w:ascii="Arial" w:hAnsi="Arial" w:cs="Arial"/>
          <w:bCs/>
          <w:sz w:val="18"/>
          <w:szCs w:val="18"/>
          <w:lang w:val="en-US"/>
        </w:rPr>
        <w:t xml:space="preserve">nimal </w:t>
      </w:r>
      <w:r>
        <w:rPr>
          <w:rFonts w:ascii="Arial" w:hAnsi="Arial" w:cs="Arial"/>
          <w:bCs/>
          <w:sz w:val="18"/>
          <w:szCs w:val="18"/>
          <w:lang w:val="en-US"/>
        </w:rPr>
        <w:t>l</w:t>
      </w:r>
      <w:r w:rsidRPr="006D0892">
        <w:rPr>
          <w:rFonts w:ascii="Arial" w:hAnsi="Arial" w:cs="Arial"/>
          <w:bCs/>
          <w:sz w:val="18"/>
          <w:szCs w:val="18"/>
          <w:lang w:val="en-US"/>
        </w:rPr>
        <w:t>ipids</w:t>
      </w:r>
      <w:r>
        <w:rPr>
          <w:rFonts w:ascii="Arial" w:hAnsi="Arial" w:cs="Arial"/>
          <w:bCs/>
          <w:sz w:val="18"/>
          <w:szCs w:val="18"/>
          <w:lang w:val="en-US"/>
        </w:rPr>
        <w:t xml:space="preserve">. </w:t>
      </w:r>
      <w:r w:rsidRPr="006D0892">
        <w:rPr>
          <w:rFonts w:ascii="Arial" w:hAnsi="Arial" w:cs="Arial"/>
          <w:bCs/>
          <w:sz w:val="18"/>
          <w:szCs w:val="18"/>
          <w:lang w:val="en-US"/>
        </w:rPr>
        <w:t>J Agric Food Chem</w:t>
      </w:r>
      <w:r>
        <w:rPr>
          <w:rFonts w:ascii="Arial" w:hAnsi="Arial" w:cs="Arial"/>
          <w:bCs/>
          <w:sz w:val="18"/>
          <w:szCs w:val="18"/>
          <w:lang w:val="en-US"/>
        </w:rPr>
        <w:t xml:space="preserve">. </w:t>
      </w:r>
      <w:r w:rsidRPr="00E804F5">
        <w:rPr>
          <w:rFonts w:ascii="Arial" w:hAnsi="Arial" w:cs="Arial"/>
          <w:bCs/>
          <w:sz w:val="18"/>
          <w:szCs w:val="18"/>
          <w:lang w:val="en-US"/>
        </w:rPr>
        <w:t>https://doi.org/10.1021/jf049360m</w:t>
      </w:r>
    </w:p>
    <w:p w14:paraId="6D4FBCC8" w14:textId="77777777" w:rsidR="0003621A" w:rsidRDefault="0003621A" w:rsidP="0003621A">
      <w:pPr>
        <w:spacing w:after="0" w:line="240" w:lineRule="auto"/>
        <w:rPr>
          <w:rFonts w:ascii="Arial" w:hAnsi="Arial" w:cs="Arial"/>
          <w:bCs/>
          <w:sz w:val="18"/>
          <w:szCs w:val="18"/>
          <w:lang w:val="en-US"/>
        </w:rPr>
      </w:pPr>
      <w:r>
        <w:rPr>
          <w:rFonts w:ascii="Arial" w:hAnsi="Arial" w:cs="Arial"/>
          <w:bCs/>
          <w:sz w:val="18"/>
          <w:szCs w:val="18"/>
          <w:lang w:val="en-US"/>
        </w:rPr>
        <w:t xml:space="preserve">[6] </w:t>
      </w:r>
      <w:proofErr w:type="spellStart"/>
      <w:r>
        <w:rPr>
          <w:rFonts w:ascii="Arial" w:hAnsi="Arial" w:cs="Arial"/>
          <w:bCs/>
          <w:sz w:val="18"/>
          <w:szCs w:val="18"/>
          <w:lang w:val="en-US"/>
        </w:rPr>
        <w:t>Smedes</w:t>
      </w:r>
      <w:proofErr w:type="spellEnd"/>
      <w:r>
        <w:rPr>
          <w:rFonts w:ascii="Arial" w:hAnsi="Arial" w:cs="Arial"/>
          <w:bCs/>
          <w:sz w:val="18"/>
          <w:szCs w:val="18"/>
          <w:lang w:val="en-US"/>
        </w:rPr>
        <w:t xml:space="preserve"> F (1999) </w:t>
      </w:r>
      <w:r w:rsidRPr="00E2406E">
        <w:rPr>
          <w:rFonts w:ascii="Arial" w:hAnsi="Arial" w:cs="Arial"/>
          <w:bCs/>
          <w:sz w:val="18"/>
          <w:szCs w:val="18"/>
          <w:lang w:val="en-US"/>
        </w:rPr>
        <w:t>Determination of total lipid using non-chlorinated solvents</w:t>
      </w:r>
      <w:r>
        <w:rPr>
          <w:rFonts w:ascii="Arial" w:hAnsi="Arial" w:cs="Arial"/>
          <w:bCs/>
          <w:sz w:val="18"/>
          <w:szCs w:val="18"/>
          <w:lang w:val="en-US"/>
        </w:rPr>
        <w:t xml:space="preserve">. </w:t>
      </w:r>
      <w:r w:rsidRPr="00E2406E">
        <w:rPr>
          <w:rFonts w:ascii="Arial" w:hAnsi="Arial" w:cs="Arial"/>
          <w:bCs/>
          <w:sz w:val="18"/>
          <w:szCs w:val="18"/>
          <w:lang w:val="en-US"/>
        </w:rPr>
        <w:t>Analyst</w:t>
      </w:r>
      <w:r>
        <w:rPr>
          <w:rFonts w:ascii="Arial" w:hAnsi="Arial" w:cs="Arial"/>
          <w:bCs/>
          <w:sz w:val="18"/>
          <w:szCs w:val="18"/>
          <w:lang w:val="en-US"/>
        </w:rPr>
        <w:t xml:space="preserve">. </w:t>
      </w:r>
      <w:r w:rsidRPr="00E2406E">
        <w:rPr>
          <w:rFonts w:ascii="Arial" w:hAnsi="Arial" w:cs="Arial"/>
          <w:bCs/>
          <w:sz w:val="18"/>
          <w:szCs w:val="18"/>
          <w:lang w:val="en-US"/>
        </w:rPr>
        <w:t>https://doi.org/10.1039/A905904K</w:t>
      </w:r>
    </w:p>
    <w:p w14:paraId="270A253E" w14:textId="77777777" w:rsidR="0003621A" w:rsidRDefault="0003621A" w:rsidP="0003621A">
      <w:pPr>
        <w:spacing w:after="0" w:line="240" w:lineRule="auto"/>
        <w:rPr>
          <w:rFonts w:ascii="Arial" w:hAnsi="Arial" w:cs="Arial"/>
          <w:bCs/>
          <w:sz w:val="18"/>
          <w:szCs w:val="18"/>
          <w:lang w:val="en-US"/>
        </w:rPr>
      </w:pPr>
      <w:r w:rsidRPr="00662A55">
        <w:rPr>
          <w:rFonts w:ascii="Arial" w:hAnsi="Arial" w:cs="Arial"/>
          <w:bCs/>
          <w:sz w:val="18"/>
          <w:szCs w:val="18"/>
          <w:lang w:val="en-US"/>
        </w:rPr>
        <w:t xml:space="preserve">[7] </w:t>
      </w:r>
      <w:proofErr w:type="spellStart"/>
      <w:r w:rsidRPr="00662A55">
        <w:rPr>
          <w:rFonts w:ascii="Arial" w:hAnsi="Arial" w:cs="Arial"/>
          <w:bCs/>
          <w:sz w:val="18"/>
          <w:szCs w:val="18"/>
          <w:lang w:val="en-US"/>
        </w:rPr>
        <w:t>Matyash</w:t>
      </w:r>
      <w:proofErr w:type="spellEnd"/>
      <w:r w:rsidRPr="00662A55">
        <w:rPr>
          <w:rFonts w:ascii="Arial" w:hAnsi="Arial" w:cs="Arial"/>
          <w:bCs/>
          <w:sz w:val="18"/>
          <w:szCs w:val="18"/>
          <w:lang w:val="en-US"/>
        </w:rPr>
        <w:t xml:space="preserve"> V, Liebisch G, </w:t>
      </w:r>
      <w:proofErr w:type="spellStart"/>
      <w:r w:rsidRPr="00662A55">
        <w:rPr>
          <w:rFonts w:ascii="Arial" w:hAnsi="Arial" w:cs="Arial"/>
          <w:bCs/>
          <w:sz w:val="18"/>
          <w:szCs w:val="18"/>
          <w:lang w:val="en-US"/>
        </w:rPr>
        <w:t>Kurzchalia</w:t>
      </w:r>
      <w:proofErr w:type="spellEnd"/>
      <w:r w:rsidRPr="00662A55">
        <w:rPr>
          <w:rFonts w:ascii="Arial" w:hAnsi="Arial" w:cs="Arial"/>
          <w:bCs/>
          <w:sz w:val="18"/>
          <w:szCs w:val="18"/>
          <w:lang w:val="en-US"/>
        </w:rPr>
        <w:t xml:space="preserve"> TV, Shevchenko A, </w:t>
      </w:r>
      <w:proofErr w:type="spellStart"/>
      <w:r w:rsidRPr="00662A55">
        <w:rPr>
          <w:rFonts w:ascii="Arial" w:hAnsi="Arial" w:cs="Arial"/>
          <w:bCs/>
          <w:sz w:val="18"/>
          <w:szCs w:val="18"/>
          <w:lang w:val="en-US"/>
        </w:rPr>
        <w:t>Schwudke</w:t>
      </w:r>
      <w:proofErr w:type="spellEnd"/>
      <w:r w:rsidRPr="00662A55">
        <w:rPr>
          <w:rFonts w:ascii="Arial" w:hAnsi="Arial" w:cs="Arial"/>
          <w:bCs/>
          <w:sz w:val="18"/>
          <w:szCs w:val="18"/>
          <w:lang w:val="en-US"/>
        </w:rPr>
        <w:t xml:space="preserve"> D (2008) Lipid extraction by methyl-tert-butyl ether for high-throughput </w:t>
      </w:r>
      <w:proofErr w:type="spellStart"/>
      <w:r w:rsidRPr="00662A55">
        <w:rPr>
          <w:rFonts w:ascii="Arial" w:hAnsi="Arial" w:cs="Arial"/>
          <w:bCs/>
          <w:sz w:val="18"/>
          <w:szCs w:val="18"/>
          <w:lang w:val="en-US"/>
        </w:rPr>
        <w:t>lipidomics</w:t>
      </w:r>
      <w:proofErr w:type="spellEnd"/>
      <w:r>
        <w:rPr>
          <w:rFonts w:ascii="Arial" w:hAnsi="Arial" w:cs="Arial"/>
          <w:bCs/>
          <w:sz w:val="18"/>
          <w:szCs w:val="18"/>
          <w:lang w:val="en-US"/>
        </w:rPr>
        <w:t xml:space="preserve">. </w:t>
      </w:r>
      <w:r w:rsidRPr="009E5F66">
        <w:rPr>
          <w:rFonts w:ascii="Arial" w:hAnsi="Arial" w:cs="Arial"/>
          <w:bCs/>
          <w:sz w:val="18"/>
          <w:szCs w:val="18"/>
          <w:lang w:val="en-US"/>
        </w:rPr>
        <w:t>J Lipid Res</w:t>
      </w:r>
      <w:r>
        <w:rPr>
          <w:rFonts w:ascii="Arial" w:hAnsi="Arial" w:cs="Arial"/>
          <w:bCs/>
          <w:sz w:val="18"/>
          <w:szCs w:val="18"/>
          <w:lang w:val="en-US"/>
        </w:rPr>
        <w:t xml:space="preserve">. </w:t>
      </w:r>
      <w:r w:rsidRPr="00662A55">
        <w:rPr>
          <w:rFonts w:ascii="Arial" w:hAnsi="Arial" w:cs="Arial"/>
          <w:bCs/>
          <w:sz w:val="18"/>
          <w:szCs w:val="18"/>
          <w:lang w:val="en-US"/>
        </w:rPr>
        <w:t>https://doi.org/10.1194/jlr.D700041-JLR200</w:t>
      </w:r>
    </w:p>
    <w:p w14:paraId="4B43743E" w14:textId="77777777" w:rsidR="0003621A" w:rsidRDefault="0003621A" w:rsidP="0003621A">
      <w:pPr>
        <w:rPr>
          <w:rFonts w:ascii="Arial" w:hAnsi="Arial" w:cs="Arial"/>
          <w:bCs/>
          <w:sz w:val="18"/>
          <w:szCs w:val="18"/>
          <w:lang w:val="en-US"/>
        </w:rPr>
      </w:pPr>
      <w:r>
        <w:rPr>
          <w:rFonts w:ascii="Arial" w:hAnsi="Arial" w:cs="Arial"/>
          <w:bCs/>
          <w:sz w:val="18"/>
          <w:szCs w:val="18"/>
          <w:lang w:val="en-US"/>
        </w:rPr>
        <w:t xml:space="preserve">[8] </w:t>
      </w:r>
      <w:proofErr w:type="spellStart"/>
      <w:r w:rsidRPr="00096377">
        <w:rPr>
          <w:rFonts w:ascii="Arial" w:hAnsi="Arial" w:cs="Arial"/>
          <w:bCs/>
          <w:sz w:val="18"/>
          <w:szCs w:val="18"/>
          <w:lang w:val="en-US"/>
        </w:rPr>
        <w:t>Ramalhosa</w:t>
      </w:r>
      <w:proofErr w:type="spellEnd"/>
      <w:r>
        <w:rPr>
          <w:rFonts w:ascii="Arial" w:hAnsi="Arial" w:cs="Arial"/>
          <w:bCs/>
          <w:sz w:val="18"/>
          <w:szCs w:val="18"/>
          <w:lang w:val="en-US"/>
        </w:rPr>
        <w:t xml:space="preserve"> MJ</w:t>
      </w:r>
      <w:r w:rsidRPr="00096377">
        <w:rPr>
          <w:rFonts w:ascii="Arial" w:hAnsi="Arial" w:cs="Arial"/>
          <w:bCs/>
          <w:sz w:val="18"/>
          <w:szCs w:val="18"/>
          <w:lang w:val="en-US"/>
        </w:rPr>
        <w:t xml:space="preserve">, </w:t>
      </w:r>
      <w:proofErr w:type="spellStart"/>
      <w:r w:rsidRPr="00096377">
        <w:rPr>
          <w:rFonts w:ascii="Arial" w:hAnsi="Arial" w:cs="Arial"/>
          <w:bCs/>
          <w:sz w:val="18"/>
          <w:szCs w:val="18"/>
          <w:lang w:val="en-US"/>
        </w:rPr>
        <w:t>Paíga</w:t>
      </w:r>
      <w:proofErr w:type="spellEnd"/>
      <w:r>
        <w:rPr>
          <w:rFonts w:ascii="Arial" w:hAnsi="Arial" w:cs="Arial"/>
          <w:bCs/>
          <w:sz w:val="18"/>
          <w:szCs w:val="18"/>
          <w:lang w:val="en-US"/>
        </w:rPr>
        <w:t xml:space="preserve"> P</w:t>
      </w:r>
      <w:r w:rsidRPr="00096377">
        <w:rPr>
          <w:rFonts w:ascii="Arial" w:hAnsi="Arial" w:cs="Arial"/>
          <w:bCs/>
          <w:sz w:val="18"/>
          <w:szCs w:val="18"/>
          <w:lang w:val="en-US"/>
        </w:rPr>
        <w:t xml:space="preserve">, </w:t>
      </w:r>
      <w:proofErr w:type="spellStart"/>
      <w:r w:rsidRPr="00096377">
        <w:rPr>
          <w:rFonts w:ascii="Arial" w:hAnsi="Arial" w:cs="Arial"/>
          <w:bCs/>
          <w:sz w:val="18"/>
          <w:szCs w:val="18"/>
          <w:lang w:val="en-US"/>
        </w:rPr>
        <w:t>Morais</w:t>
      </w:r>
      <w:proofErr w:type="spellEnd"/>
      <w:r>
        <w:rPr>
          <w:rFonts w:ascii="Arial" w:hAnsi="Arial" w:cs="Arial"/>
          <w:bCs/>
          <w:sz w:val="18"/>
          <w:szCs w:val="18"/>
          <w:lang w:val="en-US"/>
        </w:rPr>
        <w:t xml:space="preserve"> S</w:t>
      </w:r>
      <w:r w:rsidRPr="00096377">
        <w:rPr>
          <w:rFonts w:ascii="Arial" w:hAnsi="Arial" w:cs="Arial"/>
          <w:bCs/>
          <w:sz w:val="18"/>
          <w:szCs w:val="18"/>
          <w:lang w:val="en-US"/>
        </w:rPr>
        <w:t>,</w:t>
      </w:r>
      <w:r>
        <w:rPr>
          <w:rFonts w:ascii="Arial" w:hAnsi="Arial" w:cs="Arial"/>
          <w:bCs/>
          <w:sz w:val="18"/>
          <w:szCs w:val="18"/>
          <w:lang w:val="en-US"/>
        </w:rPr>
        <w:t xml:space="preserve"> </w:t>
      </w:r>
      <w:r w:rsidRPr="00096377">
        <w:rPr>
          <w:rFonts w:ascii="Arial" w:hAnsi="Arial" w:cs="Arial"/>
          <w:bCs/>
          <w:sz w:val="18"/>
          <w:szCs w:val="18"/>
          <w:lang w:val="en-US"/>
        </w:rPr>
        <w:t>Alves</w:t>
      </w:r>
      <w:r>
        <w:rPr>
          <w:rFonts w:ascii="Arial" w:hAnsi="Arial" w:cs="Arial"/>
          <w:bCs/>
          <w:sz w:val="18"/>
          <w:szCs w:val="18"/>
          <w:lang w:val="en-US"/>
        </w:rPr>
        <w:t xml:space="preserve"> MR,</w:t>
      </w:r>
      <w:r w:rsidRPr="00096377">
        <w:rPr>
          <w:rFonts w:ascii="Arial" w:hAnsi="Arial" w:cs="Arial"/>
          <w:bCs/>
          <w:sz w:val="18"/>
          <w:szCs w:val="18"/>
          <w:lang w:val="en-US"/>
        </w:rPr>
        <w:t xml:space="preserve"> </w:t>
      </w:r>
      <w:proofErr w:type="spellStart"/>
      <w:r w:rsidRPr="00096377">
        <w:rPr>
          <w:rFonts w:ascii="Arial" w:hAnsi="Arial" w:cs="Arial"/>
          <w:bCs/>
          <w:sz w:val="18"/>
          <w:szCs w:val="18"/>
          <w:lang w:val="en-US"/>
        </w:rPr>
        <w:t>Delerue</w:t>
      </w:r>
      <w:proofErr w:type="spellEnd"/>
      <w:r w:rsidRPr="00096377">
        <w:rPr>
          <w:rFonts w:ascii="Arial" w:hAnsi="Arial" w:cs="Arial"/>
          <w:bCs/>
          <w:sz w:val="18"/>
          <w:szCs w:val="18"/>
          <w:lang w:val="en-US"/>
        </w:rPr>
        <w:t>-Matos</w:t>
      </w:r>
      <w:r>
        <w:rPr>
          <w:rFonts w:ascii="Arial" w:hAnsi="Arial" w:cs="Arial"/>
          <w:bCs/>
          <w:sz w:val="18"/>
          <w:szCs w:val="18"/>
          <w:lang w:val="en-US"/>
        </w:rPr>
        <w:t xml:space="preserve"> C</w:t>
      </w:r>
      <w:r w:rsidRPr="00096377">
        <w:rPr>
          <w:rFonts w:ascii="Arial" w:hAnsi="Arial" w:cs="Arial"/>
          <w:bCs/>
          <w:sz w:val="18"/>
          <w:szCs w:val="18"/>
          <w:lang w:val="en-US"/>
        </w:rPr>
        <w:t>, Oliveira, M</w:t>
      </w:r>
      <w:r>
        <w:rPr>
          <w:rFonts w:ascii="Arial" w:hAnsi="Arial" w:cs="Arial"/>
          <w:bCs/>
          <w:sz w:val="18"/>
          <w:szCs w:val="18"/>
          <w:lang w:val="en-US"/>
        </w:rPr>
        <w:t xml:space="preserve">BPP (2012) </w:t>
      </w:r>
      <w:r w:rsidRPr="002067F4">
        <w:rPr>
          <w:rFonts w:ascii="Arial" w:hAnsi="Arial" w:cs="Arial"/>
          <w:bCs/>
          <w:sz w:val="18"/>
          <w:szCs w:val="18"/>
          <w:lang w:val="en-US"/>
        </w:rPr>
        <w:t>Lipid content of frozen fish: Comparison of different extraction methods and variability during freezing storage</w:t>
      </w:r>
      <w:r>
        <w:rPr>
          <w:rFonts w:ascii="Arial" w:hAnsi="Arial" w:cs="Arial"/>
          <w:bCs/>
          <w:sz w:val="18"/>
          <w:szCs w:val="18"/>
          <w:lang w:val="en-US"/>
        </w:rPr>
        <w:t xml:space="preserve">. Food Chem. </w:t>
      </w:r>
      <w:r w:rsidRPr="0032598E">
        <w:rPr>
          <w:rFonts w:ascii="Arial" w:hAnsi="Arial" w:cs="Arial"/>
          <w:bCs/>
          <w:sz w:val="18"/>
          <w:szCs w:val="18"/>
          <w:lang w:val="en-US"/>
        </w:rPr>
        <w:t>https://doi.org/10.1016/j.foodchem.2011.07.123</w:t>
      </w:r>
    </w:p>
    <w:p w14:paraId="2201BDFD" w14:textId="77777777" w:rsidR="00251186" w:rsidRDefault="00251186">
      <w:pPr>
        <w:spacing w:after="160" w:line="259" w:lineRule="auto"/>
        <w:rPr>
          <w:rFonts w:ascii="Times New Roman" w:hAnsi="Times New Roman" w:cs="Times New Roman"/>
          <w:b/>
          <w:bCs/>
          <w:sz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lang w:val="en-US"/>
        </w:rPr>
        <w:br w:type="page"/>
      </w:r>
    </w:p>
    <w:p w14:paraId="75CF5B9E" w14:textId="0915BD09" w:rsidR="0003621A" w:rsidRDefault="0003621A" w:rsidP="0003621A">
      <w:pPr>
        <w:rPr>
          <w:rFonts w:ascii="Times New Roman" w:hAnsi="Times New Roman" w:cs="Times New Roman"/>
          <w:bCs/>
          <w:sz w:val="24"/>
          <w:lang w:val="en-US"/>
        </w:rPr>
      </w:pPr>
      <w:r w:rsidRPr="00BF7F13">
        <w:rPr>
          <w:rFonts w:ascii="Times New Roman" w:hAnsi="Times New Roman" w:cs="Times New Roman"/>
          <w:b/>
          <w:bCs/>
          <w:sz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lang w:val="en-US"/>
        </w:rPr>
        <w:t>S3</w:t>
      </w:r>
      <w:r w:rsidRPr="00BF7F13">
        <w:rPr>
          <w:rFonts w:ascii="Times New Roman" w:hAnsi="Times New Roman" w:cs="Times New Roman"/>
          <w:b/>
          <w:bCs/>
          <w:sz w:val="24"/>
          <w:lang w:val="en-US"/>
        </w:rPr>
        <w:t xml:space="preserve">. </w:t>
      </w:r>
      <w:r>
        <w:rPr>
          <w:rFonts w:ascii="Times New Roman" w:hAnsi="Times New Roman" w:cs="Times New Roman"/>
          <w:bCs/>
          <w:sz w:val="24"/>
          <w:lang w:val="en-US"/>
        </w:rPr>
        <w:t>Analysis of the polar fraction: Method development and optimization (p</w:t>
      </w:r>
      <w:r w:rsidRPr="002433BF">
        <w:rPr>
          <w:rFonts w:ascii="Times New Roman" w:hAnsi="Times New Roman" w:cs="Times New Roman"/>
          <w:bCs/>
          <w:sz w:val="24"/>
          <w:lang w:val="en-US"/>
        </w:rPr>
        <w:t>ress juice analysis, water extraction analysis, sample solution</w:t>
      </w:r>
      <w:r>
        <w:rPr>
          <w:rFonts w:ascii="Times New Roman" w:hAnsi="Times New Roman" w:cs="Times New Roman"/>
          <w:bCs/>
          <w:sz w:val="24"/>
          <w:lang w:val="en-US"/>
        </w:rPr>
        <w:t>)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65"/>
        <w:gridCol w:w="3357"/>
        <w:gridCol w:w="4104"/>
        <w:gridCol w:w="4461"/>
      </w:tblGrid>
      <w:tr w:rsidR="0003621A" w:rsidRPr="00795C48" w14:paraId="2591BA43" w14:textId="77777777" w:rsidTr="00683908">
        <w:trPr>
          <w:trHeight w:val="288"/>
        </w:trPr>
        <w:tc>
          <w:tcPr>
            <w:tcW w:w="3020" w:type="dxa"/>
            <w:tcBorders>
              <w:bottom w:val="single" w:sz="4" w:space="0" w:color="auto"/>
            </w:tcBorders>
            <w:hideMark/>
          </w:tcPr>
          <w:p w14:paraId="2EFAA839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Optimized parameter</w:t>
            </w:r>
          </w:p>
        </w:tc>
        <w:tc>
          <w:tcPr>
            <w:tcW w:w="4520" w:type="dxa"/>
            <w:tcBorders>
              <w:bottom w:val="single" w:sz="4" w:space="0" w:color="auto"/>
            </w:tcBorders>
            <w:hideMark/>
          </w:tcPr>
          <w:p w14:paraId="611454DE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Applied and evaluated versions</w:t>
            </w:r>
          </w:p>
        </w:tc>
        <w:tc>
          <w:tcPr>
            <w:tcW w:w="5680" w:type="dxa"/>
            <w:tcBorders>
              <w:bottom w:val="single" w:sz="4" w:space="0" w:color="auto"/>
            </w:tcBorders>
            <w:hideMark/>
          </w:tcPr>
          <w:p w14:paraId="6408B165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Criterium of choice</w:t>
            </w:r>
          </w:p>
        </w:tc>
        <w:tc>
          <w:tcPr>
            <w:tcW w:w="6260" w:type="dxa"/>
            <w:tcBorders>
              <w:bottom w:val="single" w:sz="4" w:space="0" w:color="auto"/>
            </w:tcBorders>
            <w:hideMark/>
          </w:tcPr>
          <w:p w14:paraId="3C8A6D59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Choice</w:t>
            </w:r>
          </w:p>
        </w:tc>
      </w:tr>
      <w:tr w:rsidR="0003621A" w:rsidRPr="00795C48" w14:paraId="5579805B" w14:textId="77777777" w:rsidTr="00683908">
        <w:trPr>
          <w:trHeight w:val="576"/>
        </w:trPr>
        <w:tc>
          <w:tcPr>
            <w:tcW w:w="3020" w:type="dxa"/>
            <w:tcBorders>
              <w:top w:val="single" w:sz="4" w:space="0" w:color="auto"/>
            </w:tcBorders>
            <w:hideMark/>
          </w:tcPr>
          <w:p w14:paraId="62A36864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Gaining of the press juice </w:t>
            </w:r>
          </w:p>
        </w:tc>
        <w:tc>
          <w:tcPr>
            <w:tcW w:w="4520" w:type="dxa"/>
            <w:tcBorders>
              <w:top w:val="single" w:sz="4" w:space="0" w:color="auto"/>
            </w:tcBorders>
            <w:hideMark/>
          </w:tcPr>
          <w:p w14:paraId="31E8AC2E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Centrifugation at 4,000 x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</w:t>
            </w: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g; centrifugation at 39,412 x g; mechanical squeezing</w:t>
            </w:r>
          </w:p>
        </w:tc>
        <w:tc>
          <w:tcPr>
            <w:tcW w:w="5680" w:type="dxa"/>
            <w:tcBorders>
              <w:top w:val="single" w:sz="4" w:space="0" w:color="auto"/>
            </w:tcBorders>
            <w:hideMark/>
          </w:tcPr>
          <w:p w14:paraId="4622311C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Gained volum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e</w:t>
            </w: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of press juice (especially for fat fish)</w:t>
            </w:r>
          </w:p>
        </w:tc>
        <w:tc>
          <w:tcPr>
            <w:tcW w:w="6260" w:type="dxa"/>
            <w:tcBorders>
              <w:top w:val="single" w:sz="4" w:space="0" w:color="auto"/>
            </w:tcBorders>
            <w:hideMark/>
          </w:tcPr>
          <w:p w14:paraId="28C2D531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Centrifugation at 39,412 x g</w:t>
            </w:r>
          </w:p>
        </w:tc>
      </w:tr>
      <w:tr w:rsidR="0003621A" w:rsidRPr="00795C48" w14:paraId="149961AA" w14:textId="77777777" w:rsidTr="00683908">
        <w:trPr>
          <w:trHeight w:val="1273"/>
        </w:trPr>
        <w:tc>
          <w:tcPr>
            <w:tcW w:w="3020" w:type="dxa"/>
            <w:hideMark/>
          </w:tcPr>
          <w:p w14:paraId="313E0ECF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Protein removal</w:t>
            </w:r>
          </w:p>
        </w:tc>
        <w:tc>
          <w:tcPr>
            <w:tcW w:w="4520" w:type="dxa"/>
            <w:hideMark/>
          </w:tcPr>
          <w:p w14:paraId="34CAD652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Ultrafiltration (with centrifugal filters); precipitation with trichloroacetic acid; precipitation with perchloric acid; </w:t>
            </w:r>
            <w:proofErr w:type="spellStart"/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carrez</w:t>
            </w:r>
            <w:proofErr w:type="spellEnd"/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precipitation</w:t>
            </w:r>
          </w:p>
        </w:tc>
        <w:tc>
          <w:tcPr>
            <w:tcW w:w="5680" w:type="dxa"/>
            <w:hideMark/>
          </w:tcPr>
          <w:p w14:paraId="648CC754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Baseline, e</w:t>
            </w: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xtraction efficiency (yield of different polar metabolites represented by intensities of different signals in the NMR spectra), reproducibility (double determination)</w:t>
            </w:r>
          </w:p>
        </w:tc>
        <w:tc>
          <w:tcPr>
            <w:tcW w:w="6260" w:type="dxa"/>
            <w:hideMark/>
          </w:tcPr>
          <w:p w14:paraId="07C7BC8F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Ultrafiltration (with centrifugal filters)</w:t>
            </w:r>
          </w:p>
        </w:tc>
      </w:tr>
      <w:tr w:rsidR="0003621A" w:rsidRPr="00795C48" w14:paraId="42242679" w14:textId="77777777" w:rsidTr="00683908">
        <w:trPr>
          <w:trHeight w:val="1538"/>
        </w:trPr>
        <w:tc>
          <w:tcPr>
            <w:tcW w:w="3020" w:type="dxa"/>
            <w:hideMark/>
          </w:tcPr>
          <w:p w14:paraId="5B447493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Type of ultrafiltration filters</w:t>
            </w:r>
          </w:p>
        </w:tc>
        <w:tc>
          <w:tcPr>
            <w:tcW w:w="4520" w:type="dxa"/>
            <w:hideMark/>
          </w:tcPr>
          <w:p w14:paraId="6C38FF9F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Available filters differing in pore diameter, </w:t>
            </w:r>
            <w:proofErr w:type="spellStart"/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volumina</w:t>
            </w:r>
            <w:proofErr w:type="spellEnd"/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, membrane material, manufacturer</w:t>
            </w:r>
          </w:p>
        </w:tc>
        <w:tc>
          <w:tcPr>
            <w:tcW w:w="5680" w:type="dxa"/>
            <w:hideMark/>
          </w:tcPr>
          <w:p w14:paraId="61B356E5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Permeability of the sample solution, extraction efficiency (yield of different polar metabolites represented by intensities of different signals in the NMR spectra), reproducibility (double determination)</w:t>
            </w:r>
          </w:p>
        </w:tc>
        <w:tc>
          <w:tcPr>
            <w:tcW w:w="6260" w:type="dxa"/>
            <w:hideMark/>
          </w:tcPr>
          <w:p w14:paraId="38196AD4" w14:textId="77777777" w:rsidR="0003621A" w:rsidRPr="002418FC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</w:rPr>
            </w:pPr>
            <w:r w:rsidRPr="002418FC">
              <w:rPr>
                <w:rFonts w:ascii="Arial" w:hAnsi="Arial" w:cs="Arial"/>
                <w:bCs/>
                <w:sz w:val="18"/>
                <w:szCs w:val="18"/>
              </w:rPr>
              <w:t xml:space="preserve">2 </w:t>
            </w:r>
            <w:proofErr w:type="spellStart"/>
            <w:r w:rsidRPr="002418FC">
              <w:rPr>
                <w:rFonts w:ascii="Arial" w:hAnsi="Arial" w:cs="Arial"/>
                <w:bCs/>
                <w:sz w:val="18"/>
                <w:szCs w:val="18"/>
              </w:rPr>
              <w:t>kDa</w:t>
            </w:r>
            <w:proofErr w:type="spellEnd"/>
            <w:r w:rsidRPr="002418FC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proofErr w:type="spellStart"/>
            <w:r w:rsidRPr="002418FC">
              <w:rPr>
                <w:rFonts w:ascii="Arial" w:hAnsi="Arial" w:cs="Arial"/>
                <w:bCs/>
                <w:sz w:val="18"/>
                <w:szCs w:val="18"/>
              </w:rPr>
              <w:t>Hydrosart</w:t>
            </w:r>
            <w:proofErr w:type="spellEnd"/>
            <w:r w:rsidRPr="002418FC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proofErr w:type="spellStart"/>
            <w:r w:rsidRPr="002418FC">
              <w:rPr>
                <w:rFonts w:ascii="Arial" w:hAnsi="Arial" w:cs="Arial"/>
                <w:bCs/>
                <w:sz w:val="18"/>
                <w:szCs w:val="18"/>
              </w:rPr>
              <w:t>membrane</w:t>
            </w:r>
            <w:proofErr w:type="spellEnd"/>
            <w:r w:rsidRPr="002418FC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proofErr w:type="spellStart"/>
            <w:r w:rsidRPr="002418FC">
              <w:rPr>
                <w:rFonts w:ascii="Arial" w:hAnsi="Arial" w:cs="Arial"/>
                <w:bCs/>
                <w:sz w:val="18"/>
                <w:szCs w:val="18"/>
              </w:rPr>
              <w:t>Vivaspin</w:t>
            </w:r>
            <w:proofErr w:type="spellEnd"/>
            <w:r w:rsidRPr="002418FC">
              <w:rPr>
                <w:rFonts w:ascii="Arial" w:hAnsi="Arial" w:cs="Arial"/>
                <w:bCs/>
                <w:sz w:val="18"/>
                <w:szCs w:val="18"/>
              </w:rPr>
              <w:t>, Sartorius, Göttingen, Germany</w:t>
            </w:r>
          </w:p>
        </w:tc>
      </w:tr>
      <w:tr w:rsidR="0003621A" w:rsidRPr="00795C48" w14:paraId="46BECDBC" w14:textId="77777777" w:rsidTr="00683908">
        <w:trPr>
          <w:trHeight w:val="576"/>
        </w:trPr>
        <w:tc>
          <w:tcPr>
            <w:tcW w:w="3020" w:type="dxa"/>
            <w:hideMark/>
          </w:tcPr>
          <w:p w14:paraId="7FE4D987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Filter washing-protocol for glycerol removal</w:t>
            </w:r>
          </w:p>
        </w:tc>
        <w:tc>
          <w:tcPr>
            <w:tcW w:w="4520" w:type="dxa"/>
            <w:hideMark/>
          </w:tcPr>
          <w:p w14:paraId="097A0DA0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Ten </w:t>
            </w: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times washed with 2.0 mL H</w:t>
            </w:r>
            <w:r w:rsidRPr="00912126">
              <w:rPr>
                <w:rFonts w:ascii="Arial" w:hAnsi="Arial" w:cs="Arial"/>
                <w:bCs/>
                <w:sz w:val="18"/>
                <w:szCs w:val="18"/>
                <w:vertAlign w:val="subscript"/>
                <w:lang w:val="en-US"/>
              </w:rPr>
              <w:t>2</w:t>
            </w: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O, and each filtrate measured with </w:t>
            </w:r>
            <w:r w:rsidRPr="00912126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H NMR</w:t>
            </w:r>
          </w:p>
        </w:tc>
        <w:tc>
          <w:tcPr>
            <w:tcW w:w="5680" w:type="dxa"/>
            <w:hideMark/>
          </w:tcPr>
          <w:p w14:paraId="2A697716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Acceptable minimal residual signals of glycerol</w:t>
            </w:r>
          </w:p>
        </w:tc>
        <w:tc>
          <w:tcPr>
            <w:tcW w:w="6260" w:type="dxa"/>
            <w:hideMark/>
          </w:tcPr>
          <w:p w14:paraId="2B0A572B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Four times washing</w:t>
            </w:r>
          </w:p>
        </w:tc>
      </w:tr>
      <w:tr w:rsidR="0003621A" w:rsidRPr="00795C48" w14:paraId="53BD78DD" w14:textId="77777777" w:rsidTr="00683908">
        <w:trPr>
          <w:trHeight w:val="515"/>
        </w:trPr>
        <w:tc>
          <w:tcPr>
            <w:tcW w:w="3020" w:type="dxa"/>
            <w:hideMark/>
          </w:tcPr>
          <w:p w14:paraId="20E77938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Ultrafiltration time</w:t>
            </w:r>
          </w:p>
        </w:tc>
        <w:tc>
          <w:tcPr>
            <w:tcW w:w="4520" w:type="dxa"/>
            <w:hideMark/>
          </w:tcPr>
          <w:p w14:paraId="6B221D9A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1 h, 1.5 h, 2 h, 2.5 h</w:t>
            </w:r>
          </w:p>
        </w:tc>
        <w:tc>
          <w:tcPr>
            <w:tcW w:w="5680" w:type="dxa"/>
            <w:hideMark/>
          </w:tcPr>
          <w:p w14:paraId="16D688FF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Permeability of the sample solution</w:t>
            </w:r>
          </w:p>
        </w:tc>
        <w:tc>
          <w:tcPr>
            <w:tcW w:w="6260" w:type="dxa"/>
            <w:hideMark/>
          </w:tcPr>
          <w:p w14:paraId="3F524F6A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1.5 h</w:t>
            </w:r>
          </w:p>
        </w:tc>
      </w:tr>
      <w:tr w:rsidR="0003621A" w:rsidRPr="00795C48" w14:paraId="33BD7764" w14:textId="77777777" w:rsidTr="00683908">
        <w:trPr>
          <w:trHeight w:val="1152"/>
        </w:trPr>
        <w:tc>
          <w:tcPr>
            <w:tcW w:w="3020" w:type="dxa"/>
            <w:hideMark/>
          </w:tcPr>
          <w:p w14:paraId="26D28A95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Buffer of the sample solution: pH value</w:t>
            </w:r>
          </w:p>
        </w:tc>
        <w:tc>
          <w:tcPr>
            <w:tcW w:w="4520" w:type="dxa"/>
            <w:hideMark/>
          </w:tcPr>
          <w:p w14:paraId="761B36DD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Different buffers pH 2.2, pH 3.9,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 </w:t>
            </w: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pH 6.0, pH 6.7, pH 9.7. Additional titration of the sample solution (with buffer pH 6.0) to pH 6.00, 6.35, 6.65 and 7.00</w:t>
            </w:r>
          </w:p>
        </w:tc>
        <w:tc>
          <w:tcPr>
            <w:tcW w:w="5680" w:type="dxa"/>
            <w:hideMark/>
          </w:tcPr>
          <w:p w14:paraId="0D14BA18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Baseline, shift and intensity of signals in the NMR spectra</w:t>
            </w:r>
          </w:p>
        </w:tc>
        <w:tc>
          <w:tcPr>
            <w:tcW w:w="6260" w:type="dxa"/>
            <w:hideMark/>
          </w:tcPr>
          <w:p w14:paraId="6F33DD4B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pH 6.65</w:t>
            </w:r>
          </w:p>
        </w:tc>
      </w:tr>
      <w:tr w:rsidR="0003621A" w:rsidRPr="00795C48" w14:paraId="3CAF0803" w14:textId="77777777" w:rsidTr="00683908">
        <w:trPr>
          <w:trHeight w:val="576"/>
        </w:trPr>
        <w:tc>
          <w:tcPr>
            <w:tcW w:w="3020" w:type="dxa"/>
            <w:hideMark/>
          </w:tcPr>
          <w:p w14:paraId="0699F599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Buffer of the sample solution: buffer capacity </w:t>
            </w:r>
          </w:p>
        </w:tc>
        <w:tc>
          <w:tcPr>
            <w:tcW w:w="4520" w:type="dxa"/>
            <w:hideMark/>
          </w:tcPr>
          <w:p w14:paraId="5B6F9FE2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1M, 2M and 3M disodium phosphate buffer </w:t>
            </w:r>
          </w:p>
        </w:tc>
        <w:tc>
          <w:tcPr>
            <w:tcW w:w="5680" w:type="dxa"/>
            <w:hideMark/>
          </w:tcPr>
          <w:p w14:paraId="64558EDF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Shift of signals</w:t>
            </w:r>
          </w:p>
        </w:tc>
        <w:tc>
          <w:tcPr>
            <w:tcW w:w="6260" w:type="dxa"/>
            <w:hideMark/>
          </w:tcPr>
          <w:p w14:paraId="4156DED2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2M disodium phosphate buffer </w:t>
            </w:r>
          </w:p>
        </w:tc>
      </w:tr>
      <w:tr w:rsidR="0003621A" w:rsidRPr="00795C48" w14:paraId="05AD4FBA" w14:textId="77777777" w:rsidTr="00683908">
        <w:trPr>
          <w:trHeight w:val="1152"/>
        </w:trPr>
        <w:tc>
          <w:tcPr>
            <w:tcW w:w="3020" w:type="dxa"/>
            <w:tcBorders>
              <w:bottom w:val="single" w:sz="4" w:space="0" w:color="auto"/>
            </w:tcBorders>
            <w:hideMark/>
          </w:tcPr>
          <w:p w14:paraId="21D3403F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lastRenderedPageBreak/>
              <w:t>Potential titration of sample solution</w:t>
            </w:r>
          </w:p>
        </w:tc>
        <w:tc>
          <w:tcPr>
            <w:tcW w:w="4520" w:type="dxa"/>
            <w:tcBorders>
              <w:bottom w:val="single" w:sz="4" w:space="0" w:color="auto"/>
            </w:tcBorders>
            <w:hideMark/>
          </w:tcPr>
          <w:p w14:paraId="40546C9B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96 fish samples (press juice, fifth approach and water extract, sixth approach) analyzed with or without additional titration via </w:t>
            </w:r>
            <w:proofErr w:type="spellStart"/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BTpH</w:t>
            </w:r>
            <w:proofErr w:type="spellEnd"/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unit from Bruker, </w:t>
            </w:r>
            <w:proofErr w:type="spellStart"/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Rheinstetten</w:t>
            </w:r>
            <w:proofErr w:type="spellEnd"/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, Germany</w:t>
            </w:r>
          </w:p>
        </w:tc>
        <w:tc>
          <w:tcPr>
            <w:tcW w:w="5680" w:type="dxa"/>
            <w:tcBorders>
              <w:bottom w:val="single" w:sz="4" w:space="0" w:color="auto"/>
            </w:tcBorders>
            <w:hideMark/>
          </w:tcPr>
          <w:p w14:paraId="01D7473C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A</w:t>
            </w: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verage accuracy for correct classification after PCA-LDA</w:t>
            </w:r>
          </w:p>
        </w:tc>
        <w:tc>
          <w:tcPr>
            <w:tcW w:w="6260" w:type="dxa"/>
            <w:tcBorders>
              <w:bottom w:val="single" w:sz="4" w:space="0" w:color="auto"/>
            </w:tcBorders>
            <w:hideMark/>
          </w:tcPr>
          <w:p w14:paraId="3AD482DE" w14:textId="77777777" w:rsidR="0003621A" w:rsidRPr="00795C48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795C48">
              <w:rPr>
                <w:rFonts w:ascii="Arial" w:hAnsi="Arial" w:cs="Arial"/>
                <w:bCs/>
                <w:sz w:val="18"/>
                <w:szCs w:val="18"/>
                <w:lang w:val="en-US"/>
              </w:rPr>
              <w:t>Without additional pH titration</w:t>
            </w:r>
          </w:p>
        </w:tc>
      </w:tr>
    </w:tbl>
    <w:p w14:paraId="64D84B37" w14:textId="77777777" w:rsidR="0003621A" w:rsidRDefault="0003621A" w:rsidP="0003621A">
      <w:pPr>
        <w:spacing w:before="120"/>
        <w:rPr>
          <w:rFonts w:ascii="Arial" w:hAnsi="Arial" w:cs="Arial"/>
          <w:bCs/>
          <w:sz w:val="18"/>
          <w:szCs w:val="18"/>
          <w:lang w:val="en-US"/>
        </w:rPr>
      </w:pPr>
    </w:p>
    <w:p w14:paraId="031CC2D1" w14:textId="77777777" w:rsidR="00251186" w:rsidRDefault="00251186">
      <w:pPr>
        <w:spacing w:after="160" w:line="259" w:lineRule="auto"/>
        <w:rPr>
          <w:rFonts w:ascii="Times New Roman" w:hAnsi="Times New Roman" w:cs="Times New Roman"/>
          <w:b/>
          <w:bCs/>
          <w:sz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lang w:val="en-US"/>
        </w:rPr>
        <w:br w:type="page"/>
      </w:r>
    </w:p>
    <w:p w14:paraId="58CA631B" w14:textId="37E263D5" w:rsidR="0003621A" w:rsidRDefault="0003621A" w:rsidP="0003621A">
      <w:pPr>
        <w:rPr>
          <w:rFonts w:ascii="Times New Roman" w:hAnsi="Times New Roman" w:cs="Times New Roman"/>
          <w:bCs/>
          <w:sz w:val="24"/>
          <w:lang w:val="en-US"/>
        </w:rPr>
      </w:pPr>
      <w:bookmarkStart w:id="1" w:name="_GoBack"/>
      <w:bookmarkEnd w:id="1"/>
      <w:r w:rsidRPr="00BF7F13">
        <w:rPr>
          <w:rFonts w:ascii="Times New Roman" w:hAnsi="Times New Roman" w:cs="Times New Roman"/>
          <w:b/>
          <w:bCs/>
          <w:sz w:val="24"/>
          <w:lang w:val="en-US"/>
        </w:rPr>
        <w:lastRenderedPageBreak/>
        <w:t xml:space="preserve">Table </w:t>
      </w:r>
      <w:r>
        <w:rPr>
          <w:rFonts w:ascii="Times New Roman" w:hAnsi="Times New Roman" w:cs="Times New Roman"/>
          <w:b/>
          <w:bCs/>
          <w:sz w:val="24"/>
          <w:lang w:val="en-US"/>
        </w:rPr>
        <w:t>S4</w:t>
      </w:r>
      <w:r w:rsidRPr="00BF7F13">
        <w:rPr>
          <w:rFonts w:ascii="Times New Roman" w:hAnsi="Times New Roman" w:cs="Times New Roman"/>
          <w:b/>
          <w:bCs/>
          <w:sz w:val="24"/>
          <w:lang w:val="en-US"/>
        </w:rPr>
        <w:t>.</w:t>
      </w:r>
      <w:r>
        <w:rPr>
          <w:rFonts w:ascii="Times New Roman" w:hAnsi="Times New Roman" w:cs="Times New Roman"/>
          <w:b/>
          <w:bCs/>
          <w:sz w:val="24"/>
          <w:lang w:val="en-US"/>
        </w:rPr>
        <w:t xml:space="preserve"> </w:t>
      </w:r>
      <w:r>
        <w:rPr>
          <w:rFonts w:ascii="Times New Roman" w:hAnsi="Times New Roman" w:cs="Times New Roman"/>
          <w:bCs/>
          <w:sz w:val="24"/>
          <w:lang w:val="en-US"/>
        </w:rPr>
        <w:t>NMR measurements: Method optimization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0"/>
        <w:gridCol w:w="4140"/>
        <w:gridCol w:w="3611"/>
        <w:gridCol w:w="3496"/>
      </w:tblGrid>
      <w:tr w:rsidR="0003621A" w:rsidRPr="003A3E0E" w14:paraId="5EAF6A13" w14:textId="77777777" w:rsidTr="00683908">
        <w:trPr>
          <w:trHeight w:val="288"/>
        </w:trPr>
        <w:tc>
          <w:tcPr>
            <w:tcW w:w="3040" w:type="dxa"/>
            <w:tcBorders>
              <w:bottom w:val="single" w:sz="4" w:space="0" w:color="auto"/>
            </w:tcBorders>
            <w:hideMark/>
          </w:tcPr>
          <w:p w14:paraId="6748F2C0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Optimized parameter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hideMark/>
          </w:tcPr>
          <w:p w14:paraId="749597D3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Applied and evaluated versions/tests</w:t>
            </w:r>
          </w:p>
        </w:tc>
        <w:tc>
          <w:tcPr>
            <w:tcW w:w="3611" w:type="dxa"/>
            <w:tcBorders>
              <w:bottom w:val="single" w:sz="4" w:space="0" w:color="auto"/>
            </w:tcBorders>
            <w:hideMark/>
          </w:tcPr>
          <w:p w14:paraId="29EE5EF5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Criterium of choice</w:t>
            </w:r>
          </w:p>
        </w:tc>
        <w:tc>
          <w:tcPr>
            <w:tcW w:w="3496" w:type="dxa"/>
            <w:tcBorders>
              <w:bottom w:val="single" w:sz="4" w:space="0" w:color="auto"/>
            </w:tcBorders>
            <w:hideMark/>
          </w:tcPr>
          <w:p w14:paraId="38BDA6A9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Choice</w:t>
            </w:r>
          </w:p>
        </w:tc>
      </w:tr>
      <w:tr w:rsidR="0003621A" w:rsidRPr="00123659" w14:paraId="1F9F41FB" w14:textId="77777777" w:rsidTr="00683908">
        <w:trPr>
          <w:trHeight w:val="948"/>
        </w:trPr>
        <w:tc>
          <w:tcPr>
            <w:tcW w:w="3040" w:type="dxa"/>
            <w:tcBorders>
              <w:top w:val="single" w:sz="4" w:space="0" w:color="auto"/>
            </w:tcBorders>
            <w:hideMark/>
          </w:tcPr>
          <w:p w14:paraId="0A853C17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D1-delay</w:t>
            </w:r>
          </w:p>
        </w:tc>
        <w:tc>
          <w:tcPr>
            <w:tcW w:w="4140" w:type="dxa"/>
            <w:tcBorders>
              <w:top w:val="single" w:sz="4" w:space="0" w:color="auto"/>
            </w:tcBorders>
            <w:hideMark/>
          </w:tcPr>
          <w:p w14:paraId="345EE206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Lipid fraction: Inversion-Recovery (T1 determination). Polar fraction: D1-delays from 1.0 s up t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o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30.0 s tested</w:t>
            </w:r>
          </w:p>
        </w:tc>
        <w:tc>
          <w:tcPr>
            <w:tcW w:w="3611" w:type="dxa"/>
            <w:tcBorders>
              <w:top w:val="single" w:sz="4" w:space="0" w:color="auto"/>
            </w:tcBorders>
            <w:hideMark/>
          </w:tcPr>
          <w:p w14:paraId="3711C557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D1-delay needed for T1 recovery, acquisition time</w:t>
            </w:r>
          </w:p>
        </w:tc>
        <w:tc>
          <w:tcPr>
            <w:tcW w:w="3496" w:type="dxa"/>
            <w:tcBorders>
              <w:top w:val="single" w:sz="4" w:space="0" w:color="auto"/>
            </w:tcBorders>
            <w:hideMark/>
          </w:tcPr>
          <w:p w14:paraId="3FCC672F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Lipid fraction </w:t>
            </w:r>
            <w:r w:rsidRPr="003A3E0E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H: 10.0 s, </w:t>
            </w:r>
            <w:r w:rsidRPr="003A3E0E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13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C: 5.0 </w:t>
            </w:r>
            <w:proofErr w:type="gramStart"/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s,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</w:t>
            </w:r>
            <w:r w:rsidRPr="003A3E0E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31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P: 5.0. Polar fraction: 15 s</w:t>
            </w:r>
          </w:p>
        </w:tc>
      </w:tr>
      <w:tr w:rsidR="0003621A" w:rsidRPr="00123659" w14:paraId="43482C0A" w14:textId="77777777" w:rsidTr="00683908">
        <w:trPr>
          <w:trHeight w:val="576"/>
        </w:trPr>
        <w:tc>
          <w:tcPr>
            <w:tcW w:w="3040" w:type="dxa"/>
            <w:hideMark/>
          </w:tcPr>
          <w:p w14:paraId="3BB2EDBC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Receiver gain</w:t>
            </w:r>
          </w:p>
        </w:tc>
        <w:tc>
          <w:tcPr>
            <w:tcW w:w="4140" w:type="dxa"/>
            <w:hideMark/>
          </w:tcPr>
          <w:p w14:paraId="5A571DF0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Automated determination of maximal receiver </w:t>
            </w:r>
            <w:proofErr w:type="gramStart"/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gain</w:t>
            </w:r>
            <w:proofErr w:type="gramEnd"/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via </w:t>
            </w:r>
            <w:proofErr w:type="spellStart"/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TopSpin</w:t>
            </w:r>
            <w:proofErr w:type="spellEnd"/>
          </w:p>
        </w:tc>
        <w:tc>
          <w:tcPr>
            <w:tcW w:w="3611" w:type="dxa"/>
            <w:hideMark/>
          </w:tcPr>
          <w:p w14:paraId="5B245574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Maximal possible receiver gain</w:t>
            </w:r>
          </w:p>
        </w:tc>
        <w:tc>
          <w:tcPr>
            <w:tcW w:w="3496" w:type="dxa"/>
            <w:hideMark/>
          </w:tcPr>
          <w:p w14:paraId="1BEF381B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Lipid fraction, </w:t>
            </w:r>
            <w:r w:rsidRPr="00E03D32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H: 20.2 </w:t>
            </w:r>
            <w:r w:rsidRPr="00E03D32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13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C: </w:t>
            </w:r>
            <w:proofErr w:type="gramStart"/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203, 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</w:t>
            </w:r>
            <w:proofErr w:type="gramEnd"/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     </w:t>
            </w:r>
            <w:r w:rsidRPr="00E03D32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31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P: 203. Polar fraction: 128</w:t>
            </w:r>
          </w:p>
        </w:tc>
      </w:tr>
      <w:tr w:rsidR="0003621A" w:rsidRPr="00E03D32" w14:paraId="4B77902C" w14:textId="77777777" w:rsidTr="00683908">
        <w:trPr>
          <w:trHeight w:val="864"/>
        </w:trPr>
        <w:tc>
          <w:tcPr>
            <w:tcW w:w="3040" w:type="dxa"/>
            <w:hideMark/>
          </w:tcPr>
          <w:p w14:paraId="42CE595E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Number of scans</w:t>
            </w:r>
          </w:p>
        </w:tc>
        <w:tc>
          <w:tcPr>
            <w:tcW w:w="4140" w:type="dxa"/>
            <w:hideMark/>
          </w:tcPr>
          <w:p w14:paraId="01474DE8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Lipid fraction, </w:t>
            </w:r>
            <w:r w:rsidRPr="00123659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H: 16, 32, 64, 128; </w:t>
            </w:r>
            <w:r w:rsidRPr="00123659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13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C: 1024, 2048, 4096; </w:t>
            </w:r>
            <w:r w:rsidRPr="00123659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31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P: 512, 1024, 2048. Polar fraction 32, 64, 128</w:t>
            </w:r>
          </w:p>
        </w:tc>
        <w:tc>
          <w:tcPr>
            <w:tcW w:w="3611" w:type="dxa"/>
            <w:hideMark/>
          </w:tcPr>
          <w:p w14:paraId="27848032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S/N (especially of minor signals), acquisition time</w:t>
            </w:r>
          </w:p>
        </w:tc>
        <w:tc>
          <w:tcPr>
            <w:tcW w:w="3496" w:type="dxa"/>
            <w:hideMark/>
          </w:tcPr>
          <w:p w14:paraId="2136B983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Lipid fraction, </w:t>
            </w:r>
            <w:r w:rsidRPr="00E03D32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H: 64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, </w:t>
            </w:r>
            <w:r w:rsidRPr="00E03D32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13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C: 1024, </w:t>
            </w:r>
            <w:r w:rsidRPr="00E03D32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31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P: 1024. Polar fraction: 64</w:t>
            </w:r>
          </w:p>
        </w:tc>
      </w:tr>
      <w:tr w:rsidR="0003621A" w:rsidRPr="00870715" w14:paraId="77E16783" w14:textId="77777777" w:rsidTr="00683908">
        <w:trPr>
          <w:trHeight w:val="576"/>
        </w:trPr>
        <w:tc>
          <w:tcPr>
            <w:tcW w:w="3040" w:type="dxa"/>
            <w:hideMark/>
          </w:tcPr>
          <w:p w14:paraId="44E2C54F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Acquisition time</w:t>
            </w:r>
          </w:p>
        </w:tc>
        <w:tc>
          <w:tcPr>
            <w:tcW w:w="4140" w:type="dxa"/>
            <w:hideMark/>
          </w:tcPr>
          <w:p w14:paraId="4AB83746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>Evaluation of d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ecrease of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the 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free induction decay (FID) after choosing the number of scans</w:t>
            </w:r>
          </w:p>
        </w:tc>
        <w:tc>
          <w:tcPr>
            <w:tcW w:w="3611" w:type="dxa"/>
            <w:hideMark/>
          </w:tcPr>
          <w:p w14:paraId="182D4E86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As low as possible</w:t>
            </w:r>
          </w:p>
        </w:tc>
        <w:tc>
          <w:tcPr>
            <w:tcW w:w="3496" w:type="dxa"/>
            <w:hideMark/>
          </w:tcPr>
          <w:p w14:paraId="1D2A3935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Lipid fraction </w:t>
            </w:r>
            <w:r w:rsidRPr="00E03D32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H: 4.0 s, </w:t>
            </w:r>
            <w:r w:rsidRPr="00E03D32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13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C: 2.6 s, </w:t>
            </w:r>
            <w:r w:rsidRPr="00E03D32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31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P: 2.5 s. Polar fraction: 8.0 s</w:t>
            </w:r>
          </w:p>
        </w:tc>
      </w:tr>
      <w:tr w:rsidR="0003621A" w:rsidRPr="003A3E0E" w14:paraId="5F141251" w14:textId="77777777" w:rsidTr="00683908">
        <w:trPr>
          <w:trHeight w:val="576"/>
        </w:trPr>
        <w:tc>
          <w:tcPr>
            <w:tcW w:w="3040" w:type="dxa"/>
            <w:hideMark/>
          </w:tcPr>
          <w:p w14:paraId="1D4D14D0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Measurement temperature</w:t>
            </w:r>
          </w:p>
        </w:tc>
        <w:tc>
          <w:tcPr>
            <w:tcW w:w="4140" w:type="dxa"/>
            <w:hideMark/>
          </w:tcPr>
          <w:p w14:paraId="31242BBB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280, 290, 300, 310 K</w:t>
            </w:r>
          </w:p>
        </w:tc>
        <w:tc>
          <w:tcPr>
            <w:tcW w:w="3611" w:type="dxa"/>
            <w:hideMark/>
          </w:tcPr>
          <w:p w14:paraId="53AE794D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Shifting of signals (especially residual water in lipid fraction, </w:t>
            </w:r>
            <w:r w:rsidRPr="00E03D32">
              <w:rPr>
                <w:rFonts w:ascii="Arial" w:hAnsi="Arial" w:cs="Arial"/>
                <w:bCs/>
                <w:sz w:val="18"/>
                <w:szCs w:val="18"/>
                <w:vertAlign w:val="superscript"/>
                <w:lang w:val="en-US"/>
              </w:rPr>
              <w:t>1</w:t>
            </w: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H NMR)</w:t>
            </w:r>
          </w:p>
        </w:tc>
        <w:tc>
          <w:tcPr>
            <w:tcW w:w="3496" w:type="dxa"/>
            <w:hideMark/>
          </w:tcPr>
          <w:p w14:paraId="67706D0A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300 K</w:t>
            </w:r>
            <w:r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(each approach)</w:t>
            </w:r>
          </w:p>
        </w:tc>
      </w:tr>
      <w:tr w:rsidR="0003621A" w:rsidRPr="003A3E0E" w14:paraId="41E75E43" w14:textId="77777777" w:rsidTr="00683908">
        <w:trPr>
          <w:trHeight w:val="576"/>
        </w:trPr>
        <w:tc>
          <w:tcPr>
            <w:tcW w:w="3040" w:type="dxa"/>
            <w:tcBorders>
              <w:bottom w:val="single" w:sz="4" w:space="0" w:color="auto"/>
            </w:tcBorders>
            <w:hideMark/>
          </w:tcPr>
          <w:p w14:paraId="200F86AB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Polar fraction: Water suppression</w:t>
            </w:r>
          </w:p>
        </w:tc>
        <w:tc>
          <w:tcPr>
            <w:tcW w:w="4140" w:type="dxa"/>
            <w:tcBorders>
              <w:bottom w:val="single" w:sz="4" w:space="0" w:color="auto"/>
            </w:tcBorders>
            <w:hideMark/>
          </w:tcPr>
          <w:p w14:paraId="0EAE0E6A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proofErr w:type="spellStart"/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Presaturation</w:t>
            </w:r>
            <w:proofErr w:type="spellEnd"/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 xml:space="preserve"> (10 Hz, 25 Hz, 50 Hz), </w:t>
            </w:r>
            <w:proofErr w:type="spellStart"/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watergate</w:t>
            </w:r>
            <w:proofErr w:type="spellEnd"/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, excitation sculping</w:t>
            </w:r>
          </w:p>
        </w:tc>
        <w:tc>
          <w:tcPr>
            <w:tcW w:w="3611" w:type="dxa"/>
            <w:tcBorders>
              <w:bottom w:val="single" w:sz="4" w:space="0" w:color="auto"/>
            </w:tcBorders>
            <w:hideMark/>
          </w:tcPr>
          <w:p w14:paraId="466BA624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Quality of water suppression</w:t>
            </w:r>
          </w:p>
        </w:tc>
        <w:tc>
          <w:tcPr>
            <w:tcW w:w="3496" w:type="dxa"/>
            <w:tcBorders>
              <w:bottom w:val="single" w:sz="4" w:space="0" w:color="auto"/>
            </w:tcBorders>
            <w:hideMark/>
          </w:tcPr>
          <w:p w14:paraId="2AD17E4F" w14:textId="77777777" w:rsidR="0003621A" w:rsidRPr="003A3E0E" w:rsidRDefault="0003621A" w:rsidP="00683908">
            <w:pPr>
              <w:spacing w:before="120"/>
              <w:rPr>
                <w:rFonts w:ascii="Arial" w:hAnsi="Arial" w:cs="Arial"/>
                <w:bCs/>
                <w:sz w:val="18"/>
                <w:szCs w:val="18"/>
                <w:lang w:val="en-US"/>
              </w:rPr>
            </w:pPr>
            <w:r w:rsidRPr="003A3E0E">
              <w:rPr>
                <w:rFonts w:ascii="Arial" w:hAnsi="Arial" w:cs="Arial"/>
                <w:bCs/>
                <w:sz w:val="18"/>
                <w:szCs w:val="18"/>
                <w:lang w:val="en-US"/>
              </w:rPr>
              <w:t>presaturation (25 Hz)</w:t>
            </w:r>
          </w:p>
        </w:tc>
      </w:tr>
    </w:tbl>
    <w:p w14:paraId="641807B4" w14:textId="77777777" w:rsidR="0003621A" w:rsidRPr="002433BF" w:rsidRDefault="0003621A" w:rsidP="0003621A">
      <w:pPr>
        <w:spacing w:before="120"/>
        <w:rPr>
          <w:rFonts w:ascii="Arial" w:hAnsi="Arial" w:cs="Arial"/>
          <w:bCs/>
          <w:sz w:val="18"/>
          <w:szCs w:val="18"/>
          <w:lang w:val="en-US"/>
        </w:rPr>
      </w:pPr>
      <w:r>
        <w:rPr>
          <w:rFonts w:ascii="Arial" w:hAnsi="Arial" w:cs="Arial"/>
          <w:bCs/>
          <w:sz w:val="18"/>
          <w:szCs w:val="18"/>
          <w:lang w:val="en-US"/>
        </w:rPr>
        <w:t xml:space="preserve">Note: Parameters for the </w:t>
      </w:r>
      <w:r w:rsidRPr="00EF70FB">
        <w:rPr>
          <w:rFonts w:ascii="Arial" w:hAnsi="Arial" w:cs="Arial"/>
          <w:bCs/>
          <w:sz w:val="18"/>
          <w:szCs w:val="18"/>
          <w:vertAlign w:val="superscript"/>
          <w:lang w:val="en-US"/>
        </w:rPr>
        <w:t>1</w:t>
      </w:r>
      <w:r w:rsidRPr="00EF70FB">
        <w:rPr>
          <w:rFonts w:ascii="Arial" w:hAnsi="Arial" w:cs="Arial"/>
          <w:bCs/>
          <w:sz w:val="18"/>
          <w:szCs w:val="18"/>
          <w:lang w:val="en-US"/>
        </w:rPr>
        <w:t>H NMR based minor component screening were</w:t>
      </w:r>
      <w:r>
        <w:rPr>
          <w:rFonts w:ascii="Arial" w:hAnsi="Arial" w:cs="Arial"/>
          <w:bCs/>
          <w:sz w:val="18"/>
          <w:szCs w:val="18"/>
          <w:lang w:val="en-US"/>
        </w:rPr>
        <w:t xml:space="preserve"> selected as stated in the material and methods section, and were</w:t>
      </w:r>
      <w:r w:rsidRPr="00EF70FB">
        <w:rPr>
          <w:rFonts w:ascii="Arial" w:hAnsi="Arial" w:cs="Arial"/>
          <w:bCs/>
          <w:sz w:val="18"/>
          <w:szCs w:val="18"/>
          <w:lang w:val="en-US"/>
        </w:rPr>
        <w:t xml:space="preserve"> not </w:t>
      </w:r>
      <w:r>
        <w:rPr>
          <w:rFonts w:ascii="Arial" w:hAnsi="Arial" w:cs="Arial"/>
          <w:bCs/>
          <w:sz w:val="18"/>
          <w:szCs w:val="18"/>
          <w:lang w:val="en-US"/>
        </w:rPr>
        <w:t xml:space="preserve">further </w:t>
      </w:r>
      <w:r w:rsidRPr="00EF70FB">
        <w:rPr>
          <w:rFonts w:ascii="Arial" w:hAnsi="Arial" w:cs="Arial"/>
          <w:bCs/>
          <w:sz w:val="18"/>
          <w:szCs w:val="18"/>
          <w:lang w:val="en-US"/>
        </w:rPr>
        <w:t>optimized</w:t>
      </w:r>
      <w:r>
        <w:rPr>
          <w:rFonts w:ascii="Arial" w:hAnsi="Arial" w:cs="Arial"/>
          <w:bCs/>
          <w:sz w:val="18"/>
          <w:szCs w:val="18"/>
          <w:lang w:val="en-US"/>
        </w:rPr>
        <w:t xml:space="preserve"> in this study.</w:t>
      </w:r>
    </w:p>
    <w:p w14:paraId="1445414E" w14:textId="7DFD364D" w:rsidR="00BF7F13" w:rsidRPr="00F168B4" w:rsidRDefault="00BF7F13" w:rsidP="004B628A">
      <w:pPr>
        <w:suppressLineNumbers/>
        <w:rPr>
          <w:rFonts w:ascii="Times New Roman" w:hAnsi="Times New Roman" w:cs="Times New Roman"/>
          <w:b/>
          <w:bCs/>
          <w:sz w:val="24"/>
          <w:lang w:val="en-US"/>
        </w:rPr>
      </w:pPr>
    </w:p>
    <w:sectPr w:rsidR="00BF7F13" w:rsidRPr="00F168B4" w:rsidSect="00683908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22D0C" w14:textId="77777777" w:rsidR="00683908" w:rsidRDefault="00683908">
      <w:pPr>
        <w:spacing w:after="0" w:line="240" w:lineRule="auto"/>
      </w:pPr>
      <w:r>
        <w:separator/>
      </w:r>
    </w:p>
  </w:endnote>
  <w:endnote w:type="continuationSeparator" w:id="0">
    <w:p w14:paraId="51A88804" w14:textId="77777777" w:rsidR="00683908" w:rsidRDefault="00683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DF9DCA" w14:textId="77777777" w:rsidR="00683908" w:rsidRDefault="0068390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806052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63D4D157" w14:textId="686EEF4E" w:rsidR="00683908" w:rsidRPr="009A7A93" w:rsidRDefault="00683908">
        <w:pPr>
          <w:pStyle w:val="Fuzeile"/>
          <w:jc w:val="right"/>
          <w:rPr>
            <w:rFonts w:ascii="Times New Roman" w:hAnsi="Times New Roman" w:cs="Times New Roman"/>
          </w:rPr>
        </w:pPr>
        <w:r w:rsidRPr="009A7A93">
          <w:rPr>
            <w:rFonts w:ascii="Times New Roman" w:hAnsi="Times New Roman" w:cs="Times New Roman"/>
          </w:rPr>
          <w:fldChar w:fldCharType="begin"/>
        </w:r>
        <w:r w:rsidRPr="009A7A93">
          <w:rPr>
            <w:rFonts w:ascii="Times New Roman" w:hAnsi="Times New Roman" w:cs="Times New Roman"/>
          </w:rPr>
          <w:instrText>PAGE   \* MERGEFORMAT</w:instrText>
        </w:r>
        <w:r w:rsidRPr="009A7A93">
          <w:rPr>
            <w:rFonts w:ascii="Times New Roman" w:hAnsi="Times New Roman" w:cs="Times New Roman"/>
          </w:rPr>
          <w:fldChar w:fldCharType="separate"/>
        </w:r>
        <w:r>
          <w:rPr>
            <w:rFonts w:ascii="Times New Roman" w:hAnsi="Times New Roman" w:cs="Times New Roman"/>
            <w:noProof/>
          </w:rPr>
          <w:t>28</w:t>
        </w:r>
        <w:r w:rsidRPr="009A7A93">
          <w:rPr>
            <w:rFonts w:ascii="Times New Roman" w:hAnsi="Times New Roman" w:cs="Times New Roman"/>
          </w:rPr>
          <w:fldChar w:fldCharType="end"/>
        </w:r>
      </w:p>
    </w:sdtContent>
  </w:sdt>
  <w:p w14:paraId="766FE678" w14:textId="77777777" w:rsidR="00683908" w:rsidRDefault="00683908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7433B0" w14:textId="77777777" w:rsidR="00683908" w:rsidRDefault="0068390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931277" w14:textId="77777777" w:rsidR="00683908" w:rsidRDefault="00683908">
      <w:pPr>
        <w:spacing w:after="0" w:line="240" w:lineRule="auto"/>
      </w:pPr>
      <w:r>
        <w:separator/>
      </w:r>
    </w:p>
  </w:footnote>
  <w:footnote w:type="continuationSeparator" w:id="0">
    <w:p w14:paraId="5CF1E231" w14:textId="77777777" w:rsidR="00683908" w:rsidRDefault="00683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8461BD" w14:textId="77777777" w:rsidR="00683908" w:rsidRDefault="0068390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F8C4D7" w14:textId="77777777" w:rsidR="00683908" w:rsidRDefault="00683908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C2F71E" w14:textId="77777777" w:rsidR="00683908" w:rsidRDefault="0068390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C64D93"/>
    <w:multiLevelType w:val="hybridMultilevel"/>
    <w:tmpl w:val="ACC8F604"/>
    <w:lvl w:ilvl="0" w:tplc="8F2876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97A623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3885F5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A4E77B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CC61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C0A93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2E8F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AAC79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B88DC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1A123B8"/>
    <w:multiLevelType w:val="hybridMultilevel"/>
    <w:tmpl w:val="29E837C2"/>
    <w:lvl w:ilvl="0" w:tplc="86A6210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FD8FB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130728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5A2797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7FA22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356362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A5229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1B00A0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F1C289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052D337A"/>
    <w:multiLevelType w:val="hybridMultilevel"/>
    <w:tmpl w:val="6C4E7BB6"/>
    <w:lvl w:ilvl="0" w:tplc="8B3E4C74">
      <w:numFmt w:val="bullet"/>
      <w:lvlText w:val=""/>
      <w:lvlJc w:val="left"/>
      <w:pPr>
        <w:ind w:left="1068" w:hanging="360"/>
      </w:pPr>
      <w:rPr>
        <w:rFonts w:ascii="Wingdings" w:eastAsiaTheme="minorHAnsi" w:hAnsi="Wingdings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B6A0A82"/>
    <w:multiLevelType w:val="hybridMultilevel"/>
    <w:tmpl w:val="944C8FEA"/>
    <w:lvl w:ilvl="0" w:tplc="B164BD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8722F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A9A964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F84D6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76C51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EC4EF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189D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41EE9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70A1C6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F620DD"/>
    <w:multiLevelType w:val="hybridMultilevel"/>
    <w:tmpl w:val="EF529AD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6B12F2"/>
    <w:multiLevelType w:val="multilevel"/>
    <w:tmpl w:val="75BE91FC"/>
    <w:styleLink w:val="Formatvorlage1"/>
    <w:lvl w:ilvl="0">
      <w:start w:val="1"/>
      <w:numFmt w:val="decimal"/>
      <w:pStyle w:val="berschrift2"/>
      <w:lvlText w:val="%1."/>
      <w:lvlJc w:val="left"/>
      <w:pPr>
        <w:ind w:left="360" w:hanging="360"/>
      </w:pPr>
    </w:lvl>
    <w:lvl w:ilvl="1">
      <w:start w:val="1"/>
      <w:numFmt w:val="decimal"/>
      <w:pStyle w:val="Unterberschrift2"/>
      <w:isLgl/>
      <w:lvlText w:val="%1.%2."/>
      <w:lvlJc w:val="left"/>
      <w:pPr>
        <w:ind w:left="0" w:hanging="360"/>
      </w:pPr>
      <w:rPr>
        <w:i/>
      </w:rPr>
    </w:lvl>
    <w:lvl w:ilvl="2">
      <w:start w:val="1"/>
      <w:numFmt w:val="decimal"/>
      <w:pStyle w:val="Unterberschrift3"/>
      <w:isLgl/>
      <w:lvlText w:val="%1.%2.%3.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720" w:hanging="72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080" w:hanging="108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</w:lvl>
  </w:abstractNum>
  <w:abstractNum w:abstractNumId="6" w15:restartNumberingAfterBreak="0">
    <w:nsid w:val="173570E3"/>
    <w:multiLevelType w:val="hybridMultilevel"/>
    <w:tmpl w:val="16008630"/>
    <w:lvl w:ilvl="0" w:tplc="5D3C33E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12A6F0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E2AAC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B754936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90CFFF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9673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504D0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CE8447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A540B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77E7057"/>
    <w:multiLevelType w:val="hybridMultilevel"/>
    <w:tmpl w:val="FB104B94"/>
    <w:lvl w:ilvl="0" w:tplc="DE9498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E766E8C">
      <w:start w:val="4547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E4987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0EA70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E47CA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760435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B28FEDA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84E124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F9473B2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1B1A59D3"/>
    <w:multiLevelType w:val="hybridMultilevel"/>
    <w:tmpl w:val="C2FA6D2E"/>
    <w:lvl w:ilvl="0" w:tplc="409E6A3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D3A682E"/>
    <w:multiLevelType w:val="hybridMultilevel"/>
    <w:tmpl w:val="17044BD4"/>
    <w:lvl w:ilvl="0" w:tplc="648223A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1A2D7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8460E5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71EFD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F345AD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C76AA6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C78A06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32240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ADFAD80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0" w15:restartNumberingAfterBreak="0">
    <w:nsid w:val="1F372CAA"/>
    <w:multiLevelType w:val="hybridMultilevel"/>
    <w:tmpl w:val="72E40DC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967B3A"/>
    <w:multiLevelType w:val="hybridMultilevel"/>
    <w:tmpl w:val="D66A4376"/>
    <w:lvl w:ilvl="0" w:tplc="EC1C87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F24090"/>
    <w:multiLevelType w:val="hybridMultilevel"/>
    <w:tmpl w:val="1258FC34"/>
    <w:lvl w:ilvl="0" w:tplc="EC809F06">
      <w:start w:val="1"/>
      <w:numFmt w:val="decimal"/>
      <w:lvlText w:val="(%1)"/>
      <w:lvlJc w:val="left"/>
      <w:pPr>
        <w:ind w:left="712" w:hanging="57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222" w:hanging="360"/>
      </w:pPr>
    </w:lvl>
    <w:lvl w:ilvl="2" w:tplc="0407001B" w:tentative="1">
      <w:start w:val="1"/>
      <w:numFmt w:val="lowerRoman"/>
      <w:lvlText w:val="%3."/>
      <w:lvlJc w:val="right"/>
      <w:pPr>
        <w:ind w:left="1942" w:hanging="180"/>
      </w:pPr>
    </w:lvl>
    <w:lvl w:ilvl="3" w:tplc="0407000F" w:tentative="1">
      <w:start w:val="1"/>
      <w:numFmt w:val="decimal"/>
      <w:lvlText w:val="%4."/>
      <w:lvlJc w:val="left"/>
      <w:pPr>
        <w:ind w:left="2662" w:hanging="360"/>
      </w:pPr>
    </w:lvl>
    <w:lvl w:ilvl="4" w:tplc="04070019" w:tentative="1">
      <w:start w:val="1"/>
      <w:numFmt w:val="lowerLetter"/>
      <w:lvlText w:val="%5."/>
      <w:lvlJc w:val="left"/>
      <w:pPr>
        <w:ind w:left="3382" w:hanging="360"/>
      </w:pPr>
    </w:lvl>
    <w:lvl w:ilvl="5" w:tplc="0407001B" w:tentative="1">
      <w:start w:val="1"/>
      <w:numFmt w:val="lowerRoman"/>
      <w:lvlText w:val="%6."/>
      <w:lvlJc w:val="right"/>
      <w:pPr>
        <w:ind w:left="4102" w:hanging="180"/>
      </w:pPr>
    </w:lvl>
    <w:lvl w:ilvl="6" w:tplc="0407000F" w:tentative="1">
      <w:start w:val="1"/>
      <w:numFmt w:val="decimal"/>
      <w:lvlText w:val="%7."/>
      <w:lvlJc w:val="left"/>
      <w:pPr>
        <w:ind w:left="4822" w:hanging="360"/>
      </w:pPr>
    </w:lvl>
    <w:lvl w:ilvl="7" w:tplc="04070019" w:tentative="1">
      <w:start w:val="1"/>
      <w:numFmt w:val="lowerLetter"/>
      <w:lvlText w:val="%8."/>
      <w:lvlJc w:val="left"/>
      <w:pPr>
        <w:ind w:left="5542" w:hanging="360"/>
      </w:pPr>
    </w:lvl>
    <w:lvl w:ilvl="8" w:tplc="040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3" w15:restartNumberingAfterBreak="0">
    <w:nsid w:val="24656B7D"/>
    <w:multiLevelType w:val="hybridMultilevel"/>
    <w:tmpl w:val="E4820916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74839A3"/>
    <w:multiLevelType w:val="hybridMultilevel"/>
    <w:tmpl w:val="E430B4B8"/>
    <w:lvl w:ilvl="0" w:tplc="986E4C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D9236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744B8C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B1C3A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35069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CC1851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9EC85E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4E640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3CC93E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293803A4"/>
    <w:multiLevelType w:val="hybridMultilevel"/>
    <w:tmpl w:val="C44C47EE"/>
    <w:lvl w:ilvl="0" w:tplc="D1A8C5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2940BAE">
      <w:start w:val="465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2485F4E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D112501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73A063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44B998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9DC00A0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58442D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9FE667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6" w15:restartNumberingAfterBreak="0">
    <w:nsid w:val="29FE35E9"/>
    <w:multiLevelType w:val="hybridMultilevel"/>
    <w:tmpl w:val="EDF212A8"/>
    <w:lvl w:ilvl="0" w:tplc="1696F1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F2029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044558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0168D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78E5AF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18DE62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B444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2876B4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9B495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2D1670E3"/>
    <w:multiLevelType w:val="hybridMultilevel"/>
    <w:tmpl w:val="0E924A8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AB0916"/>
    <w:multiLevelType w:val="hybridMultilevel"/>
    <w:tmpl w:val="78E095B4"/>
    <w:lvl w:ilvl="0" w:tplc="94D0778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76292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D9C12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55A3B8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0075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2E2BC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1BEDA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CB879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0A95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9" w15:restartNumberingAfterBreak="0">
    <w:nsid w:val="36907651"/>
    <w:multiLevelType w:val="multilevel"/>
    <w:tmpl w:val="75BE91FC"/>
    <w:numStyleLink w:val="Formatvorlage1"/>
  </w:abstractNum>
  <w:abstractNum w:abstractNumId="20" w15:restartNumberingAfterBreak="0">
    <w:nsid w:val="3A255D8F"/>
    <w:multiLevelType w:val="hybridMultilevel"/>
    <w:tmpl w:val="2AC64576"/>
    <w:lvl w:ilvl="0" w:tplc="8A36B3EE">
      <w:start w:val="2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BD47C67"/>
    <w:multiLevelType w:val="hybridMultilevel"/>
    <w:tmpl w:val="9A4015D2"/>
    <w:lvl w:ilvl="0" w:tplc="78EEBA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86667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5BC0E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4C81F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9BC8F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0023A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D54473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21015B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EA2A23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3CA66348"/>
    <w:multiLevelType w:val="hybridMultilevel"/>
    <w:tmpl w:val="1E284F12"/>
    <w:lvl w:ilvl="0" w:tplc="E24E6B4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59465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FF4F4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320BE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2D8A8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D0C68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57E7EB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75E0B5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116A2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3" w15:restartNumberingAfterBreak="0">
    <w:nsid w:val="3D4C40A8"/>
    <w:multiLevelType w:val="hybridMultilevel"/>
    <w:tmpl w:val="7FB488EE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D24150"/>
    <w:multiLevelType w:val="hybridMultilevel"/>
    <w:tmpl w:val="6426788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65B55ED"/>
    <w:multiLevelType w:val="hybridMultilevel"/>
    <w:tmpl w:val="ADECB020"/>
    <w:lvl w:ilvl="0" w:tplc="EBD86D9E">
      <w:start w:val="1"/>
      <w:numFmt w:val="decimal"/>
      <w:lvlText w:val="(%1)"/>
      <w:lvlJc w:val="left"/>
      <w:pPr>
        <w:ind w:left="1065" w:hanging="705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4D1A1DDB"/>
    <w:multiLevelType w:val="hybridMultilevel"/>
    <w:tmpl w:val="3BFC8D96"/>
    <w:lvl w:ilvl="0" w:tplc="4EA6AC5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C0C95A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866C3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6AE9B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78679A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506F8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BE38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FFEE0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57B647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7" w15:restartNumberingAfterBreak="0">
    <w:nsid w:val="4E6C4081"/>
    <w:multiLevelType w:val="multilevel"/>
    <w:tmpl w:val="AFD6187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4F955EA2"/>
    <w:multiLevelType w:val="hybridMultilevel"/>
    <w:tmpl w:val="788E45DC"/>
    <w:lvl w:ilvl="0" w:tplc="5C7A3DE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BACBCF8">
      <w:start w:val="47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EC6B4A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7D0811A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C7CBCB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F5AF14C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8245F8E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58A26B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11633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547975BE"/>
    <w:multiLevelType w:val="hybridMultilevel"/>
    <w:tmpl w:val="8CF4D8B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FA7EE1"/>
    <w:multiLevelType w:val="hybridMultilevel"/>
    <w:tmpl w:val="91FA8E66"/>
    <w:lvl w:ilvl="0" w:tplc="453699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A7E4F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E4C72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23C45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E6453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31834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0D4B8C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FCA4D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59468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1" w15:restartNumberingAfterBreak="0">
    <w:nsid w:val="5CC71AF1"/>
    <w:multiLevelType w:val="hybridMultilevel"/>
    <w:tmpl w:val="9FB6BA3C"/>
    <w:lvl w:ilvl="0" w:tplc="C484B3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22E86"/>
    <w:multiLevelType w:val="hybridMultilevel"/>
    <w:tmpl w:val="E82A30A2"/>
    <w:lvl w:ilvl="0" w:tplc="252C7B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642A11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94CEA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12EF2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31AD4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39922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ACEE4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1E5068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782FC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3" w15:restartNumberingAfterBreak="0">
    <w:nsid w:val="627622D2"/>
    <w:multiLevelType w:val="multilevel"/>
    <w:tmpl w:val="2320FE30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4" w15:restartNumberingAfterBreak="0">
    <w:nsid w:val="6E8F2152"/>
    <w:multiLevelType w:val="hybridMultilevel"/>
    <w:tmpl w:val="1576CD32"/>
    <w:lvl w:ilvl="0" w:tplc="A386C8F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DEC542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5BEB1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E84E2E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C22D42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7DA60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4AC04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67EBA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7A48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5" w15:restartNumberingAfterBreak="0">
    <w:nsid w:val="727C47B6"/>
    <w:multiLevelType w:val="hybridMultilevel"/>
    <w:tmpl w:val="DE921034"/>
    <w:lvl w:ilvl="0" w:tplc="CABE55AA">
      <w:start w:val="1"/>
      <w:numFmt w:val="lowerLetter"/>
      <w:lvlText w:val="%1)"/>
      <w:lvlJc w:val="left"/>
      <w:pPr>
        <w:ind w:left="1353" w:hanging="360"/>
      </w:pPr>
      <w:rPr>
        <w:rFonts w:hint="default"/>
        <w:i/>
      </w:rPr>
    </w:lvl>
    <w:lvl w:ilvl="1" w:tplc="04070019" w:tentative="1">
      <w:start w:val="1"/>
      <w:numFmt w:val="lowerLetter"/>
      <w:lvlText w:val="%2."/>
      <w:lvlJc w:val="left"/>
      <w:pPr>
        <w:ind w:left="2073" w:hanging="360"/>
      </w:pPr>
    </w:lvl>
    <w:lvl w:ilvl="2" w:tplc="0407001B" w:tentative="1">
      <w:start w:val="1"/>
      <w:numFmt w:val="lowerRoman"/>
      <w:lvlText w:val="%3."/>
      <w:lvlJc w:val="right"/>
      <w:pPr>
        <w:ind w:left="2793" w:hanging="180"/>
      </w:pPr>
    </w:lvl>
    <w:lvl w:ilvl="3" w:tplc="0407000F" w:tentative="1">
      <w:start w:val="1"/>
      <w:numFmt w:val="decimal"/>
      <w:lvlText w:val="%4."/>
      <w:lvlJc w:val="left"/>
      <w:pPr>
        <w:ind w:left="3513" w:hanging="360"/>
      </w:pPr>
    </w:lvl>
    <w:lvl w:ilvl="4" w:tplc="04070019" w:tentative="1">
      <w:start w:val="1"/>
      <w:numFmt w:val="lowerLetter"/>
      <w:lvlText w:val="%5."/>
      <w:lvlJc w:val="left"/>
      <w:pPr>
        <w:ind w:left="4233" w:hanging="360"/>
      </w:pPr>
    </w:lvl>
    <w:lvl w:ilvl="5" w:tplc="0407001B" w:tentative="1">
      <w:start w:val="1"/>
      <w:numFmt w:val="lowerRoman"/>
      <w:lvlText w:val="%6."/>
      <w:lvlJc w:val="right"/>
      <w:pPr>
        <w:ind w:left="4953" w:hanging="180"/>
      </w:pPr>
    </w:lvl>
    <w:lvl w:ilvl="6" w:tplc="0407000F" w:tentative="1">
      <w:start w:val="1"/>
      <w:numFmt w:val="decimal"/>
      <w:lvlText w:val="%7."/>
      <w:lvlJc w:val="left"/>
      <w:pPr>
        <w:ind w:left="5673" w:hanging="360"/>
      </w:pPr>
    </w:lvl>
    <w:lvl w:ilvl="7" w:tplc="04070019" w:tentative="1">
      <w:start w:val="1"/>
      <w:numFmt w:val="lowerLetter"/>
      <w:lvlText w:val="%8."/>
      <w:lvlJc w:val="left"/>
      <w:pPr>
        <w:ind w:left="6393" w:hanging="360"/>
      </w:pPr>
    </w:lvl>
    <w:lvl w:ilvl="8" w:tplc="040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6" w15:restartNumberingAfterBreak="0">
    <w:nsid w:val="749670BB"/>
    <w:multiLevelType w:val="hybridMultilevel"/>
    <w:tmpl w:val="FBFCAD14"/>
    <w:lvl w:ilvl="0" w:tplc="6BA64F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93E1C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A356BB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78CAA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09A676E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35AC12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118A7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10D6B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4A13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7" w15:restartNumberingAfterBreak="0">
    <w:nsid w:val="75DF4CBB"/>
    <w:multiLevelType w:val="hybridMultilevel"/>
    <w:tmpl w:val="E020D014"/>
    <w:lvl w:ilvl="0" w:tplc="4CD05E1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D5E35EA">
      <w:start w:val="474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9FA2E2C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D0E310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F649AB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968A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30A9FF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2B646A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ED83D0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8" w15:restartNumberingAfterBreak="0">
    <w:nsid w:val="784F36C8"/>
    <w:multiLevelType w:val="hybridMultilevel"/>
    <w:tmpl w:val="A41AFCEA"/>
    <w:lvl w:ilvl="0" w:tplc="636C92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C30E9C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2ACBF9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146F8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6965D7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CF2208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852979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C1618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7401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9" w15:restartNumberingAfterBreak="0">
    <w:nsid w:val="7ABB24F9"/>
    <w:multiLevelType w:val="hybridMultilevel"/>
    <w:tmpl w:val="ADECB020"/>
    <w:lvl w:ilvl="0" w:tplc="EBD86D9E">
      <w:start w:val="1"/>
      <w:numFmt w:val="decimal"/>
      <w:lvlText w:val="(%1)"/>
      <w:lvlJc w:val="left"/>
      <w:pPr>
        <w:ind w:left="1065" w:hanging="705"/>
      </w:pPr>
      <w:rPr>
        <w:rFonts w:cs="Times New Roman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7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7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0" w15:restartNumberingAfterBreak="0">
    <w:nsid w:val="7C906E85"/>
    <w:multiLevelType w:val="multilevel"/>
    <w:tmpl w:val="5978A83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34"/>
  </w:num>
  <w:num w:numId="2">
    <w:abstractNumId w:val="22"/>
  </w:num>
  <w:num w:numId="3">
    <w:abstractNumId w:val="38"/>
  </w:num>
  <w:num w:numId="4">
    <w:abstractNumId w:val="21"/>
  </w:num>
  <w:num w:numId="5">
    <w:abstractNumId w:val="1"/>
  </w:num>
  <w:num w:numId="6">
    <w:abstractNumId w:val="9"/>
  </w:num>
  <w:num w:numId="7">
    <w:abstractNumId w:val="3"/>
  </w:num>
  <w:num w:numId="8">
    <w:abstractNumId w:val="36"/>
  </w:num>
  <w:num w:numId="9">
    <w:abstractNumId w:val="16"/>
  </w:num>
  <w:num w:numId="10">
    <w:abstractNumId w:val="26"/>
  </w:num>
  <w:num w:numId="11">
    <w:abstractNumId w:val="32"/>
  </w:num>
  <w:num w:numId="12">
    <w:abstractNumId w:val="0"/>
  </w:num>
  <w:num w:numId="13">
    <w:abstractNumId w:val="18"/>
  </w:num>
  <w:num w:numId="14">
    <w:abstractNumId w:val="30"/>
  </w:num>
  <w:num w:numId="15">
    <w:abstractNumId w:val="6"/>
  </w:num>
  <w:num w:numId="16">
    <w:abstractNumId w:val="20"/>
  </w:num>
  <w:num w:numId="17">
    <w:abstractNumId w:val="28"/>
  </w:num>
  <w:num w:numId="18">
    <w:abstractNumId w:val="37"/>
  </w:num>
  <w:num w:numId="19">
    <w:abstractNumId w:val="7"/>
  </w:num>
  <w:num w:numId="20">
    <w:abstractNumId w:val="15"/>
  </w:num>
  <w:num w:numId="21">
    <w:abstractNumId w:val="14"/>
  </w:num>
  <w:num w:numId="22">
    <w:abstractNumId w:val="19"/>
    <w:lvlOverride w:ilvl="0">
      <w:lvl w:ilvl="0">
        <w:start w:val="1"/>
        <w:numFmt w:val="decimal"/>
        <w:pStyle w:val="berschrift2"/>
        <w:lvlText w:val="%1."/>
        <w:lvlJc w:val="left"/>
        <w:pPr>
          <w:ind w:left="360" w:hanging="360"/>
        </w:pPr>
      </w:lvl>
    </w:lvlOverride>
    <w:lvlOverride w:ilvl="1">
      <w:lvl w:ilvl="1">
        <w:start w:val="1"/>
        <w:numFmt w:val="decimal"/>
        <w:isLgl/>
        <w:lvlText w:val="%1.%2."/>
        <w:lvlJc w:val="left"/>
        <w:pPr>
          <w:ind w:left="0" w:hanging="360"/>
        </w:pPr>
        <w:rPr>
          <w:i/>
        </w:rPr>
      </w:lvl>
    </w:lvlOverride>
    <w:lvlOverride w:ilvl="2">
      <w:lvl w:ilvl="2">
        <w:start w:val="1"/>
        <w:numFmt w:val="decimal"/>
        <w:isLgl/>
        <w:lvlText w:val="%1.%2.%3."/>
        <w:lvlJc w:val="left"/>
        <w:pPr>
          <w:ind w:left="1997" w:hanging="720"/>
        </w:pPr>
        <w:rPr>
          <w:i/>
        </w:rPr>
      </w:lvl>
    </w:lvlOverride>
    <w:lvlOverride w:ilvl="3">
      <w:lvl w:ilvl="3">
        <w:start w:val="1"/>
        <w:numFmt w:val="decimal"/>
        <w:isLgl/>
        <w:lvlText w:val="%1.%2.%3.%4"/>
        <w:lvlJc w:val="left"/>
        <w:pPr>
          <w:ind w:left="720" w:hanging="720"/>
        </w:pPr>
      </w:lvl>
    </w:lvlOverride>
    <w:lvlOverride w:ilvl="4">
      <w:lvl w:ilvl="4">
        <w:start w:val="1"/>
        <w:numFmt w:val="decimal"/>
        <w:isLgl/>
        <w:lvlText w:val="%1.%2.%3.%4.%5"/>
        <w:lvlJc w:val="left"/>
        <w:pPr>
          <w:ind w:left="720" w:hanging="720"/>
        </w:pPr>
      </w:lvl>
    </w:lvlOverride>
    <w:lvlOverride w:ilvl="5">
      <w:lvl w:ilvl="5">
        <w:start w:val="1"/>
        <w:numFmt w:val="decimal"/>
        <w:isLgl/>
        <w:lvlText w:val="%1.%2.%3.%4.%5.%6"/>
        <w:lvlJc w:val="left"/>
        <w:pPr>
          <w:ind w:left="1080" w:hanging="1080"/>
        </w:pPr>
      </w:lvl>
    </w:lvlOverride>
    <w:lvlOverride w:ilvl="6">
      <w:lvl w:ilvl="6">
        <w:start w:val="1"/>
        <w:numFmt w:val="decimal"/>
        <w:isLgl/>
        <w:lvlText w:val="%1.%2.%3.%4.%5.%6.%7"/>
        <w:lvlJc w:val="left"/>
        <w:pPr>
          <w:ind w:left="1080" w:hanging="1080"/>
        </w:pPr>
      </w:lvl>
    </w:lvlOverride>
    <w:lvlOverride w:ilvl="7">
      <w:lvl w:ilvl="7">
        <w:start w:val="1"/>
        <w:numFmt w:val="decimal"/>
        <w:isLgl/>
        <w:lvlText w:val="%1.%2.%3.%4.%5.%6.%7.%8"/>
        <w:lvlJc w:val="left"/>
        <w:pPr>
          <w:ind w:left="1440" w:hanging="1440"/>
        </w:pPr>
      </w:lvl>
    </w:lvlOverride>
    <w:lvlOverride w:ilvl="8">
      <w:lvl w:ilvl="8">
        <w:start w:val="1"/>
        <w:numFmt w:val="decimal"/>
        <w:isLgl/>
        <w:lvlText w:val="%1.%2.%3.%4.%5.%6.%7.%8.%9"/>
        <w:lvlJc w:val="left"/>
        <w:pPr>
          <w:ind w:left="1440" w:hanging="1440"/>
        </w:pPr>
      </w:lvl>
    </w:lvlOverride>
  </w:num>
  <w:num w:numId="23">
    <w:abstractNumId w:val="5"/>
  </w:num>
  <w:num w:numId="24">
    <w:abstractNumId w:val="33"/>
  </w:num>
  <w:num w:numId="25">
    <w:abstractNumId w:val="40"/>
  </w:num>
  <w:num w:numId="26">
    <w:abstractNumId w:val="27"/>
  </w:num>
  <w:num w:numId="27">
    <w:abstractNumId w:val="2"/>
  </w:num>
  <w:num w:numId="2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</w:num>
  <w:num w:numId="30">
    <w:abstractNumId w:val="23"/>
  </w:num>
  <w:num w:numId="31">
    <w:abstractNumId w:val="4"/>
  </w:num>
  <w:num w:numId="32">
    <w:abstractNumId w:val="10"/>
  </w:num>
  <w:num w:numId="33">
    <w:abstractNumId w:val="17"/>
  </w:num>
  <w:num w:numId="34">
    <w:abstractNumId w:val="29"/>
  </w:num>
  <w:num w:numId="35">
    <w:abstractNumId w:val="12"/>
  </w:num>
  <w:num w:numId="36">
    <w:abstractNumId w:val="39"/>
  </w:num>
  <w:num w:numId="37">
    <w:abstractNumId w:val="25"/>
  </w:num>
  <w:num w:numId="38">
    <w:abstractNumId w:val="11"/>
  </w:num>
  <w:num w:numId="39">
    <w:abstractNumId w:val="35"/>
  </w:num>
  <w:num w:numId="40">
    <w:abstractNumId w:val="13"/>
  </w:num>
  <w:num w:numId="41">
    <w:abstractNumId w:val="8"/>
  </w:num>
  <w:num w:numId="42">
    <w:abstractNumId w:val="3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Kaltenbach, Katja">
    <w15:presenceInfo w15:providerId="AD" w15:userId="S-1-5-21-2988260144-1072933447-2982483609-54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de-DE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628A"/>
    <w:rsid w:val="00000770"/>
    <w:rsid w:val="0000089F"/>
    <w:rsid w:val="00003C3D"/>
    <w:rsid w:val="00005BA4"/>
    <w:rsid w:val="0001137F"/>
    <w:rsid w:val="000124AB"/>
    <w:rsid w:val="00020C6A"/>
    <w:rsid w:val="00030EE9"/>
    <w:rsid w:val="0003165D"/>
    <w:rsid w:val="000317A4"/>
    <w:rsid w:val="00035049"/>
    <w:rsid w:val="0003513B"/>
    <w:rsid w:val="0003621A"/>
    <w:rsid w:val="000371D3"/>
    <w:rsid w:val="00043E9F"/>
    <w:rsid w:val="0005092C"/>
    <w:rsid w:val="00051B8D"/>
    <w:rsid w:val="00055FD6"/>
    <w:rsid w:val="00056869"/>
    <w:rsid w:val="00057A8A"/>
    <w:rsid w:val="0006161A"/>
    <w:rsid w:val="0006251D"/>
    <w:rsid w:val="000637F9"/>
    <w:rsid w:val="000672B3"/>
    <w:rsid w:val="0007131F"/>
    <w:rsid w:val="00071358"/>
    <w:rsid w:val="00073EA4"/>
    <w:rsid w:val="00080D8D"/>
    <w:rsid w:val="00082B27"/>
    <w:rsid w:val="0008317F"/>
    <w:rsid w:val="000847C7"/>
    <w:rsid w:val="00085A76"/>
    <w:rsid w:val="00086709"/>
    <w:rsid w:val="0009624F"/>
    <w:rsid w:val="000A0122"/>
    <w:rsid w:val="000A3413"/>
    <w:rsid w:val="000A3BDC"/>
    <w:rsid w:val="000A4D9E"/>
    <w:rsid w:val="000A727B"/>
    <w:rsid w:val="000A7B92"/>
    <w:rsid w:val="000B0056"/>
    <w:rsid w:val="000B661F"/>
    <w:rsid w:val="000B71AD"/>
    <w:rsid w:val="000C00B2"/>
    <w:rsid w:val="000C4E1A"/>
    <w:rsid w:val="000D02F2"/>
    <w:rsid w:val="000D076A"/>
    <w:rsid w:val="000D3EA0"/>
    <w:rsid w:val="000D3FE6"/>
    <w:rsid w:val="000D7680"/>
    <w:rsid w:val="000D781D"/>
    <w:rsid w:val="000E1554"/>
    <w:rsid w:val="000E1BD7"/>
    <w:rsid w:val="000E3E53"/>
    <w:rsid w:val="000F13AA"/>
    <w:rsid w:val="000F715C"/>
    <w:rsid w:val="0010240C"/>
    <w:rsid w:val="00103715"/>
    <w:rsid w:val="0011261E"/>
    <w:rsid w:val="00112E4F"/>
    <w:rsid w:val="00113C7F"/>
    <w:rsid w:val="00116E83"/>
    <w:rsid w:val="00117EA6"/>
    <w:rsid w:val="00124302"/>
    <w:rsid w:val="001244F0"/>
    <w:rsid w:val="0012472B"/>
    <w:rsid w:val="00125B66"/>
    <w:rsid w:val="00126263"/>
    <w:rsid w:val="001271D0"/>
    <w:rsid w:val="001276E9"/>
    <w:rsid w:val="001302B1"/>
    <w:rsid w:val="00135F6B"/>
    <w:rsid w:val="001371E3"/>
    <w:rsid w:val="00137712"/>
    <w:rsid w:val="001507B4"/>
    <w:rsid w:val="00151396"/>
    <w:rsid w:val="001533F3"/>
    <w:rsid w:val="001536F3"/>
    <w:rsid w:val="0015478F"/>
    <w:rsid w:val="00155601"/>
    <w:rsid w:val="0015729B"/>
    <w:rsid w:val="00160542"/>
    <w:rsid w:val="0016087D"/>
    <w:rsid w:val="00160D2D"/>
    <w:rsid w:val="00160EFB"/>
    <w:rsid w:val="00162D3D"/>
    <w:rsid w:val="00164A7F"/>
    <w:rsid w:val="00172EE3"/>
    <w:rsid w:val="001730A5"/>
    <w:rsid w:val="00175000"/>
    <w:rsid w:val="00177B9D"/>
    <w:rsid w:val="0018006A"/>
    <w:rsid w:val="00184EA6"/>
    <w:rsid w:val="00187A1E"/>
    <w:rsid w:val="00190118"/>
    <w:rsid w:val="001917A9"/>
    <w:rsid w:val="00193707"/>
    <w:rsid w:val="00193DEC"/>
    <w:rsid w:val="001A0311"/>
    <w:rsid w:val="001A0B30"/>
    <w:rsid w:val="001A1605"/>
    <w:rsid w:val="001A4F4A"/>
    <w:rsid w:val="001A768C"/>
    <w:rsid w:val="001B2A3E"/>
    <w:rsid w:val="001B464A"/>
    <w:rsid w:val="001B6F81"/>
    <w:rsid w:val="001B7CD8"/>
    <w:rsid w:val="001C1648"/>
    <w:rsid w:val="001C27C0"/>
    <w:rsid w:val="001C3261"/>
    <w:rsid w:val="001C3F3F"/>
    <w:rsid w:val="001C6E1C"/>
    <w:rsid w:val="001D054E"/>
    <w:rsid w:val="001D1EEA"/>
    <w:rsid w:val="001D4ADA"/>
    <w:rsid w:val="001E6642"/>
    <w:rsid w:val="001E6770"/>
    <w:rsid w:val="001E77AF"/>
    <w:rsid w:val="001F05B1"/>
    <w:rsid w:val="001F5BFB"/>
    <w:rsid w:val="002011CE"/>
    <w:rsid w:val="002026C6"/>
    <w:rsid w:val="0020285D"/>
    <w:rsid w:val="00203179"/>
    <w:rsid w:val="0020346B"/>
    <w:rsid w:val="00204D2A"/>
    <w:rsid w:val="0020582A"/>
    <w:rsid w:val="00211464"/>
    <w:rsid w:val="002120E1"/>
    <w:rsid w:val="00213203"/>
    <w:rsid w:val="0021399E"/>
    <w:rsid w:val="00217986"/>
    <w:rsid w:val="00217F16"/>
    <w:rsid w:val="00220262"/>
    <w:rsid w:val="0022597F"/>
    <w:rsid w:val="002261E5"/>
    <w:rsid w:val="00235EED"/>
    <w:rsid w:val="0024265E"/>
    <w:rsid w:val="002437DE"/>
    <w:rsid w:val="00243A83"/>
    <w:rsid w:val="002455F4"/>
    <w:rsid w:val="002459EE"/>
    <w:rsid w:val="00247813"/>
    <w:rsid w:val="00251186"/>
    <w:rsid w:val="00256116"/>
    <w:rsid w:val="0026062B"/>
    <w:rsid w:val="00260841"/>
    <w:rsid w:val="00262B3F"/>
    <w:rsid w:val="00264E3A"/>
    <w:rsid w:val="00265A37"/>
    <w:rsid w:val="00280844"/>
    <w:rsid w:val="002838E0"/>
    <w:rsid w:val="0028601F"/>
    <w:rsid w:val="00286AFA"/>
    <w:rsid w:val="0029226A"/>
    <w:rsid w:val="00296D25"/>
    <w:rsid w:val="002B0B46"/>
    <w:rsid w:val="002B11DA"/>
    <w:rsid w:val="002B1210"/>
    <w:rsid w:val="002B1DBD"/>
    <w:rsid w:val="002B4ECC"/>
    <w:rsid w:val="002B5A81"/>
    <w:rsid w:val="002B5C1A"/>
    <w:rsid w:val="002B70C3"/>
    <w:rsid w:val="002C0901"/>
    <w:rsid w:val="002C617B"/>
    <w:rsid w:val="002C6675"/>
    <w:rsid w:val="002D0415"/>
    <w:rsid w:val="002D07B6"/>
    <w:rsid w:val="002D1AB8"/>
    <w:rsid w:val="002D20FA"/>
    <w:rsid w:val="002D38BA"/>
    <w:rsid w:val="002D69F6"/>
    <w:rsid w:val="002E185B"/>
    <w:rsid w:val="002E1C37"/>
    <w:rsid w:val="002E1D30"/>
    <w:rsid w:val="002E3361"/>
    <w:rsid w:val="002E463C"/>
    <w:rsid w:val="002F28EF"/>
    <w:rsid w:val="002F4608"/>
    <w:rsid w:val="002F770E"/>
    <w:rsid w:val="00300333"/>
    <w:rsid w:val="0030040B"/>
    <w:rsid w:val="00301831"/>
    <w:rsid w:val="0030193B"/>
    <w:rsid w:val="003020C2"/>
    <w:rsid w:val="00302D8C"/>
    <w:rsid w:val="00304269"/>
    <w:rsid w:val="003058C6"/>
    <w:rsid w:val="00306B76"/>
    <w:rsid w:val="00311459"/>
    <w:rsid w:val="003118E3"/>
    <w:rsid w:val="0031655C"/>
    <w:rsid w:val="00326F8D"/>
    <w:rsid w:val="0033059D"/>
    <w:rsid w:val="00331EA8"/>
    <w:rsid w:val="00332CAF"/>
    <w:rsid w:val="00336958"/>
    <w:rsid w:val="0034110C"/>
    <w:rsid w:val="0034237C"/>
    <w:rsid w:val="003502BF"/>
    <w:rsid w:val="00351556"/>
    <w:rsid w:val="00351E1B"/>
    <w:rsid w:val="00352617"/>
    <w:rsid w:val="00352E98"/>
    <w:rsid w:val="00354E43"/>
    <w:rsid w:val="00357814"/>
    <w:rsid w:val="003604A7"/>
    <w:rsid w:val="00361F9E"/>
    <w:rsid w:val="00375DF4"/>
    <w:rsid w:val="00375FCA"/>
    <w:rsid w:val="003772D5"/>
    <w:rsid w:val="003804D8"/>
    <w:rsid w:val="003844B5"/>
    <w:rsid w:val="003911EF"/>
    <w:rsid w:val="00391BB0"/>
    <w:rsid w:val="00391CFD"/>
    <w:rsid w:val="003923B0"/>
    <w:rsid w:val="00396B21"/>
    <w:rsid w:val="003A061D"/>
    <w:rsid w:val="003A10FF"/>
    <w:rsid w:val="003A3ABF"/>
    <w:rsid w:val="003B00C4"/>
    <w:rsid w:val="003B0C4D"/>
    <w:rsid w:val="003B44D7"/>
    <w:rsid w:val="003B57C5"/>
    <w:rsid w:val="003B5BB8"/>
    <w:rsid w:val="003C0C83"/>
    <w:rsid w:val="003C6660"/>
    <w:rsid w:val="003D5D2D"/>
    <w:rsid w:val="003E54CE"/>
    <w:rsid w:val="003E6207"/>
    <w:rsid w:val="003F1012"/>
    <w:rsid w:val="003F3B63"/>
    <w:rsid w:val="003F4412"/>
    <w:rsid w:val="003F4602"/>
    <w:rsid w:val="003F5008"/>
    <w:rsid w:val="00400D3C"/>
    <w:rsid w:val="004021E6"/>
    <w:rsid w:val="004028E2"/>
    <w:rsid w:val="004040CC"/>
    <w:rsid w:val="00405367"/>
    <w:rsid w:val="00407820"/>
    <w:rsid w:val="00411D6D"/>
    <w:rsid w:val="004136E1"/>
    <w:rsid w:val="004146EE"/>
    <w:rsid w:val="00414CF3"/>
    <w:rsid w:val="00420C0E"/>
    <w:rsid w:val="00421FA6"/>
    <w:rsid w:val="0042290A"/>
    <w:rsid w:val="0042577C"/>
    <w:rsid w:val="0043167F"/>
    <w:rsid w:val="00431822"/>
    <w:rsid w:val="004330EC"/>
    <w:rsid w:val="00433257"/>
    <w:rsid w:val="00434303"/>
    <w:rsid w:val="00434FFB"/>
    <w:rsid w:val="00437F29"/>
    <w:rsid w:val="0044010C"/>
    <w:rsid w:val="004406D0"/>
    <w:rsid w:val="0044220D"/>
    <w:rsid w:val="00450FAA"/>
    <w:rsid w:val="004517A1"/>
    <w:rsid w:val="004574CF"/>
    <w:rsid w:val="00473005"/>
    <w:rsid w:val="00476017"/>
    <w:rsid w:val="00477AE1"/>
    <w:rsid w:val="00481747"/>
    <w:rsid w:val="004819BD"/>
    <w:rsid w:val="004835C7"/>
    <w:rsid w:val="00487B38"/>
    <w:rsid w:val="00491C91"/>
    <w:rsid w:val="004924E0"/>
    <w:rsid w:val="0049303B"/>
    <w:rsid w:val="00493D90"/>
    <w:rsid w:val="004A1401"/>
    <w:rsid w:val="004A2D2F"/>
    <w:rsid w:val="004B0364"/>
    <w:rsid w:val="004B1CBB"/>
    <w:rsid w:val="004B431B"/>
    <w:rsid w:val="004B5A0D"/>
    <w:rsid w:val="004B628A"/>
    <w:rsid w:val="004B762B"/>
    <w:rsid w:val="004C1E72"/>
    <w:rsid w:val="004D4A5F"/>
    <w:rsid w:val="004D4B0C"/>
    <w:rsid w:val="004D5067"/>
    <w:rsid w:val="004D5D55"/>
    <w:rsid w:val="004D7131"/>
    <w:rsid w:val="004D78C4"/>
    <w:rsid w:val="004E0CE5"/>
    <w:rsid w:val="004E69ED"/>
    <w:rsid w:val="004F0481"/>
    <w:rsid w:val="004F2C5C"/>
    <w:rsid w:val="004F525B"/>
    <w:rsid w:val="004F69D6"/>
    <w:rsid w:val="00501C82"/>
    <w:rsid w:val="00502411"/>
    <w:rsid w:val="00506BAA"/>
    <w:rsid w:val="005100D3"/>
    <w:rsid w:val="005149E4"/>
    <w:rsid w:val="00514BC7"/>
    <w:rsid w:val="00522540"/>
    <w:rsid w:val="00522638"/>
    <w:rsid w:val="005227F9"/>
    <w:rsid w:val="00524358"/>
    <w:rsid w:val="00524757"/>
    <w:rsid w:val="0052600B"/>
    <w:rsid w:val="005315B5"/>
    <w:rsid w:val="005324B0"/>
    <w:rsid w:val="00543B6F"/>
    <w:rsid w:val="00545FA2"/>
    <w:rsid w:val="005462E0"/>
    <w:rsid w:val="00553D39"/>
    <w:rsid w:val="00554C54"/>
    <w:rsid w:val="00567998"/>
    <w:rsid w:val="00571BA0"/>
    <w:rsid w:val="00571E75"/>
    <w:rsid w:val="00571EC0"/>
    <w:rsid w:val="005737F7"/>
    <w:rsid w:val="00573934"/>
    <w:rsid w:val="005761F9"/>
    <w:rsid w:val="00580BA0"/>
    <w:rsid w:val="00590236"/>
    <w:rsid w:val="00590A94"/>
    <w:rsid w:val="00593470"/>
    <w:rsid w:val="00593C3D"/>
    <w:rsid w:val="005A55EB"/>
    <w:rsid w:val="005A700D"/>
    <w:rsid w:val="005A70BA"/>
    <w:rsid w:val="005B0019"/>
    <w:rsid w:val="005B0CBA"/>
    <w:rsid w:val="005B22D3"/>
    <w:rsid w:val="005B310A"/>
    <w:rsid w:val="005B386F"/>
    <w:rsid w:val="005B3CD2"/>
    <w:rsid w:val="005B4B97"/>
    <w:rsid w:val="005B4CE1"/>
    <w:rsid w:val="005C0263"/>
    <w:rsid w:val="005C0A2F"/>
    <w:rsid w:val="005C0F0F"/>
    <w:rsid w:val="005C2706"/>
    <w:rsid w:val="005C4A67"/>
    <w:rsid w:val="005C4CCC"/>
    <w:rsid w:val="005D0919"/>
    <w:rsid w:val="005D2437"/>
    <w:rsid w:val="005D425C"/>
    <w:rsid w:val="005D5622"/>
    <w:rsid w:val="005D72C6"/>
    <w:rsid w:val="005D73A2"/>
    <w:rsid w:val="005E44E8"/>
    <w:rsid w:val="005E6A4D"/>
    <w:rsid w:val="005F1BE5"/>
    <w:rsid w:val="005F4D5F"/>
    <w:rsid w:val="005F5F2B"/>
    <w:rsid w:val="005F6653"/>
    <w:rsid w:val="005F7971"/>
    <w:rsid w:val="006007A5"/>
    <w:rsid w:val="006021BD"/>
    <w:rsid w:val="00612533"/>
    <w:rsid w:val="00613935"/>
    <w:rsid w:val="00613D52"/>
    <w:rsid w:val="00621C8E"/>
    <w:rsid w:val="00623DD5"/>
    <w:rsid w:val="006265E0"/>
    <w:rsid w:val="00627B49"/>
    <w:rsid w:val="00632B53"/>
    <w:rsid w:val="00633A85"/>
    <w:rsid w:val="00636047"/>
    <w:rsid w:val="00636750"/>
    <w:rsid w:val="006376F1"/>
    <w:rsid w:val="00640617"/>
    <w:rsid w:val="00646993"/>
    <w:rsid w:val="00646B60"/>
    <w:rsid w:val="00655B9E"/>
    <w:rsid w:val="00663937"/>
    <w:rsid w:val="00666572"/>
    <w:rsid w:val="006675EF"/>
    <w:rsid w:val="00670566"/>
    <w:rsid w:val="00670648"/>
    <w:rsid w:val="00670ABD"/>
    <w:rsid w:val="006741D8"/>
    <w:rsid w:val="0068288E"/>
    <w:rsid w:val="00683198"/>
    <w:rsid w:val="00683908"/>
    <w:rsid w:val="00684091"/>
    <w:rsid w:val="00684CA2"/>
    <w:rsid w:val="0068566C"/>
    <w:rsid w:val="0068605F"/>
    <w:rsid w:val="00686FBA"/>
    <w:rsid w:val="00687C26"/>
    <w:rsid w:val="006906F2"/>
    <w:rsid w:val="0069123E"/>
    <w:rsid w:val="0069651F"/>
    <w:rsid w:val="0069717B"/>
    <w:rsid w:val="006A14A5"/>
    <w:rsid w:val="006A44A1"/>
    <w:rsid w:val="006B7EE9"/>
    <w:rsid w:val="006C2B6A"/>
    <w:rsid w:val="006C3251"/>
    <w:rsid w:val="006C3E96"/>
    <w:rsid w:val="006C45DB"/>
    <w:rsid w:val="006C4E4C"/>
    <w:rsid w:val="006C60ED"/>
    <w:rsid w:val="006C6FA3"/>
    <w:rsid w:val="006D3C44"/>
    <w:rsid w:val="006D4002"/>
    <w:rsid w:val="006D651B"/>
    <w:rsid w:val="006D76FC"/>
    <w:rsid w:val="006E0C87"/>
    <w:rsid w:val="006E0F7F"/>
    <w:rsid w:val="006E1900"/>
    <w:rsid w:val="006E31E4"/>
    <w:rsid w:val="006E4216"/>
    <w:rsid w:val="006F0086"/>
    <w:rsid w:val="006F2298"/>
    <w:rsid w:val="006F5F49"/>
    <w:rsid w:val="00702563"/>
    <w:rsid w:val="00703B66"/>
    <w:rsid w:val="00704FA7"/>
    <w:rsid w:val="00706069"/>
    <w:rsid w:val="00706FB9"/>
    <w:rsid w:val="00712643"/>
    <w:rsid w:val="007167AE"/>
    <w:rsid w:val="00716ED1"/>
    <w:rsid w:val="0072045B"/>
    <w:rsid w:val="00721879"/>
    <w:rsid w:val="0072201C"/>
    <w:rsid w:val="0072322C"/>
    <w:rsid w:val="0073008F"/>
    <w:rsid w:val="00732595"/>
    <w:rsid w:val="00733D50"/>
    <w:rsid w:val="00735459"/>
    <w:rsid w:val="00735EBB"/>
    <w:rsid w:val="007368A2"/>
    <w:rsid w:val="00736CF6"/>
    <w:rsid w:val="007476DB"/>
    <w:rsid w:val="00751635"/>
    <w:rsid w:val="00752D36"/>
    <w:rsid w:val="0075340E"/>
    <w:rsid w:val="007537F2"/>
    <w:rsid w:val="00754CDC"/>
    <w:rsid w:val="00755A78"/>
    <w:rsid w:val="0076460A"/>
    <w:rsid w:val="0076543B"/>
    <w:rsid w:val="00767030"/>
    <w:rsid w:val="0077183E"/>
    <w:rsid w:val="00772617"/>
    <w:rsid w:val="007728E5"/>
    <w:rsid w:val="007812CE"/>
    <w:rsid w:val="00781E50"/>
    <w:rsid w:val="0078323B"/>
    <w:rsid w:val="00787FB6"/>
    <w:rsid w:val="00790616"/>
    <w:rsid w:val="00793981"/>
    <w:rsid w:val="0079575C"/>
    <w:rsid w:val="0079630C"/>
    <w:rsid w:val="007970EC"/>
    <w:rsid w:val="007B1542"/>
    <w:rsid w:val="007B65C1"/>
    <w:rsid w:val="007C0258"/>
    <w:rsid w:val="007C11CD"/>
    <w:rsid w:val="007D0EAC"/>
    <w:rsid w:val="007D3E41"/>
    <w:rsid w:val="007E04CD"/>
    <w:rsid w:val="007E0B0D"/>
    <w:rsid w:val="007E3D16"/>
    <w:rsid w:val="007E41D9"/>
    <w:rsid w:val="007E4861"/>
    <w:rsid w:val="007E61D1"/>
    <w:rsid w:val="007F19C7"/>
    <w:rsid w:val="007F1B87"/>
    <w:rsid w:val="007F2665"/>
    <w:rsid w:val="007F5BDF"/>
    <w:rsid w:val="007F6A36"/>
    <w:rsid w:val="0080045F"/>
    <w:rsid w:val="00802E39"/>
    <w:rsid w:val="0080327F"/>
    <w:rsid w:val="00803B9F"/>
    <w:rsid w:val="0080594D"/>
    <w:rsid w:val="008120D1"/>
    <w:rsid w:val="00815AF8"/>
    <w:rsid w:val="00815BA9"/>
    <w:rsid w:val="008176ED"/>
    <w:rsid w:val="008268BF"/>
    <w:rsid w:val="0083192E"/>
    <w:rsid w:val="00832802"/>
    <w:rsid w:val="00832994"/>
    <w:rsid w:val="0083393D"/>
    <w:rsid w:val="00841109"/>
    <w:rsid w:val="008416A8"/>
    <w:rsid w:val="00846805"/>
    <w:rsid w:val="008506DF"/>
    <w:rsid w:val="00851656"/>
    <w:rsid w:val="00852EB2"/>
    <w:rsid w:val="00852FB6"/>
    <w:rsid w:val="00854EFC"/>
    <w:rsid w:val="00860BA9"/>
    <w:rsid w:val="00861E3E"/>
    <w:rsid w:val="00862C16"/>
    <w:rsid w:val="00863C94"/>
    <w:rsid w:val="00870715"/>
    <w:rsid w:val="008729D6"/>
    <w:rsid w:val="00872C28"/>
    <w:rsid w:val="00880810"/>
    <w:rsid w:val="008835A0"/>
    <w:rsid w:val="008839A4"/>
    <w:rsid w:val="008906B4"/>
    <w:rsid w:val="0089527D"/>
    <w:rsid w:val="0089639A"/>
    <w:rsid w:val="00896BB2"/>
    <w:rsid w:val="00897326"/>
    <w:rsid w:val="00897F1C"/>
    <w:rsid w:val="008A5E22"/>
    <w:rsid w:val="008A697D"/>
    <w:rsid w:val="008A6EB6"/>
    <w:rsid w:val="008B2821"/>
    <w:rsid w:val="008B2BE7"/>
    <w:rsid w:val="008B3C17"/>
    <w:rsid w:val="008B567A"/>
    <w:rsid w:val="008B67D0"/>
    <w:rsid w:val="008B6CFF"/>
    <w:rsid w:val="008B6EBB"/>
    <w:rsid w:val="008B7F27"/>
    <w:rsid w:val="008C3836"/>
    <w:rsid w:val="008C759F"/>
    <w:rsid w:val="008D01A8"/>
    <w:rsid w:val="008D0717"/>
    <w:rsid w:val="008D0D25"/>
    <w:rsid w:val="008D36EF"/>
    <w:rsid w:val="008D3C01"/>
    <w:rsid w:val="008D4E00"/>
    <w:rsid w:val="008D7E57"/>
    <w:rsid w:val="008E6A70"/>
    <w:rsid w:val="008E7277"/>
    <w:rsid w:val="008F1639"/>
    <w:rsid w:val="008F5B4D"/>
    <w:rsid w:val="008F65A5"/>
    <w:rsid w:val="00901EC6"/>
    <w:rsid w:val="009043D1"/>
    <w:rsid w:val="009072EB"/>
    <w:rsid w:val="00911D7C"/>
    <w:rsid w:val="00914409"/>
    <w:rsid w:val="00917302"/>
    <w:rsid w:val="009209C9"/>
    <w:rsid w:val="0092146B"/>
    <w:rsid w:val="00921F64"/>
    <w:rsid w:val="009245A0"/>
    <w:rsid w:val="00924653"/>
    <w:rsid w:val="00924ADE"/>
    <w:rsid w:val="00927A2B"/>
    <w:rsid w:val="00931560"/>
    <w:rsid w:val="00935E01"/>
    <w:rsid w:val="00936246"/>
    <w:rsid w:val="00937E3F"/>
    <w:rsid w:val="0094350E"/>
    <w:rsid w:val="00944C78"/>
    <w:rsid w:val="009452C5"/>
    <w:rsid w:val="00945B5E"/>
    <w:rsid w:val="009512F4"/>
    <w:rsid w:val="00952B8C"/>
    <w:rsid w:val="00953C2D"/>
    <w:rsid w:val="00955E01"/>
    <w:rsid w:val="0095648A"/>
    <w:rsid w:val="00960B49"/>
    <w:rsid w:val="0096373D"/>
    <w:rsid w:val="009656FB"/>
    <w:rsid w:val="0096783B"/>
    <w:rsid w:val="009710E0"/>
    <w:rsid w:val="009763F0"/>
    <w:rsid w:val="009809EE"/>
    <w:rsid w:val="009810C7"/>
    <w:rsid w:val="0098248D"/>
    <w:rsid w:val="009831E7"/>
    <w:rsid w:val="00984292"/>
    <w:rsid w:val="009849A5"/>
    <w:rsid w:val="009856AF"/>
    <w:rsid w:val="00991953"/>
    <w:rsid w:val="009919B0"/>
    <w:rsid w:val="0099226A"/>
    <w:rsid w:val="00992CCF"/>
    <w:rsid w:val="00993943"/>
    <w:rsid w:val="00994801"/>
    <w:rsid w:val="00997F5E"/>
    <w:rsid w:val="009A092C"/>
    <w:rsid w:val="009A1EDA"/>
    <w:rsid w:val="009A4108"/>
    <w:rsid w:val="009A4747"/>
    <w:rsid w:val="009A5F30"/>
    <w:rsid w:val="009A7A93"/>
    <w:rsid w:val="009B0F82"/>
    <w:rsid w:val="009B76A0"/>
    <w:rsid w:val="009C0279"/>
    <w:rsid w:val="009C2B36"/>
    <w:rsid w:val="009C2C74"/>
    <w:rsid w:val="009C4E0A"/>
    <w:rsid w:val="009D04DC"/>
    <w:rsid w:val="009D2E75"/>
    <w:rsid w:val="009D5B41"/>
    <w:rsid w:val="009D7BA6"/>
    <w:rsid w:val="009D7D94"/>
    <w:rsid w:val="009E585A"/>
    <w:rsid w:val="009F053B"/>
    <w:rsid w:val="009F4110"/>
    <w:rsid w:val="00A01B54"/>
    <w:rsid w:val="00A02FFF"/>
    <w:rsid w:val="00A06320"/>
    <w:rsid w:val="00A1055D"/>
    <w:rsid w:val="00A12BAC"/>
    <w:rsid w:val="00A21021"/>
    <w:rsid w:val="00A23EFF"/>
    <w:rsid w:val="00A24175"/>
    <w:rsid w:val="00A2467F"/>
    <w:rsid w:val="00A25376"/>
    <w:rsid w:val="00A26000"/>
    <w:rsid w:val="00A27C1C"/>
    <w:rsid w:val="00A27F73"/>
    <w:rsid w:val="00A351F0"/>
    <w:rsid w:val="00A40D87"/>
    <w:rsid w:val="00A40F95"/>
    <w:rsid w:val="00A421E2"/>
    <w:rsid w:val="00A43F3D"/>
    <w:rsid w:val="00A443C6"/>
    <w:rsid w:val="00A44E0F"/>
    <w:rsid w:val="00A4576E"/>
    <w:rsid w:val="00A47FFC"/>
    <w:rsid w:val="00A53978"/>
    <w:rsid w:val="00A56FD0"/>
    <w:rsid w:val="00A5706C"/>
    <w:rsid w:val="00A62BB8"/>
    <w:rsid w:val="00A6372C"/>
    <w:rsid w:val="00A650C6"/>
    <w:rsid w:val="00A7007C"/>
    <w:rsid w:val="00A721A3"/>
    <w:rsid w:val="00A721B0"/>
    <w:rsid w:val="00A745CF"/>
    <w:rsid w:val="00A7471E"/>
    <w:rsid w:val="00A812E0"/>
    <w:rsid w:val="00A82C67"/>
    <w:rsid w:val="00A837B4"/>
    <w:rsid w:val="00A864BA"/>
    <w:rsid w:val="00A87A2E"/>
    <w:rsid w:val="00A87FC8"/>
    <w:rsid w:val="00A911FA"/>
    <w:rsid w:val="00A91907"/>
    <w:rsid w:val="00A92236"/>
    <w:rsid w:val="00A936E3"/>
    <w:rsid w:val="00A96255"/>
    <w:rsid w:val="00AA05AD"/>
    <w:rsid w:val="00AA1597"/>
    <w:rsid w:val="00AA5E31"/>
    <w:rsid w:val="00AB1D92"/>
    <w:rsid w:val="00AB32AB"/>
    <w:rsid w:val="00AB3588"/>
    <w:rsid w:val="00AB359A"/>
    <w:rsid w:val="00AB5A94"/>
    <w:rsid w:val="00AB6B33"/>
    <w:rsid w:val="00AB7587"/>
    <w:rsid w:val="00AC1183"/>
    <w:rsid w:val="00AC3F93"/>
    <w:rsid w:val="00AC4BD5"/>
    <w:rsid w:val="00AC5CF4"/>
    <w:rsid w:val="00AD0F5D"/>
    <w:rsid w:val="00AD2093"/>
    <w:rsid w:val="00AD37CF"/>
    <w:rsid w:val="00AD660D"/>
    <w:rsid w:val="00AE59A5"/>
    <w:rsid w:val="00AE5F5D"/>
    <w:rsid w:val="00AE6ABE"/>
    <w:rsid w:val="00AF08A6"/>
    <w:rsid w:val="00AF1994"/>
    <w:rsid w:val="00AF32A6"/>
    <w:rsid w:val="00AF48E0"/>
    <w:rsid w:val="00AF72EE"/>
    <w:rsid w:val="00AF7348"/>
    <w:rsid w:val="00B000B5"/>
    <w:rsid w:val="00B0078A"/>
    <w:rsid w:val="00B007F9"/>
    <w:rsid w:val="00B07823"/>
    <w:rsid w:val="00B10544"/>
    <w:rsid w:val="00B13AC0"/>
    <w:rsid w:val="00B16DE5"/>
    <w:rsid w:val="00B218A2"/>
    <w:rsid w:val="00B24209"/>
    <w:rsid w:val="00B2668D"/>
    <w:rsid w:val="00B27D2C"/>
    <w:rsid w:val="00B303A5"/>
    <w:rsid w:val="00B3465D"/>
    <w:rsid w:val="00B36D82"/>
    <w:rsid w:val="00B37E6F"/>
    <w:rsid w:val="00B40AEC"/>
    <w:rsid w:val="00B420C1"/>
    <w:rsid w:val="00B46824"/>
    <w:rsid w:val="00B52163"/>
    <w:rsid w:val="00B52518"/>
    <w:rsid w:val="00B52A32"/>
    <w:rsid w:val="00B5424A"/>
    <w:rsid w:val="00B55699"/>
    <w:rsid w:val="00B558BF"/>
    <w:rsid w:val="00B56416"/>
    <w:rsid w:val="00B5724E"/>
    <w:rsid w:val="00B578C3"/>
    <w:rsid w:val="00B637A8"/>
    <w:rsid w:val="00B64D8B"/>
    <w:rsid w:val="00B67F2E"/>
    <w:rsid w:val="00B7440A"/>
    <w:rsid w:val="00B752C9"/>
    <w:rsid w:val="00B75826"/>
    <w:rsid w:val="00B76948"/>
    <w:rsid w:val="00B77B1C"/>
    <w:rsid w:val="00B80268"/>
    <w:rsid w:val="00B8274C"/>
    <w:rsid w:val="00B836BE"/>
    <w:rsid w:val="00B86045"/>
    <w:rsid w:val="00B878D6"/>
    <w:rsid w:val="00B92F36"/>
    <w:rsid w:val="00B957FF"/>
    <w:rsid w:val="00B97A9B"/>
    <w:rsid w:val="00BA0C4F"/>
    <w:rsid w:val="00BA6955"/>
    <w:rsid w:val="00BA6CD2"/>
    <w:rsid w:val="00BB3CD5"/>
    <w:rsid w:val="00BC215F"/>
    <w:rsid w:val="00BC2B98"/>
    <w:rsid w:val="00BC2F9E"/>
    <w:rsid w:val="00BC421F"/>
    <w:rsid w:val="00BC5F7B"/>
    <w:rsid w:val="00BD2A56"/>
    <w:rsid w:val="00BD7CBB"/>
    <w:rsid w:val="00BE0625"/>
    <w:rsid w:val="00BE10B9"/>
    <w:rsid w:val="00BE13F8"/>
    <w:rsid w:val="00BE31AA"/>
    <w:rsid w:val="00BE75C3"/>
    <w:rsid w:val="00BF1410"/>
    <w:rsid w:val="00BF3107"/>
    <w:rsid w:val="00BF4DC2"/>
    <w:rsid w:val="00BF5831"/>
    <w:rsid w:val="00BF6097"/>
    <w:rsid w:val="00BF7F13"/>
    <w:rsid w:val="00C00CAC"/>
    <w:rsid w:val="00C01525"/>
    <w:rsid w:val="00C0402E"/>
    <w:rsid w:val="00C0407C"/>
    <w:rsid w:val="00C05F2E"/>
    <w:rsid w:val="00C06853"/>
    <w:rsid w:val="00C142E1"/>
    <w:rsid w:val="00C1623E"/>
    <w:rsid w:val="00C20D22"/>
    <w:rsid w:val="00C2277E"/>
    <w:rsid w:val="00C25A03"/>
    <w:rsid w:val="00C27FF2"/>
    <w:rsid w:val="00C315CF"/>
    <w:rsid w:val="00C31BC6"/>
    <w:rsid w:val="00C33183"/>
    <w:rsid w:val="00C361AF"/>
    <w:rsid w:val="00C405A4"/>
    <w:rsid w:val="00C40B00"/>
    <w:rsid w:val="00C45915"/>
    <w:rsid w:val="00C505ED"/>
    <w:rsid w:val="00C514D5"/>
    <w:rsid w:val="00C662E5"/>
    <w:rsid w:val="00C716DD"/>
    <w:rsid w:val="00C71CA3"/>
    <w:rsid w:val="00C73DB1"/>
    <w:rsid w:val="00C75A5F"/>
    <w:rsid w:val="00C76185"/>
    <w:rsid w:val="00C772A6"/>
    <w:rsid w:val="00C8304B"/>
    <w:rsid w:val="00C83DCC"/>
    <w:rsid w:val="00C8546A"/>
    <w:rsid w:val="00C87234"/>
    <w:rsid w:val="00C901C5"/>
    <w:rsid w:val="00C909E3"/>
    <w:rsid w:val="00C91EC6"/>
    <w:rsid w:val="00C95545"/>
    <w:rsid w:val="00CA1A51"/>
    <w:rsid w:val="00CA4238"/>
    <w:rsid w:val="00CB5C67"/>
    <w:rsid w:val="00CC002E"/>
    <w:rsid w:val="00CC0B75"/>
    <w:rsid w:val="00CC0C3A"/>
    <w:rsid w:val="00CC37C7"/>
    <w:rsid w:val="00CC3A43"/>
    <w:rsid w:val="00CC4A32"/>
    <w:rsid w:val="00CC695A"/>
    <w:rsid w:val="00CC6DD9"/>
    <w:rsid w:val="00CD0C2C"/>
    <w:rsid w:val="00CD4724"/>
    <w:rsid w:val="00CD6377"/>
    <w:rsid w:val="00CD6707"/>
    <w:rsid w:val="00CD6EF2"/>
    <w:rsid w:val="00CE425A"/>
    <w:rsid w:val="00CE4627"/>
    <w:rsid w:val="00CE54EF"/>
    <w:rsid w:val="00CE5B71"/>
    <w:rsid w:val="00CF0C30"/>
    <w:rsid w:val="00CF1FEF"/>
    <w:rsid w:val="00CF447E"/>
    <w:rsid w:val="00CF4530"/>
    <w:rsid w:val="00CF4745"/>
    <w:rsid w:val="00CF574A"/>
    <w:rsid w:val="00CF7EE5"/>
    <w:rsid w:val="00D00186"/>
    <w:rsid w:val="00D062C1"/>
    <w:rsid w:val="00D1292E"/>
    <w:rsid w:val="00D175E1"/>
    <w:rsid w:val="00D17B4A"/>
    <w:rsid w:val="00D202AF"/>
    <w:rsid w:val="00D2431A"/>
    <w:rsid w:val="00D26457"/>
    <w:rsid w:val="00D274B5"/>
    <w:rsid w:val="00D305C2"/>
    <w:rsid w:val="00D31BD4"/>
    <w:rsid w:val="00D320D7"/>
    <w:rsid w:val="00D3450E"/>
    <w:rsid w:val="00D3498E"/>
    <w:rsid w:val="00D360C4"/>
    <w:rsid w:val="00D37317"/>
    <w:rsid w:val="00D37796"/>
    <w:rsid w:val="00D37AC1"/>
    <w:rsid w:val="00D40145"/>
    <w:rsid w:val="00D41897"/>
    <w:rsid w:val="00D45631"/>
    <w:rsid w:val="00D53335"/>
    <w:rsid w:val="00D5547B"/>
    <w:rsid w:val="00D56617"/>
    <w:rsid w:val="00D56EBD"/>
    <w:rsid w:val="00D610CA"/>
    <w:rsid w:val="00D61DA9"/>
    <w:rsid w:val="00D636B1"/>
    <w:rsid w:val="00D63F26"/>
    <w:rsid w:val="00D678E1"/>
    <w:rsid w:val="00D70248"/>
    <w:rsid w:val="00D7025C"/>
    <w:rsid w:val="00D70A33"/>
    <w:rsid w:val="00D70C41"/>
    <w:rsid w:val="00D72112"/>
    <w:rsid w:val="00D727FB"/>
    <w:rsid w:val="00D73321"/>
    <w:rsid w:val="00D7446A"/>
    <w:rsid w:val="00D77856"/>
    <w:rsid w:val="00D8739B"/>
    <w:rsid w:val="00D90587"/>
    <w:rsid w:val="00D95BC6"/>
    <w:rsid w:val="00DA6383"/>
    <w:rsid w:val="00DB270E"/>
    <w:rsid w:val="00DC0DED"/>
    <w:rsid w:val="00DC5396"/>
    <w:rsid w:val="00DC5C89"/>
    <w:rsid w:val="00DD4D37"/>
    <w:rsid w:val="00DD4E57"/>
    <w:rsid w:val="00DD65F1"/>
    <w:rsid w:val="00DE1B2E"/>
    <w:rsid w:val="00DE210F"/>
    <w:rsid w:val="00DE6C42"/>
    <w:rsid w:val="00DE6E3C"/>
    <w:rsid w:val="00DE761B"/>
    <w:rsid w:val="00DE77E4"/>
    <w:rsid w:val="00DE782D"/>
    <w:rsid w:val="00DF0D90"/>
    <w:rsid w:val="00DF0DDE"/>
    <w:rsid w:val="00DF389B"/>
    <w:rsid w:val="00DF3FAA"/>
    <w:rsid w:val="00DF41D8"/>
    <w:rsid w:val="00DF43BD"/>
    <w:rsid w:val="00DF4834"/>
    <w:rsid w:val="00DF5199"/>
    <w:rsid w:val="00DF561B"/>
    <w:rsid w:val="00DF5D94"/>
    <w:rsid w:val="00DF5F18"/>
    <w:rsid w:val="00E0450C"/>
    <w:rsid w:val="00E054D8"/>
    <w:rsid w:val="00E057A6"/>
    <w:rsid w:val="00E061E9"/>
    <w:rsid w:val="00E06F4D"/>
    <w:rsid w:val="00E07D44"/>
    <w:rsid w:val="00E10DA5"/>
    <w:rsid w:val="00E13940"/>
    <w:rsid w:val="00E15511"/>
    <w:rsid w:val="00E161CF"/>
    <w:rsid w:val="00E16340"/>
    <w:rsid w:val="00E20843"/>
    <w:rsid w:val="00E241DA"/>
    <w:rsid w:val="00E26E3F"/>
    <w:rsid w:val="00E30153"/>
    <w:rsid w:val="00E3679D"/>
    <w:rsid w:val="00E37A91"/>
    <w:rsid w:val="00E37E5E"/>
    <w:rsid w:val="00E4192D"/>
    <w:rsid w:val="00E43457"/>
    <w:rsid w:val="00E45CAF"/>
    <w:rsid w:val="00E46EF3"/>
    <w:rsid w:val="00E53038"/>
    <w:rsid w:val="00E563E8"/>
    <w:rsid w:val="00E5778E"/>
    <w:rsid w:val="00E62E10"/>
    <w:rsid w:val="00E66C12"/>
    <w:rsid w:val="00E700DC"/>
    <w:rsid w:val="00E71465"/>
    <w:rsid w:val="00E71BAE"/>
    <w:rsid w:val="00E724FF"/>
    <w:rsid w:val="00E73801"/>
    <w:rsid w:val="00E766D8"/>
    <w:rsid w:val="00E80544"/>
    <w:rsid w:val="00E80645"/>
    <w:rsid w:val="00E80BFD"/>
    <w:rsid w:val="00E8199E"/>
    <w:rsid w:val="00E83328"/>
    <w:rsid w:val="00E83940"/>
    <w:rsid w:val="00E86F59"/>
    <w:rsid w:val="00E91F56"/>
    <w:rsid w:val="00E9425A"/>
    <w:rsid w:val="00E94D26"/>
    <w:rsid w:val="00E97A4F"/>
    <w:rsid w:val="00EA3929"/>
    <w:rsid w:val="00EA5554"/>
    <w:rsid w:val="00EA78A0"/>
    <w:rsid w:val="00EB1BA4"/>
    <w:rsid w:val="00EB40DF"/>
    <w:rsid w:val="00EB45D8"/>
    <w:rsid w:val="00EC0223"/>
    <w:rsid w:val="00EC1656"/>
    <w:rsid w:val="00EC6098"/>
    <w:rsid w:val="00EC6E57"/>
    <w:rsid w:val="00ED25C0"/>
    <w:rsid w:val="00ED2C3D"/>
    <w:rsid w:val="00ED3BD1"/>
    <w:rsid w:val="00ED4FBA"/>
    <w:rsid w:val="00EE2211"/>
    <w:rsid w:val="00EE4532"/>
    <w:rsid w:val="00EE53E3"/>
    <w:rsid w:val="00EE5805"/>
    <w:rsid w:val="00EE6371"/>
    <w:rsid w:val="00EE6CBA"/>
    <w:rsid w:val="00EE7537"/>
    <w:rsid w:val="00EF24A6"/>
    <w:rsid w:val="00EF50EF"/>
    <w:rsid w:val="00F0404D"/>
    <w:rsid w:val="00F04CD7"/>
    <w:rsid w:val="00F05750"/>
    <w:rsid w:val="00F0658C"/>
    <w:rsid w:val="00F0789F"/>
    <w:rsid w:val="00F07BC5"/>
    <w:rsid w:val="00F10674"/>
    <w:rsid w:val="00F1106A"/>
    <w:rsid w:val="00F16186"/>
    <w:rsid w:val="00F168B4"/>
    <w:rsid w:val="00F16C36"/>
    <w:rsid w:val="00F21B12"/>
    <w:rsid w:val="00F2465F"/>
    <w:rsid w:val="00F258A4"/>
    <w:rsid w:val="00F2650C"/>
    <w:rsid w:val="00F27CD2"/>
    <w:rsid w:val="00F32627"/>
    <w:rsid w:val="00F3321D"/>
    <w:rsid w:val="00F333B3"/>
    <w:rsid w:val="00F3508A"/>
    <w:rsid w:val="00F41CDB"/>
    <w:rsid w:val="00F44BB4"/>
    <w:rsid w:val="00F455A3"/>
    <w:rsid w:val="00F5138D"/>
    <w:rsid w:val="00F51BCF"/>
    <w:rsid w:val="00F52B33"/>
    <w:rsid w:val="00F52F74"/>
    <w:rsid w:val="00F55B19"/>
    <w:rsid w:val="00F55E3E"/>
    <w:rsid w:val="00F56317"/>
    <w:rsid w:val="00F56946"/>
    <w:rsid w:val="00F66890"/>
    <w:rsid w:val="00F6736B"/>
    <w:rsid w:val="00F67966"/>
    <w:rsid w:val="00F70E22"/>
    <w:rsid w:val="00F715A8"/>
    <w:rsid w:val="00F72C69"/>
    <w:rsid w:val="00F804B3"/>
    <w:rsid w:val="00F83549"/>
    <w:rsid w:val="00F83762"/>
    <w:rsid w:val="00F903BA"/>
    <w:rsid w:val="00F93E34"/>
    <w:rsid w:val="00F95EC6"/>
    <w:rsid w:val="00F97B3E"/>
    <w:rsid w:val="00FA0A80"/>
    <w:rsid w:val="00FA1380"/>
    <w:rsid w:val="00FA1F46"/>
    <w:rsid w:val="00FA2248"/>
    <w:rsid w:val="00FA33C6"/>
    <w:rsid w:val="00FA589C"/>
    <w:rsid w:val="00FA7843"/>
    <w:rsid w:val="00FB17C7"/>
    <w:rsid w:val="00FB4513"/>
    <w:rsid w:val="00FB48E6"/>
    <w:rsid w:val="00FC14B3"/>
    <w:rsid w:val="00FC4381"/>
    <w:rsid w:val="00FC4E39"/>
    <w:rsid w:val="00FC59DF"/>
    <w:rsid w:val="00FC5B82"/>
    <w:rsid w:val="00FD02E7"/>
    <w:rsid w:val="00FD7692"/>
    <w:rsid w:val="00FE22B9"/>
    <w:rsid w:val="00FE24C9"/>
    <w:rsid w:val="00FE3F76"/>
    <w:rsid w:val="00FF0DF8"/>
    <w:rsid w:val="00FF7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6272B040"/>
  <w15:chartTrackingRefBased/>
  <w15:docId w15:val="{BE22C112-6B36-4517-88C3-C2EC5EC4B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4B628A"/>
    <w:pPr>
      <w:spacing w:after="200" w:line="276" w:lineRule="auto"/>
    </w:pPr>
  </w:style>
  <w:style w:type="paragraph" w:styleId="berschrift2">
    <w:name w:val="heading 2"/>
    <w:basedOn w:val="Standard"/>
    <w:next w:val="Standard"/>
    <w:link w:val="berschrift2Zchn"/>
    <w:autoRedefine/>
    <w:uiPriority w:val="9"/>
    <w:semiHidden/>
    <w:unhideWhenUsed/>
    <w:qFormat/>
    <w:rsid w:val="004B628A"/>
    <w:pPr>
      <w:keepNext/>
      <w:keepLines/>
      <w:numPr>
        <w:numId w:val="22"/>
      </w:numPr>
      <w:spacing w:before="40" w:after="0" w:line="480" w:lineRule="auto"/>
      <w:jc w:val="both"/>
      <w:outlineLvl w:val="1"/>
    </w:pPr>
    <w:rPr>
      <w:rFonts w:ascii="Times New Roman" w:eastAsiaTheme="majorEastAsia" w:hAnsi="Times New Roman" w:cs="Times New Roman"/>
      <w:b/>
      <w:sz w:val="24"/>
      <w:szCs w:val="26"/>
      <w:lang w:val="en-US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E585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B628A"/>
    <w:rPr>
      <w:rFonts w:ascii="Times New Roman" w:eastAsiaTheme="majorEastAsia" w:hAnsi="Times New Roman" w:cs="Times New Roman"/>
      <w:b/>
      <w:sz w:val="24"/>
      <w:szCs w:val="26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B62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B628A"/>
    <w:rPr>
      <w:rFonts w:ascii="Tahoma" w:hAnsi="Tahoma" w:cs="Tahoma"/>
      <w:sz w:val="16"/>
      <w:szCs w:val="16"/>
    </w:rPr>
  </w:style>
  <w:style w:type="paragraph" w:styleId="StandardWeb">
    <w:name w:val="Normal (Web)"/>
    <w:basedOn w:val="Standard"/>
    <w:link w:val="StandardWebZchn"/>
    <w:uiPriority w:val="99"/>
    <w:unhideWhenUsed/>
    <w:rsid w:val="004B6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Listenabsatz">
    <w:name w:val="List Paragraph"/>
    <w:basedOn w:val="Standard"/>
    <w:uiPriority w:val="34"/>
    <w:qFormat/>
    <w:rsid w:val="004B628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Flietext-Abstand">
    <w:name w:val="Fließtext - Abstand"/>
    <w:basedOn w:val="Standard"/>
    <w:qFormat/>
    <w:rsid w:val="004B628A"/>
    <w:pPr>
      <w:spacing w:before="180" w:after="0" w:line="312" w:lineRule="auto"/>
      <w:jc w:val="both"/>
    </w:pPr>
    <w:rPr>
      <w:sz w:val="24"/>
    </w:rPr>
  </w:style>
  <w:style w:type="table" w:styleId="Tabellenraster">
    <w:name w:val="Table Grid"/>
    <w:basedOn w:val="NormaleTabelle"/>
    <w:uiPriority w:val="39"/>
    <w:rsid w:val="004B6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4B628A"/>
    <w:rPr>
      <w:color w:val="0563C1" w:themeColor="hyperlink"/>
      <w:u w:val="single"/>
    </w:rPr>
  </w:style>
  <w:style w:type="paragraph" w:customStyle="1" w:styleId="CitaviBibliographyHeading">
    <w:name w:val="Citavi Bibliography Heading"/>
    <w:basedOn w:val="Standard"/>
    <w:link w:val="CitaviBibliographyHeadingZchn"/>
    <w:rsid w:val="004B628A"/>
    <w:pPr>
      <w:autoSpaceDE w:val="0"/>
      <w:autoSpaceDN w:val="0"/>
      <w:adjustRightInd w:val="0"/>
      <w:spacing w:after="0" w:line="48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CitaviBibliographyHeadingZchn">
    <w:name w:val="Citavi Bibliography Heading Zchn"/>
    <w:basedOn w:val="Absatz-Standardschriftart"/>
    <w:link w:val="CitaviBibliographyHeading"/>
    <w:rsid w:val="004B628A"/>
    <w:rPr>
      <w:rFonts w:ascii="Times New Roman" w:hAnsi="Times New Roman" w:cs="Times New Roman"/>
      <w:sz w:val="24"/>
      <w:szCs w:val="24"/>
      <w:lang w:val="en-US"/>
    </w:rPr>
  </w:style>
  <w:style w:type="paragraph" w:customStyle="1" w:styleId="CitaviBibliographyEntry">
    <w:name w:val="Citavi Bibliography Entry"/>
    <w:basedOn w:val="Standard"/>
    <w:link w:val="CitaviBibliographyEntryZchn"/>
    <w:rsid w:val="004B628A"/>
    <w:pPr>
      <w:autoSpaceDE w:val="0"/>
      <w:autoSpaceDN w:val="0"/>
      <w:adjustRightInd w:val="0"/>
      <w:spacing w:after="120" w:line="480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customStyle="1" w:styleId="CitaviBibliographyEntryZchn">
    <w:name w:val="Citavi Bibliography Entry Zchn"/>
    <w:basedOn w:val="Absatz-Standardschriftart"/>
    <w:link w:val="CitaviBibliographyEntry"/>
    <w:rsid w:val="004B628A"/>
    <w:rPr>
      <w:rFonts w:ascii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4B628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Unterberschrift2Zchn">
    <w:name w:val="Unterüberschrift2 Zchn"/>
    <w:basedOn w:val="Absatz-Standardschriftart"/>
    <w:link w:val="Unterberschrift2"/>
    <w:locked/>
    <w:rsid w:val="004B628A"/>
    <w:rPr>
      <w:rFonts w:ascii="Times New Roman" w:hAnsi="Times New Roman" w:cs="Times New Roman"/>
      <w:i/>
      <w:sz w:val="24"/>
      <w:szCs w:val="24"/>
      <w:lang w:val="en-US"/>
    </w:rPr>
  </w:style>
  <w:style w:type="paragraph" w:customStyle="1" w:styleId="Unterberschrift2">
    <w:name w:val="Unterüberschrift2"/>
    <w:basedOn w:val="Listenabsatz"/>
    <w:link w:val="Unterberschrift2Zchn"/>
    <w:qFormat/>
    <w:rsid w:val="004B628A"/>
    <w:pPr>
      <w:numPr>
        <w:ilvl w:val="1"/>
        <w:numId w:val="23"/>
      </w:numPr>
      <w:spacing w:before="240" w:after="160" w:line="480" w:lineRule="auto"/>
      <w:ind w:firstLine="0"/>
      <w:jc w:val="both"/>
    </w:pPr>
    <w:rPr>
      <w:rFonts w:eastAsiaTheme="minorHAnsi"/>
      <w:i/>
      <w:lang w:val="en-US" w:eastAsia="en-US"/>
    </w:rPr>
  </w:style>
  <w:style w:type="character" w:customStyle="1" w:styleId="berschrift1Zchn">
    <w:name w:val="Überschrift1 Zchn"/>
    <w:basedOn w:val="berschrift2Zchn"/>
    <w:link w:val="berschrift1"/>
    <w:locked/>
    <w:rsid w:val="004B628A"/>
    <w:rPr>
      <w:rFonts w:ascii="Times New Roman" w:eastAsiaTheme="majorEastAsia" w:hAnsi="Times New Roman" w:cs="Times New Roman"/>
      <w:b w:val="0"/>
      <w:sz w:val="24"/>
      <w:szCs w:val="26"/>
      <w:lang w:val="en-US"/>
    </w:rPr>
  </w:style>
  <w:style w:type="paragraph" w:customStyle="1" w:styleId="berschrift1">
    <w:name w:val="Überschrift1"/>
    <w:basedOn w:val="berschrift2"/>
    <w:link w:val="berschrift1Zchn"/>
    <w:qFormat/>
    <w:rsid w:val="004B628A"/>
    <w:rPr>
      <w:b w:val="0"/>
    </w:rPr>
  </w:style>
  <w:style w:type="paragraph" w:customStyle="1" w:styleId="Unterberschrift3">
    <w:name w:val="Unterüberschrift 3"/>
    <w:basedOn w:val="Unterberschrift2"/>
    <w:qFormat/>
    <w:rsid w:val="004B628A"/>
    <w:pPr>
      <w:numPr>
        <w:ilvl w:val="2"/>
      </w:numPr>
      <w:tabs>
        <w:tab w:val="num" w:pos="360"/>
        <w:tab w:val="num" w:pos="2160"/>
      </w:tabs>
      <w:ind w:left="2160" w:hanging="360"/>
    </w:pPr>
  </w:style>
  <w:style w:type="numbering" w:customStyle="1" w:styleId="Formatvorlage1">
    <w:name w:val="Formatvorlage1"/>
    <w:uiPriority w:val="99"/>
    <w:rsid w:val="004B628A"/>
    <w:pPr>
      <w:numPr>
        <w:numId w:val="23"/>
      </w:numPr>
    </w:pPr>
  </w:style>
  <w:style w:type="character" w:styleId="Platzhaltertext">
    <w:name w:val="Placeholder Text"/>
    <w:basedOn w:val="Absatz-Standardschriftart"/>
    <w:uiPriority w:val="99"/>
    <w:semiHidden/>
    <w:rsid w:val="004B628A"/>
    <w:rPr>
      <w:color w:val="808080"/>
    </w:rPr>
  </w:style>
  <w:style w:type="paragraph" w:styleId="Kopfzeile">
    <w:name w:val="header"/>
    <w:basedOn w:val="Standard"/>
    <w:link w:val="KopfzeileZchn"/>
    <w:uiPriority w:val="99"/>
    <w:unhideWhenUsed/>
    <w:rsid w:val="004B6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4B628A"/>
  </w:style>
  <w:style w:type="paragraph" w:styleId="Fuzeile">
    <w:name w:val="footer"/>
    <w:basedOn w:val="Standard"/>
    <w:link w:val="FuzeileZchn"/>
    <w:uiPriority w:val="99"/>
    <w:unhideWhenUsed/>
    <w:rsid w:val="004B62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4B628A"/>
  </w:style>
  <w:style w:type="character" w:styleId="Zeilennummer">
    <w:name w:val="line number"/>
    <w:basedOn w:val="Absatz-Standardschriftart"/>
    <w:uiPriority w:val="99"/>
    <w:semiHidden/>
    <w:unhideWhenUsed/>
    <w:rsid w:val="004B628A"/>
  </w:style>
  <w:style w:type="character" w:styleId="Hervorhebung">
    <w:name w:val="Emphasis"/>
    <w:basedOn w:val="Absatz-Standardschriftart"/>
    <w:uiPriority w:val="20"/>
    <w:qFormat/>
    <w:rsid w:val="004B628A"/>
    <w:rPr>
      <w:i/>
      <w:iCs/>
    </w:rPr>
  </w:style>
  <w:style w:type="character" w:styleId="Fett">
    <w:name w:val="Strong"/>
    <w:basedOn w:val="Absatz-Standardschriftart"/>
    <w:uiPriority w:val="22"/>
    <w:qFormat/>
    <w:rsid w:val="004B628A"/>
    <w:rPr>
      <w:b/>
      <w:bCs/>
    </w:rPr>
  </w:style>
  <w:style w:type="character" w:customStyle="1" w:styleId="text">
    <w:name w:val="text"/>
    <w:basedOn w:val="Absatz-Standardschriftart"/>
    <w:rsid w:val="004B628A"/>
  </w:style>
  <w:style w:type="character" w:customStyle="1" w:styleId="author-ref">
    <w:name w:val="author-ref"/>
    <w:basedOn w:val="Absatz-Standardschriftart"/>
    <w:rsid w:val="004B628A"/>
  </w:style>
  <w:style w:type="paragraph" w:styleId="NurText">
    <w:name w:val="Plain Text"/>
    <w:basedOn w:val="Standard"/>
    <w:link w:val="NurTextZchn"/>
    <w:uiPriority w:val="99"/>
    <w:unhideWhenUsed/>
    <w:rsid w:val="004B628A"/>
    <w:pPr>
      <w:spacing w:after="0" w:line="240" w:lineRule="auto"/>
    </w:pPr>
    <w:rPr>
      <w:rFonts w:ascii="Calibri" w:eastAsia="Calibri" w:hAnsi="Calibri" w:cs="Times New Roman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rsid w:val="004B628A"/>
    <w:rPr>
      <w:rFonts w:ascii="Calibri" w:eastAsia="Calibri" w:hAnsi="Calibri" w:cs="Times New Roman"/>
      <w:szCs w:val="21"/>
    </w:rPr>
  </w:style>
  <w:style w:type="character" w:customStyle="1" w:styleId="StandardWebZchn">
    <w:name w:val="Standard (Web) Zchn"/>
    <w:link w:val="StandardWeb"/>
    <w:uiPriority w:val="99"/>
    <w:rsid w:val="004B628A"/>
    <w:rPr>
      <w:rFonts w:ascii="Times New Roman" w:eastAsia="Times New Roman" w:hAnsi="Times New Roman" w:cs="Times New Roman"/>
      <w:sz w:val="24"/>
      <w:szCs w:val="24"/>
      <w:lang w:eastAsia="de-DE"/>
    </w:rPr>
  </w:style>
  <w:style w:type="table" w:customStyle="1" w:styleId="EinfacheTabelle221">
    <w:name w:val="Einfache Tabelle 221"/>
    <w:basedOn w:val="NormaleTabelle"/>
    <w:uiPriority w:val="42"/>
    <w:rsid w:val="004B628A"/>
    <w:pPr>
      <w:spacing w:after="0" w:line="240" w:lineRule="auto"/>
    </w:pPr>
    <w:rPr>
      <w:rFonts w:ascii="Calibri" w:eastAsia="Times New Roman" w:hAnsi="Calibri" w:cs="Times New Roman"/>
    </w:rPr>
    <w:tblPr>
      <w:tblStyleRowBandSize w:val="1"/>
      <w:tblStyleColBandSize w:val="1"/>
      <w:tblInd w:w="0" w:type="nil"/>
      <w:tblBorders>
        <w:top w:val="single" w:sz="4" w:space="0" w:color="7F7F7F"/>
        <w:bottom w:val="single" w:sz="4" w:space="0" w:color="7F7F7F"/>
      </w:tblBorders>
    </w:tblPr>
    <w:tblStylePr w:type="firstRow">
      <w:rPr>
        <w:rFonts w:cs="Times New Roman"/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rPr>
        <w:rFonts w:cs="Times New Roman"/>
      </w:rPr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rPr>
        <w:rFonts w:cs="Times New Roman"/>
      </w:rPr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table" w:styleId="EinfacheTabelle2">
    <w:name w:val="Plain Table 2"/>
    <w:basedOn w:val="NormaleTabelle"/>
    <w:uiPriority w:val="42"/>
    <w:rsid w:val="004B628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Kommentarzeichen">
    <w:name w:val="annotation reference"/>
    <w:basedOn w:val="Absatz-Standardschriftart"/>
    <w:uiPriority w:val="99"/>
    <w:semiHidden/>
    <w:unhideWhenUsed/>
    <w:rsid w:val="004B628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4B628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4B628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B628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B628A"/>
    <w:rPr>
      <w:b/>
      <w:bCs/>
      <w:sz w:val="20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5A700D"/>
    <w:rPr>
      <w:color w:val="605E5C"/>
      <w:shd w:val="clear" w:color="auto" w:fill="E1DFDD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E585A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87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35101B-919A-428B-9361-5D3DBA475B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2465</Words>
  <Characters>15534</Characters>
  <Application>Microsoft Office Word</Application>
  <DocSecurity>0</DocSecurity>
  <Lines>129</Lines>
  <Paragraphs>35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Max Rubner Institut</Company>
  <LinksUpToDate>false</LinksUpToDate>
  <CharactersWithSpaces>17964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Kaltenbach, Katja</dc:creator>
  <cp:keywords/>
  <dc:description/>
  <cp:lastModifiedBy>Haase, Ilka</cp:lastModifiedBy>
  <cp:revision>3</cp:revision>
  <dcterms:created xsi:type="dcterms:W3CDTF">2023-09-19T14:37:00Z</dcterms:created>
  <dcterms:modified xsi:type="dcterms:W3CDTF">2023-09-19T14:38:00Z</dcterms:modified>
</cp:coreProperties>
</file>