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2ED08" w14:textId="77777777" w:rsidR="00911DF1" w:rsidRPr="005F681B" w:rsidRDefault="00911DF1" w:rsidP="00911DF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Toc161938451"/>
      <w:r w:rsidRPr="005F681B">
        <w:rPr>
          <w:rFonts w:ascii="Times New Roman" w:hAnsi="Times New Roman" w:cs="Times New Roman"/>
          <w:b/>
          <w:bCs/>
          <w:sz w:val="24"/>
          <w:szCs w:val="24"/>
        </w:rPr>
        <w:t>You are the colour of what you eat: higher invertebrate consumption correlates with redder muscle pigmentation in anadromous Arctic char (</w:t>
      </w:r>
      <w:r w:rsidRPr="005F681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Salvelinus </w:t>
      </w:r>
      <w:proofErr w:type="spellStart"/>
      <w:r w:rsidRPr="005F681B">
        <w:rPr>
          <w:rFonts w:ascii="Times New Roman" w:hAnsi="Times New Roman" w:cs="Times New Roman"/>
          <w:b/>
          <w:bCs/>
          <w:i/>
          <w:iCs/>
          <w:sz w:val="24"/>
          <w:szCs w:val="24"/>
        </w:rPr>
        <w:t>alpinus</w:t>
      </w:r>
      <w:proofErr w:type="spellEnd"/>
      <w:r w:rsidRPr="005F681B">
        <w:rPr>
          <w:rFonts w:ascii="Times New Roman" w:hAnsi="Times New Roman" w:cs="Times New Roman"/>
          <w:b/>
          <w:bCs/>
          <w:sz w:val="24"/>
          <w:szCs w:val="24"/>
        </w:rPr>
        <w:t>) along western Hudson Bay, Nunavut, Canada</w:t>
      </w:r>
      <w:bookmarkEnd w:id="0"/>
    </w:p>
    <w:p w14:paraId="5AFC08F9" w14:textId="076519E0" w:rsidR="00911DF1" w:rsidRPr="0065469C" w:rsidRDefault="00911DF1" w:rsidP="00911DF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32A3D">
        <w:rPr>
          <w:rFonts w:ascii="Times New Roman" w:hAnsi="Times New Roman" w:cs="Times New Roman"/>
          <w:b/>
          <w:bCs/>
          <w:sz w:val="24"/>
          <w:szCs w:val="24"/>
        </w:rPr>
        <w:t>Authors:</w:t>
      </w:r>
      <w:r w:rsidRPr="006546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5469C">
        <w:rPr>
          <w:rFonts w:ascii="Times New Roman" w:hAnsi="Times New Roman" w:cs="Times New Roman"/>
          <w:sz w:val="24"/>
          <w:szCs w:val="24"/>
        </w:rPr>
        <w:t>Connor W. Faulkner</w:t>
      </w:r>
      <w:r w:rsidRPr="0065469C">
        <w:rPr>
          <w:rFonts w:ascii="Times New Roman" w:hAnsi="Times New Roman" w:cs="Times New Roman"/>
          <w:sz w:val="24"/>
          <w:szCs w:val="24"/>
          <w:vertAlign w:val="superscript"/>
        </w:rPr>
        <w:t>1,2,3,</w:t>
      </w:r>
      <w:r w:rsidR="00E933B7">
        <w:rPr>
          <w:rStyle w:val="FootnoteReference"/>
          <w:rFonts w:ascii="Times New Roman" w:hAnsi="Times New Roman" w:cs="Times New Roman"/>
          <w:sz w:val="24"/>
          <w:szCs w:val="24"/>
        </w:rPr>
        <w:footnoteReference w:id="1"/>
      </w:r>
      <w:r w:rsidR="00E933B7" w:rsidRPr="0065469C">
        <w:rPr>
          <w:rFonts w:ascii="Times New Roman" w:hAnsi="Times New Roman" w:cs="Times New Roman"/>
          <w:sz w:val="24"/>
          <w:szCs w:val="24"/>
        </w:rPr>
        <w:t xml:space="preserve"> </w:t>
      </w:r>
      <w:r w:rsidRPr="0065469C">
        <w:rPr>
          <w:rFonts w:ascii="Times New Roman" w:hAnsi="Times New Roman" w:cs="Times New Roman"/>
          <w:sz w:val="24"/>
          <w:szCs w:val="24"/>
        </w:rPr>
        <w:t>, Sonny J. Ittinuar</w:t>
      </w:r>
      <w:r w:rsidRPr="0065469C">
        <w:rPr>
          <w:rFonts w:ascii="Times New Roman" w:hAnsi="Times New Roman" w:cs="Times New Roman"/>
          <w:sz w:val="24"/>
          <w:szCs w:val="24"/>
          <w:vertAlign w:val="superscript"/>
        </w:rPr>
        <w:t>2,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65469C">
        <w:rPr>
          <w:rFonts w:ascii="Times New Roman" w:hAnsi="Times New Roman" w:cs="Times New Roman"/>
          <w:sz w:val="24"/>
          <w:szCs w:val="24"/>
        </w:rPr>
        <w:t>, Clayton U. Tartak</w:t>
      </w:r>
      <w:r w:rsidRPr="0065469C">
        <w:rPr>
          <w:rFonts w:ascii="Times New Roman" w:hAnsi="Times New Roman" w:cs="Times New Roman"/>
          <w:sz w:val="24"/>
          <w:szCs w:val="24"/>
          <w:vertAlign w:val="superscript"/>
        </w:rPr>
        <w:t>2,</w:t>
      </w:r>
      <w:r w:rsidRPr="001B3148">
        <w:rPr>
          <w:rStyle w:val="FootnoteReference"/>
          <w:rFonts w:ascii="Times New Roman" w:hAnsi="Times New Roman" w:cs="Times New Roman"/>
          <w:sz w:val="24"/>
          <w:szCs w:val="24"/>
        </w:rPr>
        <w:footnoteReference w:id="2"/>
      </w:r>
      <w:r w:rsidRPr="0065469C">
        <w:rPr>
          <w:rFonts w:ascii="Times New Roman" w:hAnsi="Times New Roman" w:cs="Times New Roman"/>
          <w:sz w:val="24"/>
          <w:szCs w:val="24"/>
        </w:rPr>
        <w:t xml:space="preserve"> , Vincent L’Herault</w:t>
      </w:r>
      <w:r w:rsidRPr="0065469C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65469C">
        <w:rPr>
          <w:rFonts w:ascii="Times New Roman" w:hAnsi="Times New Roman" w:cs="Times New Roman"/>
          <w:sz w:val="24"/>
          <w:szCs w:val="24"/>
        </w:rPr>
        <w:t>, Les N. Harris</w:t>
      </w:r>
      <w:r w:rsidRPr="0065469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65469C">
        <w:rPr>
          <w:rFonts w:ascii="Times New Roman" w:hAnsi="Times New Roman" w:cs="Times New Roman"/>
          <w:sz w:val="24"/>
          <w:szCs w:val="24"/>
        </w:rPr>
        <w:t>, Gail K. Davoren</w:t>
      </w:r>
      <w:r w:rsidRPr="0065469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65469C">
        <w:rPr>
          <w:rFonts w:ascii="Times New Roman" w:hAnsi="Times New Roman" w:cs="Times New Roman"/>
          <w:sz w:val="24"/>
          <w:szCs w:val="24"/>
        </w:rPr>
        <w:t>, David J. Yurkowski</w:t>
      </w:r>
      <w:r w:rsidRPr="0065469C">
        <w:rPr>
          <w:rFonts w:ascii="Times New Roman" w:hAnsi="Times New Roman" w:cs="Times New Roman"/>
          <w:sz w:val="24"/>
          <w:szCs w:val="24"/>
          <w:vertAlign w:val="superscript"/>
        </w:rPr>
        <w:t>1,3</w:t>
      </w:r>
    </w:p>
    <w:p w14:paraId="11F113B9" w14:textId="77777777" w:rsidR="00911DF1" w:rsidRPr="0065469C" w:rsidRDefault="00911DF1" w:rsidP="00911DF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69C">
        <w:rPr>
          <w:rFonts w:ascii="Times New Roman" w:hAnsi="Times New Roman" w:cs="Times New Roman"/>
          <w:sz w:val="24"/>
          <w:szCs w:val="24"/>
        </w:rPr>
        <w:t>1 – Department of Biological Sciences, University of Manitoba, Winnipeg, MB, Canada, R3T 2N2</w:t>
      </w:r>
    </w:p>
    <w:p w14:paraId="688E5CD2" w14:textId="77777777" w:rsidR="00911DF1" w:rsidRPr="0065469C" w:rsidRDefault="00911DF1" w:rsidP="00911DF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69C">
        <w:rPr>
          <w:rFonts w:ascii="Times New Roman" w:hAnsi="Times New Roman" w:cs="Times New Roman"/>
          <w:sz w:val="24"/>
          <w:szCs w:val="24"/>
        </w:rPr>
        <w:t>2 – Kivalliq Wildlife Board, Rankin Inlet, NU, Canada, X0C 0G0</w:t>
      </w:r>
    </w:p>
    <w:p w14:paraId="388BE278" w14:textId="77777777" w:rsidR="00911DF1" w:rsidRPr="0065469C" w:rsidRDefault="00911DF1" w:rsidP="00911DF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69C">
        <w:rPr>
          <w:rFonts w:ascii="Times New Roman" w:hAnsi="Times New Roman" w:cs="Times New Roman"/>
          <w:sz w:val="24"/>
          <w:szCs w:val="24"/>
        </w:rPr>
        <w:t>3 – Fisheries and Oceans Canada, Arctic and Aquatic Research Division, Winnipeg, MB, Canada, R3T 2N6</w:t>
      </w:r>
    </w:p>
    <w:p w14:paraId="697BEAEF" w14:textId="77777777" w:rsidR="00911DF1" w:rsidRDefault="00911DF1" w:rsidP="00911DF1">
      <w:pPr>
        <w:pStyle w:val="Heading1"/>
        <w:numPr>
          <w:ilvl w:val="0"/>
          <w:numId w:val="0"/>
        </w:numPr>
        <w:spacing w:line="480" w:lineRule="auto"/>
        <w:rPr>
          <w:b w:val="0"/>
          <w:bCs w:val="0"/>
          <w:sz w:val="24"/>
          <w:szCs w:val="24"/>
        </w:rPr>
      </w:pPr>
      <w:r w:rsidRPr="0065469C">
        <w:rPr>
          <w:b w:val="0"/>
          <w:bCs w:val="0"/>
          <w:sz w:val="24"/>
          <w:szCs w:val="24"/>
        </w:rPr>
        <w:t xml:space="preserve">4 – </w:t>
      </w:r>
      <w:proofErr w:type="spellStart"/>
      <w:r w:rsidRPr="0065469C">
        <w:rPr>
          <w:b w:val="0"/>
          <w:bCs w:val="0"/>
          <w:sz w:val="24"/>
          <w:szCs w:val="24"/>
        </w:rPr>
        <w:t>ARCTIConnexion</w:t>
      </w:r>
      <w:proofErr w:type="spellEnd"/>
      <w:r w:rsidRPr="0065469C">
        <w:rPr>
          <w:b w:val="0"/>
          <w:bCs w:val="0"/>
          <w:sz w:val="24"/>
          <w:szCs w:val="24"/>
        </w:rPr>
        <w:t>, Quebec City, QC, Canada, G1L 2W1</w:t>
      </w:r>
    </w:p>
    <w:p w14:paraId="309AAFB1" w14:textId="51F0CEC1" w:rsidR="00911DF1" w:rsidRPr="00911DF1" w:rsidRDefault="00911DF1" w:rsidP="00911DF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11DF1">
        <w:rPr>
          <w:rFonts w:ascii="Times New Roman" w:hAnsi="Times New Roman" w:cs="Times New Roman"/>
          <w:sz w:val="24"/>
          <w:szCs w:val="24"/>
        </w:rPr>
        <w:t>5 – Rankin Inlet Local Resource User</w:t>
      </w:r>
      <w:r w:rsidRPr="00911DF1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9C8DCFF" w14:textId="47FEF578" w:rsidR="006640B0" w:rsidRPr="00117494" w:rsidRDefault="006640B0" w:rsidP="006640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commentRangeStart w:id="1"/>
      <w:r w:rsidRPr="00117494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S1</w:t>
      </w:r>
      <w:r w:rsidRPr="00117494">
        <w:rPr>
          <w:rFonts w:ascii="Times New Roman" w:hAnsi="Times New Roman" w:cs="Times New Roman"/>
          <w:sz w:val="24"/>
          <w:szCs w:val="24"/>
        </w:rPr>
        <w:t xml:space="preserve"> Statistical results from all model runs for determining the best predictors for the dependent variable Arctic char astaxanthin concentration. Predictor variables include: year, study site, trophic position (TP), ice particulate organic carbon (</w:t>
      </w:r>
      <w:proofErr w:type="spellStart"/>
      <w:r w:rsidRPr="00117494">
        <w:rPr>
          <w:rFonts w:ascii="Times New Roman" w:hAnsi="Times New Roman" w:cs="Times New Roman"/>
          <w:sz w:val="24"/>
          <w:szCs w:val="24"/>
        </w:rPr>
        <w:t>iPOC</w:t>
      </w:r>
      <w:proofErr w:type="spellEnd"/>
      <w:r w:rsidRPr="00117494">
        <w:rPr>
          <w:rFonts w:ascii="Times New Roman" w:hAnsi="Times New Roman" w:cs="Times New Roman"/>
          <w:sz w:val="24"/>
          <w:szCs w:val="24"/>
        </w:rPr>
        <w:t>)</w:t>
      </w:r>
      <w:del w:id="2" w:author="Faulkner, Connor (DFO/MPO)" w:date="2025-09-03T13:20:00Z">
        <w:r w:rsidRPr="00117494" w:rsidDel="00A9636E">
          <w:rPr>
            <w:rFonts w:ascii="Times New Roman" w:hAnsi="Times New Roman" w:cs="Times New Roman"/>
            <w:sz w:val="24"/>
            <w:szCs w:val="24"/>
          </w:rPr>
          <w:delText>, body condition</w:delText>
        </w:r>
      </w:del>
      <w:r w:rsidRPr="00117494">
        <w:rPr>
          <w:rFonts w:ascii="Times New Roman" w:hAnsi="Times New Roman" w:cs="Times New Roman"/>
          <w:sz w:val="24"/>
          <w:szCs w:val="24"/>
        </w:rPr>
        <w:t xml:space="preserve">, and invertebrate proportion in the diet, and the interactions between year and study site, study site and </w:t>
      </w:r>
      <w:proofErr w:type="spellStart"/>
      <w:r w:rsidRPr="00117494">
        <w:rPr>
          <w:rFonts w:ascii="Times New Roman" w:hAnsi="Times New Roman" w:cs="Times New Roman"/>
          <w:sz w:val="24"/>
          <w:szCs w:val="24"/>
        </w:rPr>
        <w:t>iPOC</w:t>
      </w:r>
      <w:proofErr w:type="spellEnd"/>
      <w:del w:id="3" w:author="Faulkner, Connor (DFO/MPO)" w:date="2025-09-03T13:20:00Z">
        <w:r w:rsidRPr="00117494" w:rsidDel="00A9636E">
          <w:rPr>
            <w:rFonts w:ascii="Times New Roman" w:hAnsi="Times New Roman" w:cs="Times New Roman"/>
            <w:sz w:val="24"/>
            <w:szCs w:val="24"/>
          </w:rPr>
          <w:delText>, study site and body condition</w:delText>
        </w:r>
      </w:del>
      <w:r w:rsidRPr="00117494">
        <w:rPr>
          <w:rFonts w:ascii="Times New Roman" w:hAnsi="Times New Roman" w:cs="Times New Roman"/>
          <w:sz w:val="24"/>
          <w:szCs w:val="24"/>
        </w:rPr>
        <w:t>, year and invertebrate proportion in the diet, and study site and invertebrate proportion in the diet</w:t>
      </w:r>
      <w:commentRangeEnd w:id="1"/>
      <w:r w:rsidR="00544C7A">
        <w:rPr>
          <w:rStyle w:val="CommentReference"/>
        </w:rPr>
        <w:commentReference w:id="1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58"/>
        <w:gridCol w:w="1355"/>
        <w:gridCol w:w="1437"/>
        <w:gridCol w:w="1187"/>
        <w:gridCol w:w="1213"/>
      </w:tblGrid>
      <w:tr w:rsidR="006640B0" w:rsidRPr="009E301A" w14:paraId="5372FF82" w14:textId="77777777" w:rsidTr="008309B3">
        <w:tc>
          <w:tcPr>
            <w:tcW w:w="4158" w:type="dxa"/>
            <w:vAlign w:val="center"/>
          </w:tcPr>
          <w:p w14:paraId="79D2DCDA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9E301A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Model</w:t>
            </w:r>
          </w:p>
        </w:tc>
        <w:tc>
          <w:tcPr>
            <w:tcW w:w="1355" w:type="dxa"/>
            <w:vAlign w:val="center"/>
          </w:tcPr>
          <w:p w14:paraId="296F9C92" w14:textId="29EDC5BE" w:rsidR="006640B0" w:rsidRPr="009E301A" w:rsidRDefault="00BA4387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r</w:t>
            </w:r>
            <w:r w:rsidR="006640B0" w:rsidRPr="009E301A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vertAlign w:val="superscript"/>
              </w:rPr>
              <w:t>2</w:t>
            </w:r>
          </w:p>
        </w:tc>
        <w:tc>
          <w:tcPr>
            <w:tcW w:w="1437" w:type="dxa"/>
            <w:vAlign w:val="center"/>
          </w:tcPr>
          <w:p w14:paraId="39D64CCE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9E301A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P-value</w:t>
            </w:r>
          </w:p>
        </w:tc>
        <w:tc>
          <w:tcPr>
            <w:tcW w:w="1187" w:type="dxa"/>
            <w:vAlign w:val="center"/>
          </w:tcPr>
          <w:p w14:paraId="6D4D446A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 w:rsidRPr="009E301A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AICc</w:t>
            </w:r>
            <w:proofErr w:type="spellEnd"/>
          </w:p>
        </w:tc>
        <w:tc>
          <w:tcPr>
            <w:tcW w:w="1213" w:type="dxa"/>
            <w:vAlign w:val="center"/>
          </w:tcPr>
          <w:p w14:paraId="48467E95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 w:rsidRPr="009E301A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ΔAICc</w:t>
            </w:r>
            <w:proofErr w:type="spellEnd"/>
          </w:p>
        </w:tc>
      </w:tr>
      <w:tr w:rsidR="006640B0" w:rsidRPr="009E301A" w14:paraId="142F8D38" w14:textId="77777777" w:rsidTr="008309B3">
        <w:tc>
          <w:tcPr>
            <w:tcW w:w="4158" w:type="dxa"/>
          </w:tcPr>
          <w:p w14:paraId="7DC0EED9" w14:textId="77777777" w:rsidR="006640B0" w:rsidRPr="009E301A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 xml:space="preserve">year + study site + TP + </w:t>
            </w:r>
            <w:proofErr w:type="spellStart"/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iPOC</w:t>
            </w:r>
            <w:proofErr w:type="spellEnd"/>
            <w:r w:rsidRPr="009E301A">
              <w:rPr>
                <w:rFonts w:ascii="Times New Roman" w:hAnsi="Times New Roman" w:cs="Times New Roman"/>
                <w:sz w:val="24"/>
                <w:szCs w:val="24"/>
              </w:rPr>
              <w:t xml:space="preserve"> + body condition + invertebrate proportion</w:t>
            </w:r>
          </w:p>
        </w:tc>
        <w:tc>
          <w:tcPr>
            <w:tcW w:w="1355" w:type="dxa"/>
          </w:tcPr>
          <w:p w14:paraId="6D97E5C1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0.32</w:t>
            </w:r>
          </w:p>
        </w:tc>
        <w:tc>
          <w:tcPr>
            <w:tcW w:w="1437" w:type="dxa"/>
          </w:tcPr>
          <w:p w14:paraId="7755FEBE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  <w:tc>
          <w:tcPr>
            <w:tcW w:w="1187" w:type="dxa"/>
          </w:tcPr>
          <w:p w14:paraId="391AB2F0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151.60</w:t>
            </w:r>
          </w:p>
        </w:tc>
        <w:tc>
          <w:tcPr>
            <w:tcW w:w="1213" w:type="dxa"/>
          </w:tcPr>
          <w:p w14:paraId="504F7B07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6640B0" w:rsidRPr="009E301A" w14:paraId="19EC6E0F" w14:textId="77777777" w:rsidTr="008309B3">
        <w:tc>
          <w:tcPr>
            <w:tcW w:w="4158" w:type="dxa"/>
          </w:tcPr>
          <w:p w14:paraId="7F49505E" w14:textId="77777777" w:rsidR="006640B0" w:rsidRPr="009E301A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 xml:space="preserve">year + TP + </w:t>
            </w:r>
            <w:proofErr w:type="spellStart"/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iPOC</w:t>
            </w:r>
            <w:proofErr w:type="spellEnd"/>
            <w:r w:rsidRPr="009E301A">
              <w:rPr>
                <w:rFonts w:ascii="Times New Roman" w:hAnsi="Times New Roman" w:cs="Times New Roman"/>
                <w:sz w:val="24"/>
                <w:szCs w:val="24"/>
              </w:rPr>
              <w:t xml:space="preserve"> + body condition</w:t>
            </w:r>
          </w:p>
        </w:tc>
        <w:tc>
          <w:tcPr>
            <w:tcW w:w="1355" w:type="dxa"/>
          </w:tcPr>
          <w:p w14:paraId="3A9D1ABD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0.30</w:t>
            </w:r>
          </w:p>
        </w:tc>
        <w:tc>
          <w:tcPr>
            <w:tcW w:w="1437" w:type="dxa"/>
          </w:tcPr>
          <w:p w14:paraId="3817906A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  <w:tc>
          <w:tcPr>
            <w:tcW w:w="1187" w:type="dxa"/>
          </w:tcPr>
          <w:p w14:paraId="7B0BFE7B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164.19</w:t>
            </w:r>
          </w:p>
        </w:tc>
        <w:tc>
          <w:tcPr>
            <w:tcW w:w="1213" w:type="dxa"/>
          </w:tcPr>
          <w:p w14:paraId="162EBBEF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12.60</w:t>
            </w:r>
          </w:p>
        </w:tc>
      </w:tr>
      <w:tr w:rsidR="006640B0" w:rsidRPr="009E301A" w14:paraId="6CED4FF3" w14:textId="77777777" w:rsidTr="008309B3">
        <w:tc>
          <w:tcPr>
            <w:tcW w:w="4158" w:type="dxa"/>
          </w:tcPr>
          <w:p w14:paraId="1E46EBB3" w14:textId="77777777" w:rsidR="006640B0" w:rsidRPr="009E301A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 xml:space="preserve">year + study site + TP + </w:t>
            </w:r>
            <w:proofErr w:type="spellStart"/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iPOC</w:t>
            </w:r>
            <w:proofErr w:type="spellEnd"/>
            <w:r w:rsidRPr="009E301A">
              <w:rPr>
                <w:rFonts w:ascii="Times New Roman" w:hAnsi="Times New Roman" w:cs="Times New Roman"/>
                <w:sz w:val="24"/>
                <w:szCs w:val="24"/>
              </w:rPr>
              <w:t xml:space="preserve"> + body condition</w:t>
            </w:r>
          </w:p>
        </w:tc>
        <w:tc>
          <w:tcPr>
            <w:tcW w:w="1355" w:type="dxa"/>
          </w:tcPr>
          <w:p w14:paraId="21CCF8FD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0.30</w:t>
            </w:r>
          </w:p>
        </w:tc>
        <w:tc>
          <w:tcPr>
            <w:tcW w:w="1437" w:type="dxa"/>
          </w:tcPr>
          <w:p w14:paraId="4F78B5E9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  <w:tc>
          <w:tcPr>
            <w:tcW w:w="1187" w:type="dxa"/>
          </w:tcPr>
          <w:p w14:paraId="64E787BB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166.26</w:t>
            </w:r>
          </w:p>
        </w:tc>
        <w:tc>
          <w:tcPr>
            <w:tcW w:w="1213" w:type="dxa"/>
          </w:tcPr>
          <w:p w14:paraId="214EF3D7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14.66</w:t>
            </w:r>
          </w:p>
        </w:tc>
      </w:tr>
      <w:tr w:rsidR="006640B0" w:rsidRPr="009E301A" w14:paraId="6D13D5AF" w14:textId="77777777" w:rsidTr="008309B3">
        <w:tc>
          <w:tcPr>
            <w:tcW w:w="4158" w:type="dxa"/>
          </w:tcPr>
          <w:p w14:paraId="67211D1A" w14:textId="77777777" w:rsidR="006640B0" w:rsidRPr="009E301A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 xml:space="preserve">year + study site + TP + </w:t>
            </w:r>
            <w:proofErr w:type="spellStart"/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iPOC</w:t>
            </w:r>
            <w:proofErr w:type="spellEnd"/>
            <w:r w:rsidRPr="009E301A">
              <w:rPr>
                <w:rFonts w:ascii="Times New Roman" w:hAnsi="Times New Roman" w:cs="Times New Roman"/>
                <w:sz w:val="24"/>
                <w:szCs w:val="24"/>
              </w:rPr>
              <w:t xml:space="preserve"> + body condition + year*study site</w:t>
            </w:r>
          </w:p>
        </w:tc>
        <w:tc>
          <w:tcPr>
            <w:tcW w:w="1355" w:type="dxa"/>
          </w:tcPr>
          <w:p w14:paraId="7C666A26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0.30</w:t>
            </w:r>
          </w:p>
        </w:tc>
        <w:tc>
          <w:tcPr>
            <w:tcW w:w="1437" w:type="dxa"/>
          </w:tcPr>
          <w:p w14:paraId="00032FBE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  <w:tc>
          <w:tcPr>
            <w:tcW w:w="1187" w:type="dxa"/>
          </w:tcPr>
          <w:p w14:paraId="154B29EC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166.26</w:t>
            </w:r>
          </w:p>
        </w:tc>
        <w:tc>
          <w:tcPr>
            <w:tcW w:w="1213" w:type="dxa"/>
          </w:tcPr>
          <w:p w14:paraId="7F94086A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14.66</w:t>
            </w:r>
          </w:p>
        </w:tc>
      </w:tr>
      <w:tr w:rsidR="006640B0" w:rsidRPr="009E301A" w14:paraId="36C47740" w14:textId="77777777" w:rsidTr="008309B3">
        <w:tc>
          <w:tcPr>
            <w:tcW w:w="4158" w:type="dxa"/>
          </w:tcPr>
          <w:p w14:paraId="2CF996E2" w14:textId="77777777" w:rsidR="006640B0" w:rsidRPr="009E301A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 xml:space="preserve">year + study site + TP + </w:t>
            </w:r>
            <w:proofErr w:type="spellStart"/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iPOC</w:t>
            </w:r>
            <w:proofErr w:type="spellEnd"/>
            <w:r w:rsidRPr="009E301A">
              <w:rPr>
                <w:rFonts w:ascii="Times New Roman" w:hAnsi="Times New Roman" w:cs="Times New Roman"/>
                <w:sz w:val="24"/>
                <w:szCs w:val="24"/>
              </w:rPr>
              <w:t xml:space="preserve"> + body condition + study site*body condition</w:t>
            </w:r>
          </w:p>
        </w:tc>
        <w:tc>
          <w:tcPr>
            <w:tcW w:w="1355" w:type="dxa"/>
          </w:tcPr>
          <w:p w14:paraId="7E1E1CC3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0.31</w:t>
            </w:r>
          </w:p>
        </w:tc>
        <w:tc>
          <w:tcPr>
            <w:tcW w:w="1437" w:type="dxa"/>
          </w:tcPr>
          <w:p w14:paraId="64425BAD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  <w:tc>
          <w:tcPr>
            <w:tcW w:w="1187" w:type="dxa"/>
          </w:tcPr>
          <w:p w14:paraId="60C3D8FB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166.80</w:t>
            </w:r>
          </w:p>
        </w:tc>
        <w:tc>
          <w:tcPr>
            <w:tcW w:w="1213" w:type="dxa"/>
          </w:tcPr>
          <w:p w14:paraId="54680CEB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15.21</w:t>
            </w:r>
          </w:p>
        </w:tc>
      </w:tr>
      <w:tr w:rsidR="006640B0" w:rsidRPr="009E301A" w14:paraId="4FA82737" w14:textId="77777777" w:rsidTr="008309B3">
        <w:tc>
          <w:tcPr>
            <w:tcW w:w="4158" w:type="dxa"/>
          </w:tcPr>
          <w:p w14:paraId="2A1FB0F6" w14:textId="77777777" w:rsidR="006640B0" w:rsidRPr="009E301A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 xml:space="preserve">study site + TP + </w:t>
            </w:r>
            <w:proofErr w:type="spellStart"/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iPOC</w:t>
            </w:r>
            <w:proofErr w:type="spellEnd"/>
            <w:r w:rsidRPr="009E301A">
              <w:rPr>
                <w:rFonts w:ascii="Times New Roman" w:hAnsi="Times New Roman" w:cs="Times New Roman"/>
                <w:sz w:val="24"/>
                <w:szCs w:val="24"/>
              </w:rPr>
              <w:t xml:space="preserve"> + body condition + invertebrate proportion</w:t>
            </w:r>
          </w:p>
        </w:tc>
        <w:tc>
          <w:tcPr>
            <w:tcW w:w="1355" w:type="dxa"/>
          </w:tcPr>
          <w:p w14:paraId="1CD497A0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</w:p>
        </w:tc>
        <w:tc>
          <w:tcPr>
            <w:tcW w:w="1437" w:type="dxa"/>
          </w:tcPr>
          <w:p w14:paraId="22C988D4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0.0025</w:t>
            </w:r>
          </w:p>
        </w:tc>
        <w:tc>
          <w:tcPr>
            <w:tcW w:w="1187" w:type="dxa"/>
          </w:tcPr>
          <w:p w14:paraId="2892ED3B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178.75</w:t>
            </w:r>
          </w:p>
        </w:tc>
        <w:tc>
          <w:tcPr>
            <w:tcW w:w="1213" w:type="dxa"/>
          </w:tcPr>
          <w:p w14:paraId="27A3BD76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27.15</w:t>
            </w:r>
          </w:p>
        </w:tc>
      </w:tr>
      <w:tr w:rsidR="006640B0" w:rsidRPr="009E301A" w14:paraId="43682692" w14:textId="77777777" w:rsidTr="008309B3">
        <w:tc>
          <w:tcPr>
            <w:tcW w:w="4158" w:type="dxa"/>
          </w:tcPr>
          <w:p w14:paraId="00F55089" w14:textId="77777777" w:rsidR="006640B0" w:rsidRPr="009E301A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body condition + invertebrate proportion</w:t>
            </w:r>
          </w:p>
        </w:tc>
        <w:tc>
          <w:tcPr>
            <w:tcW w:w="1355" w:type="dxa"/>
          </w:tcPr>
          <w:p w14:paraId="5E1F4C4B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437" w:type="dxa"/>
          </w:tcPr>
          <w:p w14:paraId="71BEBFBF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0.9911</w:t>
            </w:r>
          </w:p>
        </w:tc>
        <w:tc>
          <w:tcPr>
            <w:tcW w:w="1187" w:type="dxa"/>
          </w:tcPr>
          <w:p w14:paraId="3DCEFA46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191.20</w:t>
            </w:r>
          </w:p>
        </w:tc>
        <w:tc>
          <w:tcPr>
            <w:tcW w:w="1213" w:type="dxa"/>
          </w:tcPr>
          <w:p w14:paraId="48641AE2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39.61</w:t>
            </w:r>
          </w:p>
        </w:tc>
      </w:tr>
      <w:tr w:rsidR="006640B0" w:rsidRPr="009E301A" w14:paraId="16A229D5" w14:textId="77777777" w:rsidTr="008309B3">
        <w:tc>
          <w:tcPr>
            <w:tcW w:w="4158" w:type="dxa"/>
          </w:tcPr>
          <w:p w14:paraId="0D9C7A0C" w14:textId="77777777" w:rsidR="006640B0" w:rsidRPr="009E301A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 xml:space="preserve">study site + TP + </w:t>
            </w:r>
            <w:proofErr w:type="spellStart"/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iPOC</w:t>
            </w:r>
            <w:proofErr w:type="spellEnd"/>
            <w:r w:rsidRPr="009E301A">
              <w:rPr>
                <w:rFonts w:ascii="Times New Roman" w:hAnsi="Times New Roman" w:cs="Times New Roman"/>
                <w:sz w:val="24"/>
                <w:szCs w:val="24"/>
              </w:rPr>
              <w:t xml:space="preserve"> + body condition</w:t>
            </w:r>
          </w:p>
        </w:tc>
        <w:tc>
          <w:tcPr>
            <w:tcW w:w="1355" w:type="dxa"/>
          </w:tcPr>
          <w:p w14:paraId="4702CB04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0.15</w:t>
            </w:r>
          </w:p>
        </w:tc>
        <w:tc>
          <w:tcPr>
            <w:tcW w:w="1437" w:type="dxa"/>
          </w:tcPr>
          <w:p w14:paraId="51333C2F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0.0002</w:t>
            </w:r>
          </w:p>
        </w:tc>
        <w:tc>
          <w:tcPr>
            <w:tcW w:w="1187" w:type="dxa"/>
          </w:tcPr>
          <w:p w14:paraId="3598A7D9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192.92</w:t>
            </w:r>
          </w:p>
        </w:tc>
        <w:tc>
          <w:tcPr>
            <w:tcW w:w="1213" w:type="dxa"/>
          </w:tcPr>
          <w:p w14:paraId="3C6C0254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41.33</w:t>
            </w:r>
          </w:p>
        </w:tc>
      </w:tr>
      <w:tr w:rsidR="006640B0" w:rsidRPr="009E301A" w14:paraId="4BC8DA0D" w14:textId="77777777" w:rsidTr="008309B3">
        <w:tc>
          <w:tcPr>
            <w:tcW w:w="4158" w:type="dxa"/>
          </w:tcPr>
          <w:p w14:paraId="662B97A2" w14:textId="77777777" w:rsidR="006640B0" w:rsidRPr="009E301A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 xml:space="preserve">study site + TP + </w:t>
            </w:r>
            <w:proofErr w:type="spellStart"/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iPOC</w:t>
            </w:r>
            <w:proofErr w:type="spellEnd"/>
            <w:r w:rsidRPr="009E301A">
              <w:rPr>
                <w:rFonts w:ascii="Times New Roman" w:hAnsi="Times New Roman" w:cs="Times New Roman"/>
                <w:sz w:val="24"/>
                <w:szCs w:val="24"/>
              </w:rPr>
              <w:t xml:space="preserve"> + body condition + study site*body condition</w:t>
            </w:r>
          </w:p>
        </w:tc>
        <w:tc>
          <w:tcPr>
            <w:tcW w:w="1355" w:type="dxa"/>
          </w:tcPr>
          <w:p w14:paraId="31651817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1437" w:type="dxa"/>
          </w:tcPr>
          <w:p w14:paraId="0E59F5F6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0.0002</w:t>
            </w:r>
          </w:p>
        </w:tc>
        <w:tc>
          <w:tcPr>
            <w:tcW w:w="1187" w:type="dxa"/>
          </w:tcPr>
          <w:p w14:paraId="2C3D9C69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193.47</w:t>
            </w:r>
          </w:p>
        </w:tc>
        <w:tc>
          <w:tcPr>
            <w:tcW w:w="1213" w:type="dxa"/>
          </w:tcPr>
          <w:p w14:paraId="52A62AE8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41.87</w:t>
            </w:r>
          </w:p>
        </w:tc>
      </w:tr>
      <w:tr w:rsidR="006640B0" w:rsidRPr="009E301A" w14:paraId="7B144EC2" w14:textId="77777777" w:rsidTr="008309B3">
        <w:tc>
          <w:tcPr>
            <w:tcW w:w="4158" w:type="dxa"/>
          </w:tcPr>
          <w:p w14:paraId="73620168" w14:textId="77777777" w:rsidR="006640B0" w:rsidRPr="009E301A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study site + body condition</w:t>
            </w:r>
          </w:p>
        </w:tc>
        <w:tc>
          <w:tcPr>
            <w:tcW w:w="1355" w:type="dxa"/>
          </w:tcPr>
          <w:p w14:paraId="11DCE713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1437" w:type="dxa"/>
          </w:tcPr>
          <w:p w14:paraId="629973C8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0.0019</w:t>
            </w:r>
          </w:p>
        </w:tc>
        <w:tc>
          <w:tcPr>
            <w:tcW w:w="1187" w:type="dxa"/>
          </w:tcPr>
          <w:p w14:paraId="33FB9C1E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198.68</w:t>
            </w:r>
          </w:p>
        </w:tc>
        <w:tc>
          <w:tcPr>
            <w:tcW w:w="1213" w:type="dxa"/>
          </w:tcPr>
          <w:p w14:paraId="56A10A48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47.08</w:t>
            </w:r>
          </w:p>
        </w:tc>
      </w:tr>
      <w:tr w:rsidR="006640B0" w:rsidRPr="009E301A" w14:paraId="0244B798" w14:textId="77777777" w:rsidTr="008309B3">
        <w:tc>
          <w:tcPr>
            <w:tcW w:w="4158" w:type="dxa"/>
          </w:tcPr>
          <w:p w14:paraId="551E6A2D" w14:textId="77777777" w:rsidR="006640B0" w:rsidRPr="009E301A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study site + body condition + study site+*body condition</w:t>
            </w:r>
          </w:p>
        </w:tc>
        <w:tc>
          <w:tcPr>
            <w:tcW w:w="1355" w:type="dxa"/>
          </w:tcPr>
          <w:p w14:paraId="0ADC2A60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1437" w:type="dxa"/>
          </w:tcPr>
          <w:p w14:paraId="3B52592D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0.0045</w:t>
            </w:r>
          </w:p>
        </w:tc>
        <w:tc>
          <w:tcPr>
            <w:tcW w:w="1187" w:type="dxa"/>
          </w:tcPr>
          <w:p w14:paraId="6133E4F1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200.23</w:t>
            </w:r>
          </w:p>
        </w:tc>
        <w:tc>
          <w:tcPr>
            <w:tcW w:w="1213" w:type="dxa"/>
          </w:tcPr>
          <w:p w14:paraId="1EE2EA56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48.64</w:t>
            </w:r>
          </w:p>
        </w:tc>
      </w:tr>
      <w:tr w:rsidR="006640B0" w:rsidRPr="009E301A" w14:paraId="221CE02D" w14:textId="77777777" w:rsidTr="008309B3">
        <w:tc>
          <w:tcPr>
            <w:tcW w:w="4158" w:type="dxa"/>
          </w:tcPr>
          <w:p w14:paraId="2143E73C" w14:textId="77777777" w:rsidR="006640B0" w:rsidRPr="009E301A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body condition</w:t>
            </w:r>
          </w:p>
        </w:tc>
        <w:tc>
          <w:tcPr>
            <w:tcW w:w="1355" w:type="dxa"/>
          </w:tcPr>
          <w:p w14:paraId="450AB84C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437" w:type="dxa"/>
          </w:tcPr>
          <w:p w14:paraId="474D21BD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0.4607</w:t>
            </w:r>
          </w:p>
        </w:tc>
        <w:tc>
          <w:tcPr>
            <w:tcW w:w="1187" w:type="dxa"/>
          </w:tcPr>
          <w:p w14:paraId="7514193D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208.82</w:t>
            </w:r>
          </w:p>
        </w:tc>
        <w:tc>
          <w:tcPr>
            <w:tcW w:w="1213" w:type="dxa"/>
          </w:tcPr>
          <w:p w14:paraId="1F19213D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57.22</w:t>
            </w:r>
          </w:p>
        </w:tc>
      </w:tr>
      <w:tr w:rsidR="006640B0" w:rsidRPr="009E301A" w14:paraId="5492D3F3" w14:textId="77777777" w:rsidTr="008309B3">
        <w:tc>
          <w:tcPr>
            <w:tcW w:w="4158" w:type="dxa"/>
          </w:tcPr>
          <w:p w14:paraId="48D0EEF8" w14:textId="77777777" w:rsidR="006640B0" w:rsidRPr="009E301A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TP + </w:t>
            </w:r>
            <w:proofErr w:type="spellStart"/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iPOC</w:t>
            </w:r>
            <w:proofErr w:type="spellEnd"/>
            <w:r w:rsidRPr="009E301A">
              <w:rPr>
                <w:rFonts w:ascii="Times New Roman" w:hAnsi="Times New Roman" w:cs="Times New Roman"/>
                <w:sz w:val="24"/>
                <w:szCs w:val="24"/>
              </w:rPr>
              <w:t xml:space="preserve"> + body condition</w:t>
            </w:r>
          </w:p>
        </w:tc>
        <w:tc>
          <w:tcPr>
            <w:tcW w:w="1355" w:type="dxa"/>
          </w:tcPr>
          <w:p w14:paraId="126C8B05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437" w:type="dxa"/>
          </w:tcPr>
          <w:p w14:paraId="691DFA02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0.8178</w:t>
            </w:r>
          </w:p>
        </w:tc>
        <w:tc>
          <w:tcPr>
            <w:tcW w:w="1187" w:type="dxa"/>
          </w:tcPr>
          <w:p w14:paraId="3E0D0B99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212.68</w:t>
            </w:r>
          </w:p>
        </w:tc>
        <w:tc>
          <w:tcPr>
            <w:tcW w:w="1213" w:type="dxa"/>
          </w:tcPr>
          <w:p w14:paraId="1582C380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61.09</w:t>
            </w:r>
          </w:p>
        </w:tc>
      </w:tr>
      <w:tr w:rsidR="006640B0" w:rsidRPr="009E301A" w14:paraId="0B855023" w14:textId="77777777" w:rsidTr="008309B3">
        <w:tc>
          <w:tcPr>
            <w:tcW w:w="4158" w:type="dxa"/>
          </w:tcPr>
          <w:p w14:paraId="1FD9F1F0" w14:textId="77777777" w:rsidR="006640B0" w:rsidRPr="009E301A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year + study site + year*study site</w:t>
            </w:r>
          </w:p>
        </w:tc>
        <w:tc>
          <w:tcPr>
            <w:tcW w:w="1355" w:type="dxa"/>
          </w:tcPr>
          <w:p w14:paraId="072343CE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0.52</w:t>
            </w:r>
          </w:p>
        </w:tc>
        <w:tc>
          <w:tcPr>
            <w:tcW w:w="1437" w:type="dxa"/>
          </w:tcPr>
          <w:p w14:paraId="6EECF17A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  <w:tc>
          <w:tcPr>
            <w:tcW w:w="1187" w:type="dxa"/>
          </w:tcPr>
          <w:p w14:paraId="12F8C5A4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298.64</w:t>
            </w:r>
          </w:p>
        </w:tc>
        <w:tc>
          <w:tcPr>
            <w:tcW w:w="1213" w:type="dxa"/>
          </w:tcPr>
          <w:p w14:paraId="6CC2E2D7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147.05</w:t>
            </w:r>
          </w:p>
        </w:tc>
      </w:tr>
      <w:tr w:rsidR="006640B0" w:rsidRPr="009E301A" w14:paraId="7536034B" w14:textId="77777777" w:rsidTr="008309B3">
        <w:tc>
          <w:tcPr>
            <w:tcW w:w="4158" w:type="dxa"/>
          </w:tcPr>
          <w:p w14:paraId="14601646" w14:textId="77777777" w:rsidR="006640B0" w:rsidRPr="009E301A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study site + invertebrate proportion + study site*invertebrate proportion</w:t>
            </w:r>
          </w:p>
        </w:tc>
        <w:tc>
          <w:tcPr>
            <w:tcW w:w="1355" w:type="dxa"/>
          </w:tcPr>
          <w:p w14:paraId="454340D0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</w:p>
        </w:tc>
        <w:tc>
          <w:tcPr>
            <w:tcW w:w="1437" w:type="dxa"/>
          </w:tcPr>
          <w:p w14:paraId="401A4D0B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  <w:tc>
          <w:tcPr>
            <w:tcW w:w="1187" w:type="dxa"/>
          </w:tcPr>
          <w:p w14:paraId="4C0A84E6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302.91</w:t>
            </w:r>
          </w:p>
        </w:tc>
        <w:tc>
          <w:tcPr>
            <w:tcW w:w="1213" w:type="dxa"/>
          </w:tcPr>
          <w:p w14:paraId="4A994698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151.31</w:t>
            </w:r>
          </w:p>
        </w:tc>
      </w:tr>
      <w:tr w:rsidR="006640B0" w:rsidRPr="009E301A" w14:paraId="5C0B8FB3" w14:textId="77777777" w:rsidTr="008309B3">
        <w:tc>
          <w:tcPr>
            <w:tcW w:w="4158" w:type="dxa"/>
          </w:tcPr>
          <w:p w14:paraId="3429386D" w14:textId="77777777" w:rsidR="006640B0" w:rsidRPr="009E301A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study site + invertebrate proportion</w:t>
            </w:r>
          </w:p>
        </w:tc>
        <w:tc>
          <w:tcPr>
            <w:tcW w:w="1355" w:type="dxa"/>
          </w:tcPr>
          <w:p w14:paraId="2C6681E5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0.35</w:t>
            </w:r>
          </w:p>
        </w:tc>
        <w:tc>
          <w:tcPr>
            <w:tcW w:w="1437" w:type="dxa"/>
          </w:tcPr>
          <w:p w14:paraId="7391EEED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  <w:tc>
          <w:tcPr>
            <w:tcW w:w="1187" w:type="dxa"/>
          </w:tcPr>
          <w:p w14:paraId="4087F7E7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327.62</w:t>
            </w:r>
          </w:p>
        </w:tc>
        <w:tc>
          <w:tcPr>
            <w:tcW w:w="1213" w:type="dxa"/>
          </w:tcPr>
          <w:p w14:paraId="3B3E31DC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176.02</w:t>
            </w:r>
          </w:p>
        </w:tc>
      </w:tr>
      <w:tr w:rsidR="006640B0" w:rsidRPr="009E301A" w14:paraId="55F81A3E" w14:textId="77777777" w:rsidTr="008309B3">
        <w:tc>
          <w:tcPr>
            <w:tcW w:w="4158" w:type="dxa"/>
          </w:tcPr>
          <w:p w14:paraId="4294AA82" w14:textId="77777777" w:rsidR="006640B0" w:rsidRPr="009E301A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 xml:space="preserve">year + study site + TP + </w:t>
            </w:r>
            <w:proofErr w:type="spellStart"/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iPOC</w:t>
            </w:r>
            <w:proofErr w:type="spellEnd"/>
            <w:r w:rsidRPr="009E301A">
              <w:rPr>
                <w:rFonts w:ascii="Times New Roman" w:hAnsi="Times New Roman" w:cs="Times New Roman"/>
                <w:sz w:val="24"/>
                <w:szCs w:val="24"/>
              </w:rPr>
              <w:t xml:space="preserve"> + invertebrate proportion</w:t>
            </w:r>
          </w:p>
        </w:tc>
        <w:tc>
          <w:tcPr>
            <w:tcW w:w="1355" w:type="dxa"/>
          </w:tcPr>
          <w:p w14:paraId="5C5E06F4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0.35</w:t>
            </w:r>
          </w:p>
        </w:tc>
        <w:tc>
          <w:tcPr>
            <w:tcW w:w="1437" w:type="dxa"/>
          </w:tcPr>
          <w:p w14:paraId="1E3DB4A8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  <w:tc>
          <w:tcPr>
            <w:tcW w:w="1187" w:type="dxa"/>
          </w:tcPr>
          <w:p w14:paraId="404847BB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332.46</w:t>
            </w:r>
          </w:p>
        </w:tc>
        <w:tc>
          <w:tcPr>
            <w:tcW w:w="1213" w:type="dxa"/>
          </w:tcPr>
          <w:p w14:paraId="2FF49B57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180.86</w:t>
            </w:r>
          </w:p>
        </w:tc>
      </w:tr>
      <w:tr w:rsidR="006640B0" w:rsidRPr="009E301A" w14:paraId="7C18237C" w14:textId="77777777" w:rsidTr="008309B3">
        <w:tc>
          <w:tcPr>
            <w:tcW w:w="4158" w:type="dxa"/>
          </w:tcPr>
          <w:p w14:paraId="2A139ADC" w14:textId="77777777" w:rsidR="006640B0" w:rsidRPr="009E301A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year + invertebrate proportion + year*invertebrate proportion</w:t>
            </w:r>
          </w:p>
        </w:tc>
        <w:tc>
          <w:tcPr>
            <w:tcW w:w="1355" w:type="dxa"/>
          </w:tcPr>
          <w:p w14:paraId="4D28B7B2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0.33</w:t>
            </w:r>
          </w:p>
        </w:tc>
        <w:tc>
          <w:tcPr>
            <w:tcW w:w="1437" w:type="dxa"/>
          </w:tcPr>
          <w:p w14:paraId="2E1C1656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  <w:tc>
          <w:tcPr>
            <w:tcW w:w="1187" w:type="dxa"/>
          </w:tcPr>
          <w:p w14:paraId="06919F96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334.49</w:t>
            </w:r>
          </w:p>
        </w:tc>
        <w:tc>
          <w:tcPr>
            <w:tcW w:w="1213" w:type="dxa"/>
          </w:tcPr>
          <w:p w14:paraId="1BA3F5C4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182.90</w:t>
            </w:r>
          </w:p>
        </w:tc>
      </w:tr>
      <w:tr w:rsidR="006640B0" w:rsidRPr="009E301A" w14:paraId="344B8C33" w14:textId="77777777" w:rsidTr="008309B3">
        <w:tc>
          <w:tcPr>
            <w:tcW w:w="4158" w:type="dxa"/>
          </w:tcPr>
          <w:p w14:paraId="45165098" w14:textId="77777777" w:rsidR="006640B0" w:rsidRPr="009E301A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iPOC</w:t>
            </w:r>
            <w:proofErr w:type="spellEnd"/>
            <w:r w:rsidRPr="009E301A">
              <w:rPr>
                <w:rFonts w:ascii="Times New Roman" w:hAnsi="Times New Roman" w:cs="Times New Roman"/>
                <w:sz w:val="24"/>
                <w:szCs w:val="24"/>
              </w:rPr>
              <w:t xml:space="preserve"> + invertebrate proportion</w:t>
            </w:r>
          </w:p>
        </w:tc>
        <w:tc>
          <w:tcPr>
            <w:tcW w:w="1355" w:type="dxa"/>
          </w:tcPr>
          <w:p w14:paraId="041EBD80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0.30</w:t>
            </w:r>
          </w:p>
        </w:tc>
        <w:tc>
          <w:tcPr>
            <w:tcW w:w="1437" w:type="dxa"/>
          </w:tcPr>
          <w:p w14:paraId="2A5888A8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  <w:tc>
          <w:tcPr>
            <w:tcW w:w="1187" w:type="dxa"/>
          </w:tcPr>
          <w:p w14:paraId="217F4E81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340.55</w:t>
            </w:r>
          </w:p>
        </w:tc>
        <w:tc>
          <w:tcPr>
            <w:tcW w:w="1213" w:type="dxa"/>
          </w:tcPr>
          <w:p w14:paraId="2BF36A8E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188.96</w:t>
            </w:r>
          </w:p>
        </w:tc>
      </w:tr>
      <w:tr w:rsidR="006640B0" w:rsidRPr="009E301A" w14:paraId="747EDE01" w14:textId="77777777" w:rsidTr="008309B3">
        <w:tc>
          <w:tcPr>
            <w:tcW w:w="4158" w:type="dxa"/>
          </w:tcPr>
          <w:p w14:paraId="514E465C" w14:textId="77777777" w:rsidR="006640B0" w:rsidRPr="009E301A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 xml:space="preserve">study site + </w:t>
            </w:r>
            <w:proofErr w:type="spellStart"/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iPOC</w:t>
            </w:r>
            <w:proofErr w:type="spellEnd"/>
            <w:r w:rsidRPr="009E301A">
              <w:rPr>
                <w:rFonts w:ascii="Times New Roman" w:hAnsi="Times New Roman" w:cs="Times New Roman"/>
                <w:sz w:val="24"/>
                <w:szCs w:val="24"/>
              </w:rPr>
              <w:t xml:space="preserve"> + study site*</w:t>
            </w:r>
            <w:proofErr w:type="spellStart"/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iPOC</w:t>
            </w:r>
            <w:proofErr w:type="spellEnd"/>
          </w:p>
        </w:tc>
        <w:tc>
          <w:tcPr>
            <w:tcW w:w="1355" w:type="dxa"/>
          </w:tcPr>
          <w:p w14:paraId="42EE1C5A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0.40</w:t>
            </w:r>
          </w:p>
        </w:tc>
        <w:tc>
          <w:tcPr>
            <w:tcW w:w="1437" w:type="dxa"/>
          </w:tcPr>
          <w:p w14:paraId="43C275DF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  <w:tc>
          <w:tcPr>
            <w:tcW w:w="1187" w:type="dxa"/>
          </w:tcPr>
          <w:p w14:paraId="1630C94D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340.75</w:t>
            </w:r>
          </w:p>
        </w:tc>
        <w:tc>
          <w:tcPr>
            <w:tcW w:w="1213" w:type="dxa"/>
          </w:tcPr>
          <w:p w14:paraId="68A747EA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189.15</w:t>
            </w:r>
          </w:p>
        </w:tc>
      </w:tr>
      <w:tr w:rsidR="006640B0" w:rsidRPr="009E301A" w14:paraId="26641BF7" w14:textId="77777777" w:rsidTr="008309B3">
        <w:tc>
          <w:tcPr>
            <w:tcW w:w="4158" w:type="dxa"/>
          </w:tcPr>
          <w:p w14:paraId="4217D22F" w14:textId="77777777" w:rsidR="006640B0" w:rsidRPr="009E301A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TP + invertebrate proportion</w:t>
            </w:r>
          </w:p>
        </w:tc>
        <w:tc>
          <w:tcPr>
            <w:tcW w:w="1355" w:type="dxa"/>
          </w:tcPr>
          <w:p w14:paraId="26E73ECD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0.29</w:t>
            </w:r>
          </w:p>
        </w:tc>
        <w:tc>
          <w:tcPr>
            <w:tcW w:w="1437" w:type="dxa"/>
          </w:tcPr>
          <w:p w14:paraId="1060FD44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  <w:tc>
          <w:tcPr>
            <w:tcW w:w="1187" w:type="dxa"/>
          </w:tcPr>
          <w:p w14:paraId="73E0D56B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341.88</w:t>
            </w:r>
          </w:p>
        </w:tc>
        <w:tc>
          <w:tcPr>
            <w:tcW w:w="1213" w:type="dxa"/>
          </w:tcPr>
          <w:p w14:paraId="13686129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190.28</w:t>
            </w:r>
          </w:p>
        </w:tc>
      </w:tr>
      <w:tr w:rsidR="006640B0" w:rsidRPr="009E301A" w14:paraId="5A763BFC" w14:textId="77777777" w:rsidTr="008309B3">
        <w:tc>
          <w:tcPr>
            <w:tcW w:w="4158" w:type="dxa"/>
          </w:tcPr>
          <w:p w14:paraId="6991A3CD" w14:textId="77777777" w:rsidR="006640B0" w:rsidRPr="009E301A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invertebrate proportion</w:t>
            </w:r>
          </w:p>
        </w:tc>
        <w:tc>
          <w:tcPr>
            <w:tcW w:w="1355" w:type="dxa"/>
          </w:tcPr>
          <w:p w14:paraId="1345DDD8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0.23</w:t>
            </w:r>
          </w:p>
        </w:tc>
        <w:tc>
          <w:tcPr>
            <w:tcW w:w="1437" w:type="dxa"/>
          </w:tcPr>
          <w:p w14:paraId="7A5C704C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  <w:tc>
          <w:tcPr>
            <w:tcW w:w="1187" w:type="dxa"/>
          </w:tcPr>
          <w:p w14:paraId="474D02BA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354.33</w:t>
            </w:r>
          </w:p>
        </w:tc>
        <w:tc>
          <w:tcPr>
            <w:tcW w:w="1213" w:type="dxa"/>
          </w:tcPr>
          <w:p w14:paraId="706E81CB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202.74</w:t>
            </w:r>
          </w:p>
        </w:tc>
      </w:tr>
      <w:tr w:rsidR="006640B0" w:rsidRPr="009E301A" w14:paraId="0AAB4325" w14:textId="77777777" w:rsidTr="008309B3">
        <w:tc>
          <w:tcPr>
            <w:tcW w:w="4158" w:type="dxa"/>
          </w:tcPr>
          <w:p w14:paraId="04E81A7A" w14:textId="77777777" w:rsidR="006640B0" w:rsidRPr="009E301A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year + invertebrate proportion</w:t>
            </w:r>
          </w:p>
        </w:tc>
        <w:tc>
          <w:tcPr>
            <w:tcW w:w="1355" w:type="dxa"/>
          </w:tcPr>
          <w:p w14:paraId="574C6B53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0.23</w:t>
            </w:r>
          </w:p>
        </w:tc>
        <w:tc>
          <w:tcPr>
            <w:tcW w:w="1437" w:type="dxa"/>
          </w:tcPr>
          <w:p w14:paraId="29BE210D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  <w:tc>
          <w:tcPr>
            <w:tcW w:w="1187" w:type="dxa"/>
          </w:tcPr>
          <w:p w14:paraId="7E06B7A6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355.45</w:t>
            </w:r>
          </w:p>
        </w:tc>
        <w:tc>
          <w:tcPr>
            <w:tcW w:w="1213" w:type="dxa"/>
          </w:tcPr>
          <w:p w14:paraId="62C069E4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203.86</w:t>
            </w:r>
          </w:p>
        </w:tc>
      </w:tr>
      <w:tr w:rsidR="006640B0" w:rsidRPr="009E301A" w14:paraId="29CB49F7" w14:textId="77777777" w:rsidTr="008309B3">
        <w:tc>
          <w:tcPr>
            <w:tcW w:w="4158" w:type="dxa"/>
          </w:tcPr>
          <w:p w14:paraId="673BAAD2" w14:textId="77777777" w:rsidR="006640B0" w:rsidRPr="009E301A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study site + TP</w:t>
            </w:r>
          </w:p>
        </w:tc>
        <w:tc>
          <w:tcPr>
            <w:tcW w:w="1355" w:type="dxa"/>
          </w:tcPr>
          <w:p w14:paraId="771525F5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0.64</w:t>
            </w:r>
          </w:p>
        </w:tc>
        <w:tc>
          <w:tcPr>
            <w:tcW w:w="1437" w:type="dxa"/>
          </w:tcPr>
          <w:p w14:paraId="015E28E2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  <w:tc>
          <w:tcPr>
            <w:tcW w:w="1187" w:type="dxa"/>
          </w:tcPr>
          <w:p w14:paraId="145329C4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360.36</w:t>
            </w:r>
          </w:p>
        </w:tc>
        <w:tc>
          <w:tcPr>
            <w:tcW w:w="1213" w:type="dxa"/>
          </w:tcPr>
          <w:p w14:paraId="5575F881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208.77</w:t>
            </w:r>
          </w:p>
        </w:tc>
      </w:tr>
      <w:tr w:rsidR="006640B0" w:rsidRPr="009E301A" w14:paraId="27294846" w14:textId="77777777" w:rsidTr="008309B3">
        <w:tc>
          <w:tcPr>
            <w:tcW w:w="4158" w:type="dxa"/>
          </w:tcPr>
          <w:p w14:paraId="76E14379" w14:textId="77777777" w:rsidR="006640B0" w:rsidRPr="009E301A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study site</w:t>
            </w:r>
          </w:p>
        </w:tc>
        <w:tc>
          <w:tcPr>
            <w:tcW w:w="1355" w:type="dxa"/>
          </w:tcPr>
          <w:p w14:paraId="3AE66262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0.32</w:t>
            </w:r>
          </w:p>
        </w:tc>
        <w:tc>
          <w:tcPr>
            <w:tcW w:w="1437" w:type="dxa"/>
          </w:tcPr>
          <w:p w14:paraId="335912F5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  <w:tc>
          <w:tcPr>
            <w:tcW w:w="1187" w:type="dxa"/>
          </w:tcPr>
          <w:p w14:paraId="7B39142C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360.65</w:t>
            </w:r>
          </w:p>
        </w:tc>
        <w:tc>
          <w:tcPr>
            <w:tcW w:w="1213" w:type="dxa"/>
          </w:tcPr>
          <w:p w14:paraId="57C7CDA6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209.06</w:t>
            </w:r>
          </w:p>
        </w:tc>
      </w:tr>
      <w:tr w:rsidR="006640B0" w:rsidRPr="009E301A" w14:paraId="1EC8129F" w14:textId="77777777" w:rsidTr="008309B3">
        <w:tc>
          <w:tcPr>
            <w:tcW w:w="4158" w:type="dxa"/>
          </w:tcPr>
          <w:p w14:paraId="75C67FA4" w14:textId="77777777" w:rsidR="006640B0" w:rsidRPr="009E301A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 xml:space="preserve">study site + </w:t>
            </w:r>
            <w:proofErr w:type="spellStart"/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iPOC</w:t>
            </w:r>
            <w:proofErr w:type="spellEnd"/>
          </w:p>
        </w:tc>
        <w:tc>
          <w:tcPr>
            <w:tcW w:w="1355" w:type="dxa"/>
          </w:tcPr>
          <w:p w14:paraId="5B1BAB17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0.32</w:t>
            </w:r>
          </w:p>
        </w:tc>
        <w:tc>
          <w:tcPr>
            <w:tcW w:w="1437" w:type="dxa"/>
          </w:tcPr>
          <w:p w14:paraId="4F7F7C94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  <w:tc>
          <w:tcPr>
            <w:tcW w:w="1187" w:type="dxa"/>
          </w:tcPr>
          <w:p w14:paraId="68DB10D5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362.44</w:t>
            </w:r>
          </w:p>
        </w:tc>
        <w:tc>
          <w:tcPr>
            <w:tcW w:w="1213" w:type="dxa"/>
          </w:tcPr>
          <w:p w14:paraId="372197C4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210.84</w:t>
            </w:r>
          </w:p>
        </w:tc>
      </w:tr>
      <w:tr w:rsidR="006640B0" w:rsidRPr="009E301A" w14:paraId="4F6B4ACA" w14:textId="77777777" w:rsidTr="008309B3">
        <w:tc>
          <w:tcPr>
            <w:tcW w:w="4158" w:type="dxa"/>
          </w:tcPr>
          <w:p w14:paraId="7C7F1E1F" w14:textId="77777777" w:rsidR="006640B0" w:rsidRPr="009E301A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iPOC</w:t>
            </w:r>
            <w:proofErr w:type="spellEnd"/>
          </w:p>
        </w:tc>
        <w:tc>
          <w:tcPr>
            <w:tcW w:w="1355" w:type="dxa"/>
          </w:tcPr>
          <w:p w14:paraId="33B38C97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0.21</w:t>
            </w:r>
          </w:p>
        </w:tc>
        <w:tc>
          <w:tcPr>
            <w:tcW w:w="1437" w:type="dxa"/>
          </w:tcPr>
          <w:p w14:paraId="0A25441E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  <w:tc>
          <w:tcPr>
            <w:tcW w:w="1187" w:type="dxa"/>
          </w:tcPr>
          <w:p w14:paraId="52B2DC68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386.66</w:t>
            </w:r>
          </w:p>
        </w:tc>
        <w:tc>
          <w:tcPr>
            <w:tcW w:w="1213" w:type="dxa"/>
          </w:tcPr>
          <w:p w14:paraId="32BE73C0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235.06</w:t>
            </w:r>
          </w:p>
        </w:tc>
      </w:tr>
      <w:tr w:rsidR="006640B0" w:rsidRPr="009E301A" w14:paraId="720B43AF" w14:textId="77777777" w:rsidTr="008309B3">
        <w:tc>
          <w:tcPr>
            <w:tcW w:w="4158" w:type="dxa"/>
          </w:tcPr>
          <w:p w14:paraId="62211081" w14:textId="77777777" w:rsidR="006640B0" w:rsidRPr="009E301A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TP</w:t>
            </w:r>
          </w:p>
        </w:tc>
        <w:tc>
          <w:tcPr>
            <w:tcW w:w="1355" w:type="dxa"/>
          </w:tcPr>
          <w:p w14:paraId="29831F00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1437" w:type="dxa"/>
          </w:tcPr>
          <w:p w14:paraId="2648F953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  <w:tc>
          <w:tcPr>
            <w:tcW w:w="1187" w:type="dxa"/>
          </w:tcPr>
          <w:p w14:paraId="5891B314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392.26</w:t>
            </w:r>
          </w:p>
        </w:tc>
        <w:tc>
          <w:tcPr>
            <w:tcW w:w="1213" w:type="dxa"/>
          </w:tcPr>
          <w:p w14:paraId="688FDC82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240.67</w:t>
            </w:r>
          </w:p>
        </w:tc>
      </w:tr>
      <w:tr w:rsidR="006640B0" w:rsidRPr="009E301A" w14:paraId="28164FAF" w14:textId="77777777" w:rsidTr="008309B3">
        <w:tc>
          <w:tcPr>
            <w:tcW w:w="4158" w:type="dxa"/>
          </w:tcPr>
          <w:p w14:paraId="35309652" w14:textId="77777777" w:rsidR="006640B0" w:rsidRPr="009E301A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</w:p>
        </w:tc>
        <w:tc>
          <w:tcPr>
            <w:tcW w:w="1355" w:type="dxa"/>
          </w:tcPr>
          <w:p w14:paraId="2403AA79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437" w:type="dxa"/>
          </w:tcPr>
          <w:p w14:paraId="3BAF9FE6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0.1016</w:t>
            </w:r>
          </w:p>
        </w:tc>
        <w:tc>
          <w:tcPr>
            <w:tcW w:w="1187" w:type="dxa"/>
          </w:tcPr>
          <w:p w14:paraId="5B962062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427.93</w:t>
            </w:r>
          </w:p>
        </w:tc>
        <w:tc>
          <w:tcPr>
            <w:tcW w:w="1213" w:type="dxa"/>
          </w:tcPr>
          <w:p w14:paraId="296523AC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276.33</w:t>
            </w:r>
          </w:p>
        </w:tc>
      </w:tr>
      <w:tr w:rsidR="006640B0" w:rsidRPr="009E301A" w14:paraId="381BBFCD" w14:textId="77777777" w:rsidTr="008309B3">
        <w:tc>
          <w:tcPr>
            <w:tcW w:w="4158" w:type="dxa"/>
          </w:tcPr>
          <w:p w14:paraId="7AFBAA03" w14:textId="77777777" w:rsidR="006640B0" w:rsidRPr="009E301A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null</w:t>
            </w:r>
          </w:p>
        </w:tc>
        <w:tc>
          <w:tcPr>
            <w:tcW w:w="1355" w:type="dxa"/>
          </w:tcPr>
          <w:p w14:paraId="23B63332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37" w:type="dxa"/>
          </w:tcPr>
          <w:p w14:paraId="1FD6D39E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7" w:type="dxa"/>
          </w:tcPr>
          <w:p w14:paraId="0F810EB2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428.58</w:t>
            </w:r>
          </w:p>
        </w:tc>
        <w:tc>
          <w:tcPr>
            <w:tcW w:w="1213" w:type="dxa"/>
          </w:tcPr>
          <w:p w14:paraId="651D8247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276.98</w:t>
            </w:r>
          </w:p>
        </w:tc>
      </w:tr>
    </w:tbl>
    <w:p w14:paraId="1B99E56E" w14:textId="17852069" w:rsidR="006640B0" w:rsidRPr="009E301A" w:rsidRDefault="006640B0" w:rsidP="006640B0">
      <w:pPr>
        <w:spacing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9E301A">
        <w:rPr>
          <w:rFonts w:ascii="Times New Roman" w:hAnsi="Times New Roman" w:cs="Times New Roman"/>
          <w:sz w:val="24"/>
          <w:szCs w:val="24"/>
          <w:highlight w:val="yellow"/>
        </w:rPr>
        <w:br w:type="page"/>
      </w:r>
      <w:commentRangeStart w:id="4"/>
      <w:r w:rsidRPr="00117494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S2</w:t>
      </w:r>
      <w:r w:rsidRPr="00117494">
        <w:rPr>
          <w:rFonts w:ascii="Times New Roman" w:hAnsi="Times New Roman" w:cs="Times New Roman"/>
          <w:sz w:val="24"/>
          <w:szCs w:val="24"/>
        </w:rPr>
        <w:t xml:space="preserve"> Statistical results from all model runs for determining the best predictors for the dependent variable Arctic char canthaxanthin concentration. Predictor variables include: year, study site, trophic position (TP), ice particulate organic carbon (</w:t>
      </w:r>
      <w:proofErr w:type="spellStart"/>
      <w:r w:rsidRPr="00117494">
        <w:rPr>
          <w:rFonts w:ascii="Times New Roman" w:hAnsi="Times New Roman" w:cs="Times New Roman"/>
          <w:sz w:val="24"/>
          <w:szCs w:val="24"/>
        </w:rPr>
        <w:t>iPOC</w:t>
      </w:r>
      <w:proofErr w:type="spellEnd"/>
      <w:r w:rsidRPr="00117494">
        <w:rPr>
          <w:rFonts w:ascii="Times New Roman" w:hAnsi="Times New Roman" w:cs="Times New Roman"/>
          <w:sz w:val="24"/>
          <w:szCs w:val="24"/>
        </w:rPr>
        <w:t>)</w:t>
      </w:r>
      <w:del w:id="5" w:author="Faulkner, Connor (DFO/MPO)" w:date="2025-09-03T13:20:00Z">
        <w:r w:rsidRPr="00117494" w:rsidDel="00A9636E">
          <w:rPr>
            <w:rFonts w:ascii="Times New Roman" w:hAnsi="Times New Roman" w:cs="Times New Roman"/>
            <w:sz w:val="24"/>
            <w:szCs w:val="24"/>
          </w:rPr>
          <w:delText>, body condition</w:delText>
        </w:r>
      </w:del>
      <w:r w:rsidRPr="00117494">
        <w:rPr>
          <w:rFonts w:ascii="Times New Roman" w:hAnsi="Times New Roman" w:cs="Times New Roman"/>
          <w:sz w:val="24"/>
          <w:szCs w:val="24"/>
        </w:rPr>
        <w:t xml:space="preserve">, and invertebrate proportion in the diet, and the interactions between year and study site, study site and </w:t>
      </w:r>
      <w:proofErr w:type="spellStart"/>
      <w:r w:rsidRPr="00117494">
        <w:rPr>
          <w:rFonts w:ascii="Times New Roman" w:hAnsi="Times New Roman" w:cs="Times New Roman"/>
          <w:sz w:val="24"/>
          <w:szCs w:val="24"/>
        </w:rPr>
        <w:t>iPOC</w:t>
      </w:r>
      <w:proofErr w:type="spellEnd"/>
      <w:del w:id="6" w:author="Faulkner, Connor (DFO/MPO)" w:date="2025-09-03T13:20:00Z">
        <w:r w:rsidRPr="00117494" w:rsidDel="00A9636E">
          <w:rPr>
            <w:rFonts w:ascii="Times New Roman" w:hAnsi="Times New Roman" w:cs="Times New Roman"/>
            <w:sz w:val="24"/>
            <w:szCs w:val="24"/>
          </w:rPr>
          <w:delText>, study site and body condition</w:delText>
        </w:r>
      </w:del>
      <w:r w:rsidRPr="00117494">
        <w:rPr>
          <w:rFonts w:ascii="Times New Roman" w:hAnsi="Times New Roman" w:cs="Times New Roman"/>
          <w:sz w:val="24"/>
          <w:szCs w:val="24"/>
        </w:rPr>
        <w:t>, year and invertebrate proportion in the diet, and study site and invertebrate proportion in the diet</w:t>
      </w:r>
      <w:commentRangeEnd w:id="4"/>
      <w:r w:rsidR="00544C7A">
        <w:rPr>
          <w:rStyle w:val="CommentReference"/>
        </w:rPr>
        <w:commentReference w:id="4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58"/>
        <w:gridCol w:w="1355"/>
        <w:gridCol w:w="1437"/>
        <w:gridCol w:w="1187"/>
        <w:gridCol w:w="1213"/>
      </w:tblGrid>
      <w:tr w:rsidR="006640B0" w:rsidRPr="009E301A" w14:paraId="2C209668" w14:textId="77777777" w:rsidTr="008309B3">
        <w:tc>
          <w:tcPr>
            <w:tcW w:w="4158" w:type="dxa"/>
            <w:vAlign w:val="center"/>
          </w:tcPr>
          <w:p w14:paraId="7A036B26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9E301A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Model</w:t>
            </w:r>
          </w:p>
        </w:tc>
        <w:tc>
          <w:tcPr>
            <w:tcW w:w="1355" w:type="dxa"/>
            <w:vAlign w:val="center"/>
          </w:tcPr>
          <w:p w14:paraId="703287DD" w14:textId="0C386A10" w:rsidR="006640B0" w:rsidRPr="009E301A" w:rsidRDefault="00BA4387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r</w:t>
            </w:r>
            <w:r w:rsidR="006640B0" w:rsidRPr="009E301A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vertAlign w:val="superscript"/>
              </w:rPr>
              <w:t>2</w:t>
            </w:r>
          </w:p>
        </w:tc>
        <w:tc>
          <w:tcPr>
            <w:tcW w:w="1437" w:type="dxa"/>
            <w:vAlign w:val="center"/>
          </w:tcPr>
          <w:p w14:paraId="5D931B40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9E301A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P-value</w:t>
            </w:r>
          </w:p>
        </w:tc>
        <w:tc>
          <w:tcPr>
            <w:tcW w:w="1187" w:type="dxa"/>
            <w:vAlign w:val="center"/>
          </w:tcPr>
          <w:p w14:paraId="6F894ABA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 w:rsidRPr="009E301A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AICc</w:t>
            </w:r>
            <w:proofErr w:type="spellEnd"/>
          </w:p>
        </w:tc>
        <w:tc>
          <w:tcPr>
            <w:tcW w:w="1213" w:type="dxa"/>
            <w:vAlign w:val="center"/>
          </w:tcPr>
          <w:p w14:paraId="0104B1AB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 w:rsidRPr="009E301A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ΔAICc</w:t>
            </w:r>
            <w:proofErr w:type="spellEnd"/>
          </w:p>
        </w:tc>
      </w:tr>
      <w:tr w:rsidR="006640B0" w:rsidRPr="009E301A" w14:paraId="34598DA0" w14:textId="77777777" w:rsidTr="008309B3">
        <w:tc>
          <w:tcPr>
            <w:tcW w:w="4158" w:type="dxa"/>
          </w:tcPr>
          <w:p w14:paraId="7936F0D7" w14:textId="77777777" w:rsidR="006640B0" w:rsidRPr="009E301A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 xml:space="preserve">year + TP + </w:t>
            </w:r>
            <w:proofErr w:type="spellStart"/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iPOC</w:t>
            </w:r>
            <w:proofErr w:type="spellEnd"/>
            <w:r w:rsidRPr="009E301A">
              <w:rPr>
                <w:rFonts w:ascii="Times New Roman" w:hAnsi="Times New Roman" w:cs="Times New Roman"/>
                <w:sz w:val="24"/>
                <w:szCs w:val="24"/>
              </w:rPr>
              <w:t xml:space="preserve"> + body condition</w:t>
            </w:r>
          </w:p>
        </w:tc>
        <w:tc>
          <w:tcPr>
            <w:tcW w:w="1355" w:type="dxa"/>
          </w:tcPr>
          <w:p w14:paraId="4BC26460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  <w:tc>
          <w:tcPr>
            <w:tcW w:w="1437" w:type="dxa"/>
          </w:tcPr>
          <w:p w14:paraId="7B918745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0.0028</w:t>
            </w:r>
          </w:p>
        </w:tc>
        <w:tc>
          <w:tcPr>
            <w:tcW w:w="1187" w:type="dxa"/>
          </w:tcPr>
          <w:p w14:paraId="18FF5E73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-109.03</w:t>
            </w:r>
          </w:p>
        </w:tc>
        <w:tc>
          <w:tcPr>
            <w:tcW w:w="1213" w:type="dxa"/>
          </w:tcPr>
          <w:p w14:paraId="17D72956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6640B0" w:rsidRPr="009E301A" w14:paraId="4C12C1DF" w14:textId="77777777" w:rsidTr="008309B3">
        <w:tc>
          <w:tcPr>
            <w:tcW w:w="4158" w:type="dxa"/>
          </w:tcPr>
          <w:p w14:paraId="6A9B149B" w14:textId="77777777" w:rsidR="006640B0" w:rsidRPr="009E301A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 xml:space="preserve">year + study site + TP + </w:t>
            </w:r>
            <w:proofErr w:type="spellStart"/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iPOC</w:t>
            </w:r>
            <w:proofErr w:type="spellEnd"/>
            <w:r w:rsidRPr="009E301A">
              <w:rPr>
                <w:rFonts w:ascii="Times New Roman" w:hAnsi="Times New Roman" w:cs="Times New Roman"/>
                <w:sz w:val="24"/>
                <w:szCs w:val="24"/>
              </w:rPr>
              <w:t xml:space="preserve"> + body condition</w:t>
            </w:r>
          </w:p>
        </w:tc>
        <w:tc>
          <w:tcPr>
            <w:tcW w:w="1355" w:type="dxa"/>
          </w:tcPr>
          <w:p w14:paraId="5A726436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1437" w:type="dxa"/>
          </w:tcPr>
          <w:p w14:paraId="717B46A7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0.0033</w:t>
            </w:r>
          </w:p>
        </w:tc>
        <w:tc>
          <w:tcPr>
            <w:tcW w:w="1187" w:type="dxa"/>
          </w:tcPr>
          <w:p w14:paraId="2152691C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-108.50</w:t>
            </w:r>
          </w:p>
        </w:tc>
        <w:tc>
          <w:tcPr>
            <w:tcW w:w="1213" w:type="dxa"/>
          </w:tcPr>
          <w:p w14:paraId="71971523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0.53</w:t>
            </w:r>
          </w:p>
        </w:tc>
      </w:tr>
      <w:tr w:rsidR="006640B0" w:rsidRPr="009E301A" w14:paraId="3C42C7F6" w14:textId="77777777" w:rsidTr="008309B3">
        <w:tc>
          <w:tcPr>
            <w:tcW w:w="4158" w:type="dxa"/>
          </w:tcPr>
          <w:p w14:paraId="06A4600E" w14:textId="77777777" w:rsidR="006640B0" w:rsidRPr="009E301A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 xml:space="preserve">year + study site + TP + </w:t>
            </w:r>
            <w:proofErr w:type="spellStart"/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iPOC</w:t>
            </w:r>
            <w:proofErr w:type="spellEnd"/>
            <w:r w:rsidRPr="009E301A">
              <w:rPr>
                <w:rFonts w:ascii="Times New Roman" w:hAnsi="Times New Roman" w:cs="Times New Roman"/>
                <w:sz w:val="24"/>
                <w:szCs w:val="24"/>
              </w:rPr>
              <w:t xml:space="preserve"> + body condition + year*study site</w:t>
            </w:r>
          </w:p>
        </w:tc>
        <w:tc>
          <w:tcPr>
            <w:tcW w:w="1355" w:type="dxa"/>
          </w:tcPr>
          <w:p w14:paraId="6B05BCF8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1437" w:type="dxa"/>
          </w:tcPr>
          <w:p w14:paraId="562F65A9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0.0033</w:t>
            </w:r>
          </w:p>
        </w:tc>
        <w:tc>
          <w:tcPr>
            <w:tcW w:w="1187" w:type="dxa"/>
          </w:tcPr>
          <w:p w14:paraId="735BF010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-108.50</w:t>
            </w:r>
          </w:p>
        </w:tc>
        <w:tc>
          <w:tcPr>
            <w:tcW w:w="1213" w:type="dxa"/>
          </w:tcPr>
          <w:p w14:paraId="291596B1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0.53</w:t>
            </w:r>
          </w:p>
        </w:tc>
      </w:tr>
      <w:tr w:rsidR="006640B0" w:rsidRPr="009E301A" w14:paraId="2B8DCC0B" w14:textId="77777777" w:rsidTr="008309B3">
        <w:tc>
          <w:tcPr>
            <w:tcW w:w="4158" w:type="dxa"/>
          </w:tcPr>
          <w:p w14:paraId="68FE0307" w14:textId="77777777" w:rsidR="006640B0" w:rsidRPr="009E301A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 xml:space="preserve">TP + </w:t>
            </w:r>
            <w:proofErr w:type="spellStart"/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iPOC</w:t>
            </w:r>
            <w:proofErr w:type="spellEnd"/>
            <w:r w:rsidRPr="009E301A">
              <w:rPr>
                <w:rFonts w:ascii="Times New Roman" w:hAnsi="Times New Roman" w:cs="Times New Roman"/>
                <w:sz w:val="24"/>
                <w:szCs w:val="24"/>
              </w:rPr>
              <w:t xml:space="preserve"> + body condition</w:t>
            </w:r>
          </w:p>
        </w:tc>
        <w:tc>
          <w:tcPr>
            <w:tcW w:w="1355" w:type="dxa"/>
          </w:tcPr>
          <w:p w14:paraId="73C71B80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1437" w:type="dxa"/>
          </w:tcPr>
          <w:p w14:paraId="3876F649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0.0043</w:t>
            </w:r>
          </w:p>
        </w:tc>
        <w:tc>
          <w:tcPr>
            <w:tcW w:w="1187" w:type="dxa"/>
          </w:tcPr>
          <w:p w14:paraId="46D320DE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-108.06</w:t>
            </w:r>
          </w:p>
        </w:tc>
        <w:tc>
          <w:tcPr>
            <w:tcW w:w="1213" w:type="dxa"/>
          </w:tcPr>
          <w:p w14:paraId="2CA0B007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0.97</w:t>
            </w:r>
          </w:p>
        </w:tc>
      </w:tr>
      <w:tr w:rsidR="006640B0" w:rsidRPr="009E301A" w14:paraId="4DE369B5" w14:textId="77777777" w:rsidTr="008309B3">
        <w:tc>
          <w:tcPr>
            <w:tcW w:w="4158" w:type="dxa"/>
          </w:tcPr>
          <w:p w14:paraId="79D9911E" w14:textId="77777777" w:rsidR="006640B0" w:rsidRPr="009E301A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 xml:space="preserve">year + study site + TP + </w:t>
            </w:r>
            <w:proofErr w:type="spellStart"/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iPOC</w:t>
            </w:r>
            <w:proofErr w:type="spellEnd"/>
            <w:r w:rsidRPr="009E301A">
              <w:rPr>
                <w:rFonts w:ascii="Times New Roman" w:hAnsi="Times New Roman" w:cs="Times New Roman"/>
                <w:sz w:val="24"/>
                <w:szCs w:val="24"/>
              </w:rPr>
              <w:t xml:space="preserve"> + body condition + study site*body condition</w:t>
            </w:r>
          </w:p>
        </w:tc>
        <w:tc>
          <w:tcPr>
            <w:tcW w:w="1355" w:type="dxa"/>
          </w:tcPr>
          <w:p w14:paraId="2AA124E9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1437" w:type="dxa"/>
          </w:tcPr>
          <w:p w14:paraId="0311BF9D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0.0054</w:t>
            </w:r>
          </w:p>
        </w:tc>
        <w:tc>
          <w:tcPr>
            <w:tcW w:w="1187" w:type="dxa"/>
          </w:tcPr>
          <w:p w14:paraId="5AF089A7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-106.95</w:t>
            </w:r>
          </w:p>
        </w:tc>
        <w:tc>
          <w:tcPr>
            <w:tcW w:w="1213" w:type="dxa"/>
          </w:tcPr>
          <w:p w14:paraId="58DDBE89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2.08</w:t>
            </w:r>
          </w:p>
        </w:tc>
      </w:tr>
      <w:tr w:rsidR="006640B0" w:rsidRPr="009E301A" w14:paraId="2587EACF" w14:textId="77777777" w:rsidTr="008309B3">
        <w:tc>
          <w:tcPr>
            <w:tcW w:w="4158" w:type="dxa"/>
          </w:tcPr>
          <w:p w14:paraId="285B19B9" w14:textId="77777777" w:rsidR="006640B0" w:rsidRPr="009E301A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 xml:space="preserve">study site + TP + </w:t>
            </w:r>
            <w:proofErr w:type="spellStart"/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iPOC</w:t>
            </w:r>
            <w:proofErr w:type="spellEnd"/>
            <w:r w:rsidRPr="009E301A">
              <w:rPr>
                <w:rFonts w:ascii="Times New Roman" w:hAnsi="Times New Roman" w:cs="Times New Roman"/>
                <w:sz w:val="24"/>
                <w:szCs w:val="24"/>
              </w:rPr>
              <w:t xml:space="preserve"> + body condition</w:t>
            </w:r>
          </w:p>
        </w:tc>
        <w:tc>
          <w:tcPr>
            <w:tcW w:w="1355" w:type="dxa"/>
          </w:tcPr>
          <w:p w14:paraId="49F6A74C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1437" w:type="dxa"/>
          </w:tcPr>
          <w:p w14:paraId="167CE754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0.0101</w:t>
            </w:r>
          </w:p>
        </w:tc>
        <w:tc>
          <w:tcPr>
            <w:tcW w:w="1187" w:type="dxa"/>
          </w:tcPr>
          <w:p w14:paraId="50C33763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-106.04</w:t>
            </w:r>
          </w:p>
        </w:tc>
        <w:tc>
          <w:tcPr>
            <w:tcW w:w="1213" w:type="dxa"/>
          </w:tcPr>
          <w:p w14:paraId="6C30C1CE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2.99</w:t>
            </w:r>
          </w:p>
        </w:tc>
      </w:tr>
      <w:tr w:rsidR="006640B0" w:rsidRPr="009E301A" w14:paraId="6FDC246B" w14:textId="77777777" w:rsidTr="008309B3">
        <w:tc>
          <w:tcPr>
            <w:tcW w:w="4158" w:type="dxa"/>
          </w:tcPr>
          <w:p w14:paraId="6A47BB1F" w14:textId="77777777" w:rsidR="006640B0" w:rsidRPr="009E301A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study site + body condition</w:t>
            </w:r>
          </w:p>
        </w:tc>
        <w:tc>
          <w:tcPr>
            <w:tcW w:w="1355" w:type="dxa"/>
          </w:tcPr>
          <w:p w14:paraId="5CE28FBE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437" w:type="dxa"/>
          </w:tcPr>
          <w:p w14:paraId="7AB1530C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0.0210</w:t>
            </w:r>
          </w:p>
        </w:tc>
        <w:tc>
          <w:tcPr>
            <w:tcW w:w="1187" w:type="dxa"/>
          </w:tcPr>
          <w:p w14:paraId="7FCBEA31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-104.62</w:t>
            </w:r>
          </w:p>
        </w:tc>
        <w:tc>
          <w:tcPr>
            <w:tcW w:w="1213" w:type="dxa"/>
          </w:tcPr>
          <w:p w14:paraId="4CE45D4D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4.41</w:t>
            </w:r>
          </w:p>
        </w:tc>
      </w:tr>
      <w:tr w:rsidR="006640B0" w:rsidRPr="009E301A" w14:paraId="2A8CC018" w14:textId="77777777" w:rsidTr="008309B3">
        <w:tc>
          <w:tcPr>
            <w:tcW w:w="4158" w:type="dxa"/>
          </w:tcPr>
          <w:p w14:paraId="6B6E07B7" w14:textId="77777777" w:rsidR="006640B0" w:rsidRPr="009E301A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 xml:space="preserve">study site + TP + </w:t>
            </w:r>
            <w:proofErr w:type="spellStart"/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iPOC</w:t>
            </w:r>
            <w:proofErr w:type="spellEnd"/>
            <w:r w:rsidRPr="009E301A">
              <w:rPr>
                <w:rFonts w:ascii="Times New Roman" w:hAnsi="Times New Roman" w:cs="Times New Roman"/>
                <w:sz w:val="24"/>
                <w:szCs w:val="24"/>
              </w:rPr>
              <w:t xml:space="preserve"> + body condition + study site*body condition</w:t>
            </w:r>
          </w:p>
        </w:tc>
        <w:tc>
          <w:tcPr>
            <w:tcW w:w="1355" w:type="dxa"/>
          </w:tcPr>
          <w:p w14:paraId="772AF894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437" w:type="dxa"/>
          </w:tcPr>
          <w:p w14:paraId="468F44C5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0.0161</w:t>
            </w:r>
          </w:p>
        </w:tc>
        <w:tc>
          <w:tcPr>
            <w:tcW w:w="1187" w:type="dxa"/>
          </w:tcPr>
          <w:p w14:paraId="014E0EEA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-104.57</w:t>
            </w:r>
          </w:p>
        </w:tc>
        <w:tc>
          <w:tcPr>
            <w:tcW w:w="1213" w:type="dxa"/>
          </w:tcPr>
          <w:p w14:paraId="2A9ED637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4.46</w:t>
            </w:r>
          </w:p>
        </w:tc>
      </w:tr>
      <w:tr w:rsidR="006640B0" w:rsidRPr="009E301A" w14:paraId="5E70DD4B" w14:textId="77777777" w:rsidTr="008309B3">
        <w:tc>
          <w:tcPr>
            <w:tcW w:w="4158" w:type="dxa"/>
          </w:tcPr>
          <w:p w14:paraId="74B21BF7" w14:textId="77777777" w:rsidR="006640B0" w:rsidRPr="009E301A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study site + body condition + study site+*body condition</w:t>
            </w:r>
          </w:p>
        </w:tc>
        <w:tc>
          <w:tcPr>
            <w:tcW w:w="1355" w:type="dxa"/>
          </w:tcPr>
          <w:p w14:paraId="6FE7C09C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1437" w:type="dxa"/>
          </w:tcPr>
          <w:p w14:paraId="28D51C3B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0.0261</w:t>
            </w:r>
          </w:p>
        </w:tc>
        <w:tc>
          <w:tcPr>
            <w:tcW w:w="1187" w:type="dxa"/>
          </w:tcPr>
          <w:p w14:paraId="12A8CB25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-104.06</w:t>
            </w:r>
          </w:p>
        </w:tc>
        <w:tc>
          <w:tcPr>
            <w:tcW w:w="1213" w:type="dxa"/>
          </w:tcPr>
          <w:p w14:paraId="7085F765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4.97</w:t>
            </w:r>
          </w:p>
        </w:tc>
      </w:tr>
      <w:tr w:rsidR="006640B0" w:rsidRPr="009E301A" w14:paraId="4CDC0547" w14:textId="77777777" w:rsidTr="008309B3">
        <w:tc>
          <w:tcPr>
            <w:tcW w:w="4158" w:type="dxa"/>
          </w:tcPr>
          <w:p w14:paraId="2AE66CF9" w14:textId="77777777" w:rsidR="006640B0" w:rsidRPr="009E301A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body condition</w:t>
            </w:r>
          </w:p>
        </w:tc>
        <w:tc>
          <w:tcPr>
            <w:tcW w:w="1355" w:type="dxa"/>
          </w:tcPr>
          <w:p w14:paraId="64EF676B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437" w:type="dxa"/>
          </w:tcPr>
          <w:p w14:paraId="4F5F6157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0.9065</w:t>
            </w:r>
          </w:p>
        </w:tc>
        <w:tc>
          <w:tcPr>
            <w:tcW w:w="1187" w:type="dxa"/>
          </w:tcPr>
          <w:p w14:paraId="19262EE9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-98.86</w:t>
            </w:r>
          </w:p>
        </w:tc>
        <w:tc>
          <w:tcPr>
            <w:tcW w:w="1213" w:type="dxa"/>
          </w:tcPr>
          <w:p w14:paraId="68E24E20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10.17</w:t>
            </w:r>
          </w:p>
        </w:tc>
      </w:tr>
      <w:tr w:rsidR="006640B0" w:rsidRPr="009E301A" w14:paraId="4C5704FE" w14:textId="77777777" w:rsidTr="008309B3">
        <w:tc>
          <w:tcPr>
            <w:tcW w:w="4158" w:type="dxa"/>
          </w:tcPr>
          <w:p w14:paraId="2FC364F6" w14:textId="77777777" w:rsidR="006640B0" w:rsidRPr="009E301A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 xml:space="preserve">year + study site + TP + </w:t>
            </w:r>
            <w:proofErr w:type="spellStart"/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iPOC</w:t>
            </w:r>
            <w:proofErr w:type="spellEnd"/>
            <w:r w:rsidRPr="009E301A">
              <w:rPr>
                <w:rFonts w:ascii="Times New Roman" w:hAnsi="Times New Roman" w:cs="Times New Roman"/>
                <w:sz w:val="24"/>
                <w:szCs w:val="24"/>
              </w:rPr>
              <w:t xml:space="preserve"> + body condition + invertebrate proportion</w:t>
            </w:r>
          </w:p>
        </w:tc>
        <w:tc>
          <w:tcPr>
            <w:tcW w:w="1355" w:type="dxa"/>
          </w:tcPr>
          <w:p w14:paraId="760507FB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0.15</w:t>
            </w:r>
          </w:p>
        </w:tc>
        <w:tc>
          <w:tcPr>
            <w:tcW w:w="1437" w:type="dxa"/>
          </w:tcPr>
          <w:p w14:paraId="3A10277D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0.0036</w:t>
            </w:r>
          </w:p>
        </w:tc>
        <w:tc>
          <w:tcPr>
            <w:tcW w:w="1187" w:type="dxa"/>
          </w:tcPr>
          <w:p w14:paraId="18C7B144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-84.81</w:t>
            </w:r>
          </w:p>
        </w:tc>
        <w:tc>
          <w:tcPr>
            <w:tcW w:w="1213" w:type="dxa"/>
          </w:tcPr>
          <w:p w14:paraId="3FE842CA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24.22</w:t>
            </w:r>
          </w:p>
        </w:tc>
      </w:tr>
      <w:tr w:rsidR="006640B0" w:rsidRPr="009E301A" w14:paraId="1B8D251C" w14:textId="77777777" w:rsidTr="008309B3">
        <w:tc>
          <w:tcPr>
            <w:tcW w:w="4158" w:type="dxa"/>
          </w:tcPr>
          <w:p w14:paraId="4167544C" w14:textId="77777777" w:rsidR="006640B0" w:rsidRPr="009E301A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 xml:space="preserve">study site + TP + </w:t>
            </w:r>
            <w:proofErr w:type="spellStart"/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iPOC</w:t>
            </w:r>
            <w:proofErr w:type="spellEnd"/>
            <w:r w:rsidRPr="009E301A">
              <w:rPr>
                <w:rFonts w:ascii="Times New Roman" w:hAnsi="Times New Roman" w:cs="Times New Roman"/>
                <w:sz w:val="24"/>
                <w:szCs w:val="24"/>
              </w:rPr>
              <w:t xml:space="preserve"> + body condition + invertebrate proportion</w:t>
            </w:r>
          </w:p>
        </w:tc>
        <w:tc>
          <w:tcPr>
            <w:tcW w:w="1355" w:type="dxa"/>
          </w:tcPr>
          <w:p w14:paraId="3419C126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437" w:type="dxa"/>
          </w:tcPr>
          <w:p w14:paraId="5B13AAF7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0.0223</w:t>
            </w:r>
          </w:p>
        </w:tc>
        <w:tc>
          <w:tcPr>
            <w:tcW w:w="1187" w:type="dxa"/>
          </w:tcPr>
          <w:p w14:paraId="1C92AF9B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-80.50</w:t>
            </w:r>
          </w:p>
        </w:tc>
        <w:tc>
          <w:tcPr>
            <w:tcW w:w="1213" w:type="dxa"/>
          </w:tcPr>
          <w:p w14:paraId="42679A09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28.53</w:t>
            </w:r>
          </w:p>
        </w:tc>
      </w:tr>
      <w:tr w:rsidR="006640B0" w:rsidRPr="009E301A" w14:paraId="224E67FB" w14:textId="77777777" w:rsidTr="008309B3">
        <w:tc>
          <w:tcPr>
            <w:tcW w:w="4158" w:type="dxa"/>
          </w:tcPr>
          <w:p w14:paraId="10D574D9" w14:textId="77777777" w:rsidR="006640B0" w:rsidRPr="009E301A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body condition + invertebrate proportion</w:t>
            </w:r>
          </w:p>
        </w:tc>
        <w:tc>
          <w:tcPr>
            <w:tcW w:w="1355" w:type="dxa"/>
          </w:tcPr>
          <w:p w14:paraId="67F05BDB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437" w:type="dxa"/>
          </w:tcPr>
          <w:p w14:paraId="0B00D527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0.8011</w:t>
            </w:r>
          </w:p>
        </w:tc>
        <w:tc>
          <w:tcPr>
            <w:tcW w:w="1187" w:type="dxa"/>
          </w:tcPr>
          <w:p w14:paraId="39FDDE8F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-73.97</w:t>
            </w:r>
          </w:p>
        </w:tc>
        <w:tc>
          <w:tcPr>
            <w:tcW w:w="1213" w:type="dxa"/>
          </w:tcPr>
          <w:p w14:paraId="5B4FDFED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35.06</w:t>
            </w:r>
          </w:p>
        </w:tc>
      </w:tr>
      <w:tr w:rsidR="006640B0" w:rsidRPr="009E301A" w14:paraId="028C0E35" w14:textId="77777777" w:rsidTr="008309B3">
        <w:tc>
          <w:tcPr>
            <w:tcW w:w="4158" w:type="dxa"/>
          </w:tcPr>
          <w:p w14:paraId="34F7DCB4" w14:textId="77777777" w:rsidR="006640B0" w:rsidRPr="009E301A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year + study site + year*study site</w:t>
            </w:r>
          </w:p>
        </w:tc>
        <w:tc>
          <w:tcPr>
            <w:tcW w:w="1355" w:type="dxa"/>
          </w:tcPr>
          <w:p w14:paraId="23DABB09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0.34</w:t>
            </w:r>
          </w:p>
        </w:tc>
        <w:tc>
          <w:tcPr>
            <w:tcW w:w="1437" w:type="dxa"/>
          </w:tcPr>
          <w:p w14:paraId="1946135A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  <w:tc>
          <w:tcPr>
            <w:tcW w:w="1187" w:type="dxa"/>
          </w:tcPr>
          <w:p w14:paraId="30611752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82.82</w:t>
            </w:r>
          </w:p>
        </w:tc>
        <w:tc>
          <w:tcPr>
            <w:tcW w:w="1213" w:type="dxa"/>
          </w:tcPr>
          <w:p w14:paraId="17C88466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191.85</w:t>
            </w:r>
          </w:p>
        </w:tc>
      </w:tr>
      <w:tr w:rsidR="006640B0" w:rsidRPr="009E301A" w14:paraId="4E3730AF" w14:textId="77777777" w:rsidTr="008309B3">
        <w:tc>
          <w:tcPr>
            <w:tcW w:w="4158" w:type="dxa"/>
          </w:tcPr>
          <w:p w14:paraId="5209AFDD" w14:textId="77777777" w:rsidR="006640B0" w:rsidRPr="009E301A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 xml:space="preserve">study site + </w:t>
            </w:r>
            <w:proofErr w:type="spellStart"/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iPOC</w:t>
            </w:r>
            <w:proofErr w:type="spellEnd"/>
            <w:r w:rsidRPr="009E301A">
              <w:rPr>
                <w:rFonts w:ascii="Times New Roman" w:hAnsi="Times New Roman" w:cs="Times New Roman"/>
                <w:sz w:val="24"/>
                <w:szCs w:val="24"/>
              </w:rPr>
              <w:t xml:space="preserve"> + study site*</w:t>
            </w:r>
            <w:proofErr w:type="spellStart"/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iPOC</w:t>
            </w:r>
            <w:proofErr w:type="spellEnd"/>
          </w:p>
        </w:tc>
        <w:tc>
          <w:tcPr>
            <w:tcW w:w="1355" w:type="dxa"/>
          </w:tcPr>
          <w:p w14:paraId="58AC9C5C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0.34</w:t>
            </w:r>
          </w:p>
        </w:tc>
        <w:tc>
          <w:tcPr>
            <w:tcW w:w="1437" w:type="dxa"/>
          </w:tcPr>
          <w:p w14:paraId="70F7558D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  <w:tc>
          <w:tcPr>
            <w:tcW w:w="1187" w:type="dxa"/>
          </w:tcPr>
          <w:p w14:paraId="5B9A0426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83.01</w:t>
            </w:r>
          </w:p>
        </w:tc>
        <w:tc>
          <w:tcPr>
            <w:tcW w:w="1213" w:type="dxa"/>
          </w:tcPr>
          <w:p w14:paraId="3E9DFE72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192.04</w:t>
            </w:r>
          </w:p>
        </w:tc>
      </w:tr>
      <w:tr w:rsidR="006640B0" w:rsidRPr="009E301A" w14:paraId="4D4F423F" w14:textId="77777777" w:rsidTr="008309B3">
        <w:tc>
          <w:tcPr>
            <w:tcW w:w="4158" w:type="dxa"/>
          </w:tcPr>
          <w:p w14:paraId="3653782D" w14:textId="77777777" w:rsidR="006640B0" w:rsidRPr="009E301A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 xml:space="preserve">year + study site + TP + </w:t>
            </w:r>
            <w:proofErr w:type="spellStart"/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iPOC</w:t>
            </w:r>
            <w:proofErr w:type="spellEnd"/>
            <w:r w:rsidRPr="009E301A">
              <w:rPr>
                <w:rFonts w:ascii="Times New Roman" w:hAnsi="Times New Roman" w:cs="Times New Roman"/>
                <w:sz w:val="24"/>
                <w:szCs w:val="24"/>
              </w:rPr>
              <w:t xml:space="preserve"> + invertebrate proportion</w:t>
            </w:r>
          </w:p>
        </w:tc>
        <w:tc>
          <w:tcPr>
            <w:tcW w:w="1355" w:type="dxa"/>
          </w:tcPr>
          <w:p w14:paraId="3B361E94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0.35</w:t>
            </w:r>
          </w:p>
        </w:tc>
        <w:tc>
          <w:tcPr>
            <w:tcW w:w="1437" w:type="dxa"/>
          </w:tcPr>
          <w:p w14:paraId="263FF181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  <w:tc>
          <w:tcPr>
            <w:tcW w:w="1187" w:type="dxa"/>
          </w:tcPr>
          <w:p w14:paraId="7E209E41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91.20</w:t>
            </w:r>
          </w:p>
        </w:tc>
        <w:tc>
          <w:tcPr>
            <w:tcW w:w="1213" w:type="dxa"/>
          </w:tcPr>
          <w:p w14:paraId="44640CE3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200.22</w:t>
            </w:r>
          </w:p>
        </w:tc>
      </w:tr>
      <w:tr w:rsidR="006640B0" w:rsidRPr="009E301A" w14:paraId="0458FA71" w14:textId="77777777" w:rsidTr="008309B3">
        <w:tc>
          <w:tcPr>
            <w:tcW w:w="4158" w:type="dxa"/>
          </w:tcPr>
          <w:p w14:paraId="74AD464C" w14:textId="77777777" w:rsidR="006640B0" w:rsidRPr="009E301A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TP + invertebrate proportion</w:t>
            </w:r>
          </w:p>
        </w:tc>
        <w:tc>
          <w:tcPr>
            <w:tcW w:w="1355" w:type="dxa"/>
          </w:tcPr>
          <w:p w14:paraId="366EC287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0.31</w:t>
            </w:r>
          </w:p>
        </w:tc>
        <w:tc>
          <w:tcPr>
            <w:tcW w:w="1437" w:type="dxa"/>
          </w:tcPr>
          <w:p w14:paraId="522984B1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  <w:tc>
          <w:tcPr>
            <w:tcW w:w="1187" w:type="dxa"/>
          </w:tcPr>
          <w:p w14:paraId="1DD4575D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96.00</w:t>
            </w:r>
          </w:p>
        </w:tc>
        <w:tc>
          <w:tcPr>
            <w:tcW w:w="1213" w:type="dxa"/>
          </w:tcPr>
          <w:p w14:paraId="76285530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205.03</w:t>
            </w:r>
          </w:p>
        </w:tc>
      </w:tr>
      <w:tr w:rsidR="006640B0" w:rsidRPr="009E301A" w14:paraId="79F71242" w14:textId="77777777" w:rsidTr="008309B3">
        <w:tc>
          <w:tcPr>
            <w:tcW w:w="4158" w:type="dxa"/>
          </w:tcPr>
          <w:p w14:paraId="648C7905" w14:textId="77777777" w:rsidR="006640B0" w:rsidRPr="009E301A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iPOC</w:t>
            </w:r>
            <w:proofErr w:type="spellEnd"/>
            <w:r w:rsidRPr="009E301A">
              <w:rPr>
                <w:rFonts w:ascii="Times New Roman" w:hAnsi="Times New Roman" w:cs="Times New Roman"/>
                <w:sz w:val="24"/>
                <w:szCs w:val="24"/>
              </w:rPr>
              <w:t xml:space="preserve"> + invertebrate proportion</w:t>
            </w:r>
          </w:p>
        </w:tc>
        <w:tc>
          <w:tcPr>
            <w:tcW w:w="1355" w:type="dxa"/>
          </w:tcPr>
          <w:p w14:paraId="7C0BA8F4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0.31</w:t>
            </w:r>
          </w:p>
        </w:tc>
        <w:tc>
          <w:tcPr>
            <w:tcW w:w="1437" w:type="dxa"/>
          </w:tcPr>
          <w:p w14:paraId="665D874F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  <w:tc>
          <w:tcPr>
            <w:tcW w:w="1187" w:type="dxa"/>
          </w:tcPr>
          <w:p w14:paraId="2D1CC67B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96.00</w:t>
            </w:r>
          </w:p>
        </w:tc>
        <w:tc>
          <w:tcPr>
            <w:tcW w:w="1213" w:type="dxa"/>
          </w:tcPr>
          <w:p w14:paraId="43F71BEC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205.03</w:t>
            </w:r>
          </w:p>
        </w:tc>
      </w:tr>
      <w:tr w:rsidR="006640B0" w:rsidRPr="009E301A" w14:paraId="431CB737" w14:textId="77777777" w:rsidTr="008309B3">
        <w:tc>
          <w:tcPr>
            <w:tcW w:w="4158" w:type="dxa"/>
          </w:tcPr>
          <w:p w14:paraId="168472E7" w14:textId="77777777" w:rsidR="006640B0" w:rsidRPr="009E301A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iPOC</w:t>
            </w:r>
            <w:proofErr w:type="spellEnd"/>
          </w:p>
        </w:tc>
        <w:tc>
          <w:tcPr>
            <w:tcW w:w="1355" w:type="dxa"/>
          </w:tcPr>
          <w:p w14:paraId="7238C462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0.26</w:t>
            </w:r>
          </w:p>
        </w:tc>
        <w:tc>
          <w:tcPr>
            <w:tcW w:w="1437" w:type="dxa"/>
          </w:tcPr>
          <w:p w14:paraId="06D2D3D9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  <w:tc>
          <w:tcPr>
            <w:tcW w:w="1187" w:type="dxa"/>
          </w:tcPr>
          <w:p w14:paraId="6115E334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99.45</w:t>
            </w:r>
          </w:p>
        </w:tc>
        <w:tc>
          <w:tcPr>
            <w:tcW w:w="1213" w:type="dxa"/>
          </w:tcPr>
          <w:p w14:paraId="1FBA24A6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208.48</w:t>
            </w:r>
          </w:p>
        </w:tc>
      </w:tr>
      <w:tr w:rsidR="006640B0" w:rsidRPr="009E301A" w14:paraId="1AFF02E5" w14:textId="77777777" w:rsidTr="008309B3">
        <w:tc>
          <w:tcPr>
            <w:tcW w:w="4158" w:type="dxa"/>
          </w:tcPr>
          <w:p w14:paraId="3FAD9AB0" w14:textId="77777777" w:rsidR="006640B0" w:rsidRPr="009E301A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 xml:space="preserve">study site + </w:t>
            </w:r>
            <w:proofErr w:type="spellStart"/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iPOC</w:t>
            </w:r>
            <w:proofErr w:type="spellEnd"/>
          </w:p>
        </w:tc>
        <w:tc>
          <w:tcPr>
            <w:tcW w:w="1355" w:type="dxa"/>
          </w:tcPr>
          <w:p w14:paraId="02142663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0.27</w:t>
            </w:r>
          </w:p>
        </w:tc>
        <w:tc>
          <w:tcPr>
            <w:tcW w:w="1437" w:type="dxa"/>
          </w:tcPr>
          <w:p w14:paraId="5A114C46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  <w:tc>
          <w:tcPr>
            <w:tcW w:w="1187" w:type="dxa"/>
          </w:tcPr>
          <w:p w14:paraId="64A80EFE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100.34</w:t>
            </w:r>
          </w:p>
        </w:tc>
        <w:tc>
          <w:tcPr>
            <w:tcW w:w="1213" w:type="dxa"/>
          </w:tcPr>
          <w:p w14:paraId="1E5416E5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209.37</w:t>
            </w:r>
          </w:p>
        </w:tc>
      </w:tr>
      <w:tr w:rsidR="006640B0" w:rsidRPr="009E301A" w14:paraId="0740E54D" w14:textId="77777777" w:rsidTr="008309B3">
        <w:tc>
          <w:tcPr>
            <w:tcW w:w="4158" w:type="dxa"/>
          </w:tcPr>
          <w:p w14:paraId="441ECB68" w14:textId="77777777" w:rsidR="006640B0" w:rsidRPr="009E301A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study site + invertebrate proportion + study site*invertebrate proportion</w:t>
            </w:r>
          </w:p>
        </w:tc>
        <w:tc>
          <w:tcPr>
            <w:tcW w:w="1355" w:type="dxa"/>
          </w:tcPr>
          <w:p w14:paraId="6C6E21CE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0.29</w:t>
            </w:r>
          </w:p>
        </w:tc>
        <w:tc>
          <w:tcPr>
            <w:tcW w:w="1437" w:type="dxa"/>
          </w:tcPr>
          <w:p w14:paraId="5813D18C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  <w:tc>
          <w:tcPr>
            <w:tcW w:w="1187" w:type="dxa"/>
          </w:tcPr>
          <w:p w14:paraId="0B5ACF7D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100.98</w:t>
            </w:r>
          </w:p>
        </w:tc>
        <w:tc>
          <w:tcPr>
            <w:tcW w:w="1213" w:type="dxa"/>
          </w:tcPr>
          <w:p w14:paraId="35D6A9E7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210.01</w:t>
            </w:r>
          </w:p>
        </w:tc>
      </w:tr>
      <w:tr w:rsidR="006640B0" w:rsidRPr="009E301A" w14:paraId="2C8DC8CD" w14:textId="77777777" w:rsidTr="008309B3">
        <w:tc>
          <w:tcPr>
            <w:tcW w:w="4158" w:type="dxa"/>
          </w:tcPr>
          <w:p w14:paraId="5FA98167" w14:textId="77777777" w:rsidR="006640B0" w:rsidRPr="009E301A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study site + TP</w:t>
            </w:r>
          </w:p>
        </w:tc>
        <w:tc>
          <w:tcPr>
            <w:tcW w:w="1355" w:type="dxa"/>
          </w:tcPr>
          <w:p w14:paraId="04D642BC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1437" w:type="dxa"/>
          </w:tcPr>
          <w:p w14:paraId="2ACAD282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  <w:tc>
          <w:tcPr>
            <w:tcW w:w="1187" w:type="dxa"/>
          </w:tcPr>
          <w:p w14:paraId="41FA7F25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103.95</w:t>
            </w:r>
          </w:p>
        </w:tc>
        <w:tc>
          <w:tcPr>
            <w:tcW w:w="1213" w:type="dxa"/>
          </w:tcPr>
          <w:p w14:paraId="41EC97F1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212.98</w:t>
            </w:r>
          </w:p>
        </w:tc>
      </w:tr>
      <w:tr w:rsidR="006640B0" w:rsidRPr="009E301A" w14:paraId="3434A01D" w14:textId="77777777" w:rsidTr="008309B3">
        <w:tc>
          <w:tcPr>
            <w:tcW w:w="4158" w:type="dxa"/>
          </w:tcPr>
          <w:p w14:paraId="565D288D" w14:textId="77777777" w:rsidR="006640B0" w:rsidRPr="009E301A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TP</w:t>
            </w:r>
          </w:p>
        </w:tc>
        <w:tc>
          <w:tcPr>
            <w:tcW w:w="1355" w:type="dxa"/>
          </w:tcPr>
          <w:p w14:paraId="4EE99F62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1437" w:type="dxa"/>
          </w:tcPr>
          <w:p w14:paraId="73945D99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  <w:tc>
          <w:tcPr>
            <w:tcW w:w="1187" w:type="dxa"/>
          </w:tcPr>
          <w:p w14:paraId="1DD79F1C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110.33</w:t>
            </w:r>
          </w:p>
        </w:tc>
        <w:tc>
          <w:tcPr>
            <w:tcW w:w="1213" w:type="dxa"/>
          </w:tcPr>
          <w:p w14:paraId="73FFB7A1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219.36</w:t>
            </w:r>
          </w:p>
        </w:tc>
      </w:tr>
      <w:tr w:rsidR="006640B0" w:rsidRPr="009E301A" w14:paraId="60FFDB74" w14:textId="77777777" w:rsidTr="008309B3">
        <w:tc>
          <w:tcPr>
            <w:tcW w:w="4158" w:type="dxa"/>
          </w:tcPr>
          <w:p w14:paraId="61EF3F7E" w14:textId="77777777" w:rsidR="006640B0" w:rsidRPr="009E301A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study site + invertebrate proportion</w:t>
            </w:r>
          </w:p>
        </w:tc>
        <w:tc>
          <w:tcPr>
            <w:tcW w:w="1355" w:type="dxa"/>
          </w:tcPr>
          <w:p w14:paraId="32639F23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1437" w:type="dxa"/>
          </w:tcPr>
          <w:p w14:paraId="32DCDDCE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  <w:tc>
          <w:tcPr>
            <w:tcW w:w="1187" w:type="dxa"/>
          </w:tcPr>
          <w:p w14:paraId="5E35E460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110.50</w:t>
            </w:r>
          </w:p>
        </w:tc>
        <w:tc>
          <w:tcPr>
            <w:tcW w:w="1213" w:type="dxa"/>
          </w:tcPr>
          <w:p w14:paraId="54872E16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219.53</w:t>
            </w:r>
          </w:p>
        </w:tc>
      </w:tr>
      <w:tr w:rsidR="006640B0" w:rsidRPr="009E301A" w14:paraId="11ADCF5A" w14:textId="77777777" w:rsidTr="008309B3">
        <w:tc>
          <w:tcPr>
            <w:tcW w:w="4158" w:type="dxa"/>
          </w:tcPr>
          <w:p w14:paraId="5292ECB2" w14:textId="77777777" w:rsidR="006640B0" w:rsidRPr="009E301A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study site</w:t>
            </w:r>
          </w:p>
        </w:tc>
        <w:tc>
          <w:tcPr>
            <w:tcW w:w="1355" w:type="dxa"/>
          </w:tcPr>
          <w:p w14:paraId="698F56A8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0.20</w:t>
            </w:r>
          </w:p>
        </w:tc>
        <w:tc>
          <w:tcPr>
            <w:tcW w:w="1437" w:type="dxa"/>
          </w:tcPr>
          <w:p w14:paraId="3AFC5DBF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  <w:tc>
          <w:tcPr>
            <w:tcW w:w="1187" w:type="dxa"/>
          </w:tcPr>
          <w:p w14:paraId="7EA545BE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115.21</w:t>
            </w:r>
          </w:p>
        </w:tc>
        <w:tc>
          <w:tcPr>
            <w:tcW w:w="1213" w:type="dxa"/>
          </w:tcPr>
          <w:p w14:paraId="257196AA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224.23</w:t>
            </w:r>
          </w:p>
        </w:tc>
      </w:tr>
      <w:tr w:rsidR="006640B0" w:rsidRPr="009E301A" w14:paraId="60B41F55" w14:textId="77777777" w:rsidTr="008309B3">
        <w:tc>
          <w:tcPr>
            <w:tcW w:w="4158" w:type="dxa"/>
          </w:tcPr>
          <w:p w14:paraId="53F87022" w14:textId="77777777" w:rsidR="006640B0" w:rsidRPr="009E301A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year + invertebrate proportion + year*invertebrate proportion</w:t>
            </w:r>
          </w:p>
        </w:tc>
        <w:tc>
          <w:tcPr>
            <w:tcW w:w="1355" w:type="dxa"/>
          </w:tcPr>
          <w:p w14:paraId="7CF2AA48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0.23</w:t>
            </w:r>
          </w:p>
        </w:tc>
        <w:tc>
          <w:tcPr>
            <w:tcW w:w="1437" w:type="dxa"/>
          </w:tcPr>
          <w:p w14:paraId="047B7582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  <w:tc>
          <w:tcPr>
            <w:tcW w:w="1187" w:type="dxa"/>
          </w:tcPr>
          <w:p w14:paraId="0F57BEB1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116.04</w:t>
            </w:r>
          </w:p>
        </w:tc>
        <w:tc>
          <w:tcPr>
            <w:tcW w:w="1213" w:type="dxa"/>
          </w:tcPr>
          <w:p w14:paraId="343B4433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225.07</w:t>
            </w:r>
          </w:p>
        </w:tc>
      </w:tr>
      <w:tr w:rsidR="006640B0" w:rsidRPr="009E301A" w14:paraId="7DE3FC64" w14:textId="77777777" w:rsidTr="008309B3">
        <w:tc>
          <w:tcPr>
            <w:tcW w:w="4158" w:type="dxa"/>
          </w:tcPr>
          <w:p w14:paraId="7922F2AA" w14:textId="77777777" w:rsidR="006640B0" w:rsidRPr="009E301A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year + invertebrate proportion</w:t>
            </w:r>
          </w:p>
        </w:tc>
        <w:tc>
          <w:tcPr>
            <w:tcW w:w="1355" w:type="dxa"/>
          </w:tcPr>
          <w:p w14:paraId="4CC46E73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1437" w:type="dxa"/>
          </w:tcPr>
          <w:p w14:paraId="26CE1403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  <w:tc>
          <w:tcPr>
            <w:tcW w:w="1187" w:type="dxa"/>
          </w:tcPr>
          <w:p w14:paraId="4AE26F96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122.38</w:t>
            </w:r>
          </w:p>
        </w:tc>
        <w:tc>
          <w:tcPr>
            <w:tcW w:w="1213" w:type="dxa"/>
          </w:tcPr>
          <w:p w14:paraId="6BDFA5AE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231.41</w:t>
            </w:r>
          </w:p>
        </w:tc>
      </w:tr>
      <w:tr w:rsidR="006640B0" w:rsidRPr="009E301A" w14:paraId="12B41D72" w14:textId="77777777" w:rsidTr="008309B3">
        <w:tc>
          <w:tcPr>
            <w:tcW w:w="4158" w:type="dxa"/>
          </w:tcPr>
          <w:p w14:paraId="2E569605" w14:textId="77777777" w:rsidR="006640B0" w:rsidRPr="009E301A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invertebrate proportion</w:t>
            </w:r>
          </w:p>
        </w:tc>
        <w:tc>
          <w:tcPr>
            <w:tcW w:w="1355" w:type="dxa"/>
          </w:tcPr>
          <w:p w14:paraId="4AC603E0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</w:p>
        </w:tc>
        <w:tc>
          <w:tcPr>
            <w:tcW w:w="1437" w:type="dxa"/>
          </w:tcPr>
          <w:p w14:paraId="298F7BD9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  <w:tc>
          <w:tcPr>
            <w:tcW w:w="1187" w:type="dxa"/>
          </w:tcPr>
          <w:p w14:paraId="008EF4A6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122.52</w:t>
            </w:r>
          </w:p>
        </w:tc>
        <w:tc>
          <w:tcPr>
            <w:tcW w:w="1213" w:type="dxa"/>
          </w:tcPr>
          <w:p w14:paraId="074C3C5B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231.55</w:t>
            </w:r>
          </w:p>
        </w:tc>
      </w:tr>
      <w:tr w:rsidR="006640B0" w:rsidRPr="009E301A" w14:paraId="3074CB39" w14:textId="77777777" w:rsidTr="008309B3">
        <w:tc>
          <w:tcPr>
            <w:tcW w:w="4158" w:type="dxa"/>
          </w:tcPr>
          <w:p w14:paraId="22DA47BD" w14:textId="77777777" w:rsidR="006640B0" w:rsidRPr="009E301A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</w:p>
        </w:tc>
        <w:tc>
          <w:tcPr>
            <w:tcW w:w="1355" w:type="dxa"/>
          </w:tcPr>
          <w:p w14:paraId="2AFEEB06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1437" w:type="dxa"/>
          </w:tcPr>
          <w:p w14:paraId="108B20B5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0.0010</w:t>
            </w:r>
          </w:p>
        </w:tc>
        <w:tc>
          <w:tcPr>
            <w:tcW w:w="1187" w:type="dxa"/>
          </w:tcPr>
          <w:p w14:paraId="44728194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144.82</w:t>
            </w:r>
          </w:p>
        </w:tc>
        <w:tc>
          <w:tcPr>
            <w:tcW w:w="1213" w:type="dxa"/>
          </w:tcPr>
          <w:p w14:paraId="77E1E756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253.85</w:t>
            </w:r>
          </w:p>
        </w:tc>
      </w:tr>
      <w:tr w:rsidR="006640B0" w:rsidRPr="009E301A" w14:paraId="3BB58ABD" w14:textId="77777777" w:rsidTr="008309B3">
        <w:tc>
          <w:tcPr>
            <w:tcW w:w="4158" w:type="dxa"/>
          </w:tcPr>
          <w:p w14:paraId="0BA522A7" w14:textId="77777777" w:rsidR="006640B0" w:rsidRPr="009E301A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null</w:t>
            </w:r>
          </w:p>
        </w:tc>
        <w:tc>
          <w:tcPr>
            <w:tcW w:w="1355" w:type="dxa"/>
          </w:tcPr>
          <w:p w14:paraId="592F0515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37" w:type="dxa"/>
          </w:tcPr>
          <w:p w14:paraId="7BE2DB1B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7" w:type="dxa"/>
          </w:tcPr>
          <w:p w14:paraId="48FC8AE7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153.66</w:t>
            </w:r>
          </w:p>
        </w:tc>
        <w:tc>
          <w:tcPr>
            <w:tcW w:w="1213" w:type="dxa"/>
          </w:tcPr>
          <w:p w14:paraId="1B698F92" w14:textId="77777777" w:rsidR="006640B0" w:rsidRPr="009E301A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01A">
              <w:rPr>
                <w:rFonts w:ascii="Times New Roman" w:hAnsi="Times New Roman" w:cs="Times New Roman"/>
                <w:sz w:val="24"/>
                <w:szCs w:val="24"/>
              </w:rPr>
              <w:t>262.68</w:t>
            </w:r>
          </w:p>
        </w:tc>
      </w:tr>
    </w:tbl>
    <w:p w14:paraId="3E983F10" w14:textId="4F46BF58" w:rsidR="006640B0" w:rsidRPr="009E301A" w:rsidRDefault="006640B0" w:rsidP="006640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301A">
        <w:rPr>
          <w:sz w:val="24"/>
          <w:szCs w:val="24"/>
        </w:rPr>
        <w:br w:type="page"/>
      </w:r>
      <w:commentRangeStart w:id="7"/>
      <w:r w:rsidRPr="006640B0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S3</w:t>
      </w:r>
      <w:r w:rsidRPr="006640B0">
        <w:rPr>
          <w:rFonts w:ascii="Times New Roman" w:hAnsi="Times New Roman" w:cs="Times New Roman"/>
          <w:sz w:val="24"/>
          <w:szCs w:val="24"/>
        </w:rPr>
        <w:t xml:space="preserve"> Statistical results from all model runs for determining the best predictors for the dependent variable Arctic char retinol concentration. Predictor variables include: year, study site, trophic position (TP), ice particulate organic carbon (</w:t>
      </w:r>
      <w:proofErr w:type="spellStart"/>
      <w:r w:rsidRPr="006640B0">
        <w:rPr>
          <w:rFonts w:ascii="Times New Roman" w:hAnsi="Times New Roman" w:cs="Times New Roman"/>
          <w:sz w:val="24"/>
          <w:szCs w:val="24"/>
        </w:rPr>
        <w:t>iPOC</w:t>
      </w:r>
      <w:proofErr w:type="spellEnd"/>
      <w:r w:rsidRPr="006640B0">
        <w:rPr>
          <w:rFonts w:ascii="Times New Roman" w:hAnsi="Times New Roman" w:cs="Times New Roman"/>
          <w:sz w:val="24"/>
          <w:szCs w:val="24"/>
        </w:rPr>
        <w:t>)</w:t>
      </w:r>
      <w:del w:id="8" w:author="Faulkner, Connor (DFO/MPO)" w:date="2025-09-03T13:20:00Z">
        <w:r w:rsidRPr="006640B0" w:rsidDel="00A9636E">
          <w:rPr>
            <w:rFonts w:ascii="Times New Roman" w:hAnsi="Times New Roman" w:cs="Times New Roman"/>
            <w:sz w:val="24"/>
            <w:szCs w:val="24"/>
          </w:rPr>
          <w:delText>, body condition</w:delText>
        </w:r>
      </w:del>
      <w:r w:rsidRPr="006640B0">
        <w:rPr>
          <w:rFonts w:ascii="Times New Roman" w:hAnsi="Times New Roman" w:cs="Times New Roman"/>
          <w:sz w:val="24"/>
          <w:szCs w:val="24"/>
        </w:rPr>
        <w:t xml:space="preserve">, and invertebrate proportion in the diet, and the interactions between year and study site, study site and </w:t>
      </w:r>
      <w:proofErr w:type="spellStart"/>
      <w:r w:rsidRPr="006640B0">
        <w:rPr>
          <w:rFonts w:ascii="Times New Roman" w:hAnsi="Times New Roman" w:cs="Times New Roman"/>
          <w:sz w:val="24"/>
          <w:szCs w:val="24"/>
        </w:rPr>
        <w:t>iPOC</w:t>
      </w:r>
      <w:proofErr w:type="spellEnd"/>
      <w:del w:id="9" w:author="Faulkner, Connor (DFO/MPO)" w:date="2025-09-03T13:20:00Z">
        <w:r w:rsidRPr="006640B0" w:rsidDel="00A9636E">
          <w:rPr>
            <w:rFonts w:ascii="Times New Roman" w:hAnsi="Times New Roman" w:cs="Times New Roman"/>
            <w:sz w:val="24"/>
            <w:szCs w:val="24"/>
          </w:rPr>
          <w:delText>, study site and body condition</w:delText>
        </w:r>
      </w:del>
      <w:r w:rsidRPr="006640B0">
        <w:rPr>
          <w:rFonts w:ascii="Times New Roman" w:hAnsi="Times New Roman" w:cs="Times New Roman"/>
          <w:sz w:val="24"/>
          <w:szCs w:val="24"/>
        </w:rPr>
        <w:t>, year and invertebrate proportion in the diet, and study site and invertebrate proportion in the diet</w:t>
      </w:r>
      <w:commentRangeEnd w:id="7"/>
      <w:r w:rsidR="00544C7A">
        <w:rPr>
          <w:rStyle w:val="CommentReference"/>
        </w:rPr>
        <w:commentReference w:id="7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58"/>
        <w:gridCol w:w="1355"/>
        <w:gridCol w:w="1437"/>
        <w:gridCol w:w="1187"/>
        <w:gridCol w:w="1213"/>
      </w:tblGrid>
      <w:tr w:rsidR="006640B0" w:rsidRPr="009E301A" w14:paraId="5DC5CCCF" w14:textId="77777777" w:rsidTr="008309B3">
        <w:tc>
          <w:tcPr>
            <w:tcW w:w="4158" w:type="dxa"/>
            <w:vAlign w:val="center"/>
          </w:tcPr>
          <w:p w14:paraId="7E09901C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27E7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Model</w:t>
            </w:r>
          </w:p>
        </w:tc>
        <w:tc>
          <w:tcPr>
            <w:tcW w:w="1355" w:type="dxa"/>
            <w:vAlign w:val="center"/>
          </w:tcPr>
          <w:p w14:paraId="4FEA745D" w14:textId="0518D20E" w:rsidR="006640B0" w:rsidRPr="00A27E76" w:rsidRDefault="00BA4387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r</w:t>
            </w:r>
            <w:r w:rsidR="006640B0" w:rsidRPr="00A27E7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vertAlign w:val="superscript"/>
              </w:rPr>
              <w:t>2</w:t>
            </w:r>
          </w:p>
        </w:tc>
        <w:tc>
          <w:tcPr>
            <w:tcW w:w="1437" w:type="dxa"/>
            <w:vAlign w:val="center"/>
          </w:tcPr>
          <w:p w14:paraId="707EE6BA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27E7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P-value</w:t>
            </w:r>
          </w:p>
        </w:tc>
        <w:tc>
          <w:tcPr>
            <w:tcW w:w="1187" w:type="dxa"/>
            <w:vAlign w:val="center"/>
          </w:tcPr>
          <w:p w14:paraId="4F6670B2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 w:rsidRPr="00A27E7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AICc</w:t>
            </w:r>
            <w:proofErr w:type="spellEnd"/>
          </w:p>
        </w:tc>
        <w:tc>
          <w:tcPr>
            <w:tcW w:w="1213" w:type="dxa"/>
            <w:vAlign w:val="center"/>
          </w:tcPr>
          <w:p w14:paraId="27FE31B6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 w:rsidRPr="00A27E7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ΔAICc</w:t>
            </w:r>
            <w:proofErr w:type="spellEnd"/>
          </w:p>
        </w:tc>
      </w:tr>
      <w:tr w:rsidR="006640B0" w:rsidRPr="009E301A" w14:paraId="3A3139E9" w14:textId="77777777" w:rsidTr="008309B3">
        <w:tc>
          <w:tcPr>
            <w:tcW w:w="4158" w:type="dxa"/>
          </w:tcPr>
          <w:p w14:paraId="084F1C29" w14:textId="77777777" w:rsidR="006640B0" w:rsidRPr="00A27E76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year + study site + year*study site</w:t>
            </w:r>
          </w:p>
        </w:tc>
        <w:tc>
          <w:tcPr>
            <w:tcW w:w="1355" w:type="dxa"/>
          </w:tcPr>
          <w:p w14:paraId="5DF80724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</w:p>
        </w:tc>
        <w:tc>
          <w:tcPr>
            <w:tcW w:w="1437" w:type="dxa"/>
          </w:tcPr>
          <w:p w14:paraId="0F36DD67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  <w:tc>
          <w:tcPr>
            <w:tcW w:w="1187" w:type="dxa"/>
          </w:tcPr>
          <w:p w14:paraId="46D86C6B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-199.07</w:t>
            </w:r>
          </w:p>
        </w:tc>
        <w:tc>
          <w:tcPr>
            <w:tcW w:w="1213" w:type="dxa"/>
          </w:tcPr>
          <w:p w14:paraId="77C420F4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6640B0" w:rsidRPr="009E301A" w14:paraId="7F572006" w14:textId="77777777" w:rsidTr="008309B3">
        <w:tc>
          <w:tcPr>
            <w:tcW w:w="4158" w:type="dxa"/>
          </w:tcPr>
          <w:p w14:paraId="0D87707F" w14:textId="77777777" w:rsidR="006640B0" w:rsidRPr="00A27E76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 xml:space="preserve">study site + </w:t>
            </w:r>
            <w:proofErr w:type="spellStart"/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iPOC</w:t>
            </w:r>
            <w:proofErr w:type="spellEnd"/>
            <w:r w:rsidRPr="00A27E76">
              <w:rPr>
                <w:rFonts w:ascii="Times New Roman" w:hAnsi="Times New Roman" w:cs="Times New Roman"/>
                <w:sz w:val="24"/>
                <w:szCs w:val="24"/>
              </w:rPr>
              <w:t xml:space="preserve"> + study site*</w:t>
            </w:r>
            <w:proofErr w:type="spellStart"/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iPOC</w:t>
            </w:r>
            <w:proofErr w:type="spellEnd"/>
          </w:p>
        </w:tc>
        <w:tc>
          <w:tcPr>
            <w:tcW w:w="1355" w:type="dxa"/>
          </w:tcPr>
          <w:p w14:paraId="1FF36B3D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437" w:type="dxa"/>
          </w:tcPr>
          <w:p w14:paraId="5865D85A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0.0002</w:t>
            </w:r>
          </w:p>
        </w:tc>
        <w:tc>
          <w:tcPr>
            <w:tcW w:w="1187" w:type="dxa"/>
          </w:tcPr>
          <w:p w14:paraId="5629E2B0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-192.55</w:t>
            </w:r>
          </w:p>
        </w:tc>
        <w:tc>
          <w:tcPr>
            <w:tcW w:w="1213" w:type="dxa"/>
          </w:tcPr>
          <w:p w14:paraId="1FEA6CA8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6.52</w:t>
            </w:r>
          </w:p>
        </w:tc>
      </w:tr>
      <w:tr w:rsidR="006640B0" w:rsidRPr="009E301A" w14:paraId="69788F91" w14:textId="77777777" w:rsidTr="008309B3">
        <w:tc>
          <w:tcPr>
            <w:tcW w:w="4158" w:type="dxa"/>
          </w:tcPr>
          <w:p w14:paraId="4C7492D2" w14:textId="77777777" w:rsidR="006640B0" w:rsidRPr="00A27E76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 xml:space="preserve">study site + </w:t>
            </w:r>
            <w:proofErr w:type="spellStart"/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iPOC</w:t>
            </w:r>
            <w:proofErr w:type="spellEnd"/>
          </w:p>
        </w:tc>
        <w:tc>
          <w:tcPr>
            <w:tcW w:w="1355" w:type="dxa"/>
          </w:tcPr>
          <w:p w14:paraId="2F3159E2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1437" w:type="dxa"/>
          </w:tcPr>
          <w:p w14:paraId="1351F38B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0.0005</w:t>
            </w:r>
          </w:p>
        </w:tc>
        <w:tc>
          <w:tcPr>
            <w:tcW w:w="1187" w:type="dxa"/>
          </w:tcPr>
          <w:p w14:paraId="49F8D710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-190.44</w:t>
            </w:r>
          </w:p>
        </w:tc>
        <w:tc>
          <w:tcPr>
            <w:tcW w:w="1213" w:type="dxa"/>
          </w:tcPr>
          <w:p w14:paraId="6A5F6A29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8.64</w:t>
            </w:r>
          </w:p>
        </w:tc>
      </w:tr>
      <w:tr w:rsidR="006640B0" w:rsidRPr="009E301A" w14:paraId="44E91044" w14:textId="77777777" w:rsidTr="008309B3">
        <w:tc>
          <w:tcPr>
            <w:tcW w:w="4158" w:type="dxa"/>
          </w:tcPr>
          <w:p w14:paraId="5128A45D" w14:textId="77777777" w:rsidR="006640B0" w:rsidRPr="00A27E76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study site</w:t>
            </w:r>
          </w:p>
        </w:tc>
        <w:tc>
          <w:tcPr>
            <w:tcW w:w="1355" w:type="dxa"/>
          </w:tcPr>
          <w:p w14:paraId="1F3652D6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1437" w:type="dxa"/>
          </w:tcPr>
          <w:p w14:paraId="0214A76D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0.0003</w:t>
            </w:r>
          </w:p>
        </w:tc>
        <w:tc>
          <w:tcPr>
            <w:tcW w:w="1187" w:type="dxa"/>
          </w:tcPr>
          <w:p w14:paraId="6D679F3E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-190.36</w:t>
            </w:r>
          </w:p>
        </w:tc>
        <w:tc>
          <w:tcPr>
            <w:tcW w:w="1213" w:type="dxa"/>
          </w:tcPr>
          <w:p w14:paraId="3B54F288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8.71</w:t>
            </w:r>
          </w:p>
        </w:tc>
      </w:tr>
      <w:tr w:rsidR="006640B0" w:rsidRPr="009E301A" w14:paraId="43E3B026" w14:textId="77777777" w:rsidTr="008309B3">
        <w:tc>
          <w:tcPr>
            <w:tcW w:w="4158" w:type="dxa"/>
          </w:tcPr>
          <w:p w14:paraId="3C21D7C5" w14:textId="77777777" w:rsidR="006640B0" w:rsidRPr="00A27E76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study site + TP</w:t>
            </w:r>
          </w:p>
        </w:tc>
        <w:tc>
          <w:tcPr>
            <w:tcW w:w="1355" w:type="dxa"/>
          </w:tcPr>
          <w:p w14:paraId="795F7CF3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1437" w:type="dxa"/>
          </w:tcPr>
          <w:p w14:paraId="5F49750E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0.0001</w:t>
            </w:r>
          </w:p>
        </w:tc>
        <w:tc>
          <w:tcPr>
            <w:tcW w:w="1187" w:type="dxa"/>
          </w:tcPr>
          <w:p w14:paraId="201C80D1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-189.52</w:t>
            </w:r>
          </w:p>
        </w:tc>
        <w:tc>
          <w:tcPr>
            <w:tcW w:w="1213" w:type="dxa"/>
          </w:tcPr>
          <w:p w14:paraId="00868688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9.55</w:t>
            </w:r>
          </w:p>
        </w:tc>
      </w:tr>
      <w:tr w:rsidR="006640B0" w:rsidRPr="009E301A" w14:paraId="76AFC128" w14:textId="77777777" w:rsidTr="008309B3">
        <w:tc>
          <w:tcPr>
            <w:tcW w:w="4158" w:type="dxa"/>
          </w:tcPr>
          <w:p w14:paraId="10E98A1C" w14:textId="77777777" w:rsidR="006640B0" w:rsidRPr="00A27E76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</w:p>
        </w:tc>
        <w:tc>
          <w:tcPr>
            <w:tcW w:w="1355" w:type="dxa"/>
          </w:tcPr>
          <w:p w14:paraId="6A640D1D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437" w:type="dxa"/>
          </w:tcPr>
          <w:p w14:paraId="1B58138A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0.0313</w:t>
            </w:r>
          </w:p>
        </w:tc>
        <w:tc>
          <w:tcPr>
            <w:tcW w:w="1187" w:type="dxa"/>
          </w:tcPr>
          <w:p w14:paraId="1CF24E3B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-181.69</w:t>
            </w:r>
          </w:p>
        </w:tc>
        <w:tc>
          <w:tcPr>
            <w:tcW w:w="1213" w:type="dxa"/>
          </w:tcPr>
          <w:p w14:paraId="16AFF0A6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17.39</w:t>
            </w:r>
          </w:p>
        </w:tc>
      </w:tr>
      <w:tr w:rsidR="006640B0" w:rsidRPr="009E301A" w14:paraId="5BC238BD" w14:textId="77777777" w:rsidTr="008309B3">
        <w:tc>
          <w:tcPr>
            <w:tcW w:w="4158" w:type="dxa"/>
          </w:tcPr>
          <w:p w14:paraId="4F9205DB" w14:textId="77777777" w:rsidR="006640B0" w:rsidRPr="00A27E76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iPOC</w:t>
            </w:r>
            <w:proofErr w:type="spellEnd"/>
          </w:p>
        </w:tc>
        <w:tc>
          <w:tcPr>
            <w:tcW w:w="1355" w:type="dxa"/>
          </w:tcPr>
          <w:p w14:paraId="2FF772CF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437" w:type="dxa"/>
          </w:tcPr>
          <w:p w14:paraId="42FC3748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0.0542</w:t>
            </w:r>
          </w:p>
        </w:tc>
        <w:tc>
          <w:tcPr>
            <w:tcW w:w="1187" w:type="dxa"/>
          </w:tcPr>
          <w:p w14:paraId="60E194F4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-180.74</w:t>
            </w:r>
          </w:p>
        </w:tc>
        <w:tc>
          <w:tcPr>
            <w:tcW w:w="1213" w:type="dxa"/>
          </w:tcPr>
          <w:p w14:paraId="491C3FA3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18.33</w:t>
            </w:r>
          </w:p>
        </w:tc>
      </w:tr>
      <w:tr w:rsidR="006640B0" w:rsidRPr="009E301A" w14:paraId="211DA1E3" w14:textId="77777777" w:rsidTr="008309B3">
        <w:tc>
          <w:tcPr>
            <w:tcW w:w="4158" w:type="dxa"/>
          </w:tcPr>
          <w:p w14:paraId="45079369" w14:textId="77777777" w:rsidR="006640B0" w:rsidRPr="00A27E76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TP</w:t>
            </w:r>
          </w:p>
        </w:tc>
        <w:tc>
          <w:tcPr>
            <w:tcW w:w="1355" w:type="dxa"/>
          </w:tcPr>
          <w:p w14:paraId="4EAEFA6F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437" w:type="dxa"/>
          </w:tcPr>
          <w:p w14:paraId="29CA659E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0.1380</w:t>
            </w:r>
          </w:p>
        </w:tc>
        <w:tc>
          <w:tcPr>
            <w:tcW w:w="1187" w:type="dxa"/>
          </w:tcPr>
          <w:p w14:paraId="54A92A73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-179.22</w:t>
            </w:r>
          </w:p>
        </w:tc>
        <w:tc>
          <w:tcPr>
            <w:tcW w:w="1213" w:type="dxa"/>
          </w:tcPr>
          <w:p w14:paraId="78CE65A0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19.86</w:t>
            </w:r>
          </w:p>
        </w:tc>
      </w:tr>
      <w:tr w:rsidR="006640B0" w:rsidRPr="009E301A" w14:paraId="18071CC9" w14:textId="77777777" w:rsidTr="008309B3">
        <w:tc>
          <w:tcPr>
            <w:tcW w:w="4158" w:type="dxa"/>
          </w:tcPr>
          <w:p w14:paraId="08D85790" w14:textId="77777777" w:rsidR="006640B0" w:rsidRPr="00A27E76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null</w:t>
            </w:r>
          </w:p>
        </w:tc>
        <w:tc>
          <w:tcPr>
            <w:tcW w:w="1355" w:type="dxa"/>
          </w:tcPr>
          <w:p w14:paraId="6EA3D779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37" w:type="dxa"/>
          </w:tcPr>
          <w:p w14:paraId="1E8E2496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7" w:type="dxa"/>
          </w:tcPr>
          <w:p w14:paraId="4E1E4A0F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-179.05</w:t>
            </w:r>
          </w:p>
        </w:tc>
        <w:tc>
          <w:tcPr>
            <w:tcW w:w="1213" w:type="dxa"/>
          </w:tcPr>
          <w:p w14:paraId="7B0C0ACC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20.02</w:t>
            </w:r>
          </w:p>
        </w:tc>
      </w:tr>
      <w:tr w:rsidR="006640B0" w:rsidRPr="009E301A" w14:paraId="1D8AB678" w14:textId="77777777" w:rsidTr="008309B3">
        <w:tc>
          <w:tcPr>
            <w:tcW w:w="4158" w:type="dxa"/>
          </w:tcPr>
          <w:p w14:paraId="63E81B6A" w14:textId="77777777" w:rsidR="006640B0" w:rsidRPr="00A27E76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study site + invertebrate proportion + study site*invertebrate proportion</w:t>
            </w:r>
          </w:p>
        </w:tc>
        <w:tc>
          <w:tcPr>
            <w:tcW w:w="1355" w:type="dxa"/>
          </w:tcPr>
          <w:p w14:paraId="5A70ADE3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</w:p>
        </w:tc>
        <w:tc>
          <w:tcPr>
            <w:tcW w:w="1437" w:type="dxa"/>
          </w:tcPr>
          <w:p w14:paraId="2FCBCB63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  <w:tc>
          <w:tcPr>
            <w:tcW w:w="1187" w:type="dxa"/>
          </w:tcPr>
          <w:p w14:paraId="38465A59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-176.02</w:t>
            </w:r>
          </w:p>
        </w:tc>
        <w:tc>
          <w:tcPr>
            <w:tcW w:w="1213" w:type="dxa"/>
          </w:tcPr>
          <w:p w14:paraId="7E04E9CF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23.05</w:t>
            </w:r>
          </w:p>
        </w:tc>
      </w:tr>
      <w:tr w:rsidR="006640B0" w:rsidRPr="009E301A" w14:paraId="42F9D594" w14:textId="77777777" w:rsidTr="008309B3">
        <w:tc>
          <w:tcPr>
            <w:tcW w:w="4158" w:type="dxa"/>
          </w:tcPr>
          <w:p w14:paraId="6D86CE44" w14:textId="77777777" w:rsidR="006640B0" w:rsidRPr="00A27E76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study site + invertebrate proportion</w:t>
            </w:r>
          </w:p>
        </w:tc>
        <w:tc>
          <w:tcPr>
            <w:tcW w:w="1355" w:type="dxa"/>
          </w:tcPr>
          <w:p w14:paraId="67A3FB24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</w:p>
        </w:tc>
        <w:tc>
          <w:tcPr>
            <w:tcW w:w="1437" w:type="dxa"/>
          </w:tcPr>
          <w:p w14:paraId="18E67869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  <w:tc>
          <w:tcPr>
            <w:tcW w:w="1187" w:type="dxa"/>
          </w:tcPr>
          <w:p w14:paraId="5CA60FF0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-168.31</w:t>
            </w:r>
          </w:p>
        </w:tc>
        <w:tc>
          <w:tcPr>
            <w:tcW w:w="1213" w:type="dxa"/>
          </w:tcPr>
          <w:p w14:paraId="69BE4213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30.77</w:t>
            </w:r>
          </w:p>
        </w:tc>
      </w:tr>
      <w:tr w:rsidR="006640B0" w:rsidRPr="009E301A" w14:paraId="407271FC" w14:textId="77777777" w:rsidTr="008309B3">
        <w:tc>
          <w:tcPr>
            <w:tcW w:w="4158" w:type="dxa"/>
          </w:tcPr>
          <w:p w14:paraId="05836037" w14:textId="77777777" w:rsidR="006640B0" w:rsidRPr="00A27E76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 xml:space="preserve">year + study site + TP + </w:t>
            </w:r>
            <w:proofErr w:type="spellStart"/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iPOC</w:t>
            </w:r>
            <w:proofErr w:type="spellEnd"/>
            <w:r w:rsidRPr="00A27E76">
              <w:rPr>
                <w:rFonts w:ascii="Times New Roman" w:hAnsi="Times New Roman" w:cs="Times New Roman"/>
                <w:sz w:val="24"/>
                <w:szCs w:val="24"/>
              </w:rPr>
              <w:t xml:space="preserve"> + invertebrate proportion</w:t>
            </w:r>
          </w:p>
        </w:tc>
        <w:tc>
          <w:tcPr>
            <w:tcW w:w="1355" w:type="dxa"/>
          </w:tcPr>
          <w:p w14:paraId="1C0EE278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</w:p>
        </w:tc>
        <w:tc>
          <w:tcPr>
            <w:tcW w:w="1437" w:type="dxa"/>
          </w:tcPr>
          <w:p w14:paraId="0212C9D3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0.0002</w:t>
            </w:r>
          </w:p>
        </w:tc>
        <w:tc>
          <w:tcPr>
            <w:tcW w:w="1187" w:type="dxa"/>
          </w:tcPr>
          <w:p w14:paraId="25D547EB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-163.40</w:t>
            </w:r>
          </w:p>
        </w:tc>
        <w:tc>
          <w:tcPr>
            <w:tcW w:w="1213" w:type="dxa"/>
          </w:tcPr>
          <w:p w14:paraId="0234D8EB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35.67</w:t>
            </w:r>
          </w:p>
        </w:tc>
      </w:tr>
      <w:tr w:rsidR="006640B0" w:rsidRPr="009E301A" w14:paraId="27632E31" w14:textId="77777777" w:rsidTr="008309B3">
        <w:tc>
          <w:tcPr>
            <w:tcW w:w="4158" w:type="dxa"/>
          </w:tcPr>
          <w:p w14:paraId="018B9663" w14:textId="77777777" w:rsidR="006640B0" w:rsidRPr="00A27E76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iPOC</w:t>
            </w:r>
            <w:proofErr w:type="spellEnd"/>
            <w:r w:rsidRPr="00A27E76">
              <w:rPr>
                <w:rFonts w:ascii="Times New Roman" w:hAnsi="Times New Roman" w:cs="Times New Roman"/>
                <w:sz w:val="24"/>
                <w:szCs w:val="24"/>
              </w:rPr>
              <w:t xml:space="preserve"> + invertebrate proportion</w:t>
            </w:r>
          </w:p>
        </w:tc>
        <w:tc>
          <w:tcPr>
            <w:tcW w:w="1355" w:type="dxa"/>
          </w:tcPr>
          <w:p w14:paraId="6315032B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437" w:type="dxa"/>
          </w:tcPr>
          <w:p w14:paraId="38277319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0.0099</w:t>
            </w:r>
          </w:p>
        </w:tc>
        <w:tc>
          <w:tcPr>
            <w:tcW w:w="1187" w:type="dxa"/>
          </w:tcPr>
          <w:p w14:paraId="5C77494B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-153.84</w:t>
            </w:r>
          </w:p>
        </w:tc>
        <w:tc>
          <w:tcPr>
            <w:tcW w:w="1213" w:type="dxa"/>
          </w:tcPr>
          <w:p w14:paraId="67439976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45.24</w:t>
            </w:r>
          </w:p>
        </w:tc>
      </w:tr>
      <w:tr w:rsidR="006640B0" w:rsidRPr="009E301A" w14:paraId="7D8220E6" w14:textId="77777777" w:rsidTr="008309B3">
        <w:tc>
          <w:tcPr>
            <w:tcW w:w="4158" w:type="dxa"/>
          </w:tcPr>
          <w:p w14:paraId="22EFDDFA" w14:textId="77777777" w:rsidR="006640B0" w:rsidRPr="00A27E76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year + invertebrate proportion + year*invertebrate proportion</w:t>
            </w:r>
          </w:p>
        </w:tc>
        <w:tc>
          <w:tcPr>
            <w:tcW w:w="1355" w:type="dxa"/>
          </w:tcPr>
          <w:p w14:paraId="672380EE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1437" w:type="dxa"/>
          </w:tcPr>
          <w:p w14:paraId="581624BE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0.0246</w:t>
            </w:r>
          </w:p>
        </w:tc>
        <w:tc>
          <w:tcPr>
            <w:tcW w:w="1187" w:type="dxa"/>
          </w:tcPr>
          <w:p w14:paraId="648C77A5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-151.90</w:t>
            </w:r>
          </w:p>
        </w:tc>
        <w:tc>
          <w:tcPr>
            <w:tcW w:w="1213" w:type="dxa"/>
          </w:tcPr>
          <w:p w14:paraId="7BD6E0FC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47.17</w:t>
            </w:r>
          </w:p>
        </w:tc>
      </w:tr>
      <w:tr w:rsidR="006640B0" w:rsidRPr="009E301A" w14:paraId="4AB992B3" w14:textId="77777777" w:rsidTr="008309B3">
        <w:tc>
          <w:tcPr>
            <w:tcW w:w="4158" w:type="dxa"/>
          </w:tcPr>
          <w:p w14:paraId="0435136A" w14:textId="77777777" w:rsidR="006640B0" w:rsidRPr="00A27E76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year + invertebrate proportion</w:t>
            </w:r>
          </w:p>
        </w:tc>
        <w:tc>
          <w:tcPr>
            <w:tcW w:w="1355" w:type="dxa"/>
          </w:tcPr>
          <w:p w14:paraId="033686BA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437" w:type="dxa"/>
          </w:tcPr>
          <w:p w14:paraId="5DDB5068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0.0581</w:t>
            </w:r>
          </w:p>
        </w:tc>
        <w:tc>
          <w:tcPr>
            <w:tcW w:w="1187" w:type="dxa"/>
          </w:tcPr>
          <w:p w14:paraId="41A88086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-150.24</w:t>
            </w:r>
          </w:p>
        </w:tc>
        <w:tc>
          <w:tcPr>
            <w:tcW w:w="1213" w:type="dxa"/>
          </w:tcPr>
          <w:p w14:paraId="78575DE2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48.84</w:t>
            </w:r>
          </w:p>
        </w:tc>
      </w:tr>
      <w:tr w:rsidR="006640B0" w:rsidRPr="009E301A" w14:paraId="1A65BE48" w14:textId="77777777" w:rsidTr="008309B3">
        <w:tc>
          <w:tcPr>
            <w:tcW w:w="4158" w:type="dxa"/>
          </w:tcPr>
          <w:p w14:paraId="4C3DB092" w14:textId="77777777" w:rsidR="006640B0" w:rsidRPr="00A27E76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TP + invertebrate proportion</w:t>
            </w:r>
          </w:p>
        </w:tc>
        <w:tc>
          <w:tcPr>
            <w:tcW w:w="1355" w:type="dxa"/>
          </w:tcPr>
          <w:p w14:paraId="75ABBF2E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437" w:type="dxa"/>
          </w:tcPr>
          <w:p w14:paraId="58D2485D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0.1059</w:t>
            </w:r>
          </w:p>
        </w:tc>
        <w:tc>
          <w:tcPr>
            <w:tcW w:w="1187" w:type="dxa"/>
          </w:tcPr>
          <w:p w14:paraId="162EECFB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-149.01</w:t>
            </w:r>
          </w:p>
        </w:tc>
        <w:tc>
          <w:tcPr>
            <w:tcW w:w="1213" w:type="dxa"/>
          </w:tcPr>
          <w:p w14:paraId="214620D1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50.06</w:t>
            </w:r>
          </w:p>
        </w:tc>
      </w:tr>
      <w:tr w:rsidR="006640B0" w:rsidRPr="009E301A" w14:paraId="77901295" w14:textId="77777777" w:rsidTr="008309B3">
        <w:tc>
          <w:tcPr>
            <w:tcW w:w="4158" w:type="dxa"/>
          </w:tcPr>
          <w:p w14:paraId="4C418727" w14:textId="77777777" w:rsidR="006640B0" w:rsidRPr="00A27E76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invertebrate proportion</w:t>
            </w:r>
          </w:p>
        </w:tc>
        <w:tc>
          <w:tcPr>
            <w:tcW w:w="1355" w:type="dxa"/>
          </w:tcPr>
          <w:p w14:paraId="08EAC973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437" w:type="dxa"/>
          </w:tcPr>
          <w:p w14:paraId="323EF1EE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0.2268</w:t>
            </w:r>
          </w:p>
        </w:tc>
        <w:tc>
          <w:tcPr>
            <w:tcW w:w="1187" w:type="dxa"/>
          </w:tcPr>
          <w:p w14:paraId="33D4174C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-148.02</w:t>
            </w:r>
          </w:p>
        </w:tc>
        <w:tc>
          <w:tcPr>
            <w:tcW w:w="1213" w:type="dxa"/>
          </w:tcPr>
          <w:p w14:paraId="6A8E7E4C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51.05</w:t>
            </w:r>
          </w:p>
        </w:tc>
      </w:tr>
      <w:tr w:rsidR="006640B0" w:rsidRPr="009E301A" w14:paraId="6C1BBDE0" w14:textId="77777777" w:rsidTr="008309B3">
        <w:tc>
          <w:tcPr>
            <w:tcW w:w="4158" w:type="dxa"/>
          </w:tcPr>
          <w:p w14:paraId="6D25CA53" w14:textId="77777777" w:rsidR="006640B0" w:rsidRPr="00A27E76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study site + body condition + study site+*body condition</w:t>
            </w:r>
          </w:p>
        </w:tc>
        <w:tc>
          <w:tcPr>
            <w:tcW w:w="1355" w:type="dxa"/>
          </w:tcPr>
          <w:p w14:paraId="5DCFB714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1437" w:type="dxa"/>
          </w:tcPr>
          <w:p w14:paraId="04AF6DE2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  <w:tc>
          <w:tcPr>
            <w:tcW w:w="1187" w:type="dxa"/>
          </w:tcPr>
          <w:p w14:paraId="591734FE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-125.05</w:t>
            </w:r>
          </w:p>
        </w:tc>
        <w:tc>
          <w:tcPr>
            <w:tcW w:w="1213" w:type="dxa"/>
          </w:tcPr>
          <w:p w14:paraId="6A58CF75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74.02</w:t>
            </w:r>
          </w:p>
        </w:tc>
      </w:tr>
      <w:tr w:rsidR="006640B0" w:rsidRPr="009E301A" w14:paraId="7F5B58F9" w14:textId="77777777" w:rsidTr="008309B3">
        <w:tc>
          <w:tcPr>
            <w:tcW w:w="4158" w:type="dxa"/>
          </w:tcPr>
          <w:p w14:paraId="7F503CAC" w14:textId="77777777" w:rsidR="006640B0" w:rsidRPr="00A27E76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study site + body condition</w:t>
            </w:r>
          </w:p>
        </w:tc>
        <w:tc>
          <w:tcPr>
            <w:tcW w:w="1355" w:type="dxa"/>
          </w:tcPr>
          <w:p w14:paraId="44348DE4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</w:p>
        </w:tc>
        <w:tc>
          <w:tcPr>
            <w:tcW w:w="1437" w:type="dxa"/>
          </w:tcPr>
          <w:p w14:paraId="2F3443F6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  <w:tc>
          <w:tcPr>
            <w:tcW w:w="1187" w:type="dxa"/>
          </w:tcPr>
          <w:p w14:paraId="03200FEF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-123.81</w:t>
            </w:r>
          </w:p>
        </w:tc>
        <w:tc>
          <w:tcPr>
            <w:tcW w:w="1213" w:type="dxa"/>
          </w:tcPr>
          <w:p w14:paraId="000FF5F5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75.26</w:t>
            </w:r>
          </w:p>
        </w:tc>
      </w:tr>
      <w:tr w:rsidR="006640B0" w:rsidRPr="009E301A" w14:paraId="3737BF45" w14:textId="77777777" w:rsidTr="008309B3">
        <w:tc>
          <w:tcPr>
            <w:tcW w:w="4158" w:type="dxa"/>
          </w:tcPr>
          <w:p w14:paraId="6E71364B" w14:textId="77777777" w:rsidR="006640B0" w:rsidRPr="00A27E76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 xml:space="preserve">study site + TP + </w:t>
            </w:r>
            <w:proofErr w:type="spellStart"/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iPOC</w:t>
            </w:r>
            <w:proofErr w:type="spellEnd"/>
            <w:r w:rsidRPr="00A27E76">
              <w:rPr>
                <w:rFonts w:ascii="Times New Roman" w:hAnsi="Times New Roman" w:cs="Times New Roman"/>
                <w:sz w:val="24"/>
                <w:szCs w:val="24"/>
              </w:rPr>
              <w:t xml:space="preserve"> + body condition + study site*body condition</w:t>
            </w:r>
          </w:p>
        </w:tc>
        <w:tc>
          <w:tcPr>
            <w:tcW w:w="1355" w:type="dxa"/>
          </w:tcPr>
          <w:p w14:paraId="083CD575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1437" w:type="dxa"/>
          </w:tcPr>
          <w:p w14:paraId="20D5A6DF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0.0002</w:t>
            </w:r>
          </w:p>
        </w:tc>
        <w:tc>
          <w:tcPr>
            <w:tcW w:w="1187" w:type="dxa"/>
          </w:tcPr>
          <w:p w14:paraId="3F6F89C9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-120.74</w:t>
            </w:r>
          </w:p>
        </w:tc>
        <w:tc>
          <w:tcPr>
            <w:tcW w:w="1213" w:type="dxa"/>
          </w:tcPr>
          <w:p w14:paraId="3505B684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78.33</w:t>
            </w:r>
          </w:p>
        </w:tc>
      </w:tr>
      <w:tr w:rsidR="006640B0" w:rsidRPr="009E301A" w14:paraId="6D9DD222" w14:textId="77777777" w:rsidTr="008309B3">
        <w:tc>
          <w:tcPr>
            <w:tcW w:w="4158" w:type="dxa"/>
          </w:tcPr>
          <w:p w14:paraId="70B18152" w14:textId="77777777" w:rsidR="006640B0" w:rsidRPr="00A27E76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 xml:space="preserve">study site + TP + </w:t>
            </w:r>
            <w:proofErr w:type="spellStart"/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iPOC</w:t>
            </w:r>
            <w:proofErr w:type="spellEnd"/>
            <w:r w:rsidRPr="00A27E76">
              <w:rPr>
                <w:rFonts w:ascii="Times New Roman" w:hAnsi="Times New Roman" w:cs="Times New Roman"/>
                <w:sz w:val="24"/>
                <w:szCs w:val="24"/>
              </w:rPr>
              <w:t xml:space="preserve"> + body condition</w:t>
            </w:r>
          </w:p>
        </w:tc>
        <w:tc>
          <w:tcPr>
            <w:tcW w:w="1355" w:type="dxa"/>
          </w:tcPr>
          <w:p w14:paraId="64BB1D06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</w:p>
        </w:tc>
        <w:tc>
          <w:tcPr>
            <w:tcW w:w="1437" w:type="dxa"/>
          </w:tcPr>
          <w:p w14:paraId="7955614B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0.0004</w:t>
            </w:r>
          </w:p>
        </w:tc>
        <w:tc>
          <w:tcPr>
            <w:tcW w:w="1187" w:type="dxa"/>
          </w:tcPr>
          <w:p w14:paraId="5B826C96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-119.57</w:t>
            </w:r>
          </w:p>
        </w:tc>
        <w:tc>
          <w:tcPr>
            <w:tcW w:w="1213" w:type="dxa"/>
          </w:tcPr>
          <w:p w14:paraId="358C9786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79.50</w:t>
            </w:r>
          </w:p>
        </w:tc>
      </w:tr>
      <w:tr w:rsidR="006640B0" w:rsidRPr="009E301A" w14:paraId="1303EF85" w14:textId="77777777" w:rsidTr="008309B3">
        <w:tc>
          <w:tcPr>
            <w:tcW w:w="4158" w:type="dxa"/>
          </w:tcPr>
          <w:p w14:paraId="5A93561D" w14:textId="77777777" w:rsidR="006640B0" w:rsidRPr="00A27E76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 xml:space="preserve">year + study site + TP + </w:t>
            </w:r>
            <w:proofErr w:type="spellStart"/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iPOC</w:t>
            </w:r>
            <w:proofErr w:type="spellEnd"/>
            <w:r w:rsidRPr="00A27E76">
              <w:rPr>
                <w:rFonts w:ascii="Times New Roman" w:hAnsi="Times New Roman" w:cs="Times New Roman"/>
                <w:sz w:val="24"/>
                <w:szCs w:val="24"/>
              </w:rPr>
              <w:t xml:space="preserve"> + body condition + study site*body condition</w:t>
            </w:r>
          </w:p>
        </w:tc>
        <w:tc>
          <w:tcPr>
            <w:tcW w:w="1355" w:type="dxa"/>
          </w:tcPr>
          <w:p w14:paraId="615B88CD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1437" w:type="dxa"/>
          </w:tcPr>
          <w:p w14:paraId="0F9BFA64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0.0005</w:t>
            </w:r>
          </w:p>
        </w:tc>
        <w:tc>
          <w:tcPr>
            <w:tcW w:w="1187" w:type="dxa"/>
          </w:tcPr>
          <w:p w14:paraId="6DE1809A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-118.53</w:t>
            </w:r>
          </w:p>
        </w:tc>
        <w:tc>
          <w:tcPr>
            <w:tcW w:w="1213" w:type="dxa"/>
          </w:tcPr>
          <w:p w14:paraId="7F0F8F93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80.54</w:t>
            </w:r>
          </w:p>
        </w:tc>
      </w:tr>
      <w:tr w:rsidR="006640B0" w:rsidRPr="009E301A" w14:paraId="08090753" w14:textId="77777777" w:rsidTr="008309B3">
        <w:tc>
          <w:tcPr>
            <w:tcW w:w="4158" w:type="dxa"/>
          </w:tcPr>
          <w:p w14:paraId="19087133" w14:textId="77777777" w:rsidR="006640B0" w:rsidRPr="00A27E76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 xml:space="preserve">year + study site + TP + </w:t>
            </w:r>
            <w:proofErr w:type="spellStart"/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iPOC</w:t>
            </w:r>
            <w:proofErr w:type="spellEnd"/>
            <w:r w:rsidRPr="00A27E76">
              <w:rPr>
                <w:rFonts w:ascii="Times New Roman" w:hAnsi="Times New Roman" w:cs="Times New Roman"/>
                <w:sz w:val="24"/>
                <w:szCs w:val="24"/>
              </w:rPr>
              <w:t xml:space="preserve"> + body condition</w:t>
            </w:r>
          </w:p>
        </w:tc>
        <w:tc>
          <w:tcPr>
            <w:tcW w:w="1355" w:type="dxa"/>
          </w:tcPr>
          <w:p w14:paraId="73EB679F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</w:p>
        </w:tc>
        <w:tc>
          <w:tcPr>
            <w:tcW w:w="1437" w:type="dxa"/>
          </w:tcPr>
          <w:p w14:paraId="28F34483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0.0010</w:t>
            </w:r>
          </w:p>
        </w:tc>
        <w:tc>
          <w:tcPr>
            <w:tcW w:w="1187" w:type="dxa"/>
          </w:tcPr>
          <w:p w14:paraId="179811E9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-117.38</w:t>
            </w:r>
          </w:p>
        </w:tc>
        <w:tc>
          <w:tcPr>
            <w:tcW w:w="1213" w:type="dxa"/>
          </w:tcPr>
          <w:p w14:paraId="3FF3D396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81.69</w:t>
            </w:r>
          </w:p>
        </w:tc>
      </w:tr>
      <w:tr w:rsidR="006640B0" w:rsidRPr="009E301A" w14:paraId="7D09BC68" w14:textId="77777777" w:rsidTr="008309B3">
        <w:tc>
          <w:tcPr>
            <w:tcW w:w="4158" w:type="dxa"/>
          </w:tcPr>
          <w:p w14:paraId="5D6AA8DB" w14:textId="77777777" w:rsidR="006640B0" w:rsidRPr="00A27E76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 xml:space="preserve">year + study site + TP + </w:t>
            </w:r>
            <w:proofErr w:type="spellStart"/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iPOC</w:t>
            </w:r>
            <w:proofErr w:type="spellEnd"/>
            <w:r w:rsidRPr="00A27E76">
              <w:rPr>
                <w:rFonts w:ascii="Times New Roman" w:hAnsi="Times New Roman" w:cs="Times New Roman"/>
                <w:sz w:val="24"/>
                <w:szCs w:val="24"/>
              </w:rPr>
              <w:t xml:space="preserve"> + body condition + year*study site</w:t>
            </w:r>
          </w:p>
        </w:tc>
        <w:tc>
          <w:tcPr>
            <w:tcW w:w="1355" w:type="dxa"/>
          </w:tcPr>
          <w:p w14:paraId="5FDCD21E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</w:p>
        </w:tc>
        <w:tc>
          <w:tcPr>
            <w:tcW w:w="1437" w:type="dxa"/>
          </w:tcPr>
          <w:p w14:paraId="3575ACB4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0.0010</w:t>
            </w:r>
          </w:p>
        </w:tc>
        <w:tc>
          <w:tcPr>
            <w:tcW w:w="1187" w:type="dxa"/>
          </w:tcPr>
          <w:p w14:paraId="7E6F4D21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-117.38</w:t>
            </w:r>
          </w:p>
        </w:tc>
        <w:tc>
          <w:tcPr>
            <w:tcW w:w="1213" w:type="dxa"/>
          </w:tcPr>
          <w:p w14:paraId="0EEEDFBB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81.69</w:t>
            </w:r>
          </w:p>
        </w:tc>
      </w:tr>
      <w:tr w:rsidR="006640B0" w:rsidRPr="009E301A" w14:paraId="69F6BD70" w14:textId="77777777" w:rsidTr="008309B3">
        <w:tc>
          <w:tcPr>
            <w:tcW w:w="4158" w:type="dxa"/>
          </w:tcPr>
          <w:p w14:paraId="798DD9D0" w14:textId="77777777" w:rsidR="006640B0" w:rsidRPr="00A27E76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 xml:space="preserve">year + TP + </w:t>
            </w:r>
            <w:proofErr w:type="spellStart"/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iPOC</w:t>
            </w:r>
            <w:proofErr w:type="spellEnd"/>
            <w:r w:rsidRPr="00A27E76">
              <w:rPr>
                <w:rFonts w:ascii="Times New Roman" w:hAnsi="Times New Roman" w:cs="Times New Roman"/>
                <w:sz w:val="24"/>
                <w:szCs w:val="24"/>
              </w:rPr>
              <w:t xml:space="preserve"> + body condition</w:t>
            </w:r>
          </w:p>
        </w:tc>
        <w:tc>
          <w:tcPr>
            <w:tcW w:w="1355" w:type="dxa"/>
          </w:tcPr>
          <w:p w14:paraId="51EA0077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  <w:tc>
          <w:tcPr>
            <w:tcW w:w="1437" w:type="dxa"/>
          </w:tcPr>
          <w:p w14:paraId="1920B178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0.0037</w:t>
            </w:r>
          </w:p>
        </w:tc>
        <w:tc>
          <w:tcPr>
            <w:tcW w:w="1187" w:type="dxa"/>
          </w:tcPr>
          <w:p w14:paraId="16451313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-114.19</w:t>
            </w:r>
          </w:p>
        </w:tc>
        <w:tc>
          <w:tcPr>
            <w:tcW w:w="1213" w:type="dxa"/>
          </w:tcPr>
          <w:p w14:paraId="72F98881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84.88</w:t>
            </w:r>
          </w:p>
        </w:tc>
      </w:tr>
      <w:tr w:rsidR="006640B0" w:rsidRPr="009E301A" w14:paraId="2BC60FAE" w14:textId="77777777" w:rsidTr="008309B3">
        <w:tc>
          <w:tcPr>
            <w:tcW w:w="4158" w:type="dxa"/>
          </w:tcPr>
          <w:p w14:paraId="39CE6634" w14:textId="77777777" w:rsidR="006640B0" w:rsidRPr="00A27E76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 xml:space="preserve">TP + </w:t>
            </w:r>
            <w:proofErr w:type="spellStart"/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iPOC</w:t>
            </w:r>
            <w:proofErr w:type="spellEnd"/>
            <w:r w:rsidRPr="00A27E76">
              <w:rPr>
                <w:rFonts w:ascii="Times New Roman" w:hAnsi="Times New Roman" w:cs="Times New Roman"/>
                <w:sz w:val="24"/>
                <w:szCs w:val="24"/>
              </w:rPr>
              <w:t xml:space="preserve"> + body condition</w:t>
            </w:r>
          </w:p>
        </w:tc>
        <w:tc>
          <w:tcPr>
            <w:tcW w:w="1355" w:type="dxa"/>
          </w:tcPr>
          <w:p w14:paraId="3E339DAD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1437" w:type="dxa"/>
          </w:tcPr>
          <w:p w14:paraId="5D34C5F2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0.0298</w:t>
            </w:r>
          </w:p>
        </w:tc>
        <w:tc>
          <w:tcPr>
            <w:tcW w:w="1187" w:type="dxa"/>
          </w:tcPr>
          <w:p w14:paraId="4C9AB56C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-109.57</w:t>
            </w:r>
          </w:p>
        </w:tc>
        <w:tc>
          <w:tcPr>
            <w:tcW w:w="1213" w:type="dxa"/>
          </w:tcPr>
          <w:p w14:paraId="662EC846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89.50</w:t>
            </w:r>
          </w:p>
        </w:tc>
      </w:tr>
      <w:tr w:rsidR="006640B0" w:rsidRPr="009E301A" w14:paraId="372A67D0" w14:textId="77777777" w:rsidTr="008309B3">
        <w:tc>
          <w:tcPr>
            <w:tcW w:w="4158" w:type="dxa"/>
          </w:tcPr>
          <w:p w14:paraId="68544F6A" w14:textId="77777777" w:rsidR="006640B0" w:rsidRPr="00A27E76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body condition</w:t>
            </w:r>
          </w:p>
        </w:tc>
        <w:tc>
          <w:tcPr>
            <w:tcW w:w="1355" w:type="dxa"/>
          </w:tcPr>
          <w:p w14:paraId="0577811C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437" w:type="dxa"/>
          </w:tcPr>
          <w:p w14:paraId="54A0BC5A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0.5940</w:t>
            </w:r>
          </w:p>
        </w:tc>
        <w:tc>
          <w:tcPr>
            <w:tcW w:w="1187" w:type="dxa"/>
          </w:tcPr>
          <w:p w14:paraId="3566B6D7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-104.94</w:t>
            </w:r>
          </w:p>
        </w:tc>
        <w:tc>
          <w:tcPr>
            <w:tcW w:w="1213" w:type="dxa"/>
          </w:tcPr>
          <w:p w14:paraId="40813065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94.13</w:t>
            </w:r>
          </w:p>
        </w:tc>
      </w:tr>
      <w:tr w:rsidR="006640B0" w:rsidRPr="009E301A" w14:paraId="7491E217" w14:textId="77777777" w:rsidTr="008309B3">
        <w:tc>
          <w:tcPr>
            <w:tcW w:w="4158" w:type="dxa"/>
          </w:tcPr>
          <w:p w14:paraId="70DD5739" w14:textId="77777777" w:rsidR="006640B0" w:rsidRPr="00A27E76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 xml:space="preserve">study site + TP + </w:t>
            </w:r>
            <w:proofErr w:type="spellStart"/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iPOC</w:t>
            </w:r>
            <w:proofErr w:type="spellEnd"/>
            <w:r w:rsidRPr="00A27E76">
              <w:rPr>
                <w:rFonts w:ascii="Times New Roman" w:hAnsi="Times New Roman" w:cs="Times New Roman"/>
                <w:sz w:val="24"/>
                <w:szCs w:val="24"/>
              </w:rPr>
              <w:t xml:space="preserve"> + body condition + invertebrate proportion</w:t>
            </w:r>
          </w:p>
        </w:tc>
        <w:tc>
          <w:tcPr>
            <w:tcW w:w="1355" w:type="dxa"/>
          </w:tcPr>
          <w:p w14:paraId="76681C8A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1437" w:type="dxa"/>
          </w:tcPr>
          <w:p w14:paraId="131BDDA3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0.0009</w:t>
            </w:r>
          </w:p>
        </w:tc>
        <w:tc>
          <w:tcPr>
            <w:tcW w:w="1187" w:type="dxa"/>
          </w:tcPr>
          <w:p w14:paraId="2F12614D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-90.58</w:t>
            </w:r>
          </w:p>
        </w:tc>
        <w:tc>
          <w:tcPr>
            <w:tcW w:w="1213" w:type="dxa"/>
          </w:tcPr>
          <w:p w14:paraId="6F2B8B74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108.49</w:t>
            </w:r>
          </w:p>
        </w:tc>
      </w:tr>
      <w:tr w:rsidR="006640B0" w:rsidRPr="009E301A" w14:paraId="65BB0587" w14:textId="77777777" w:rsidTr="008309B3">
        <w:tc>
          <w:tcPr>
            <w:tcW w:w="4158" w:type="dxa"/>
          </w:tcPr>
          <w:p w14:paraId="1B9B7D6D" w14:textId="77777777" w:rsidR="006640B0" w:rsidRPr="00A27E76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 xml:space="preserve">year + study site + TP + </w:t>
            </w:r>
            <w:proofErr w:type="spellStart"/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iPOC</w:t>
            </w:r>
            <w:proofErr w:type="spellEnd"/>
            <w:r w:rsidRPr="00A27E76">
              <w:rPr>
                <w:rFonts w:ascii="Times New Roman" w:hAnsi="Times New Roman" w:cs="Times New Roman"/>
                <w:sz w:val="24"/>
                <w:szCs w:val="24"/>
              </w:rPr>
              <w:t xml:space="preserve"> + body condition + invertebrate proportion</w:t>
            </w:r>
          </w:p>
        </w:tc>
        <w:tc>
          <w:tcPr>
            <w:tcW w:w="1355" w:type="dxa"/>
          </w:tcPr>
          <w:p w14:paraId="372775D2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1437" w:type="dxa"/>
          </w:tcPr>
          <w:p w14:paraId="7FDFCE1B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0.0019</w:t>
            </w:r>
          </w:p>
        </w:tc>
        <w:tc>
          <w:tcPr>
            <w:tcW w:w="1187" w:type="dxa"/>
          </w:tcPr>
          <w:p w14:paraId="47F2D353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-88.57</w:t>
            </w:r>
          </w:p>
        </w:tc>
        <w:tc>
          <w:tcPr>
            <w:tcW w:w="1213" w:type="dxa"/>
          </w:tcPr>
          <w:p w14:paraId="49A1F82F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110.50</w:t>
            </w:r>
          </w:p>
        </w:tc>
      </w:tr>
      <w:tr w:rsidR="006640B0" w:rsidRPr="009E301A" w14:paraId="30782CDC" w14:textId="77777777" w:rsidTr="008309B3">
        <w:tc>
          <w:tcPr>
            <w:tcW w:w="4158" w:type="dxa"/>
          </w:tcPr>
          <w:p w14:paraId="52CFFFCE" w14:textId="77777777" w:rsidR="006640B0" w:rsidRPr="00A27E76" w:rsidRDefault="006640B0" w:rsidP="008309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body condition + invertebrate proportion</w:t>
            </w:r>
          </w:p>
        </w:tc>
        <w:tc>
          <w:tcPr>
            <w:tcW w:w="1355" w:type="dxa"/>
          </w:tcPr>
          <w:p w14:paraId="10957408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437" w:type="dxa"/>
          </w:tcPr>
          <w:p w14:paraId="5091037D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0.4950</w:t>
            </w:r>
          </w:p>
        </w:tc>
        <w:tc>
          <w:tcPr>
            <w:tcW w:w="1187" w:type="dxa"/>
          </w:tcPr>
          <w:p w14:paraId="663FAF2B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-77.15</w:t>
            </w:r>
          </w:p>
        </w:tc>
        <w:tc>
          <w:tcPr>
            <w:tcW w:w="1213" w:type="dxa"/>
          </w:tcPr>
          <w:p w14:paraId="342FFFE1" w14:textId="77777777" w:rsidR="006640B0" w:rsidRPr="00A27E76" w:rsidRDefault="006640B0" w:rsidP="008309B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76">
              <w:rPr>
                <w:rFonts w:ascii="Times New Roman" w:hAnsi="Times New Roman" w:cs="Times New Roman"/>
                <w:sz w:val="24"/>
                <w:szCs w:val="24"/>
              </w:rPr>
              <w:t>121.92</w:t>
            </w:r>
          </w:p>
        </w:tc>
      </w:tr>
    </w:tbl>
    <w:p w14:paraId="14D39400" w14:textId="77777777" w:rsidR="00B47D79" w:rsidRPr="006640B0" w:rsidRDefault="00B47D79" w:rsidP="006640B0"/>
    <w:sectPr w:rsidR="00B47D79" w:rsidRPr="006640B0" w:rsidSect="001D08C5">
      <w:headerReference w:type="even" r:id="rId12"/>
      <w:headerReference w:type="default" r:id="rId13"/>
      <w:footerReference w:type="default" r:id="rId14"/>
      <w:headerReference w:type="first" r:id="rId15"/>
      <w:footnotePr>
        <w:numFmt w:val="chicago"/>
      </w:footnotePr>
      <w:pgSz w:w="12240" w:h="15840"/>
      <w:pgMar w:top="1440" w:right="1440" w:bottom="1440" w:left="1440" w:header="709" w:footer="709" w:gutter="0"/>
      <w:lnNumType w:countBy="1" w:restart="continuous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1" w:author="Faulkner, Connor (DFO/MPO)" w:date="2025-09-02T15:04:00Z" w:initials="CF">
    <w:p w14:paraId="29B00C92" w14:textId="77777777" w:rsidR="00544C7A" w:rsidRDefault="00544C7A" w:rsidP="00544C7A">
      <w:pPr>
        <w:pStyle w:val="CommentText"/>
      </w:pPr>
      <w:r>
        <w:rPr>
          <w:rStyle w:val="CommentReference"/>
        </w:rPr>
        <w:annotationRef/>
      </w:r>
      <w:r>
        <w:t>Wrong table uploaded - we apologize for this confusion.</w:t>
      </w:r>
    </w:p>
  </w:comment>
  <w:comment w:id="4" w:author="Faulkner, Connor (DFO/MPO)" w:date="2025-09-02T15:05:00Z" w:initials="CF">
    <w:p w14:paraId="6E60846F" w14:textId="77777777" w:rsidR="00544C7A" w:rsidRDefault="00544C7A" w:rsidP="00544C7A">
      <w:pPr>
        <w:pStyle w:val="CommentText"/>
      </w:pPr>
      <w:r>
        <w:rPr>
          <w:rStyle w:val="CommentReference"/>
        </w:rPr>
        <w:annotationRef/>
      </w:r>
      <w:r>
        <w:t>Wrong table uploaded - we apologize for this confusion.</w:t>
      </w:r>
    </w:p>
  </w:comment>
  <w:comment w:id="7" w:author="Faulkner, Connor (DFO/MPO)" w:date="2025-09-02T15:05:00Z" w:initials="CF">
    <w:p w14:paraId="1BF48232" w14:textId="77777777" w:rsidR="00544C7A" w:rsidRDefault="00544C7A" w:rsidP="00544C7A">
      <w:pPr>
        <w:pStyle w:val="CommentText"/>
      </w:pPr>
      <w:r>
        <w:rPr>
          <w:rStyle w:val="CommentReference"/>
        </w:rPr>
        <w:annotationRef/>
      </w:r>
      <w:r>
        <w:t>Wrong table uploaded - we apologize for this confusion.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29B00C92" w15:done="0"/>
  <w15:commentEx w15:paraId="6E60846F" w15:done="0"/>
  <w15:commentEx w15:paraId="1BF48232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C61861A" w16cex:dateUtc="2025-09-02T20:04:00Z"/>
  <w16cex:commentExtensible w16cex:durableId="2C618623" w16cex:dateUtc="2025-09-02T20:05:00Z"/>
  <w16cex:commentExtensible w16cex:durableId="2C61862B" w16cex:dateUtc="2025-09-02T20:0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9B00C92" w16cid:durableId="2C61861A"/>
  <w16cid:commentId w16cid:paraId="6E60846F" w16cid:durableId="2C618623"/>
  <w16cid:commentId w16cid:paraId="1BF48232" w16cid:durableId="2C61862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AA5BFE" w14:textId="77777777" w:rsidR="009B1D89" w:rsidRDefault="009B1D89" w:rsidP="007B29F8">
      <w:pPr>
        <w:spacing w:after="0" w:line="240" w:lineRule="auto"/>
      </w:pPr>
      <w:r>
        <w:separator/>
      </w:r>
    </w:p>
  </w:endnote>
  <w:endnote w:type="continuationSeparator" w:id="0">
    <w:p w14:paraId="53F1092B" w14:textId="77777777" w:rsidR="009B1D89" w:rsidRDefault="009B1D89" w:rsidP="007B29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491166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7C30B8A2" w14:textId="4005E763" w:rsidR="007B29F8" w:rsidRPr="007B29F8" w:rsidRDefault="007B29F8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B29F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B29F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B29F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7B29F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B29F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7254B60" w14:textId="77777777" w:rsidR="007B29F8" w:rsidRDefault="007B29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E3EE5E" w14:textId="77777777" w:rsidR="009B1D89" w:rsidRDefault="009B1D89" w:rsidP="007B29F8">
      <w:pPr>
        <w:spacing w:after="0" w:line="240" w:lineRule="auto"/>
      </w:pPr>
      <w:r>
        <w:separator/>
      </w:r>
    </w:p>
  </w:footnote>
  <w:footnote w:type="continuationSeparator" w:id="0">
    <w:p w14:paraId="71EDDA6B" w14:textId="77777777" w:rsidR="009B1D89" w:rsidRDefault="009B1D89" w:rsidP="007B29F8">
      <w:pPr>
        <w:spacing w:after="0" w:line="240" w:lineRule="auto"/>
      </w:pPr>
      <w:r>
        <w:continuationSeparator/>
      </w:r>
    </w:p>
  </w:footnote>
  <w:footnote w:id="1">
    <w:p w14:paraId="4C9E501C" w14:textId="70F589A1" w:rsidR="00E933B7" w:rsidRPr="00490141" w:rsidRDefault="00E933B7">
      <w:pPr>
        <w:pStyle w:val="FootnoteText"/>
        <w:rPr>
          <w:rFonts w:ascii="Times New Roman" w:hAnsi="Times New Roman" w:cs="Times New Roman"/>
          <w:sz w:val="24"/>
          <w:szCs w:val="24"/>
        </w:rPr>
      </w:pPr>
      <w:r w:rsidRPr="00490141">
        <w:rPr>
          <w:rStyle w:val="FootnoteReference"/>
          <w:rFonts w:ascii="Times New Roman" w:hAnsi="Times New Roman" w:cs="Times New Roman"/>
          <w:sz w:val="24"/>
          <w:szCs w:val="24"/>
        </w:rPr>
        <w:footnoteRef/>
      </w:r>
      <w:r w:rsidRPr="00490141">
        <w:rPr>
          <w:rFonts w:ascii="Times New Roman" w:hAnsi="Times New Roman" w:cs="Times New Roman"/>
          <w:sz w:val="24"/>
          <w:szCs w:val="24"/>
        </w:rPr>
        <w:t xml:space="preserve"> </w:t>
      </w:r>
      <w:r w:rsidR="00490141" w:rsidRPr="00490141">
        <w:rPr>
          <w:rFonts w:ascii="Times New Roman" w:hAnsi="Times New Roman" w:cs="Times New Roman"/>
          <w:sz w:val="24"/>
          <w:szCs w:val="24"/>
        </w:rPr>
        <w:t>Corresponding author: Connor.Faulkner@dfo-mpo.gc.ca</w:t>
      </w:r>
    </w:p>
  </w:footnote>
  <w:footnote w:id="2">
    <w:p w14:paraId="7F41D499" w14:textId="1C1C9AB2" w:rsidR="00911DF1" w:rsidRPr="00490141" w:rsidRDefault="00911DF1" w:rsidP="00911DF1">
      <w:pPr>
        <w:pStyle w:val="FootnoteText"/>
        <w:rPr>
          <w:rFonts w:ascii="Times New Roman" w:hAnsi="Times New Roman" w:cs="Times New Roman"/>
          <w:sz w:val="24"/>
          <w:szCs w:val="24"/>
        </w:rPr>
      </w:pPr>
      <w:r w:rsidRPr="00490141">
        <w:rPr>
          <w:rStyle w:val="FootnoteReference"/>
          <w:rFonts w:ascii="Times New Roman" w:hAnsi="Times New Roman" w:cs="Times New Roman"/>
          <w:sz w:val="24"/>
          <w:szCs w:val="24"/>
        </w:rPr>
        <w:footnoteRef/>
      </w:r>
      <w:r w:rsidRPr="00490141">
        <w:rPr>
          <w:rFonts w:ascii="Times New Roman" w:hAnsi="Times New Roman" w:cs="Times New Roman"/>
          <w:sz w:val="24"/>
          <w:szCs w:val="24"/>
        </w:rPr>
        <w:t xml:space="preserve"> </w:t>
      </w:r>
      <w:r w:rsidR="00490141" w:rsidRPr="00490141">
        <w:rPr>
          <w:rFonts w:ascii="Times New Roman" w:hAnsi="Times New Roman" w:cs="Times New Roman"/>
          <w:sz w:val="24"/>
          <w:szCs w:val="24"/>
        </w:rPr>
        <w:t xml:space="preserve">Nunavut </w:t>
      </w:r>
      <w:proofErr w:type="spellStart"/>
      <w:r w:rsidR="00490141" w:rsidRPr="00490141">
        <w:rPr>
          <w:rFonts w:ascii="Times New Roman" w:hAnsi="Times New Roman" w:cs="Times New Roman"/>
          <w:sz w:val="24"/>
          <w:szCs w:val="24"/>
        </w:rPr>
        <w:t>Tunngavik</w:t>
      </w:r>
      <w:proofErr w:type="spellEnd"/>
      <w:r w:rsidR="00490141" w:rsidRPr="00490141">
        <w:rPr>
          <w:rFonts w:ascii="Times New Roman" w:hAnsi="Times New Roman" w:cs="Times New Roman"/>
          <w:sz w:val="24"/>
          <w:szCs w:val="24"/>
        </w:rPr>
        <w:t xml:space="preserve"> Incorporated, Rankin Inlet, NU, Canada, X0C 0G0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6323E" w14:textId="753E4040" w:rsidR="00544C7A" w:rsidRDefault="00544C7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033C504" wp14:editId="012DD00D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8890"/>
              <wp:wrapNone/>
              <wp:docPr id="881466195" name="Text Box 2" descr="Unclassified - Non-Classifi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1348BF" w14:textId="31DAA5B9" w:rsidR="00544C7A" w:rsidRPr="00544C7A" w:rsidRDefault="00544C7A" w:rsidP="00544C7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544C7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Unclassified - Non-Classifié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33C50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Unclassified - Non-Classifié" style="position:absolute;margin-left:-5.05pt;margin-top:0;width:34.95pt;height:34.9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" filled="f" stroked="f">
              <v:textbox style="mso-fit-shape-to-text:t" inset="0,15pt,20pt,0">
                <w:txbxContent>
                  <w:p w14:paraId="4F1348BF" w14:textId="31DAA5B9" w:rsidR="00544C7A" w:rsidRPr="00544C7A" w:rsidRDefault="00544C7A" w:rsidP="00544C7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544C7A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Unclassified - Non-Classifié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D1B7C" w14:textId="0CCF45FA" w:rsidR="00544C7A" w:rsidRDefault="00544C7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6BC4D5C" wp14:editId="0CD92EF6">
              <wp:simplePos x="914400" y="447675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8890"/>
              <wp:wrapNone/>
              <wp:docPr id="2123438735" name="Text Box 3" descr="Unclassified - Non-Classifi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A944F5" w14:textId="48C7172D" w:rsidR="00544C7A" w:rsidRPr="00544C7A" w:rsidRDefault="00544C7A" w:rsidP="00544C7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544C7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Unclassified - Non-Classifié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BC4D5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Unclassified - Non-Classifié" style="position:absolute;margin-left:-5.05pt;margin-top:0;width:34.95pt;height:34.9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" filled="f" stroked="f">
              <v:textbox style="mso-fit-shape-to-text:t" inset="0,15pt,20pt,0">
                <w:txbxContent>
                  <w:p w14:paraId="10A944F5" w14:textId="48C7172D" w:rsidR="00544C7A" w:rsidRPr="00544C7A" w:rsidRDefault="00544C7A" w:rsidP="00544C7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544C7A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Unclassified - Non-Classifié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FCF14" w14:textId="1CF32FAF" w:rsidR="00544C7A" w:rsidRDefault="00544C7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8791422" wp14:editId="3DC9EBD1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8890"/>
              <wp:wrapNone/>
              <wp:docPr id="1426770906" name="Text Box 1" descr="Unclassified - Non-Classifi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2F5A33" w14:textId="1AA40B34" w:rsidR="00544C7A" w:rsidRPr="00544C7A" w:rsidRDefault="00544C7A" w:rsidP="00544C7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544C7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Unclassified - Non-Classifié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79142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Unclassified - Non-Classifié" style="position:absolute;margin-left:-5.05pt;margin-top:0;width:34.95pt;height:34.9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" filled="f" stroked="f">
              <v:textbox style="mso-fit-shape-to-text:t" inset="0,15pt,20pt,0">
                <w:txbxContent>
                  <w:p w14:paraId="132F5A33" w14:textId="1AA40B34" w:rsidR="00544C7A" w:rsidRPr="00544C7A" w:rsidRDefault="00544C7A" w:rsidP="00544C7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544C7A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Unclassified - Non-Classifié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6C0652"/>
    <w:multiLevelType w:val="multilevel"/>
    <w:tmpl w:val="D6A04E0C"/>
    <w:lvl w:ilvl="0">
      <w:start w:val="1"/>
      <w:numFmt w:val="decimal"/>
      <w:pStyle w:val="Heading1"/>
      <w:suff w:val="space"/>
      <w:lvlText w:val="Chapter %1"/>
      <w:lvlJc w:val="left"/>
      <w:pPr>
        <w:ind w:left="0" w:firstLine="0"/>
      </w:pPr>
      <w:rPr>
        <w:rFonts w:ascii="Times New Roman" w:hAnsi="Times New Roman" w:hint="default"/>
        <w:b/>
        <w:i w:val="0"/>
        <w:color w:val="000000" w:themeColor="text1"/>
        <w:sz w:val="32"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0" w:firstLine="0"/>
      </w:pPr>
      <w:rPr>
        <w:rFonts w:ascii="Times New Roman" w:hAnsi="Times New Roman" w:hint="default"/>
        <w:b/>
        <w:i w:val="0"/>
        <w:color w:val="000000" w:themeColor="text1"/>
        <w:sz w:val="28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0" w:firstLine="0"/>
      </w:pPr>
      <w:rPr>
        <w:rFonts w:ascii="Times New Roman" w:hAnsi="Times New Roman" w:hint="default"/>
        <w:b/>
        <w:i w:val="0"/>
        <w:color w:val="000000" w:themeColor="text1"/>
        <w:sz w:val="24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num w:numId="1" w16cid:durableId="46173322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Faulkner, Connor (DFO/MPO)">
    <w15:presenceInfo w15:providerId="AD" w15:userId="S::Connor.Faulkner@dfo-mpo.gc.ca::236e699c-f882-4b49-9a97-0586b7d3515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20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D79"/>
    <w:rsid w:val="00031ECF"/>
    <w:rsid w:val="00103475"/>
    <w:rsid w:val="00115108"/>
    <w:rsid w:val="001A058D"/>
    <w:rsid w:val="001B3148"/>
    <w:rsid w:val="001D08C5"/>
    <w:rsid w:val="002C730F"/>
    <w:rsid w:val="00310F5D"/>
    <w:rsid w:val="003A3B57"/>
    <w:rsid w:val="003A6BC5"/>
    <w:rsid w:val="00432A57"/>
    <w:rsid w:val="00490141"/>
    <w:rsid w:val="004E2E6B"/>
    <w:rsid w:val="005076F6"/>
    <w:rsid w:val="00544C7A"/>
    <w:rsid w:val="005928AB"/>
    <w:rsid w:val="005D0F9F"/>
    <w:rsid w:val="00604D49"/>
    <w:rsid w:val="006226D3"/>
    <w:rsid w:val="006640B0"/>
    <w:rsid w:val="006663D0"/>
    <w:rsid w:val="006F3FB3"/>
    <w:rsid w:val="00743B41"/>
    <w:rsid w:val="007B29F8"/>
    <w:rsid w:val="008B3D71"/>
    <w:rsid w:val="00911DF1"/>
    <w:rsid w:val="009B064C"/>
    <w:rsid w:val="009B1D89"/>
    <w:rsid w:val="00A9636E"/>
    <w:rsid w:val="00AC5B03"/>
    <w:rsid w:val="00AE7D3E"/>
    <w:rsid w:val="00B32816"/>
    <w:rsid w:val="00B44DD2"/>
    <w:rsid w:val="00B47D79"/>
    <w:rsid w:val="00BA4387"/>
    <w:rsid w:val="00BE2E74"/>
    <w:rsid w:val="00C54A57"/>
    <w:rsid w:val="00C866E6"/>
    <w:rsid w:val="00CC1ED2"/>
    <w:rsid w:val="00D9560B"/>
    <w:rsid w:val="00DD28BF"/>
    <w:rsid w:val="00DD60DC"/>
    <w:rsid w:val="00DE465A"/>
    <w:rsid w:val="00E353D1"/>
    <w:rsid w:val="00E6248C"/>
    <w:rsid w:val="00E66378"/>
    <w:rsid w:val="00E933B7"/>
    <w:rsid w:val="00EA0E7E"/>
    <w:rsid w:val="00ED395E"/>
    <w:rsid w:val="00FE3AAF"/>
    <w:rsid w:val="00FF5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8D0DC"/>
  <w15:chartTrackingRefBased/>
  <w15:docId w15:val="{0833878B-D5FE-4463-B698-E6B486ED7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40B0"/>
  </w:style>
  <w:style w:type="paragraph" w:styleId="Heading1">
    <w:name w:val="heading 1"/>
    <w:basedOn w:val="Normal"/>
    <w:next w:val="Normal"/>
    <w:link w:val="Heading1Char"/>
    <w:uiPriority w:val="9"/>
    <w:qFormat/>
    <w:rsid w:val="00911DF1"/>
    <w:pPr>
      <w:keepNext/>
      <w:keepLines/>
      <w:numPr>
        <w:numId w:val="1"/>
      </w:numPr>
      <w:spacing w:before="240" w:after="240"/>
      <w:outlineLvl w:val="0"/>
    </w:pPr>
    <w:rPr>
      <w:rFonts w:ascii="Times New Roman" w:eastAsiaTheme="majorEastAsia" w:hAnsi="Times New Roman" w:cs="Times New Roman"/>
      <w:b/>
      <w:bCs/>
      <w:color w:val="000000" w:themeColor="text1"/>
      <w:kern w:val="0"/>
      <w:sz w:val="32"/>
      <w:szCs w:val="32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11DF1"/>
    <w:pPr>
      <w:keepNext/>
      <w:keepLines/>
      <w:numPr>
        <w:ilvl w:val="1"/>
        <w:numId w:val="1"/>
      </w:numPr>
      <w:spacing w:before="40" w:after="240" w:line="480" w:lineRule="auto"/>
      <w:outlineLvl w:val="1"/>
    </w:pPr>
    <w:rPr>
      <w:rFonts w:ascii="Times New Roman" w:eastAsiaTheme="majorEastAsia" w:hAnsi="Times New Roman" w:cs="Times New Roman"/>
      <w:b/>
      <w:bCs/>
      <w:color w:val="000000" w:themeColor="text1"/>
      <w:kern w:val="0"/>
      <w:sz w:val="28"/>
      <w:szCs w:val="28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11DF1"/>
    <w:pPr>
      <w:keepNext/>
      <w:keepLines/>
      <w:numPr>
        <w:ilvl w:val="2"/>
        <w:numId w:val="1"/>
      </w:numPr>
      <w:spacing w:before="40" w:after="0" w:line="480" w:lineRule="auto"/>
      <w:outlineLvl w:val="2"/>
    </w:pPr>
    <w:rPr>
      <w:rFonts w:ascii="Times New Roman" w:eastAsiaTheme="majorEastAsia" w:hAnsi="Times New Roman" w:cs="Times New Roman"/>
      <w:b/>
      <w:bCs/>
      <w:color w:val="000000" w:themeColor="text1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47D7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47D79"/>
    <w:rPr>
      <w:color w:val="800080"/>
      <w:u w:val="single"/>
    </w:rPr>
  </w:style>
  <w:style w:type="paragraph" w:customStyle="1" w:styleId="msonormal0">
    <w:name w:val="msonormal"/>
    <w:basedOn w:val="Normal"/>
    <w:rsid w:val="00B47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xl63">
    <w:name w:val="xl63"/>
    <w:basedOn w:val="Normal"/>
    <w:rsid w:val="00B47D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xl64">
    <w:name w:val="xl64"/>
    <w:basedOn w:val="Normal"/>
    <w:rsid w:val="00B47D7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xl65">
    <w:name w:val="xl65"/>
    <w:basedOn w:val="Normal"/>
    <w:rsid w:val="00B47D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xl66">
    <w:name w:val="xl66"/>
    <w:basedOn w:val="Normal"/>
    <w:rsid w:val="00B47D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en-CA"/>
      <w14:ligatures w14:val="none"/>
    </w:rPr>
  </w:style>
  <w:style w:type="paragraph" w:customStyle="1" w:styleId="xl67">
    <w:name w:val="xl67"/>
    <w:basedOn w:val="Normal"/>
    <w:rsid w:val="00B47D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CA"/>
      <w14:ligatures w14:val="none"/>
    </w:rPr>
  </w:style>
  <w:style w:type="paragraph" w:customStyle="1" w:styleId="xl68">
    <w:name w:val="xl68"/>
    <w:basedOn w:val="Normal"/>
    <w:rsid w:val="00B47D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xl69">
    <w:name w:val="xl69"/>
    <w:basedOn w:val="Normal"/>
    <w:rsid w:val="00B47D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xl70">
    <w:name w:val="xl70"/>
    <w:basedOn w:val="Normal"/>
    <w:rsid w:val="00B47D7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table" w:styleId="TableGrid">
    <w:name w:val="Table Grid"/>
    <w:basedOn w:val="TableNormal"/>
    <w:uiPriority w:val="39"/>
    <w:rsid w:val="00B47D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47D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7D79"/>
  </w:style>
  <w:style w:type="paragraph" w:styleId="Footer">
    <w:name w:val="footer"/>
    <w:basedOn w:val="Normal"/>
    <w:link w:val="FooterChar"/>
    <w:uiPriority w:val="99"/>
    <w:unhideWhenUsed/>
    <w:rsid w:val="00B47D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7D79"/>
  </w:style>
  <w:style w:type="paragraph" w:customStyle="1" w:styleId="font5">
    <w:name w:val="font5"/>
    <w:basedOn w:val="Normal"/>
    <w:rsid w:val="00B47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en-CA"/>
      <w14:ligatures w14:val="none"/>
    </w:rPr>
  </w:style>
  <w:style w:type="paragraph" w:customStyle="1" w:styleId="font6">
    <w:name w:val="font6"/>
    <w:basedOn w:val="Normal"/>
    <w:rsid w:val="00B47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kern w:val="0"/>
      <w:sz w:val="24"/>
      <w:szCs w:val="24"/>
      <w:lang w:eastAsia="en-CA"/>
      <w14:ligatures w14:val="none"/>
    </w:rPr>
  </w:style>
  <w:style w:type="paragraph" w:customStyle="1" w:styleId="xl71">
    <w:name w:val="xl71"/>
    <w:basedOn w:val="Normal"/>
    <w:rsid w:val="00B47D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xl72">
    <w:name w:val="xl72"/>
    <w:basedOn w:val="Normal"/>
    <w:rsid w:val="00B47D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CA"/>
      <w14:ligatures w14:val="none"/>
    </w:rPr>
  </w:style>
  <w:style w:type="paragraph" w:customStyle="1" w:styleId="xl73">
    <w:name w:val="xl73"/>
    <w:basedOn w:val="Normal"/>
    <w:rsid w:val="00B47D7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CA"/>
      <w14:ligatures w14:val="none"/>
    </w:rPr>
  </w:style>
  <w:style w:type="paragraph" w:customStyle="1" w:styleId="xl74">
    <w:name w:val="xl74"/>
    <w:basedOn w:val="Normal"/>
    <w:rsid w:val="00B47D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CA"/>
      <w14:ligatures w14:val="none"/>
    </w:rPr>
  </w:style>
  <w:style w:type="paragraph" w:customStyle="1" w:styleId="xl75">
    <w:name w:val="xl75"/>
    <w:basedOn w:val="Normal"/>
    <w:rsid w:val="00B47D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CA"/>
      <w14:ligatures w14:val="none"/>
    </w:rPr>
  </w:style>
  <w:style w:type="paragraph" w:customStyle="1" w:styleId="xl76">
    <w:name w:val="xl76"/>
    <w:basedOn w:val="Normal"/>
    <w:rsid w:val="00B47D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CA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B47D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47D7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47D7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7D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7D79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911DF1"/>
    <w:rPr>
      <w:rFonts w:ascii="Times New Roman" w:eastAsiaTheme="majorEastAsia" w:hAnsi="Times New Roman" w:cs="Times New Roman"/>
      <w:b/>
      <w:bCs/>
      <w:color w:val="000000" w:themeColor="text1"/>
      <w:kern w:val="0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911DF1"/>
    <w:rPr>
      <w:rFonts w:ascii="Times New Roman" w:eastAsiaTheme="majorEastAsia" w:hAnsi="Times New Roman" w:cs="Times New Roman"/>
      <w:b/>
      <w:bCs/>
      <w:color w:val="000000" w:themeColor="text1"/>
      <w:kern w:val="0"/>
      <w:sz w:val="28"/>
      <w:szCs w:val="28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911DF1"/>
    <w:rPr>
      <w:rFonts w:ascii="Times New Roman" w:eastAsiaTheme="majorEastAsia" w:hAnsi="Times New Roman" w:cs="Times New Roman"/>
      <w:b/>
      <w:bCs/>
      <w:color w:val="000000" w:themeColor="text1"/>
      <w:kern w:val="0"/>
      <w:sz w:val="24"/>
      <w:szCs w:val="24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11DF1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11DF1"/>
    <w:rPr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911DF1"/>
    <w:rPr>
      <w:vertAlign w:val="superscript"/>
    </w:rPr>
  </w:style>
  <w:style w:type="character" w:styleId="LineNumber">
    <w:name w:val="line number"/>
    <w:basedOn w:val="DefaultParagraphFont"/>
    <w:uiPriority w:val="99"/>
    <w:semiHidden/>
    <w:unhideWhenUsed/>
    <w:rsid w:val="001D08C5"/>
  </w:style>
  <w:style w:type="paragraph" w:styleId="Revision">
    <w:name w:val="Revision"/>
    <w:hidden/>
    <w:uiPriority w:val="99"/>
    <w:semiHidden/>
    <w:rsid w:val="00A9636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D0D1F7-6683-45A6-944F-E5E4AFA35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320</TotalTime>
  <Pages>7</Pages>
  <Words>1210</Words>
  <Characters>6900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Connor Faulkner</dc:creator>
  <cp:keywords/>
  <dc:description/>
  <cp:lastModifiedBy>Faulkner, Connor (DFO/MPO)</cp:lastModifiedBy>
  <cp:revision>50</cp:revision>
  <dcterms:created xsi:type="dcterms:W3CDTF">2024-02-01T14:50:00Z</dcterms:created>
  <dcterms:modified xsi:type="dcterms:W3CDTF">2025-09-03T18:20:00Z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550acbda,348a1b53,7e911a8f</vt:lpwstr>
  </property>
  <property fmtid="{D5CDD505-2E9C-101B-9397-08002B2CF9AE}" pid="3" name="ClassificationContentMarkingHeaderFontProps">
    <vt:lpwstr>#000000,12,Calibri</vt:lpwstr>
  </property>
  <property fmtid="{D5CDD505-2E9C-101B-9397-08002B2CF9AE}" pid="4" name="ClassificationContentMarkingHeaderText">
    <vt:lpwstr>Unclassified - Non-Classifié</vt:lpwstr>
  </property>
  <property fmtid="{D5CDD505-2E9C-101B-9397-08002B2CF9AE}" pid="5" name="MSIP_Label_4e6cdb53-fd15-486d-84de-c510e3a62203_Enabled">
    <vt:lpwstr>true</vt:lpwstr>
  </property>
  <property fmtid="{D5CDD505-2E9C-101B-9397-08002B2CF9AE}" pid="6" name="MSIP_Label_4e6cdb53-fd15-486d-84de-c510e3a62203_SetDate">
    <vt:lpwstr>2025-09-02T20:05:21Z</vt:lpwstr>
  </property>
  <property fmtid="{D5CDD505-2E9C-101B-9397-08002B2CF9AE}" pid="7" name="MSIP_Label_4e6cdb53-fd15-486d-84de-c510e3a62203_Method">
    <vt:lpwstr>Standard</vt:lpwstr>
  </property>
  <property fmtid="{D5CDD505-2E9C-101B-9397-08002B2CF9AE}" pid="8" name="MSIP_Label_4e6cdb53-fd15-486d-84de-c510e3a62203_Name">
    <vt:lpwstr>UNCLASSIFIED - NON-CLASSIFIÉ</vt:lpwstr>
  </property>
  <property fmtid="{D5CDD505-2E9C-101B-9397-08002B2CF9AE}" pid="9" name="MSIP_Label_4e6cdb53-fd15-486d-84de-c510e3a62203_SiteId">
    <vt:lpwstr>1594fdae-a1d9-4405-915d-011467234338</vt:lpwstr>
  </property>
  <property fmtid="{D5CDD505-2E9C-101B-9397-08002B2CF9AE}" pid="10" name="MSIP_Label_4e6cdb53-fd15-486d-84de-c510e3a62203_ActionId">
    <vt:lpwstr>8df3bf60-d3fe-40f5-b074-7d386ded6869</vt:lpwstr>
  </property>
  <property fmtid="{D5CDD505-2E9C-101B-9397-08002B2CF9AE}" pid="11" name="MSIP_Label_4e6cdb53-fd15-486d-84de-c510e3a62203_ContentBits">
    <vt:lpwstr>1</vt:lpwstr>
  </property>
</Properties>
</file>