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B63D6" w14:textId="61E2A3E4" w:rsidR="00CE3BBC" w:rsidRPr="00306408" w:rsidRDefault="00CE3BBC" w:rsidP="00CE3BBC">
      <w:pPr>
        <w:pStyle w:val="berschrift1"/>
        <w:spacing w:before="0" w:line="480" w:lineRule="auto"/>
        <w:jc w:val="both"/>
        <w:rPr>
          <w:rFonts w:asciiTheme="minorHAnsi" w:hAnsiTheme="minorHAnsi" w:cstheme="minorBidi"/>
          <w:b/>
          <w:bCs/>
          <w:color w:val="000000" w:themeColor="text1"/>
          <w:sz w:val="22"/>
          <w:szCs w:val="22"/>
          <w:lang w:val="en-US"/>
        </w:rPr>
      </w:pPr>
      <w:bookmarkStart w:id="0" w:name="_GoBack"/>
      <w:bookmarkEnd w:id="0"/>
      <w:r w:rsidRPr="1BEEAA03">
        <w:rPr>
          <w:rFonts w:asciiTheme="minorHAnsi" w:hAnsiTheme="minorHAnsi" w:cstheme="minorBidi"/>
          <w:b/>
          <w:bCs/>
          <w:color w:val="000000" w:themeColor="text1"/>
          <w:sz w:val="22"/>
          <w:szCs w:val="22"/>
          <w:lang w:val="en-US"/>
        </w:rPr>
        <w:t xml:space="preserve">Use of </w:t>
      </w:r>
      <w:ins w:id="1" w:author="Just, Katja Susanne" w:date="2023-06-02T10:28:00Z">
        <w:r w:rsidR="003C73B5" w:rsidRPr="003C73B5">
          <w:rPr>
            <w:rFonts w:asciiTheme="minorHAnsi" w:hAnsiTheme="minorHAnsi" w:cstheme="minorBidi"/>
            <w:b/>
            <w:bCs/>
            <w:color w:val="000000" w:themeColor="text1"/>
            <w:sz w:val="22"/>
            <w:szCs w:val="22"/>
            <w:lang w:val="en-US"/>
          </w:rPr>
          <w:t>overactive bladder anticholinergic medications</w:t>
        </w:r>
      </w:ins>
      <w:del w:id="2" w:author="Just, Katja Susanne" w:date="2023-06-02T10:28:00Z">
        <w:r w:rsidRPr="1BEEAA03" w:rsidDel="003C73B5">
          <w:rPr>
            <w:rFonts w:asciiTheme="minorHAnsi" w:hAnsiTheme="minorHAnsi" w:cstheme="minorBidi"/>
            <w:b/>
            <w:bCs/>
            <w:color w:val="000000" w:themeColor="text1"/>
            <w:sz w:val="22"/>
            <w:szCs w:val="22"/>
            <w:lang w:val="en-US"/>
          </w:rPr>
          <w:delText>urologicals</w:delText>
        </w:r>
      </w:del>
      <w:r w:rsidRPr="1BEEAA03">
        <w:rPr>
          <w:rFonts w:asciiTheme="minorHAnsi" w:hAnsiTheme="minorHAnsi" w:cstheme="minorBidi"/>
          <w:b/>
          <w:bCs/>
          <w:color w:val="000000" w:themeColor="text1"/>
          <w:sz w:val="22"/>
          <w:szCs w:val="22"/>
          <w:lang w:val="en-US"/>
        </w:rPr>
        <w:t xml:space="preserve"> associated with falls leading to emergency department visits – results from the ADRED study</w:t>
      </w:r>
    </w:p>
    <w:p w14:paraId="7E01C56E"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Katja S Just*</w:t>
      </w:r>
      <w:r w:rsidRPr="00306408">
        <w:rPr>
          <w:rStyle w:val="normaltextrun"/>
          <w:rFonts w:asciiTheme="minorHAnsi" w:hAnsiTheme="minorHAnsi" w:cstheme="minorHAnsi"/>
          <w:sz w:val="22"/>
          <w:szCs w:val="22"/>
          <w:vertAlign w:val="superscript"/>
          <w:lang w:val="en-US"/>
        </w:rPr>
        <w:t>1</w:t>
      </w:r>
      <w:r>
        <w:rPr>
          <w:rStyle w:val="normaltextrun"/>
          <w:rFonts w:asciiTheme="minorHAnsi" w:hAnsiTheme="minorHAnsi" w:cstheme="minorHAnsi"/>
          <w:sz w:val="22"/>
          <w:szCs w:val="22"/>
          <w:vertAlign w:val="superscript"/>
          <w:lang w:val="en-US"/>
        </w:rPr>
        <w:t xml:space="preserve"> </w:t>
      </w:r>
      <w:r w:rsidRPr="009D5B10">
        <w:rPr>
          <w:rStyle w:val="normaltextrun"/>
          <w:rFonts w:asciiTheme="minorHAnsi" w:hAnsiTheme="minorHAnsi" w:cstheme="minorHAnsi"/>
          <w:sz w:val="22"/>
          <w:szCs w:val="22"/>
          <w:lang w:val="en-US"/>
        </w:rPr>
        <w:t>(ORCID: 0000-0002-6782-8078</w:t>
      </w:r>
      <w:r>
        <w:rPr>
          <w:rStyle w:val="normaltextrun"/>
          <w:rFonts w:asciiTheme="minorHAnsi" w:hAnsiTheme="minorHAnsi" w:cstheme="minorHAnsi"/>
          <w:sz w:val="22"/>
          <w:szCs w:val="22"/>
          <w:lang w:val="en-US"/>
        </w:rPr>
        <w:t>)</w:t>
      </w:r>
      <w:r w:rsidRPr="00306408">
        <w:rPr>
          <w:rStyle w:val="normaltextrun"/>
          <w:rFonts w:asciiTheme="minorHAnsi" w:hAnsiTheme="minorHAnsi" w:cstheme="minorHAnsi"/>
          <w:sz w:val="22"/>
          <w:szCs w:val="22"/>
          <w:lang w:val="en-US"/>
        </w:rPr>
        <w:t>, Karen A Schultze*</w:t>
      </w:r>
      <w:r w:rsidRPr="00306408">
        <w:rPr>
          <w:rStyle w:val="normaltextrun"/>
          <w:rFonts w:asciiTheme="minorHAnsi" w:hAnsiTheme="minorHAnsi" w:cstheme="minorHAnsi"/>
          <w:sz w:val="22"/>
          <w:szCs w:val="22"/>
          <w:vertAlign w:val="superscript"/>
          <w:lang w:val="en-US"/>
        </w:rPr>
        <w:t>1</w:t>
      </w:r>
      <w:r w:rsidRPr="00306408">
        <w:rPr>
          <w:rStyle w:val="normaltextrun"/>
          <w:rFonts w:asciiTheme="minorHAnsi" w:hAnsiTheme="minorHAnsi" w:cstheme="minorHAnsi"/>
          <w:sz w:val="22"/>
          <w:szCs w:val="22"/>
          <w:lang w:val="en-US"/>
        </w:rPr>
        <w:t>, Harald Dormann</w:t>
      </w:r>
      <w:r w:rsidRPr="00306408">
        <w:rPr>
          <w:rStyle w:val="normaltextrun"/>
          <w:rFonts w:asciiTheme="minorHAnsi" w:hAnsiTheme="minorHAnsi" w:cstheme="minorHAnsi"/>
          <w:sz w:val="22"/>
          <w:szCs w:val="22"/>
          <w:vertAlign w:val="superscript"/>
          <w:lang w:val="en-US"/>
        </w:rPr>
        <w:t>2</w:t>
      </w:r>
      <w:r w:rsidRPr="00306408">
        <w:rPr>
          <w:rStyle w:val="normaltextrun"/>
          <w:rFonts w:asciiTheme="minorHAnsi" w:hAnsiTheme="minorHAnsi" w:cstheme="minorHAnsi"/>
          <w:sz w:val="22"/>
          <w:szCs w:val="22"/>
          <w:lang w:val="en-US"/>
        </w:rPr>
        <w:t>, Thomas Seufferlein</w:t>
      </w:r>
      <w:r w:rsidRPr="00306408">
        <w:rPr>
          <w:rStyle w:val="normaltextrun"/>
          <w:rFonts w:asciiTheme="minorHAnsi" w:hAnsiTheme="minorHAnsi" w:cstheme="minorHAnsi"/>
          <w:sz w:val="22"/>
          <w:szCs w:val="22"/>
          <w:vertAlign w:val="superscript"/>
          <w:lang w:val="en-US"/>
        </w:rPr>
        <w:t>3</w:t>
      </w:r>
      <w:r w:rsidRPr="00306408">
        <w:rPr>
          <w:rStyle w:val="normaltextrun"/>
          <w:rFonts w:asciiTheme="minorHAnsi" w:hAnsiTheme="minorHAnsi" w:cstheme="minorHAnsi"/>
          <w:sz w:val="22"/>
          <w:szCs w:val="22"/>
          <w:lang w:val="en-US"/>
        </w:rPr>
        <w:t>, Ingo Gräff</w:t>
      </w:r>
      <w:r w:rsidRPr="00306408">
        <w:rPr>
          <w:rStyle w:val="normaltextrun"/>
          <w:rFonts w:asciiTheme="minorHAnsi" w:hAnsiTheme="minorHAnsi" w:cstheme="minorHAnsi"/>
          <w:sz w:val="22"/>
          <w:szCs w:val="22"/>
          <w:vertAlign w:val="superscript"/>
          <w:lang w:val="en-US"/>
        </w:rPr>
        <w:t>4</w:t>
      </w:r>
      <w:r w:rsidRPr="00306408">
        <w:rPr>
          <w:rStyle w:val="normaltextrun"/>
          <w:rFonts w:asciiTheme="minorHAnsi" w:hAnsiTheme="minorHAnsi" w:cstheme="minorHAnsi"/>
          <w:sz w:val="22"/>
          <w:szCs w:val="22"/>
          <w:lang w:val="en-US"/>
        </w:rPr>
        <w:t>, Catharina Scholl</w:t>
      </w:r>
      <w:r w:rsidRPr="00306408">
        <w:rPr>
          <w:rStyle w:val="normaltextrun"/>
          <w:rFonts w:asciiTheme="minorHAnsi" w:hAnsiTheme="minorHAnsi" w:cstheme="minorHAnsi"/>
          <w:sz w:val="22"/>
          <w:szCs w:val="22"/>
          <w:vertAlign w:val="superscript"/>
          <w:lang w:val="en-US"/>
        </w:rPr>
        <w:t>5</w:t>
      </w:r>
      <w:r w:rsidRPr="00306408">
        <w:rPr>
          <w:rStyle w:val="normaltextrun"/>
          <w:rFonts w:asciiTheme="minorHAnsi" w:hAnsiTheme="minorHAnsi" w:cstheme="minorHAnsi"/>
          <w:sz w:val="22"/>
          <w:szCs w:val="22"/>
          <w:lang w:val="en-US"/>
        </w:rPr>
        <w:t>, Matthias Schwab</w:t>
      </w:r>
      <w:r w:rsidRPr="00306408">
        <w:rPr>
          <w:rStyle w:val="normaltextrun"/>
          <w:rFonts w:asciiTheme="minorHAnsi" w:hAnsiTheme="minorHAnsi" w:cstheme="minorHAnsi"/>
          <w:sz w:val="22"/>
          <w:szCs w:val="22"/>
          <w:vertAlign w:val="superscript"/>
          <w:lang w:val="en-US"/>
        </w:rPr>
        <w:t>6,7,8</w:t>
      </w:r>
      <w:r w:rsidRPr="00306408">
        <w:rPr>
          <w:rStyle w:val="normaltextrun"/>
          <w:rFonts w:asciiTheme="minorHAnsi" w:hAnsiTheme="minorHAnsi" w:cstheme="minorHAnsi"/>
          <w:sz w:val="22"/>
          <w:szCs w:val="22"/>
          <w:lang w:val="en-US"/>
        </w:rPr>
        <w:t>, Julia C Stingl</w:t>
      </w:r>
      <w:r w:rsidRPr="00306408">
        <w:rPr>
          <w:rStyle w:val="normaltextrun"/>
          <w:rFonts w:asciiTheme="minorHAnsi" w:hAnsiTheme="minorHAnsi" w:cstheme="minorHAnsi"/>
          <w:sz w:val="22"/>
          <w:szCs w:val="22"/>
          <w:vertAlign w:val="superscript"/>
          <w:lang w:val="en-US"/>
        </w:rPr>
        <w:t>1</w:t>
      </w:r>
      <w:r w:rsidRPr="00306408">
        <w:rPr>
          <w:rStyle w:val="normaltextrun"/>
          <w:rFonts w:asciiTheme="minorHAnsi" w:hAnsiTheme="minorHAnsi" w:cstheme="minorHAnsi"/>
          <w:sz w:val="22"/>
          <w:szCs w:val="22"/>
          <w:lang w:val="en-US"/>
        </w:rPr>
        <w:t> </w:t>
      </w:r>
      <w:r w:rsidRPr="00306408">
        <w:rPr>
          <w:rStyle w:val="eop"/>
          <w:rFonts w:asciiTheme="minorHAnsi" w:hAnsiTheme="minorHAnsi" w:cstheme="minorHAnsi"/>
          <w:sz w:val="22"/>
          <w:szCs w:val="22"/>
          <w:lang w:val="en-US"/>
        </w:rPr>
        <w:t> </w:t>
      </w:r>
    </w:p>
    <w:p w14:paraId="2500121C"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eop"/>
          <w:rFonts w:asciiTheme="minorHAnsi" w:hAnsiTheme="minorHAnsi" w:cstheme="minorHAnsi"/>
          <w:sz w:val="22"/>
          <w:szCs w:val="22"/>
          <w:lang w:val="en-US"/>
        </w:rPr>
        <w:t> </w:t>
      </w:r>
    </w:p>
    <w:p w14:paraId="0EC38D79" w14:textId="77777777" w:rsidR="00CE3BBC" w:rsidRPr="00306408" w:rsidRDefault="00CE3BBC" w:rsidP="00CE3BBC">
      <w:pPr>
        <w:pStyle w:val="paragraph"/>
        <w:spacing w:before="0" w:beforeAutospacing="0" w:after="0" w:afterAutospacing="0" w:line="480" w:lineRule="auto"/>
        <w:jc w:val="both"/>
        <w:textAlignment w:val="baseline"/>
        <w:rPr>
          <w:rStyle w:val="eop"/>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1 Institute of Clinical Pharmacology, University Hospital RWTH Aachen, Aachen, Germany</w:t>
      </w:r>
      <w:r w:rsidRPr="00306408">
        <w:rPr>
          <w:rStyle w:val="eop"/>
          <w:rFonts w:asciiTheme="minorHAnsi" w:hAnsiTheme="minorHAnsi" w:cstheme="minorHAnsi"/>
          <w:sz w:val="22"/>
          <w:szCs w:val="22"/>
          <w:lang w:val="en-US"/>
        </w:rPr>
        <w:t> </w:t>
      </w:r>
    </w:p>
    <w:p w14:paraId="7F171180"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2 Central Emergency Department, Hospital Fürth, Fürth, Germany</w:t>
      </w:r>
      <w:r w:rsidRPr="00306408">
        <w:rPr>
          <w:rStyle w:val="eop"/>
          <w:rFonts w:asciiTheme="minorHAnsi" w:hAnsiTheme="minorHAnsi" w:cstheme="minorHAnsi"/>
          <w:sz w:val="22"/>
          <w:szCs w:val="22"/>
          <w:lang w:val="en-US"/>
        </w:rPr>
        <w:t> </w:t>
      </w:r>
    </w:p>
    <w:p w14:paraId="330764B2"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3 Internal Medicine Emergency Department, Ulm University Medical Centre, Ulm, Germany</w:t>
      </w:r>
      <w:r w:rsidRPr="00306408">
        <w:rPr>
          <w:rStyle w:val="eop"/>
          <w:rFonts w:asciiTheme="minorHAnsi" w:hAnsiTheme="minorHAnsi" w:cstheme="minorHAnsi"/>
          <w:sz w:val="22"/>
          <w:szCs w:val="22"/>
          <w:lang w:val="en-US"/>
        </w:rPr>
        <w:t> </w:t>
      </w:r>
    </w:p>
    <w:p w14:paraId="3DAECA9E"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4 Interdisciplinary Emergency Department (INZ), University Hospital of Bonn, Bonn, Germany</w:t>
      </w:r>
      <w:r w:rsidRPr="00306408">
        <w:rPr>
          <w:rStyle w:val="eop"/>
          <w:rFonts w:asciiTheme="minorHAnsi" w:hAnsiTheme="minorHAnsi" w:cstheme="minorHAnsi"/>
          <w:sz w:val="22"/>
          <w:szCs w:val="22"/>
          <w:lang w:val="en-US"/>
        </w:rPr>
        <w:t> </w:t>
      </w:r>
    </w:p>
    <w:p w14:paraId="759FF3F3"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5 Research Department, Federal Institute for Drugs and Medical Devices, Bonn, Germany</w:t>
      </w:r>
    </w:p>
    <w:p w14:paraId="145EA857"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6 Dr. Margarete Fischer-Bosch-Institute of Clinical Pharmacology, Stuttgart, Germany</w:t>
      </w:r>
      <w:r w:rsidRPr="00306408">
        <w:rPr>
          <w:rStyle w:val="eop"/>
          <w:rFonts w:asciiTheme="minorHAnsi" w:hAnsiTheme="minorHAnsi" w:cstheme="minorHAnsi"/>
          <w:sz w:val="22"/>
          <w:szCs w:val="22"/>
          <w:lang w:val="en-US"/>
        </w:rPr>
        <w:t> </w:t>
      </w:r>
    </w:p>
    <w:p w14:paraId="0E6CDD36"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7 Department of Clinical Pharmacology, University of Tuebingen, Tuebingen, Germany</w:t>
      </w:r>
      <w:r w:rsidRPr="00306408">
        <w:rPr>
          <w:rStyle w:val="eop"/>
          <w:rFonts w:asciiTheme="minorHAnsi" w:hAnsiTheme="minorHAnsi" w:cstheme="minorHAnsi"/>
          <w:sz w:val="22"/>
          <w:szCs w:val="22"/>
          <w:lang w:val="en-US"/>
        </w:rPr>
        <w:t> </w:t>
      </w:r>
    </w:p>
    <w:p w14:paraId="016F1EA9"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8 Department of Pharmacy and Biochemistry, University of Tuebingen, Tuebingen, Germany</w:t>
      </w:r>
      <w:r w:rsidRPr="00306408">
        <w:rPr>
          <w:rStyle w:val="eop"/>
          <w:rFonts w:asciiTheme="minorHAnsi" w:hAnsiTheme="minorHAnsi" w:cstheme="minorHAnsi"/>
          <w:sz w:val="22"/>
          <w:szCs w:val="22"/>
          <w:lang w:val="en-US"/>
        </w:rPr>
        <w:t> </w:t>
      </w:r>
    </w:p>
    <w:p w14:paraId="1EF7FC28"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eop"/>
          <w:rFonts w:asciiTheme="minorHAnsi" w:hAnsiTheme="minorHAnsi" w:cstheme="minorHAnsi"/>
          <w:sz w:val="22"/>
          <w:szCs w:val="22"/>
          <w:lang w:val="en-US"/>
        </w:rPr>
        <w:t> </w:t>
      </w:r>
    </w:p>
    <w:p w14:paraId="2A915E4E"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*Contributed equally</w:t>
      </w:r>
      <w:r w:rsidRPr="00306408">
        <w:rPr>
          <w:rStyle w:val="eop"/>
          <w:rFonts w:asciiTheme="minorHAnsi" w:hAnsiTheme="minorHAnsi" w:cstheme="minorHAnsi"/>
          <w:sz w:val="22"/>
          <w:szCs w:val="22"/>
          <w:lang w:val="en-US"/>
        </w:rPr>
        <w:t> </w:t>
      </w:r>
    </w:p>
    <w:p w14:paraId="25DB982A"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eop"/>
          <w:rFonts w:asciiTheme="minorHAnsi" w:hAnsiTheme="minorHAnsi" w:cstheme="minorHAnsi"/>
          <w:sz w:val="22"/>
          <w:szCs w:val="22"/>
          <w:lang w:val="en-US"/>
        </w:rPr>
        <w:t> </w:t>
      </w:r>
    </w:p>
    <w:p w14:paraId="74693977"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Correspondence</w:t>
      </w:r>
      <w:r w:rsidRPr="00306408">
        <w:rPr>
          <w:rStyle w:val="eop"/>
          <w:rFonts w:asciiTheme="minorHAnsi" w:hAnsiTheme="minorHAnsi" w:cstheme="minorHAnsi"/>
          <w:sz w:val="22"/>
          <w:szCs w:val="22"/>
          <w:lang w:val="en-US"/>
        </w:rPr>
        <w:t> </w:t>
      </w:r>
    </w:p>
    <w:p w14:paraId="03CE8741"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Pr>
          <w:rStyle w:val="normaltextrun"/>
          <w:rFonts w:asciiTheme="minorHAnsi" w:hAnsiTheme="minorHAnsi" w:cstheme="minorHAnsi"/>
          <w:sz w:val="22"/>
          <w:szCs w:val="22"/>
          <w:lang w:val="en-US"/>
        </w:rPr>
        <w:t>PD Dr. med. Katja S Just</w:t>
      </w:r>
    </w:p>
    <w:p w14:paraId="25276B9B"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Institute of Clinical Pharmacology</w:t>
      </w:r>
      <w:r w:rsidRPr="00306408">
        <w:rPr>
          <w:rStyle w:val="eop"/>
          <w:rFonts w:asciiTheme="minorHAnsi" w:hAnsiTheme="minorHAnsi" w:cstheme="minorHAnsi"/>
          <w:sz w:val="22"/>
          <w:szCs w:val="22"/>
          <w:lang w:val="en-US"/>
        </w:rPr>
        <w:t> </w:t>
      </w:r>
    </w:p>
    <w:p w14:paraId="7457EC7A" w14:textId="77777777" w:rsidR="00CE3BBC" w:rsidRPr="00306408"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306408">
        <w:rPr>
          <w:rStyle w:val="normaltextrun"/>
          <w:rFonts w:asciiTheme="minorHAnsi" w:hAnsiTheme="minorHAnsi" w:cstheme="minorHAnsi"/>
          <w:sz w:val="22"/>
          <w:szCs w:val="22"/>
          <w:lang w:val="en-US"/>
        </w:rPr>
        <w:t>University Hospital of</w:t>
      </w:r>
      <w:r w:rsidRPr="00306408">
        <w:rPr>
          <w:rStyle w:val="eop"/>
          <w:rFonts w:asciiTheme="minorHAnsi" w:hAnsiTheme="minorHAnsi" w:cstheme="minorHAnsi"/>
          <w:sz w:val="22"/>
          <w:szCs w:val="22"/>
          <w:lang w:val="en-US"/>
        </w:rPr>
        <w:t> </w:t>
      </w:r>
    </w:p>
    <w:p w14:paraId="6C17F5FC" w14:textId="77777777" w:rsidR="00CE3BBC" w:rsidRPr="005675FA"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5675FA">
        <w:rPr>
          <w:rStyle w:val="normaltextrun"/>
          <w:rFonts w:asciiTheme="minorHAnsi" w:hAnsiTheme="minorHAnsi" w:cstheme="minorHAnsi"/>
          <w:sz w:val="22"/>
          <w:szCs w:val="22"/>
          <w:lang w:val="en-US"/>
        </w:rPr>
        <w:t>RWTH Aachen</w:t>
      </w:r>
      <w:r w:rsidRPr="005675FA">
        <w:rPr>
          <w:rStyle w:val="eop"/>
          <w:rFonts w:asciiTheme="minorHAnsi" w:hAnsiTheme="minorHAnsi" w:cstheme="minorHAnsi"/>
          <w:sz w:val="22"/>
          <w:szCs w:val="22"/>
          <w:lang w:val="en-US"/>
        </w:rPr>
        <w:t> </w:t>
      </w:r>
    </w:p>
    <w:p w14:paraId="6E44B383" w14:textId="77777777" w:rsidR="00CE3BBC" w:rsidRPr="005675FA"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5675FA">
        <w:rPr>
          <w:rStyle w:val="normaltextrun"/>
          <w:rFonts w:asciiTheme="minorHAnsi" w:hAnsiTheme="minorHAnsi" w:cstheme="minorHAnsi"/>
          <w:sz w:val="22"/>
          <w:szCs w:val="22"/>
          <w:lang w:val="en-US"/>
        </w:rPr>
        <w:t>Wendlingweg 2</w:t>
      </w:r>
      <w:r w:rsidRPr="005675FA">
        <w:rPr>
          <w:rStyle w:val="eop"/>
          <w:rFonts w:asciiTheme="minorHAnsi" w:hAnsiTheme="minorHAnsi" w:cstheme="minorHAnsi"/>
          <w:sz w:val="22"/>
          <w:szCs w:val="22"/>
          <w:lang w:val="en-US"/>
        </w:rPr>
        <w:t> </w:t>
      </w:r>
    </w:p>
    <w:p w14:paraId="5CA7A93E" w14:textId="77777777" w:rsidR="00CE3BBC" w:rsidRPr="005675FA"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5675FA">
        <w:rPr>
          <w:rStyle w:val="normaltextrun"/>
          <w:rFonts w:asciiTheme="minorHAnsi" w:hAnsiTheme="minorHAnsi" w:cstheme="minorHAnsi"/>
          <w:sz w:val="22"/>
          <w:szCs w:val="22"/>
          <w:lang w:val="en-US"/>
        </w:rPr>
        <w:t>D-52074 Aachen</w:t>
      </w:r>
      <w:r w:rsidRPr="005675FA">
        <w:rPr>
          <w:rStyle w:val="eop"/>
          <w:rFonts w:asciiTheme="minorHAnsi" w:hAnsiTheme="minorHAnsi" w:cstheme="minorHAnsi"/>
          <w:sz w:val="22"/>
          <w:szCs w:val="22"/>
          <w:lang w:val="en-US"/>
        </w:rPr>
        <w:t> </w:t>
      </w:r>
    </w:p>
    <w:p w14:paraId="271484B8" w14:textId="77777777" w:rsidR="00CE3BBC" w:rsidRPr="005675FA" w:rsidRDefault="00CE3BBC" w:rsidP="00CE3BBC">
      <w:pPr>
        <w:pStyle w:val="paragraph"/>
        <w:spacing w:before="0" w:beforeAutospacing="0" w:after="0" w:afterAutospacing="0" w:line="480" w:lineRule="auto"/>
        <w:jc w:val="both"/>
        <w:textAlignment w:val="baseline"/>
        <w:rPr>
          <w:rFonts w:asciiTheme="minorHAnsi" w:hAnsiTheme="minorHAnsi" w:cstheme="minorHAnsi"/>
          <w:sz w:val="22"/>
          <w:szCs w:val="22"/>
          <w:lang w:val="en-US"/>
        </w:rPr>
      </w:pPr>
      <w:r w:rsidRPr="005675FA">
        <w:rPr>
          <w:rStyle w:val="normaltextrun"/>
          <w:rFonts w:asciiTheme="minorHAnsi" w:hAnsiTheme="minorHAnsi" w:cstheme="minorHAnsi"/>
          <w:sz w:val="22"/>
          <w:szCs w:val="22"/>
          <w:lang w:val="en-US"/>
        </w:rPr>
        <w:t>kjust@ukaachen.de</w:t>
      </w:r>
      <w:r w:rsidRPr="005675FA">
        <w:rPr>
          <w:rStyle w:val="eop"/>
          <w:rFonts w:asciiTheme="minorHAnsi" w:hAnsiTheme="minorHAnsi" w:cstheme="minorHAnsi"/>
          <w:sz w:val="22"/>
          <w:szCs w:val="22"/>
          <w:lang w:val="en-US"/>
        </w:rPr>
        <w:t> </w:t>
      </w:r>
    </w:p>
    <w:p w14:paraId="59344E79" w14:textId="77777777" w:rsidR="00CE3BBC" w:rsidRPr="005675FA" w:rsidRDefault="00CE3BBC">
      <w:pPr>
        <w:rPr>
          <w:lang w:val="en-US"/>
        </w:rPr>
      </w:pPr>
      <w:r w:rsidRPr="005675FA">
        <w:rPr>
          <w:lang w:val="en-US"/>
        </w:rPr>
        <w:br w:type="page"/>
      </w:r>
    </w:p>
    <w:p w14:paraId="46B36AAC" w14:textId="77777777" w:rsidR="00CE3BBC" w:rsidRPr="00306408" w:rsidRDefault="00CE3BBC" w:rsidP="00CE3BBC">
      <w:pPr>
        <w:pStyle w:val="berschrift2"/>
        <w:spacing w:before="0" w:line="480" w:lineRule="auto"/>
        <w:jc w:val="both"/>
        <w:rPr>
          <w:rFonts w:asciiTheme="minorHAnsi" w:hAnsiTheme="minorHAnsi" w:cstheme="minorHAnsi"/>
          <w:b/>
          <w:color w:val="000000" w:themeColor="text1"/>
          <w:sz w:val="22"/>
          <w:szCs w:val="22"/>
          <w:lang w:val="en-US"/>
        </w:rPr>
      </w:pPr>
      <w:r w:rsidRPr="00306408">
        <w:rPr>
          <w:rFonts w:asciiTheme="minorHAnsi" w:hAnsiTheme="minorHAnsi" w:cstheme="minorHAnsi"/>
          <w:b/>
          <w:color w:val="000000" w:themeColor="text1"/>
          <w:sz w:val="22"/>
          <w:szCs w:val="22"/>
          <w:lang w:val="en-US"/>
        </w:rPr>
        <w:lastRenderedPageBreak/>
        <w:t>Supplement</w:t>
      </w:r>
    </w:p>
    <w:p w14:paraId="6C1025D8" w14:textId="77777777" w:rsidR="00CE3BBC" w:rsidRPr="00306408" w:rsidRDefault="00CE3BBC" w:rsidP="00CE3BBC">
      <w:pPr>
        <w:pStyle w:val="berschrift3"/>
        <w:spacing w:before="0" w:line="360" w:lineRule="auto"/>
        <w:jc w:val="both"/>
        <w:rPr>
          <w:rFonts w:asciiTheme="minorHAnsi" w:hAnsiTheme="minorHAnsi" w:cstheme="minorHAnsi"/>
          <w:color w:val="000000" w:themeColor="text1"/>
          <w:sz w:val="22"/>
          <w:szCs w:val="22"/>
          <w:lang w:val="en-US"/>
        </w:rPr>
      </w:pPr>
      <w:r w:rsidRPr="00306408">
        <w:rPr>
          <w:rFonts w:asciiTheme="minorHAnsi" w:hAnsiTheme="minorHAnsi" w:cstheme="minorHAnsi"/>
          <w:color w:val="000000" w:themeColor="text1"/>
          <w:sz w:val="22"/>
          <w:szCs w:val="22"/>
          <w:lang w:val="en-US"/>
        </w:rPr>
        <w:t>Supplement 1: included drug groups assessed as fall-risk increasing defined by ATC codes</w:t>
      </w:r>
    </w:p>
    <w:p w14:paraId="4288B5BF"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N06A </w:t>
      </w:r>
      <w:r w:rsidRPr="00306408">
        <w:rPr>
          <w:rFonts w:cstheme="minorHAnsi"/>
          <w:lang w:val="en-US"/>
        </w:rPr>
        <w:tab/>
      </w:r>
      <w:r w:rsidRPr="00306408">
        <w:rPr>
          <w:rFonts w:cstheme="minorHAnsi"/>
          <w:lang w:val="en-US"/>
        </w:rPr>
        <w:tab/>
        <w:t>Antidepressants</w:t>
      </w:r>
    </w:p>
    <w:p w14:paraId="11B137FB"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N03A </w:t>
      </w:r>
      <w:r w:rsidRPr="00306408">
        <w:rPr>
          <w:rFonts w:cstheme="minorHAnsi"/>
          <w:lang w:val="en-US"/>
        </w:rPr>
        <w:tab/>
      </w:r>
      <w:r w:rsidRPr="00306408">
        <w:rPr>
          <w:rFonts w:cstheme="minorHAnsi"/>
          <w:lang w:val="en-US"/>
        </w:rPr>
        <w:tab/>
        <w:t>Antiepileptics</w:t>
      </w:r>
    </w:p>
    <w:p w14:paraId="56BD589F"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N05A </w:t>
      </w:r>
      <w:r w:rsidRPr="00306408">
        <w:rPr>
          <w:rFonts w:cstheme="minorHAnsi"/>
          <w:lang w:val="en-US"/>
        </w:rPr>
        <w:tab/>
      </w:r>
      <w:r w:rsidRPr="00306408">
        <w:rPr>
          <w:rFonts w:cstheme="minorHAnsi"/>
          <w:lang w:val="en-US"/>
        </w:rPr>
        <w:tab/>
        <w:t>Antipsychotics</w:t>
      </w:r>
    </w:p>
    <w:p w14:paraId="38FDADB2"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C03 </w:t>
      </w:r>
      <w:r w:rsidRPr="00306408">
        <w:rPr>
          <w:rFonts w:cstheme="minorHAnsi"/>
          <w:lang w:val="en-US"/>
        </w:rPr>
        <w:tab/>
      </w:r>
      <w:r w:rsidRPr="00306408">
        <w:rPr>
          <w:rFonts w:cstheme="minorHAnsi"/>
          <w:lang w:val="en-US"/>
        </w:rPr>
        <w:tab/>
        <w:t>Diuretics</w:t>
      </w:r>
    </w:p>
    <w:p w14:paraId="76FD48A6" w14:textId="77777777" w:rsidR="00CE3BBC" w:rsidRPr="00306408" w:rsidRDefault="00CE3BBC" w:rsidP="00CE3BBC">
      <w:pPr>
        <w:spacing w:after="0" w:line="360" w:lineRule="auto"/>
        <w:ind w:firstLine="708"/>
        <w:jc w:val="both"/>
        <w:rPr>
          <w:rFonts w:cstheme="minorHAnsi"/>
          <w:lang w:val="en-US"/>
        </w:rPr>
      </w:pPr>
      <w:r w:rsidRPr="00306408">
        <w:rPr>
          <w:rFonts w:cstheme="minorHAnsi"/>
          <w:lang w:val="en-US"/>
        </w:rPr>
        <w:t>CO2L, C07B, C07C, C07D, C08G, C09BA combined diuretics</w:t>
      </w:r>
    </w:p>
    <w:p w14:paraId="6DD8F0FA"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N02A </w:t>
      </w:r>
      <w:r w:rsidRPr="00306408">
        <w:rPr>
          <w:rFonts w:cstheme="minorHAnsi"/>
          <w:lang w:val="en-US"/>
        </w:rPr>
        <w:tab/>
      </w:r>
      <w:r w:rsidRPr="00306408">
        <w:rPr>
          <w:rFonts w:cstheme="minorHAnsi"/>
          <w:lang w:val="en-US"/>
        </w:rPr>
        <w:tab/>
        <w:t>Opioids</w:t>
      </w:r>
    </w:p>
    <w:p w14:paraId="36A19D95"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N05B, N05C </w:t>
      </w:r>
      <w:r w:rsidRPr="00306408">
        <w:rPr>
          <w:rFonts w:cstheme="minorHAnsi"/>
          <w:lang w:val="en-US"/>
        </w:rPr>
        <w:tab/>
        <w:t>Sedatives, Hypnotics, Anxiolytics</w:t>
      </w:r>
    </w:p>
    <w:p w14:paraId="71273338"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C02CA </w:t>
      </w:r>
      <w:r w:rsidRPr="00306408">
        <w:rPr>
          <w:rFonts w:cstheme="minorHAnsi"/>
          <w:lang w:val="en-US"/>
        </w:rPr>
        <w:tab/>
      </w:r>
      <w:r w:rsidRPr="00306408">
        <w:rPr>
          <w:rFonts w:cstheme="minorHAnsi"/>
          <w:lang w:val="en-US"/>
        </w:rPr>
        <w:tab/>
        <w:t>a-blocker as antihypertensive drugs</w:t>
      </w:r>
    </w:p>
    <w:p w14:paraId="07E4E03C"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G04CA </w:t>
      </w:r>
      <w:r w:rsidRPr="00306408">
        <w:rPr>
          <w:rFonts w:cstheme="minorHAnsi"/>
          <w:lang w:val="en-US"/>
        </w:rPr>
        <w:tab/>
      </w:r>
      <w:r w:rsidRPr="00306408">
        <w:rPr>
          <w:rFonts w:cstheme="minorHAnsi"/>
          <w:lang w:val="en-US"/>
        </w:rPr>
        <w:tab/>
        <w:t>a-Blocker for prostatic hyperplasia</w:t>
      </w:r>
    </w:p>
    <w:p w14:paraId="727B1F0F" w14:textId="1DA980C6" w:rsidR="00CE3BBC" w:rsidRPr="00306408" w:rsidRDefault="00CE3BBC" w:rsidP="00CE3BBC">
      <w:pPr>
        <w:spacing w:after="0" w:line="360" w:lineRule="auto"/>
        <w:jc w:val="both"/>
        <w:rPr>
          <w:rFonts w:cstheme="minorHAnsi"/>
          <w:lang w:val="en-US"/>
        </w:rPr>
      </w:pPr>
      <w:r w:rsidRPr="00306408">
        <w:rPr>
          <w:rFonts w:cstheme="minorHAnsi"/>
          <w:lang w:val="en-US"/>
        </w:rPr>
        <w:t xml:space="preserve">G04BD </w:t>
      </w:r>
      <w:r w:rsidRPr="00306408">
        <w:rPr>
          <w:rFonts w:cstheme="minorHAnsi"/>
          <w:lang w:val="en-US"/>
        </w:rPr>
        <w:tab/>
      </w:r>
      <w:r w:rsidRPr="00306408">
        <w:rPr>
          <w:rFonts w:cstheme="minorHAnsi"/>
          <w:lang w:val="en-US"/>
        </w:rPr>
        <w:tab/>
      </w:r>
      <w:ins w:id="3" w:author="Just, Katja Susanne" w:date="2023-06-02T10:28:00Z">
        <w:r w:rsidR="003C73B5">
          <w:rPr>
            <w:lang w:val="en-US"/>
          </w:rPr>
          <w:t>O</w:t>
        </w:r>
        <w:r w:rsidR="003C73B5" w:rsidRPr="00165E2E">
          <w:rPr>
            <w:lang w:val="en-US"/>
          </w:rPr>
          <w:t>veractive bladder anticholinergic medications</w:t>
        </w:r>
        <w:r w:rsidR="003C73B5" w:rsidRPr="00306408" w:rsidDel="003C73B5">
          <w:rPr>
            <w:rFonts w:cstheme="minorHAnsi"/>
            <w:lang w:val="en-US"/>
          </w:rPr>
          <w:t xml:space="preserve"> </w:t>
        </w:r>
      </w:ins>
      <w:del w:id="4" w:author="Just, Katja Susanne" w:date="2023-06-02T10:28:00Z">
        <w:r w:rsidRPr="00306408" w:rsidDel="003C73B5">
          <w:rPr>
            <w:rFonts w:cstheme="minorHAnsi"/>
            <w:lang w:val="en-US"/>
          </w:rPr>
          <w:delText>Urologicals</w:delText>
        </w:r>
      </w:del>
    </w:p>
    <w:p w14:paraId="7863644D"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C02D </w:t>
      </w:r>
      <w:r w:rsidRPr="00306408">
        <w:rPr>
          <w:rFonts w:cstheme="minorHAnsi"/>
          <w:lang w:val="en-US"/>
        </w:rPr>
        <w:tab/>
      </w:r>
      <w:r w:rsidRPr="00306408">
        <w:rPr>
          <w:rFonts w:cstheme="minorHAnsi"/>
          <w:lang w:val="en-US"/>
        </w:rPr>
        <w:tab/>
        <w:t>Vasodilators for cardiovascular diseases</w:t>
      </w:r>
    </w:p>
    <w:p w14:paraId="180BE6DF"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C02A </w:t>
      </w:r>
      <w:r w:rsidRPr="00306408">
        <w:rPr>
          <w:rFonts w:cstheme="minorHAnsi"/>
          <w:lang w:val="en-US"/>
        </w:rPr>
        <w:tab/>
      </w:r>
      <w:r w:rsidRPr="00306408">
        <w:rPr>
          <w:rFonts w:cstheme="minorHAnsi"/>
          <w:lang w:val="en-US"/>
        </w:rPr>
        <w:tab/>
        <w:t>Central acting antihypertensive drugs</w:t>
      </w:r>
    </w:p>
    <w:p w14:paraId="1BA4A718"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C01A </w:t>
      </w:r>
      <w:r w:rsidRPr="00306408">
        <w:rPr>
          <w:rFonts w:cstheme="minorHAnsi"/>
          <w:lang w:val="en-US"/>
        </w:rPr>
        <w:tab/>
      </w:r>
      <w:r w:rsidRPr="00306408">
        <w:rPr>
          <w:rFonts w:cstheme="minorHAnsi"/>
          <w:lang w:val="en-US"/>
        </w:rPr>
        <w:tab/>
        <w:t>Cardiac glycosides</w:t>
      </w:r>
    </w:p>
    <w:p w14:paraId="16AB1265"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M01A, N02B </w:t>
      </w:r>
      <w:r w:rsidRPr="00306408">
        <w:rPr>
          <w:rFonts w:cstheme="minorHAnsi"/>
          <w:lang w:val="en-US"/>
        </w:rPr>
        <w:tab/>
        <w:t>Non-opioid analgesics</w:t>
      </w:r>
    </w:p>
    <w:p w14:paraId="3BED7BE4" w14:textId="77777777" w:rsidR="00CE3BBC" w:rsidRDefault="00CE3BBC" w:rsidP="00CE3BBC">
      <w:pPr>
        <w:spacing w:after="0" w:line="360" w:lineRule="auto"/>
        <w:jc w:val="both"/>
        <w:rPr>
          <w:rFonts w:cstheme="minorHAnsi"/>
          <w:lang w:val="en-US"/>
        </w:rPr>
      </w:pPr>
      <w:r w:rsidRPr="00306408">
        <w:rPr>
          <w:rFonts w:cstheme="minorHAnsi"/>
          <w:lang w:val="en-US"/>
        </w:rPr>
        <w:t xml:space="preserve">N04 </w:t>
      </w:r>
      <w:r w:rsidRPr="00306408">
        <w:rPr>
          <w:rFonts w:cstheme="minorHAnsi"/>
          <w:lang w:val="en-US"/>
        </w:rPr>
        <w:tab/>
      </w:r>
      <w:r w:rsidRPr="00306408">
        <w:rPr>
          <w:rFonts w:cstheme="minorHAnsi"/>
          <w:lang w:val="en-US"/>
        </w:rPr>
        <w:tab/>
        <w:t>Anti-Parkinson drugs</w:t>
      </w:r>
    </w:p>
    <w:p w14:paraId="3FE22163" w14:textId="77777777" w:rsidR="00F97FA3" w:rsidRDefault="00F97FA3" w:rsidP="00CE3BBC">
      <w:pPr>
        <w:spacing w:after="0" w:line="360" w:lineRule="auto"/>
        <w:jc w:val="both"/>
        <w:rPr>
          <w:rFonts w:cstheme="minorHAnsi"/>
          <w:lang w:val="en-US"/>
        </w:rPr>
      </w:pPr>
    </w:p>
    <w:p w14:paraId="46C772EB" w14:textId="05A41948" w:rsidR="00F97FA3" w:rsidRPr="00306408" w:rsidRDefault="00F97FA3" w:rsidP="00CE3BBC">
      <w:pPr>
        <w:spacing w:after="0" w:line="360" w:lineRule="auto"/>
        <w:jc w:val="both"/>
        <w:rPr>
          <w:rFonts w:cstheme="minorHAnsi"/>
          <w:lang w:val="en-US"/>
        </w:rPr>
      </w:pPr>
      <w:r>
        <w:rPr>
          <w:rFonts w:cstheme="minorHAnsi"/>
          <w:lang w:val="en-US"/>
        </w:rPr>
        <w:t>Benzodiazepines and antihistamines were not included individually, but in the group of sedatives, hypnotics, and anxiolytics for low occurrence in the dataset</w:t>
      </w:r>
      <w:r w:rsidR="00E30B97">
        <w:rPr>
          <w:rFonts w:cstheme="minorHAnsi"/>
          <w:lang w:val="en-US"/>
        </w:rPr>
        <w:t xml:space="preserve"> </w:t>
      </w:r>
      <w:r w:rsidR="00E30B97">
        <w:rPr>
          <w:rFonts w:cstheme="minorHAnsi"/>
          <w:lang w:val="en-US"/>
        </w:rPr>
        <w:fldChar w:fldCharType="begin">
          <w:fldData xml:space="preserve">PEVuZE5vdGU+PENpdGU+PEF1dGhvcj5Xb29sY290dDwvQXV0aG9yPjxZZWFyPjIwMDk8L1llYXI+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</w:fldData>
        </w:fldChar>
      </w:r>
      <w:r w:rsidR="00787399">
        <w:rPr>
          <w:rFonts w:cstheme="minorHAnsi"/>
          <w:lang w:val="en-US"/>
        </w:rPr>
        <w:instrText xml:space="preserve"> ADDIN EN.CITE </w:instrText>
      </w:r>
      <w:r w:rsidR="00787399">
        <w:rPr>
          <w:rFonts w:cstheme="minorHAnsi"/>
          <w:lang w:val="en-US"/>
        </w:rPr>
        <w:fldChar w:fldCharType="begin">
          <w:fldData xml:space="preserve">PEVuZE5vdGU+PENpdGU+PEF1dGhvcj5Xb29sY290dDwvQXV0aG9yPjxZZWFyPjIwMDk8L1llYXI+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</w:fldData>
        </w:fldChar>
      </w:r>
      <w:r w:rsidR="00787399">
        <w:rPr>
          <w:rFonts w:cstheme="minorHAnsi"/>
          <w:lang w:val="en-US"/>
        </w:rPr>
        <w:instrText xml:space="preserve"> ADDIN EN.CITE.DATA </w:instrText>
      </w:r>
      <w:r w:rsidR="00787399">
        <w:rPr>
          <w:rFonts w:cstheme="minorHAnsi"/>
          <w:lang w:val="en-US"/>
        </w:rPr>
      </w:r>
      <w:r w:rsidR="00787399">
        <w:rPr>
          <w:rFonts w:cstheme="minorHAnsi"/>
          <w:lang w:val="en-US"/>
        </w:rPr>
        <w:fldChar w:fldCharType="end"/>
      </w:r>
      <w:r w:rsidR="00E30B97">
        <w:rPr>
          <w:rFonts w:cstheme="minorHAnsi"/>
          <w:lang w:val="en-US"/>
        </w:rPr>
      </w:r>
      <w:r w:rsidR="00E30B97">
        <w:rPr>
          <w:rFonts w:cstheme="minorHAnsi"/>
          <w:lang w:val="en-US"/>
        </w:rPr>
        <w:fldChar w:fldCharType="separate"/>
      </w:r>
      <w:r w:rsidR="00787399">
        <w:rPr>
          <w:rFonts w:cstheme="minorHAnsi"/>
          <w:noProof/>
          <w:lang w:val="en-US"/>
        </w:rPr>
        <w:t>[1]</w:t>
      </w:r>
      <w:r w:rsidR="00E30B97">
        <w:rPr>
          <w:rFonts w:cstheme="minorHAnsi"/>
          <w:lang w:val="en-US"/>
        </w:rPr>
        <w:fldChar w:fldCharType="end"/>
      </w:r>
      <w:r>
        <w:rPr>
          <w:rFonts w:cstheme="minorHAnsi"/>
          <w:lang w:val="en-US"/>
        </w:rPr>
        <w:t xml:space="preserve">. </w:t>
      </w:r>
      <w:r w:rsidR="00411F28">
        <w:rPr>
          <w:rFonts w:cstheme="minorHAnsi"/>
          <w:lang w:val="en-US"/>
        </w:rPr>
        <w:t>In addition</w:t>
      </w:r>
      <w:r w:rsidR="00F73978">
        <w:rPr>
          <w:rFonts w:cstheme="minorHAnsi"/>
          <w:lang w:val="en-US"/>
        </w:rPr>
        <w:t xml:space="preserve">, </w:t>
      </w:r>
      <w:r w:rsidR="00411F28">
        <w:rPr>
          <w:rFonts w:cstheme="minorHAnsi"/>
          <w:lang w:val="en-US"/>
        </w:rPr>
        <w:t>cardiac glycosides</w:t>
      </w:r>
      <w:r w:rsidR="00DF262B">
        <w:rPr>
          <w:rFonts w:cstheme="minorHAnsi"/>
          <w:lang w:val="en-US"/>
        </w:rPr>
        <w:t xml:space="preserve"> </w:t>
      </w:r>
      <w:r w:rsidR="00DF262B">
        <w:rPr>
          <w:rFonts w:cstheme="minorHAnsi"/>
          <w:lang w:val="en-US"/>
        </w:rPr>
        <w:fldChar w:fldCharType="begin">
          <w:fldData xml:space="preserve">PEVuZE5vdGU+PENpdGU+PEF1dGhvcj5kZSBWcmllczwvQXV0aG9yPjxZZWFyPjIwMTg8L1llYXI+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</w:fldData>
        </w:fldChar>
      </w:r>
      <w:r w:rsidR="00787399">
        <w:rPr>
          <w:rFonts w:cstheme="minorHAnsi"/>
          <w:lang w:val="en-US"/>
        </w:rPr>
        <w:instrText xml:space="preserve"> ADDIN EN.CITE </w:instrText>
      </w:r>
      <w:r w:rsidR="00787399">
        <w:rPr>
          <w:rFonts w:cstheme="minorHAnsi"/>
          <w:lang w:val="en-US"/>
        </w:rPr>
        <w:fldChar w:fldCharType="begin">
          <w:fldData xml:space="preserve">PEVuZE5vdGU+PENpdGU+PEF1dGhvcj5kZSBWcmllczwvQXV0aG9yPjxZZWFyPjIwMTg8L1llYXI+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</w:fldData>
        </w:fldChar>
      </w:r>
      <w:r w:rsidR="00787399">
        <w:rPr>
          <w:rFonts w:cstheme="minorHAnsi"/>
          <w:lang w:val="en-US"/>
        </w:rPr>
        <w:instrText xml:space="preserve"> ADDIN EN.CITE.DATA </w:instrText>
      </w:r>
      <w:r w:rsidR="00787399">
        <w:rPr>
          <w:rFonts w:cstheme="minorHAnsi"/>
          <w:lang w:val="en-US"/>
        </w:rPr>
      </w:r>
      <w:r w:rsidR="00787399">
        <w:rPr>
          <w:rFonts w:cstheme="minorHAnsi"/>
          <w:lang w:val="en-US"/>
        </w:rPr>
        <w:fldChar w:fldCharType="end"/>
      </w:r>
      <w:r w:rsidR="00DF262B">
        <w:rPr>
          <w:rFonts w:cstheme="minorHAnsi"/>
          <w:lang w:val="en-US"/>
        </w:rPr>
      </w:r>
      <w:r w:rsidR="00DF262B">
        <w:rPr>
          <w:rFonts w:cstheme="minorHAnsi"/>
          <w:lang w:val="en-US"/>
        </w:rPr>
        <w:fldChar w:fldCharType="separate"/>
      </w:r>
      <w:r w:rsidR="00787399">
        <w:rPr>
          <w:rFonts w:cstheme="minorHAnsi"/>
          <w:noProof/>
          <w:lang w:val="en-US"/>
        </w:rPr>
        <w:t>[2]</w:t>
      </w:r>
      <w:r w:rsidR="00DF262B">
        <w:rPr>
          <w:rFonts w:cstheme="minorHAnsi"/>
          <w:lang w:val="en-US"/>
        </w:rPr>
        <w:fldChar w:fldCharType="end"/>
      </w:r>
      <w:r w:rsidR="00411F28">
        <w:rPr>
          <w:rFonts w:cstheme="minorHAnsi"/>
          <w:lang w:val="en-US"/>
        </w:rPr>
        <w:t>, non-opioid analgesics</w:t>
      </w:r>
      <w:r w:rsidR="00CB18AC">
        <w:rPr>
          <w:rFonts w:cstheme="minorHAnsi"/>
          <w:lang w:val="en-US"/>
        </w:rPr>
        <w:t xml:space="preserve"> </w:t>
      </w:r>
      <w:r w:rsidR="00CB18AC">
        <w:rPr>
          <w:rFonts w:cstheme="minorHAnsi"/>
          <w:lang w:val="en-US"/>
        </w:rPr>
        <w:fldChar w:fldCharType="begin">
          <w:fldData xml:space="preserve">PEVuZE5vdGU+PENpdGU+PEF1dGhvcj5TZXBwYWxhPC9BdXRob3I+PFllYXI+MjAxODwvWWVhcj48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==
</w:fldData>
        </w:fldChar>
      </w:r>
      <w:r w:rsidR="00787399">
        <w:rPr>
          <w:rFonts w:cstheme="minorHAnsi"/>
          <w:lang w:val="en-US"/>
        </w:rPr>
        <w:instrText xml:space="preserve"> ADDIN EN.CITE </w:instrText>
      </w:r>
      <w:r w:rsidR="00787399">
        <w:rPr>
          <w:rFonts w:cstheme="minorHAnsi"/>
          <w:lang w:val="en-US"/>
        </w:rPr>
        <w:fldChar w:fldCharType="begin">
          <w:fldData xml:space="preserve">PEVuZE5vdGU+PENpdGU+PEF1dGhvcj5TZXBwYWxhPC9BdXRob3I+PFllYXI+MjAxODwvWWVhcj48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==
</w:fldData>
        </w:fldChar>
      </w:r>
      <w:r w:rsidR="00787399">
        <w:rPr>
          <w:rFonts w:cstheme="minorHAnsi"/>
          <w:lang w:val="en-US"/>
        </w:rPr>
        <w:instrText xml:space="preserve"> ADDIN EN.CITE.DATA </w:instrText>
      </w:r>
      <w:r w:rsidR="00787399">
        <w:rPr>
          <w:rFonts w:cstheme="minorHAnsi"/>
          <w:lang w:val="en-US"/>
        </w:rPr>
      </w:r>
      <w:r w:rsidR="00787399">
        <w:rPr>
          <w:rFonts w:cstheme="minorHAnsi"/>
          <w:lang w:val="en-US"/>
        </w:rPr>
        <w:fldChar w:fldCharType="end"/>
      </w:r>
      <w:r w:rsidR="00CB18AC">
        <w:rPr>
          <w:rFonts w:cstheme="minorHAnsi"/>
          <w:lang w:val="en-US"/>
        </w:rPr>
      </w:r>
      <w:r w:rsidR="00CB18AC">
        <w:rPr>
          <w:rFonts w:cstheme="minorHAnsi"/>
          <w:lang w:val="en-US"/>
        </w:rPr>
        <w:fldChar w:fldCharType="separate"/>
      </w:r>
      <w:r w:rsidR="00787399">
        <w:rPr>
          <w:rFonts w:cstheme="minorHAnsi"/>
          <w:noProof/>
          <w:lang w:val="en-US"/>
        </w:rPr>
        <w:t>[1, 3, 4]</w:t>
      </w:r>
      <w:r w:rsidR="00CB18AC">
        <w:rPr>
          <w:rFonts w:cstheme="minorHAnsi"/>
          <w:lang w:val="en-US"/>
        </w:rPr>
        <w:fldChar w:fldCharType="end"/>
      </w:r>
      <w:r w:rsidR="00411F28">
        <w:rPr>
          <w:rFonts w:cstheme="minorHAnsi"/>
          <w:lang w:val="en-US"/>
        </w:rPr>
        <w:t xml:space="preserve">, and anti-Parkinson </w:t>
      </w:r>
      <w:r w:rsidR="00124121">
        <w:rPr>
          <w:rFonts w:cstheme="minorHAnsi"/>
          <w:lang w:val="en-US"/>
        </w:rPr>
        <w:fldChar w:fldCharType="begin">
          <w:fldData xml:space="preserve">PEVuZE5vdGU+PENpdGU+PEF1dGhvcj5TZXBwYWxhPC9BdXRob3I+PFllYXI+MjAxODwvWWVhcj48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</w:fldData>
        </w:fldChar>
      </w:r>
      <w:r w:rsidR="00787399">
        <w:rPr>
          <w:rFonts w:cstheme="minorHAnsi"/>
          <w:lang w:val="en-US"/>
        </w:rPr>
        <w:instrText xml:space="preserve"> ADDIN EN.CITE </w:instrText>
      </w:r>
      <w:r w:rsidR="00787399">
        <w:rPr>
          <w:rFonts w:cstheme="minorHAnsi"/>
          <w:lang w:val="en-US"/>
        </w:rPr>
        <w:fldChar w:fldCharType="begin">
          <w:fldData xml:space="preserve">PEVuZE5vdGU+PENpdGU+PEF1dGhvcj5TZXBwYWxhPC9BdXRob3I+PFllYXI+MjAxODwvWWVhcj48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</w:fldData>
        </w:fldChar>
      </w:r>
      <w:r w:rsidR="00787399">
        <w:rPr>
          <w:rFonts w:cstheme="minorHAnsi"/>
          <w:lang w:val="en-US"/>
        </w:rPr>
        <w:instrText xml:space="preserve"> ADDIN EN.CITE.DATA </w:instrText>
      </w:r>
      <w:r w:rsidR="00787399">
        <w:rPr>
          <w:rFonts w:cstheme="minorHAnsi"/>
          <w:lang w:val="en-US"/>
        </w:rPr>
      </w:r>
      <w:r w:rsidR="00787399">
        <w:rPr>
          <w:rFonts w:cstheme="minorHAnsi"/>
          <w:lang w:val="en-US"/>
        </w:rPr>
        <w:fldChar w:fldCharType="end"/>
      </w:r>
      <w:r w:rsidR="00124121">
        <w:rPr>
          <w:rFonts w:cstheme="minorHAnsi"/>
          <w:lang w:val="en-US"/>
        </w:rPr>
      </w:r>
      <w:r w:rsidR="00124121">
        <w:rPr>
          <w:rFonts w:cstheme="minorHAnsi"/>
          <w:lang w:val="en-US"/>
        </w:rPr>
        <w:fldChar w:fldCharType="separate"/>
      </w:r>
      <w:r w:rsidR="00787399">
        <w:rPr>
          <w:rFonts w:cstheme="minorHAnsi"/>
          <w:noProof/>
          <w:lang w:val="en-US"/>
        </w:rPr>
        <w:t>[3]</w:t>
      </w:r>
      <w:r w:rsidR="00124121">
        <w:rPr>
          <w:rFonts w:cstheme="minorHAnsi"/>
          <w:lang w:val="en-US"/>
        </w:rPr>
        <w:fldChar w:fldCharType="end"/>
      </w:r>
      <w:r w:rsidR="00124121">
        <w:rPr>
          <w:rFonts w:cstheme="minorHAnsi"/>
          <w:lang w:val="en-US"/>
        </w:rPr>
        <w:t xml:space="preserve"> </w:t>
      </w:r>
      <w:r w:rsidR="00411F28">
        <w:rPr>
          <w:rFonts w:cstheme="minorHAnsi"/>
          <w:lang w:val="en-US"/>
        </w:rPr>
        <w:t xml:space="preserve">drugs were included. </w:t>
      </w:r>
    </w:p>
    <w:p w14:paraId="20B6B372" w14:textId="77777777" w:rsidR="00CE3BBC" w:rsidRPr="00306408" w:rsidRDefault="00CE3BBC" w:rsidP="00CE3BBC">
      <w:pPr>
        <w:pStyle w:val="berschrift3"/>
        <w:spacing w:before="0" w:line="480" w:lineRule="auto"/>
        <w:jc w:val="both"/>
        <w:rPr>
          <w:rFonts w:asciiTheme="minorHAnsi" w:hAnsiTheme="minorHAnsi" w:cstheme="minorHAnsi"/>
          <w:sz w:val="22"/>
          <w:szCs w:val="22"/>
          <w:lang w:val="en-US"/>
        </w:rPr>
      </w:pPr>
    </w:p>
    <w:p w14:paraId="08A35169" w14:textId="77777777" w:rsidR="001E1B0A" w:rsidRDefault="001E1B0A" w:rsidP="001E1B0A">
      <w:pPr>
        <w:rPr>
          <w:lang w:val="en-US"/>
        </w:rPr>
      </w:pPr>
      <w:r>
        <w:rPr>
          <w:lang w:val="en-US"/>
        </w:rPr>
        <w:t>References</w:t>
      </w:r>
    </w:p>
    <w:p w14:paraId="7C76EED3" w14:textId="77777777" w:rsidR="001E1B0A" w:rsidRPr="00787399" w:rsidRDefault="001E1B0A" w:rsidP="001E1B0A">
      <w:pPr>
        <w:pStyle w:val="EndNoteBibliography"/>
        <w:spacing w:after="0"/>
        <w:ind w:left="720" w:hanging="720"/>
      </w:pPr>
      <w:r>
        <w:fldChar w:fldCharType="begin"/>
      </w:r>
      <w:r>
        <w:instrText xml:space="preserve"> ADDIN EN.REFLIST </w:instrText>
      </w:r>
      <w:r>
        <w:fldChar w:fldCharType="separate"/>
      </w:r>
      <w:r w:rsidRPr="00787399">
        <w:t>1.</w:t>
      </w:r>
      <w:r w:rsidRPr="00787399">
        <w:tab/>
        <w:t xml:space="preserve">Woolcott, J.C., et al., </w:t>
      </w:r>
      <w:r w:rsidRPr="00787399">
        <w:rPr>
          <w:i/>
        </w:rPr>
        <w:t>Meta-analysis of the impact of 9 medication classes on falls in elderly persons.</w:t>
      </w:r>
      <w:r w:rsidRPr="00787399">
        <w:t xml:space="preserve"> Arch Intern Med, 2009. </w:t>
      </w:r>
      <w:r w:rsidRPr="00787399">
        <w:rPr>
          <w:b/>
        </w:rPr>
        <w:t>169</w:t>
      </w:r>
      <w:r w:rsidRPr="00787399">
        <w:t>(21): p. 1952-60.</w:t>
      </w:r>
    </w:p>
    <w:p w14:paraId="79B51201" w14:textId="77777777" w:rsidR="001E1B0A" w:rsidRPr="00787399" w:rsidRDefault="001E1B0A" w:rsidP="001E1B0A">
      <w:pPr>
        <w:pStyle w:val="EndNoteBibliography"/>
        <w:spacing w:after="0"/>
        <w:ind w:left="720" w:hanging="720"/>
      </w:pPr>
      <w:r w:rsidRPr="00787399">
        <w:t>2.</w:t>
      </w:r>
      <w:r w:rsidRPr="00787399">
        <w:tab/>
        <w:t xml:space="preserve">de Vries, M., et al., </w:t>
      </w:r>
      <w:r w:rsidRPr="00787399">
        <w:rPr>
          <w:i/>
        </w:rPr>
        <w:t>Fall-Risk-Increasing Drugs: A Systematic Review and Meta-Analysis: I. Cardiovascular Drugs.</w:t>
      </w:r>
      <w:r w:rsidRPr="00787399">
        <w:t xml:space="preserve"> J Am Med Dir Assoc, 2018. </w:t>
      </w:r>
      <w:r w:rsidRPr="00787399">
        <w:rPr>
          <w:b/>
        </w:rPr>
        <w:t>19</w:t>
      </w:r>
      <w:r w:rsidRPr="00787399">
        <w:t>(4): p. 371 e1-371 e9.</w:t>
      </w:r>
    </w:p>
    <w:p w14:paraId="3280AC39" w14:textId="77777777" w:rsidR="001E1B0A" w:rsidRPr="00787399" w:rsidRDefault="001E1B0A" w:rsidP="001E1B0A">
      <w:pPr>
        <w:pStyle w:val="EndNoteBibliography"/>
        <w:spacing w:after="0"/>
        <w:ind w:left="720" w:hanging="720"/>
      </w:pPr>
      <w:r w:rsidRPr="00787399">
        <w:t>3.</w:t>
      </w:r>
      <w:r w:rsidRPr="00787399">
        <w:tab/>
        <w:t xml:space="preserve">Seppala, L.J., et al., </w:t>
      </w:r>
      <w:r w:rsidRPr="00787399">
        <w:rPr>
          <w:i/>
        </w:rPr>
        <w:t>Fall-Risk-Increasing Drugs: A Systematic Review and Meta-analysis: III. Others.</w:t>
      </w:r>
      <w:r w:rsidRPr="00787399">
        <w:t xml:space="preserve"> J Am Med Dir Assoc, 2018. </w:t>
      </w:r>
      <w:r w:rsidRPr="00787399">
        <w:rPr>
          <w:b/>
        </w:rPr>
        <w:t>19</w:t>
      </w:r>
      <w:r w:rsidRPr="00787399">
        <w:t>(4): p. 372 e1-372 e8.</w:t>
      </w:r>
    </w:p>
    <w:p w14:paraId="0D5BC3ED" w14:textId="77777777" w:rsidR="001E1B0A" w:rsidRPr="00787399" w:rsidRDefault="001E1B0A" w:rsidP="001E1B0A">
      <w:pPr>
        <w:pStyle w:val="EndNoteBibliography"/>
        <w:ind w:left="720" w:hanging="720"/>
      </w:pPr>
      <w:r w:rsidRPr="00787399">
        <w:t>4.</w:t>
      </w:r>
      <w:r w:rsidRPr="00787399">
        <w:tab/>
        <w:t xml:space="preserve">Zia, A., S.B. Kamaruzzaman, and M.P. Tan, </w:t>
      </w:r>
      <w:r w:rsidRPr="00787399">
        <w:rPr>
          <w:i/>
        </w:rPr>
        <w:t>The consumption of two or more fall risk-increasing drugs rather than polypharmacy is associated with falls.</w:t>
      </w:r>
      <w:r w:rsidRPr="00787399">
        <w:t xml:space="preserve"> Geriatr Gerontol Int, 2017. </w:t>
      </w:r>
      <w:r w:rsidRPr="00787399">
        <w:rPr>
          <w:b/>
        </w:rPr>
        <w:t>17</w:t>
      </w:r>
      <w:r w:rsidRPr="00787399">
        <w:t>(3): p. 463-470.</w:t>
      </w:r>
    </w:p>
    <w:p w14:paraId="410E2404" w14:textId="14781DF0" w:rsidR="001E1B0A" w:rsidRDefault="001E1B0A" w:rsidP="001E1B0A">
      <w:pPr>
        <w:rPr>
          <w:rFonts w:eastAsiaTheme="majorEastAsia" w:cstheme="minorHAnsi"/>
          <w:color w:val="000000" w:themeColor="text1"/>
          <w:lang w:val="en-US"/>
        </w:rPr>
      </w:pPr>
      <w:r>
        <w:rPr>
          <w:lang w:val="en-US"/>
        </w:rPr>
        <w:fldChar w:fldCharType="end"/>
      </w:r>
      <w:r>
        <w:rPr>
          <w:rFonts w:cstheme="minorHAnsi"/>
          <w:color w:val="000000" w:themeColor="text1"/>
          <w:lang w:val="en-US"/>
        </w:rPr>
        <w:br w:type="page"/>
      </w:r>
    </w:p>
    <w:p w14:paraId="1C0ED92F" w14:textId="10D7C786" w:rsidR="00CE3BBC" w:rsidRPr="00306408" w:rsidRDefault="00CE3BBC" w:rsidP="00CE3BBC">
      <w:pPr>
        <w:pStyle w:val="berschrift3"/>
        <w:spacing w:before="0" w:line="360" w:lineRule="auto"/>
        <w:jc w:val="both"/>
        <w:rPr>
          <w:rFonts w:asciiTheme="minorHAnsi" w:hAnsiTheme="minorHAnsi" w:cstheme="minorHAnsi"/>
          <w:color w:val="000000" w:themeColor="text1"/>
          <w:sz w:val="22"/>
          <w:szCs w:val="22"/>
          <w:lang w:val="en-US"/>
        </w:rPr>
      </w:pPr>
      <w:r w:rsidRPr="00306408">
        <w:rPr>
          <w:rFonts w:asciiTheme="minorHAnsi" w:hAnsiTheme="minorHAnsi" w:cstheme="minorHAnsi"/>
          <w:color w:val="000000" w:themeColor="text1"/>
          <w:sz w:val="22"/>
          <w:szCs w:val="22"/>
          <w:lang w:val="en-US"/>
        </w:rPr>
        <w:lastRenderedPageBreak/>
        <w:t>Supplement 2: included anticholinergic drugs and final anticholinergic burden score used in this study</w:t>
      </w:r>
    </w:p>
    <w:tbl>
      <w:tblPr>
        <w:tblStyle w:val="Tabellenraster"/>
        <w:tblW w:w="0" w:type="auto"/>
        <w:tblLook w:val="04A0" w:firstRow="1" w:lastRow="0" w:firstColumn="1" w:lastColumn="0" w:noHBand="0" w:noVBand="1"/>
      </w:tblPr>
      <w:tblGrid>
        <w:gridCol w:w="3020"/>
        <w:gridCol w:w="3021"/>
        <w:gridCol w:w="3021"/>
      </w:tblGrid>
      <w:tr w:rsidR="00CE3BBC" w:rsidRPr="00306408" w14:paraId="02792110" w14:textId="77777777" w:rsidTr="002B200E">
        <w:tc>
          <w:tcPr>
            <w:tcW w:w="3020" w:type="dxa"/>
          </w:tcPr>
          <w:p w14:paraId="00AE9F78" w14:textId="77777777" w:rsidR="00CE3BBC" w:rsidRPr="00306408" w:rsidRDefault="00CE3BBC" w:rsidP="002B200E">
            <w:pPr>
              <w:spacing w:line="360" w:lineRule="auto"/>
              <w:jc w:val="both"/>
              <w:rPr>
                <w:rFonts w:cstheme="minorHAnsi"/>
              </w:rPr>
            </w:pPr>
            <w:r w:rsidRPr="00306408">
              <w:rPr>
                <w:rFonts w:cstheme="minorHAnsi"/>
              </w:rPr>
              <w:t>Drugs</w:t>
            </w:r>
          </w:p>
        </w:tc>
        <w:tc>
          <w:tcPr>
            <w:tcW w:w="3021" w:type="dxa"/>
          </w:tcPr>
          <w:p w14:paraId="46286555" w14:textId="77777777" w:rsidR="00CE3BBC" w:rsidRPr="00306408" w:rsidRDefault="00CE3BBC" w:rsidP="002B200E">
            <w:pPr>
              <w:spacing w:line="360" w:lineRule="auto"/>
              <w:jc w:val="center"/>
              <w:rPr>
                <w:rFonts w:cstheme="minorHAnsi"/>
                <w:lang w:val="en-US"/>
              </w:rPr>
            </w:pPr>
            <w:r w:rsidRPr="00306408">
              <w:rPr>
                <w:rFonts w:cstheme="minorHAnsi"/>
                <w:lang w:val="en-US"/>
              </w:rPr>
              <w:t>Reported score by Salahudeen et al. (no. of studies supporting score)</w:t>
            </w:r>
          </w:p>
        </w:tc>
        <w:tc>
          <w:tcPr>
            <w:tcW w:w="3021" w:type="dxa"/>
          </w:tcPr>
          <w:p w14:paraId="16C44433" w14:textId="77777777" w:rsidR="00CE3BBC" w:rsidRPr="00306408" w:rsidRDefault="00CE3BBC" w:rsidP="002B200E">
            <w:pPr>
              <w:spacing w:line="360" w:lineRule="auto"/>
              <w:jc w:val="center"/>
              <w:rPr>
                <w:rFonts w:cstheme="minorHAnsi"/>
              </w:rPr>
            </w:pPr>
            <w:r w:rsidRPr="00306408">
              <w:rPr>
                <w:rFonts w:cstheme="minorHAnsi"/>
              </w:rPr>
              <w:t>Final Score</w:t>
            </w:r>
          </w:p>
        </w:tc>
      </w:tr>
      <w:tr w:rsidR="00CE3BBC" w:rsidRPr="00306408" w14:paraId="3B9D415F" w14:textId="77777777" w:rsidTr="002B200E">
        <w:tc>
          <w:tcPr>
            <w:tcW w:w="3020" w:type="dxa"/>
          </w:tcPr>
          <w:p w14:paraId="7BF60FB1" w14:textId="77777777" w:rsidR="00CE3BBC" w:rsidRPr="00306408" w:rsidRDefault="00CE3BBC" w:rsidP="002B200E">
            <w:pPr>
              <w:spacing w:line="360" w:lineRule="auto"/>
              <w:jc w:val="both"/>
              <w:rPr>
                <w:rFonts w:cstheme="minorHAnsi"/>
              </w:rPr>
            </w:pPr>
            <w:r w:rsidRPr="00306408">
              <w:rPr>
                <w:rFonts w:cstheme="minorHAnsi"/>
              </w:rPr>
              <w:t>Alprazolam</w:t>
            </w:r>
          </w:p>
        </w:tc>
        <w:tc>
          <w:tcPr>
            <w:tcW w:w="3021" w:type="dxa"/>
          </w:tcPr>
          <w:p w14:paraId="29C4F1F0" w14:textId="77777777" w:rsidR="00CE3BBC" w:rsidRPr="00306408" w:rsidRDefault="00CE3BBC" w:rsidP="002B200E">
            <w:pPr>
              <w:spacing w:line="360" w:lineRule="auto"/>
              <w:jc w:val="center"/>
              <w:rPr>
                <w:rFonts w:cstheme="minorHAnsi"/>
                <w:vertAlign w:val="superscript"/>
              </w:rPr>
            </w:pPr>
            <w:r w:rsidRPr="00306408">
              <w:rPr>
                <w:rFonts w:cstheme="minorHAnsi"/>
              </w:rPr>
              <w:t>3 (1), 1 (4)</w:t>
            </w:r>
            <w:r w:rsidRPr="00306408">
              <w:rPr>
                <w:rFonts w:cstheme="minorHAnsi"/>
                <w:vertAlign w:val="superscript"/>
              </w:rPr>
              <w:t>1</w:t>
            </w:r>
          </w:p>
        </w:tc>
        <w:tc>
          <w:tcPr>
            <w:tcW w:w="3021" w:type="dxa"/>
          </w:tcPr>
          <w:p w14:paraId="03825FAE"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2A5E56D" w14:textId="77777777" w:rsidTr="002B200E">
        <w:tc>
          <w:tcPr>
            <w:tcW w:w="3020" w:type="dxa"/>
          </w:tcPr>
          <w:p w14:paraId="1AE1A4F8" w14:textId="77777777" w:rsidR="00CE3BBC" w:rsidRPr="00306408" w:rsidRDefault="00CE3BBC" w:rsidP="002B200E">
            <w:pPr>
              <w:spacing w:line="360" w:lineRule="auto"/>
              <w:jc w:val="both"/>
              <w:rPr>
                <w:rFonts w:cstheme="minorHAnsi"/>
              </w:rPr>
            </w:pPr>
            <w:r w:rsidRPr="00306408">
              <w:rPr>
                <w:rFonts w:cstheme="minorHAnsi"/>
              </w:rPr>
              <w:t>Amantadine</w:t>
            </w:r>
          </w:p>
        </w:tc>
        <w:tc>
          <w:tcPr>
            <w:tcW w:w="3021" w:type="dxa"/>
          </w:tcPr>
          <w:p w14:paraId="5D826E32" w14:textId="77777777" w:rsidR="00CE3BBC" w:rsidRPr="00306408" w:rsidRDefault="00CE3BBC" w:rsidP="002B200E">
            <w:pPr>
              <w:spacing w:line="360" w:lineRule="auto"/>
              <w:jc w:val="center"/>
              <w:rPr>
                <w:rFonts w:cstheme="minorHAnsi"/>
                <w:vertAlign w:val="superscript"/>
              </w:rPr>
            </w:pPr>
            <w:r w:rsidRPr="00306408">
              <w:rPr>
                <w:rFonts w:cstheme="minorHAnsi"/>
              </w:rPr>
              <w:t>2 (2), 1 (2)</w:t>
            </w:r>
            <w:r w:rsidRPr="00306408">
              <w:rPr>
                <w:rFonts w:cstheme="minorHAnsi"/>
                <w:vertAlign w:val="superscript"/>
              </w:rPr>
              <w:t>2</w:t>
            </w:r>
          </w:p>
        </w:tc>
        <w:tc>
          <w:tcPr>
            <w:tcW w:w="3021" w:type="dxa"/>
          </w:tcPr>
          <w:p w14:paraId="6FCA6587" w14:textId="77777777" w:rsidR="00CE3BBC" w:rsidRPr="00306408" w:rsidRDefault="00CE3BBC" w:rsidP="002B200E">
            <w:pPr>
              <w:spacing w:line="360" w:lineRule="auto"/>
              <w:jc w:val="center"/>
              <w:rPr>
                <w:rFonts w:cstheme="minorHAnsi"/>
              </w:rPr>
            </w:pPr>
            <w:r w:rsidRPr="00306408">
              <w:rPr>
                <w:rFonts w:cstheme="minorHAnsi"/>
              </w:rPr>
              <w:t>2</w:t>
            </w:r>
          </w:p>
        </w:tc>
      </w:tr>
      <w:tr w:rsidR="00CE3BBC" w:rsidRPr="00306408" w14:paraId="0010B860" w14:textId="77777777" w:rsidTr="002B200E">
        <w:tc>
          <w:tcPr>
            <w:tcW w:w="3020" w:type="dxa"/>
          </w:tcPr>
          <w:p w14:paraId="715F6A53" w14:textId="77777777" w:rsidR="00CE3BBC" w:rsidRPr="00306408" w:rsidRDefault="00CE3BBC" w:rsidP="002B200E">
            <w:pPr>
              <w:spacing w:line="360" w:lineRule="auto"/>
              <w:jc w:val="both"/>
              <w:rPr>
                <w:rFonts w:cstheme="minorHAnsi"/>
              </w:rPr>
            </w:pPr>
            <w:r w:rsidRPr="00306408">
              <w:rPr>
                <w:rFonts w:cstheme="minorHAnsi"/>
              </w:rPr>
              <w:t>Amitriptyline</w:t>
            </w:r>
          </w:p>
        </w:tc>
        <w:tc>
          <w:tcPr>
            <w:tcW w:w="3021" w:type="dxa"/>
          </w:tcPr>
          <w:p w14:paraId="747EE949"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43C88E87"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0B135617" w14:textId="77777777" w:rsidTr="002B200E">
        <w:tc>
          <w:tcPr>
            <w:tcW w:w="3020" w:type="dxa"/>
          </w:tcPr>
          <w:p w14:paraId="1C7DDA7F" w14:textId="77777777" w:rsidR="00CE3BBC" w:rsidRPr="00306408" w:rsidRDefault="00CE3BBC" w:rsidP="002B200E">
            <w:pPr>
              <w:spacing w:line="360" w:lineRule="auto"/>
              <w:jc w:val="both"/>
              <w:rPr>
                <w:rFonts w:cstheme="minorHAnsi"/>
              </w:rPr>
            </w:pPr>
            <w:r w:rsidRPr="00306408">
              <w:rPr>
                <w:rFonts w:cstheme="minorHAnsi"/>
              </w:rPr>
              <w:t>Ampicillin</w:t>
            </w:r>
          </w:p>
        </w:tc>
        <w:tc>
          <w:tcPr>
            <w:tcW w:w="3021" w:type="dxa"/>
          </w:tcPr>
          <w:p w14:paraId="233406A4"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1DEF9427"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694EF115" w14:textId="77777777" w:rsidTr="002B200E">
        <w:tc>
          <w:tcPr>
            <w:tcW w:w="3020" w:type="dxa"/>
          </w:tcPr>
          <w:p w14:paraId="7FDA737D" w14:textId="77777777" w:rsidR="00CE3BBC" w:rsidRPr="00306408" w:rsidRDefault="00CE3BBC" w:rsidP="002B200E">
            <w:pPr>
              <w:spacing w:line="360" w:lineRule="auto"/>
              <w:jc w:val="both"/>
              <w:rPr>
                <w:rFonts w:cstheme="minorHAnsi"/>
              </w:rPr>
            </w:pPr>
            <w:r w:rsidRPr="00306408">
              <w:rPr>
                <w:rFonts w:cstheme="minorHAnsi"/>
              </w:rPr>
              <w:t>Aripiprazol</w:t>
            </w:r>
          </w:p>
        </w:tc>
        <w:tc>
          <w:tcPr>
            <w:tcW w:w="3021" w:type="dxa"/>
          </w:tcPr>
          <w:p w14:paraId="7A8D7905"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2068A357"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59FC6015" w14:textId="77777777" w:rsidTr="002B200E">
        <w:tc>
          <w:tcPr>
            <w:tcW w:w="3020" w:type="dxa"/>
          </w:tcPr>
          <w:p w14:paraId="1483A07A" w14:textId="77777777" w:rsidR="00CE3BBC" w:rsidRPr="00306408" w:rsidRDefault="00CE3BBC" w:rsidP="002B200E">
            <w:pPr>
              <w:spacing w:line="360" w:lineRule="auto"/>
              <w:jc w:val="both"/>
              <w:rPr>
                <w:rFonts w:cstheme="minorHAnsi"/>
              </w:rPr>
            </w:pPr>
            <w:r w:rsidRPr="00306408">
              <w:rPr>
                <w:rFonts w:cstheme="minorHAnsi"/>
              </w:rPr>
              <w:t>Atenolol</w:t>
            </w:r>
          </w:p>
        </w:tc>
        <w:tc>
          <w:tcPr>
            <w:tcW w:w="3021" w:type="dxa"/>
          </w:tcPr>
          <w:p w14:paraId="18B026BD"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38CADFE7"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5E6D15B7" w14:textId="77777777" w:rsidTr="002B200E">
        <w:tc>
          <w:tcPr>
            <w:tcW w:w="3020" w:type="dxa"/>
          </w:tcPr>
          <w:p w14:paraId="41FEE430" w14:textId="77777777" w:rsidR="00CE3BBC" w:rsidRPr="00306408" w:rsidRDefault="00CE3BBC" w:rsidP="002B200E">
            <w:pPr>
              <w:spacing w:line="360" w:lineRule="auto"/>
              <w:jc w:val="both"/>
              <w:rPr>
                <w:rFonts w:cstheme="minorHAnsi"/>
              </w:rPr>
            </w:pPr>
            <w:r w:rsidRPr="00306408">
              <w:rPr>
                <w:rFonts w:cstheme="minorHAnsi"/>
              </w:rPr>
              <w:t>Atropine</w:t>
            </w:r>
          </w:p>
        </w:tc>
        <w:tc>
          <w:tcPr>
            <w:tcW w:w="3021" w:type="dxa"/>
          </w:tcPr>
          <w:p w14:paraId="6A84E81E"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07C9A935"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57AA1867" w14:textId="77777777" w:rsidTr="002B200E">
        <w:tc>
          <w:tcPr>
            <w:tcW w:w="3020" w:type="dxa"/>
          </w:tcPr>
          <w:p w14:paraId="19E707EA" w14:textId="77777777" w:rsidR="00CE3BBC" w:rsidRPr="00306408" w:rsidRDefault="00CE3BBC" w:rsidP="002B200E">
            <w:pPr>
              <w:spacing w:line="360" w:lineRule="auto"/>
              <w:jc w:val="both"/>
              <w:rPr>
                <w:rFonts w:cstheme="minorHAnsi"/>
              </w:rPr>
            </w:pPr>
            <w:r w:rsidRPr="00306408">
              <w:rPr>
                <w:rFonts w:cstheme="minorHAnsi"/>
              </w:rPr>
              <w:t>Azathioprine</w:t>
            </w:r>
          </w:p>
        </w:tc>
        <w:tc>
          <w:tcPr>
            <w:tcW w:w="3021" w:type="dxa"/>
          </w:tcPr>
          <w:p w14:paraId="4F276E34"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36BBA4B2"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11E64AAF" w14:textId="77777777" w:rsidTr="002B200E">
        <w:tc>
          <w:tcPr>
            <w:tcW w:w="3020" w:type="dxa"/>
          </w:tcPr>
          <w:p w14:paraId="33771C28" w14:textId="77777777" w:rsidR="00CE3BBC" w:rsidRPr="00306408" w:rsidRDefault="00CE3BBC" w:rsidP="002B200E">
            <w:pPr>
              <w:spacing w:line="360" w:lineRule="auto"/>
              <w:jc w:val="both"/>
              <w:rPr>
                <w:rFonts w:cstheme="minorHAnsi"/>
              </w:rPr>
            </w:pPr>
            <w:r w:rsidRPr="00306408">
              <w:rPr>
                <w:rFonts w:cstheme="minorHAnsi"/>
              </w:rPr>
              <w:t>Baclofen</w:t>
            </w:r>
          </w:p>
        </w:tc>
        <w:tc>
          <w:tcPr>
            <w:tcW w:w="3021" w:type="dxa"/>
          </w:tcPr>
          <w:p w14:paraId="7B800438" w14:textId="77777777" w:rsidR="00CE3BBC" w:rsidRPr="00306408" w:rsidRDefault="00CE3BBC" w:rsidP="002B200E">
            <w:pPr>
              <w:spacing w:line="360" w:lineRule="auto"/>
              <w:jc w:val="center"/>
              <w:rPr>
                <w:rFonts w:cstheme="minorHAnsi"/>
              </w:rPr>
            </w:pPr>
            <w:r w:rsidRPr="00306408">
              <w:rPr>
                <w:rFonts w:cstheme="minorHAnsi"/>
              </w:rPr>
              <w:t>2</w:t>
            </w:r>
          </w:p>
        </w:tc>
        <w:tc>
          <w:tcPr>
            <w:tcW w:w="3021" w:type="dxa"/>
          </w:tcPr>
          <w:p w14:paraId="792EC270" w14:textId="77777777" w:rsidR="00CE3BBC" w:rsidRPr="00306408" w:rsidRDefault="00CE3BBC" w:rsidP="002B200E">
            <w:pPr>
              <w:spacing w:line="360" w:lineRule="auto"/>
              <w:jc w:val="center"/>
              <w:rPr>
                <w:rFonts w:cstheme="minorHAnsi"/>
              </w:rPr>
            </w:pPr>
            <w:r w:rsidRPr="00306408">
              <w:rPr>
                <w:rFonts w:cstheme="minorHAnsi"/>
              </w:rPr>
              <w:t>2</w:t>
            </w:r>
          </w:p>
        </w:tc>
      </w:tr>
      <w:tr w:rsidR="00CE3BBC" w:rsidRPr="00306408" w14:paraId="455E756B" w14:textId="77777777" w:rsidTr="002B200E">
        <w:tc>
          <w:tcPr>
            <w:tcW w:w="3020" w:type="dxa"/>
          </w:tcPr>
          <w:p w14:paraId="4ACBE920" w14:textId="77777777" w:rsidR="00CE3BBC" w:rsidRPr="00306408" w:rsidRDefault="00CE3BBC" w:rsidP="002B200E">
            <w:pPr>
              <w:spacing w:line="360" w:lineRule="auto"/>
              <w:jc w:val="both"/>
              <w:rPr>
                <w:rFonts w:cstheme="minorHAnsi"/>
              </w:rPr>
            </w:pPr>
            <w:r w:rsidRPr="00306408">
              <w:rPr>
                <w:rFonts w:cstheme="minorHAnsi"/>
              </w:rPr>
              <w:t>Benazepril</w:t>
            </w:r>
          </w:p>
        </w:tc>
        <w:tc>
          <w:tcPr>
            <w:tcW w:w="3021" w:type="dxa"/>
          </w:tcPr>
          <w:p w14:paraId="0BBB4A65"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2B21A909"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65C3DB7" w14:textId="77777777" w:rsidTr="002B200E">
        <w:tc>
          <w:tcPr>
            <w:tcW w:w="3020" w:type="dxa"/>
          </w:tcPr>
          <w:p w14:paraId="53CB57B9" w14:textId="77777777" w:rsidR="00CE3BBC" w:rsidRPr="00306408" w:rsidRDefault="00CE3BBC" w:rsidP="002B200E">
            <w:pPr>
              <w:spacing w:line="360" w:lineRule="auto"/>
              <w:jc w:val="both"/>
              <w:rPr>
                <w:rFonts w:cstheme="minorHAnsi"/>
              </w:rPr>
            </w:pPr>
            <w:r w:rsidRPr="00306408">
              <w:rPr>
                <w:rFonts w:cstheme="minorHAnsi"/>
              </w:rPr>
              <w:t>Betaxolol</w:t>
            </w:r>
          </w:p>
        </w:tc>
        <w:tc>
          <w:tcPr>
            <w:tcW w:w="3021" w:type="dxa"/>
          </w:tcPr>
          <w:p w14:paraId="3AF1237B"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4FEB0644"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149871A4" w14:textId="77777777" w:rsidTr="002B200E">
        <w:tc>
          <w:tcPr>
            <w:tcW w:w="3020" w:type="dxa"/>
          </w:tcPr>
          <w:p w14:paraId="1BB8553F" w14:textId="77777777" w:rsidR="00CE3BBC" w:rsidRPr="00306408" w:rsidRDefault="00CE3BBC" w:rsidP="002B200E">
            <w:pPr>
              <w:spacing w:line="360" w:lineRule="auto"/>
              <w:jc w:val="both"/>
              <w:rPr>
                <w:rFonts w:cstheme="minorHAnsi"/>
              </w:rPr>
            </w:pPr>
            <w:r w:rsidRPr="00306408">
              <w:rPr>
                <w:rFonts w:cstheme="minorHAnsi"/>
              </w:rPr>
              <w:t>Bisacodyl</w:t>
            </w:r>
          </w:p>
        </w:tc>
        <w:tc>
          <w:tcPr>
            <w:tcW w:w="3021" w:type="dxa"/>
          </w:tcPr>
          <w:p w14:paraId="09AB1B78"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04498C4F"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C1C8BE4" w14:textId="77777777" w:rsidTr="002B200E">
        <w:tc>
          <w:tcPr>
            <w:tcW w:w="3020" w:type="dxa"/>
          </w:tcPr>
          <w:p w14:paraId="374C6A3C" w14:textId="77777777" w:rsidR="00CE3BBC" w:rsidRPr="00306408" w:rsidRDefault="00CE3BBC" w:rsidP="002B200E">
            <w:pPr>
              <w:spacing w:line="360" w:lineRule="auto"/>
              <w:jc w:val="both"/>
              <w:rPr>
                <w:rFonts w:cstheme="minorHAnsi"/>
              </w:rPr>
            </w:pPr>
            <w:r w:rsidRPr="00306408">
              <w:rPr>
                <w:rFonts w:cstheme="minorHAnsi"/>
              </w:rPr>
              <w:t>Bupropion</w:t>
            </w:r>
          </w:p>
        </w:tc>
        <w:tc>
          <w:tcPr>
            <w:tcW w:w="3021" w:type="dxa"/>
          </w:tcPr>
          <w:p w14:paraId="0994487B"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18AD5181"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049158A" w14:textId="77777777" w:rsidTr="002B200E">
        <w:tc>
          <w:tcPr>
            <w:tcW w:w="3020" w:type="dxa"/>
          </w:tcPr>
          <w:p w14:paraId="7E2F9559" w14:textId="77777777" w:rsidR="00CE3BBC" w:rsidRPr="00306408" w:rsidRDefault="00CE3BBC" w:rsidP="002B200E">
            <w:pPr>
              <w:spacing w:line="360" w:lineRule="auto"/>
              <w:jc w:val="both"/>
              <w:rPr>
                <w:rFonts w:cstheme="minorHAnsi"/>
              </w:rPr>
            </w:pPr>
            <w:r w:rsidRPr="00306408">
              <w:rPr>
                <w:rFonts w:cstheme="minorHAnsi"/>
              </w:rPr>
              <w:t>Captopril</w:t>
            </w:r>
          </w:p>
        </w:tc>
        <w:tc>
          <w:tcPr>
            <w:tcW w:w="3021" w:type="dxa"/>
          </w:tcPr>
          <w:p w14:paraId="02816A47"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39D6CB7C"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FE30C91" w14:textId="77777777" w:rsidTr="002B200E">
        <w:tc>
          <w:tcPr>
            <w:tcW w:w="3020" w:type="dxa"/>
          </w:tcPr>
          <w:p w14:paraId="0ECC102D" w14:textId="77777777" w:rsidR="00CE3BBC" w:rsidRPr="00306408" w:rsidRDefault="00CE3BBC" w:rsidP="002B200E">
            <w:pPr>
              <w:spacing w:line="360" w:lineRule="auto"/>
              <w:jc w:val="both"/>
              <w:rPr>
                <w:rFonts w:cstheme="minorHAnsi"/>
              </w:rPr>
            </w:pPr>
            <w:r w:rsidRPr="00306408">
              <w:rPr>
                <w:rFonts w:cstheme="minorHAnsi"/>
              </w:rPr>
              <w:t>Carbamazepine</w:t>
            </w:r>
          </w:p>
        </w:tc>
        <w:tc>
          <w:tcPr>
            <w:tcW w:w="3021" w:type="dxa"/>
          </w:tcPr>
          <w:p w14:paraId="459534F0" w14:textId="77777777" w:rsidR="00CE3BBC" w:rsidRPr="00306408" w:rsidRDefault="00CE3BBC" w:rsidP="002B200E">
            <w:pPr>
              <w:spacing w:line="360" w:lineRule="auto"/>
              <w:jc w:val="center"/>
              <w:rPr>
                <w:rFonts w:cstheme="minorHAnsi"/>
              </w:rPr>
            </w:pPr>
            <w:r w:rsidRPr="00306408">
              <w:rPr>
                <w:rFonts w:cstheme="minorHAnsi"/>
              </w:rPr>
              <w:t>2 (2), 1 (1)</w:t>
            </w:r>
          </w:p>
        </w:tc>
        <w:tc>
          <w:tcPr>
            <w:tcW w:w="3021" w:type="dxa"/>
          </w:tcPr>
          <w:p w14:paraId="081CB1F1" w14:textId="77777777" w:rsidR="00CE3BBC" w:rsidRPr="00306408" w:rsidRDefault="00CE3BBC" w:rsidP="002B200E">
            <w:pPr>
              <w:spacing w:line="360" w:lineRule="auto"/>
              <w:jc w:val="center"/>
              <w:rPr>
                <w:rFonts w:cstheme="minorHAnsi"/>
              </w:rPr>
            </w:pPr>
            <w:r w:rsidRPr="00306408">
              <w:rPr>
                <w:rFonts w:cstheme="minorHAnsi"/>
              </w:rPr>
              <w:t>2</w:t>
            </w:r>
          </w:p>
        </w:tc>
      </w:tr>
      <w:tr w:rsidR="00CE3BBC" w:rsidRPr="00306408" w14:paraId="1DD09E70" w14:textId="77777777" w:rsidTr="002B200E">
        <w:tc>
          <w:tcPr>
            <w:tcW w:w="3020" w:type="dxa"/>
          </w:tcPr>
          <w:p w14:paraId="54660259" w14:textId="77777777" w:rsidR="00CE3BBC" w:rsidRPr="00306408" w:rsidRDefault="00CE3BBC" w:rsidP="002B200E">
            <w:pPr>
              <w:spacing w:line="360" w:lineRule="auto"/>
              <w:jc w:val="both"/>
              <w:rPr>
                <w:rFonts w:cstheme="minorHAnsi"/>
              </w:rPr>
            </w:pPr>
            <w:r w:rsidRPr="00306408">
              <w:rPr>
                <w:rFonts w:cstheme="minorHAnsi"/>
              </w:rPr>
              <w:t>Carbidopa</w:t>
            </w:r>
          </w:p>
        </w:tc>
        <w:tc>
          <w:tcPr>
            <w:tcW w:w="3021" w:type="dxa"/>
          </w:tcPr>
          <w:p w14:paraId="6874EAD8"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68624A7D"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6A1867EE" w14:textId="77777777" w:rsidTr="002B200E">
        <w:tc>
          <w:tcPr>
            <w:tcW w:w="3020" w:type="dxa"/>
          </w:tcPr>
          <w:p w14:paraId="675B0048" w14:textId="77777777" w:rsidR="00CE3BBC" w:rsidRPr="00306408" w:rsidRDefault="00CE3BBC" w:rsidP="002B200E">
            <w:pPr>
              <w:spacing w:line="360" w:lineRule="auto"/>
              <w:jc w:val="both"/>
              <w:rPr>
                <w:rFonts w:cstheme="minorHAnsi"/>
              </w:rPr>
            </w:pPr>
            <w:r w:rsidRPr="00306408">
              <w:rPr>
                <w:rFonts w:cstheme="minorHAnsi"/>
              </w:rPr>
              <w:t>Celecoxib</w:t>
            </w:r>
          </w:p>
        </w:tc>
        <w:tc>
          <w:tcPr>
            <w:tcW w:w="3021" w:type="dxa"/>
          </w:tcPr>
          <w:p w14:paraId="2926C2F1"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4F1169E5"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DCD3BF1" w14:textId="77777777" w:rsidTr="002B200E">
        <w:tc>
          <w:tcPr>
            <w:tcW w:w="3020" w:type="dxa"/>
          </w:tcPr>
          <w:p w14:paraId="45580B53" w14:textId="77777777" w:rsidR="00CE3BBC" w:rsidRPr="00306408" w:rsidRDefault="00CE3BBC" w:rsidP="002B200E">
            <w:pPr>
              <w:spacing w:line="360" w:lineRule="auto"/>
              <w:jc w:val="both"/>
              <w:rPr>
                <w:rFonts w:cstheme="minorHAnsi"/>
              </w:rPr>
            </w:pPr>
            <w:r w:rsidRPr="00306408">
              <w:rPr>
                <w:rFonts w:cstheme="minorHAnsi"/>
              </w:rPr>
              <w:t>Cetirizine/ Levocetirizine</w:t>
            </w:r>
          </w:p>
        </w:tc>
        <w:tc>
          <w:tcPr>
            <w:tcW w:w="3021" w:type="dxa"/>
          </w:tcPr>
          <w:p w14:paraId="5DB73E46" w14:textId="77777777" w:rsidR="00CE3BBC" w:rsidRPr="00306408" w:rsidRDefault="00CE3BBC" w:rsidP="002B200E">
            <w:pPr>
              <w:spacing w:line="360" w:lineRule="auto"/>
              <w:jc w:val="center"/>
              <w:rPr>
                <w:rFonts w:cstheme="minorHAnsi"/>
              </w:rPr>
            </w:pPr>
            <w:r w:rsidRPr="00306408">
              <w:rPr>
                <w:rFonts w:cstheme="minorHAnsi"/>
              </w:rPr>
              <w:t>2 (3), 1 (1)</w:t>
            </w:r>
          </w:p>
        </w:tc>
        <w:tc>
          <w:tcPr>
            <w:tcW w:w="3021" w:type="dxa"/>
          </w:tcPr>
          <w:p w14:paraId="59DCFC70" w14:textId="77777777" w:rsidR="00CE3BBC" w:rsidRPr="00306408" w:rsidRDefault="00CE3BBC" w:rsidP="002B200E">
            <w:pPr>
              <w:spacing w:line="360" w:lineRule="auto"/>
              <w:jc w:val="center"/>
              <w:rPr>
                <w:rFonts w:cstheme="minorHAnsi"/>
              </w:rPr>
            </w:pPr>
            <w:r w:rsidRPr="00306408">
              <w:rPr>
                <w:rFonts w:cstheme="minorHAnsi"/>
              </w:rPr>
              <w:t>2</w:t>
            </w:r>
          </w:p>
        </w:tc>
      </w:tr>
      <w:tr w:rsidR="00CE3BBC" w:rsidRPr="00306408" w14:paraId="516632F6" w14:textId="77777777" w:rsidTr="002B200E">
        <w:tc>
          <w:tcPr>
            <w:tcW w:w="3020" w:type="dxa"/>
          </w:tcPr>
          <w:p w14:paraId="15814B92" w14:textId="77777777" w:rsidR="00CE3BBC" w:rsidRPr="00306408" w:rsidRDefault="00CE3BBC" w:rsidP="002B200E">
            <w:pPr>
              <w:spacing w:line="360" w:lineRule="auto"/>
              <w:jc w:val="both"/>
              <w:rPr>
                <w:rFonts w:cstheme="minorHAnsi"/>
              </w:rPr>
            </w:pPr>
            <w:r w:rsidRPr="00306408">
              <w:rPr>
                <w:rFonts w:cstheme="minorHAnsi"/>
              </w:rPr>
              <w:t>Chlorphenamine</w:t>
            </w:r>
          </w:p>
        </w:tc>
        <w:tc>
          <w:tcPr>
            <w:tcW w:w="3021" w:type="dxa"/>
          </w:tcPr>
          <w:p w14:paraId="1C3CCA4D"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6329B088"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4A3A9D23" w14:textId="77777777" w:rsidTr="002B200E">
        <w:tc>
          <w:tcPr>
            <w:tcW w:w="3020" w:type="dxa"/>
          </w:tcPr>
          <w:p w14:paraId="58BDF43D" w14:textId="77777777" w:rsidR="00CE3BBC" w:rsidRPr="00306408" w:rsidRDefault="00CE3BBC" w:rsidP="002B200E">
            <w:pPr>
              <w:spacing w:line="360" w:lineRule="auto"/>
              <w:jc w:val="both"/>
              <w:rPr>
                <w:rFonts w:cstheme="minorHAnsi"/>
              </w:rPr>
            </w:pPr>
            <w:r w:rsidRPr="00306408">
              <w:rPr>
                <w:rFonts w:cstheme="minorHAnsi"/>
              </w:rPr>
              <w:t>Chlorthalidone</w:t>
            </w:r>
          </w:p>
        </w:tc>
        <w:tc>
          <w:tcPr>
            <w:tcW w:w="3021" w:type="dxa"/>
          </w:tcPr>
          <w:p w14:paraId="0A4F9F15"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2B9690B8"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B109439" w14:textId="77777777" w:rsidTr="002B200E">
        <w:tc>
          <w:tcPr>
            <w:tcW w:w="3020" w:type="dxa"/>
          </w:tcPr>
          <w:p w14:paraId="45AB2DB1" w14:textId="77777777" w:rsidR="00CE3BBC" w:rsidRPr="00306408" w:rsidRDefault="00CE3BBC" w:rsidP="002B200E">
            <w:pPr>
              <w:spacing w:line="360" w:lineRule="auto"/>
              <w:jc w:val="both"/>
              <w:rPr>
                <w:rFonts w:cstheme="minorHAnsi"/>
              </w:rPr>
            </w:pPr>
            <w:r w:rsidRPr="00306408">
              <w:rPr>
                <w:rFonts w:cstheme="minorHAnsi"/>
              </w:rPr>
              <w:t>Cimetidine</w:t>
            </w:r>
          </w:p>
        </w:tc>
        <w:tc>
          <w:tcPr>
            <w:tcW w:w="3021" w:type="dxa"/>
          </w:tcPr>
          <w:p w14:paraId="5304C14E" w14:textId="77777777" w:rsidR="00CE3BBC" w:rsidRPr="00306408" w:rsidRDefault="00CE3BBC" w:rsidP="002B200E">
            <w:pPr>
              <w:spacing w:line="360" w:lineRule="auto"/>
              <w:jc w:val="center"/>
              <w:rPr>
                <w:rFonts w:cstheme="minorHAnsi"/>
              </w:rPr>
            </w:pPr>
            <w:r w:rsidRPr="00306408">
              <w:rPr>
                <w:rFonts w:cstheme="minorHAnsi"/>
              </w:rPr>
              <w:t>2 (2), 1 (1)</w:t>
            </w:r>
          </w:p>
        </w:tc>
        <w:tc>
          <w:tcPr>
            <w:tcW w:w="3021" w:type="dxa"/>
          </w:tcPr>
          <w:p w14:paraId="7878BDA6" w14:textId="77777777" w:rsidR="00CE3BBC" w:rsidRPr="00306408" w:rsidRDefault="00CE3BBC" w:rsidP="002B200E">
            <w:pPr>
              <w:spacing w:line="360" w:lineRule="auto"/>
              <w:jc w:val="center"/>
              <w:rPr>
                <w:rFonts w:cstheme="minorHAnsi"/>
              </w:rPr>
            </w:pPr>
            <w:r w:rsidRPr="00306408">
              <w:rPr>
                <w:rFonts w:cstheme="minorHAnsi"/>
              </w:rPr>
              <w:t>2</w:t>
            </w:r>
          </w:p>
        </w:tc>
      </w:tr>
      <w:tr w:rsidR="00CE3BBC" w:rsidRPr="00306408" w14:paraId="6BD8CE00" w14:textId="77777777" w:rsidTr="002B200E">
        <w:tc>
          <w:tcPr>
            <w:tcW w:w="3020" w:type="dxa"/>
          </w:tcPr>
          <w:p w14:paraId="56131F8E" w14:textId="77777777" w:rsidR="00CE3BBC" w:rsidRPr="00306408" w:rsidRDefault="00CE3BBC" w:rsidP="002B200E">
            <w:pPr>
              <w:spacing w:line="360" w:lineRule="auto"/>
              <w:jc w:val="both"/>
              <w:rPr>
                <w:rFonts w:cstheme="minorHAnsi"/>
              </w:rPr>
            </w:pPr>
            <w:r w:rsidRPr="00306408">
              <w:rPr>
                <w:rFonts w:cstheme="minorHAnsi"/>
              </w:rPr>
              <w:t>Citalopram/ Escitalopram</w:t>
            </w:r>
          </w:p>
        </w:tc>
        <w:tc>
          <w:tcPr>
            <w:tcW w:w="3021" w:type="dxa"/>
          </w:tcPr>
          <w:p w14:paraId="36AE640D"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5B411BEA"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3F5EFE1" w14:textId="77777777" w:rsidTr="002B200E">
        <w:tc>
          <w:tcPr>
            <w:tcW w:w="3020" w:type="dxa"/>
          </w:tcPr>
          <w:p w14:paraId="7763C8B6" w14:textId="77777777" w:rsidR="00CE3BBC" w:rsidRPr="00306408" w:rsidRDefault="00CE3BBC" w:rsidP="002B200E">
            <w:pPr>
              <w:spacing w:line="360" w:lineRule="auto"/>
              <w:jc w:val="both"/>
              <w:rPr>
                <w:rFonts w:cstheme="minorHAnsi"/>
              </w:rPr>
            </w:pPr>
            <w:r w:rsidRPr="00306408">
              <w:rPr>
                <w:rFonts w:cstheme="minorHAnsi"/>
              </w:rPr>
              <w:t>Clindamycin</w:t>
            </w:r>
          </w:p>
        </w:tc>
        <w:tc>
          <w:tcPr>
            <w:tcW w:w="3021" w:type="dxa"/>
          </w:tcPr>
          <w:p w14:paraId="4A17F1EA"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13A88B55"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5EB03892" w14:textId="77777777" w:rsidTr="002B200E">
        <w:tc>
          <w:tcPr>
            <w:tcW w:w="3020" w:type="dxa"/>
          </w:tcPr>
          <w:p w14:paraId="4D0066D3" w14:textId="77777777" w:rsidR="00CE3BBC" w:rsidRPr="00306408" w:rsidRDefault="00CE3BBC" w:rsidP="002B200E">
            <w:pPr>
              <w:spacing w:line="360" w:lineRule="auto"/>
              <w:jc w:val="both"/>
              <w:rPr>
                <w:rFonts w:cstheme="minorHAnsi"/>
              </w:rPr>
            </w:pPr>
            <w:r w:rsidRPr="00306408">
              <w:rPr>
                <w:rFonts w:cstheme="minorHAnsi"/>
              </w:rPr>
              <w:t>Clomipramine</w:t>
            </w:r>
          </w:p>
        </w:tc>
        <w:tc>
          <w:tcPr>
            <w:tcW w:w="3021" w:type="dxa"/>
          </w:tcPr>
          <w:p w14:paraId="23758F8F"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701131CB"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1A70FDA6" w14:textId="77777777" w:rsidTr="002B200E">
        <w:tc>
          <w:tcPr>
            <w:tcW w:w="3020" w:type="dxa"/>
          </w:tcPr>
          <w:p w14:paraId="297734BF" w14:textId="77777777" w:rsidR="00CE3BBC" w:rsidRPr="00306408" w:rsidRDefault="00CE3BBC" w:rsidP="002B200E">
            <w:pPr>
              <w:spacing w:line="360" w:lineRule="auto"/>
              <w:jc w:val="both"/>
              <w:rPr>
                <w:rFonts w:cstheme="minorHAnsi"/>
              </w:rPr>
            </w:pPr>
            <w:r w:rsidRPr="00306408">
              <w:rPr>
                <w:rFonts w:cstheme="minorHAnsi"/>
              </w:rPr>
              <w:t>Clonazepam</w:t>
            </w:r>
          </w:p>
        </w:tc>
        <w:tc>
          <w:tcPr>
            <w:tcW w:w="3021" w:type="dxa"/>
          </w:tcPr>
          <w:p w14:paraId="5D2F58F4"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7C74731C"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0BB39ED" w14:textId="77777777" w:rsidTr="002B200E">
        <w:tc>
          <w:tcPr>
            <w:tcW w:w="3020" w:type="dxa"/>
          </w:tcPr>
          <w:p w14:paraId="7BBF822C" w14:textId="77777777" w:rsidR="00CE3BBC" w:rsidRPr="00306408" w:rsidRDefault="00CE3BBC" w:rsidP="002B200E">
            <w:pPr>
              <w:spacing w:line="360" w:lineRule="auto"/>
              <w:jc w:val="both"/>
              <w:rPr>
                <w:rFonts w:cstheme="minorHAnsi"/>
              </w:rPr>
            </w:pPr>
            <w:r w:rsidRPr="00306408">
              <w:rPr>
                <w:rFonts w:cstheme="minorHAnsi"/>
              </w:rPr>
              <w:t>Clozapine</w:t>
            </w:r>
          </w:p>
        </w:tc>
        <w:tc>
          <w:tcPr>
            <w:tcW w:w="3021" w:type="dxa"/>
          </w:tcPr>
          <w:p w14:paraId="7CF1CD03" w14:textId="77777777" w:rsidR="00CE3BBC" w:rsidRPr="00306408" w:rsidRDefault="00CE3BBC" w:rsidP="002B200E">
            <w:pPr>
              <w:spacing w:line="360" w:lineRule="auto"/>
              <w:jc w:val="center"/>
              <w:rPr>
                <w:rFonts w:cstheme="minorHAnsi"/>
              </w:rPr>
            </w:pPr>
            <w:r w:rsidRPr="00306408">
              <w:rPr>
                <w:rFonts w:cstheme="minorHAnsi"/>
              </w:rPr>
              <w:t>3 (3), 2 (1)</w:t>
            </w:r>
          </w:p>
        </w:tc>
        <w:tc>
          <w:tcPr>
            <w:tcW w:w="3021" w:type="dxa"/>
          </w:tcPr>
          <w:p w14:paraId="6352F62E"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39B65DA5" w14:textId="77777777" w:rsidTr="002B200E">
        <w:tc>
          <w:tcPr>
            <w:tcW w:w="3020" w:type="dxa"/>
          </w:tcPr>
          <w:p w14:paraId="29A9EC33" w14:textId="77777777" w:rsidR="00CE3BBC" w:rsidRPr="00306408" w:rsidRDefault="00CE3BBC" w:rsidP="002B200E">
            <w:pPr>
              <w:spacing w:line="360" w:lineRule="auto"/>
              <w:jc w:val="both"/>
              <w:rPr>
                <w:rFonts w:cstheme="minorHAnsi"/>
              </w:rPr>
            </w:pPr>
            <w:r w:rsidRPr="00306408">
              <w:rPr>
                <w:rFonts w:cstheme="minorHAnsi"/>
              </w:rPr>
              <w:t xml:space="preserve">Codeine </w:t>
            </w:r>
          </w:p>
        </w:tc>
        <w:tc>
          <w:tcPr>
            <w:tcW w:w="3021" w:type="dxa"/>
          </w:tcPr>
          <w:p w14:paraId="76D735B8" w14:textId="77777777" w:rsidR="00CE3BBC" w:rsidRPr="00306408" w:rsidRDefault="00CE3BBC" w:rsidP="002B200E">
            <w:pPr>
              <w:spacing w:line="360" w:lineRule="auto"/>
              <w:jc w:val="center"/>
              <w:rPr>
                <w:rFonts w:cstheme="minorHAnsi"/>
              </w:rPr>
            </w:pPr>
            <w:r w:rsidRPr="00306408">
              <w:rPr>
                <w:rFonts w:cstheme="minorHAnsi"/>
              </w:rPr>
              <w:t>2 (1), 1 (4)</w:t>
            </w:r>
          </w:p>
        </w:tc>
        <w:tc>
          <w:tcPr>
            <w:tcW w:w="3021" w:type="dxa"/>
          </w:tcPr>
          <w:p w14:paraId="3934CD57"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7EB51BAB" w14:textId="77777777" w:rsidTr="002B200E">
        <w:tc>
          <w:tcPr>
            <w:tcW w:w="3020" w:type="dxa"/>
          </w:tcPr>
          <w:p w14:paraId="24335105" w14:textId="77777777" w:rsidR="00CE3BBC" w:rsidRPr="00306408" w:rsidRDefault="00CE3BBC" w:rsidP="002B200E">
            <w:pPr>
              <w:spacing w:line="360" w:lineRule="auto"/>
              <w:jc w:val="both"/>
              <w:rPr>
                <w:rFonts w:cstheme="minorHAnsi"/>
              </w:rPr>
            </w:pPr>
            <w:r w:rsidRPr="00306408">
              <w:rPr>
                <w:rFonts w:cstheme="minorHAnsi"/>
              </w:rPr>
              <w:t>Colchicine</w:t>
            </w:r>
          </w:p>
        </w:tc>
        <w:tc>
          <w:tcPr>
            <w:tcW w:w="3021" w:type="dxa"/>
          </w:tcPr>
          <w:p w14:paraId="5FB7EAA1" w14:textId="77777777" w:rsidR="00CE3BBC" w:rsidRPr="00306408" w:rsidRDefault="00CE3BBC" w:rsidP="002B200E">
            <w:pPr>
              <w:spacing w:line="360" w:lineRule="auto"/>
              <w:jc w:val="center"/>
              <w:rPr>
                <w:rFonts w:cstheme="minorHAnsi"/>
              </w:rPr>
            </w:pPr>
            <w:r w:rsidRPr="00306408">
              <w:rPr>
                <w:rFonts w:cstheme="minorHAnsi"/>
              </w:rPr>
              <w:t>3 (1), 1 (1)</w:t>
            </w:r>
          </w:p>
        </w:tc>
        <w:tc>
          <w:tcPr>
            <w:tcW w:w="3021" w:type="dxa"/>
          </w:tcPr>
          <w:p w14:paraId="2DB11D13"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6BB848AA" w14:textId="77777777" w:rsidTr="002B200E">
        <w:tc>
          <w:tcPr>
            <w:tcW w:w="3020" w:type="dxa"/>
          </w:tcPr>
          <w:p w14:paraId="04F3710D" w14:textId="77777777" w:rsidR="00CE3BBC" w:rsidRPr="00306408" w:rsidRDefault="00CE3BBC" w:rsidP="002B200E">
            <w:pPr>
              <w:spacing w:line="360" w:lineRule="auto"/>
              <w:jc w:val="both"/>
              <w:rPr>
                <w:rFonts w:cstheme="minorHAnsi"/>
              </w:rPr>
            </w:pPr>
            <w:r w:rsidRPr="00306408">
              <w:rPr>
                <w:rFonts w:cstheme="minorHAnsi"/>
              </w:rPr>
              <w:t>Cortisone/ Hydrocortisone/ Fludrocortisone</w:t>
            </w:r>
          </w:p>
        </w:tc>
        <w:tc>
          <w:tcPr>
            <w:tcW w:w="3021" w:type="dxa"/>
          </w:tcPr>
          <w:p w14:paraId="0A44B201"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086D7F46"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A54F5C2" w14:textId="77777777" w:rsidTr="002B200E">
        <w:tc>
          <w:tcPr>
            <w:tcW w:w="3020" w:type="dxa"/>
          </w:tcPr>
          <w:p w14:paraId="17C8905B" w14:textId="77777777" w:rsidR="00CE3BBC" w:rsidRPr="00306408" w:rsidRDefault="00CE3BBC" w:rsidP="002B200E">
            <w:pPr>
              <w:spacing w:line="360" w:lineRule="auto"/>
              <w:jc w:val="both"/>
              <w:rPr>
                <w:rFonts w:cstheme="minorHAnsi"/>
              </w:rPr>
            </w:pPr>
            <w:r w:rsidRPr="00306408">
              <w:rPr>
                <w:rFonts w:cstheme="minorHAnsi"/>
              </w:rPr>
              <w:lastRenderedPageBreak/>
              <w:t xml:space="preserve">Cyclosporine </w:t>
            </w:r>
          </w:p>
        </w:tc>
        <w:tc>
          <w:tcPr>
            <w:tcW w:w="3021" w:type="dxa"/>
          </w:tcPr>
          <w:p w14:paraId="0456AA6F"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0BD520B8"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30FF8387" w14:textId="77777777" w:rsidTr="002B200E">
        <w:tc>
          <w:tcPr>
            <w:tcW w:w="3020" w:type="dxa"/>
          </w:tcPr>
          <w:p w14:paraId="7864CED1" w14:textId="77777777" w:rsidR="00CE3BBC" w:rsidRPr="00306408" w:rsidRDefault="00CE3BBC" w:rsidP="002B200E">
            <w:pPr>
              <w:spacing w:line="360" w:lineRule="auto"/>
              <w:jc w:val="both"/>
              <w:rPr>
                <w:rFonts w:cstheme="minorHAnsi"/>
              </w:rPr>
            </w:pPr>
            <w:r w:rsidRPr="00306408">
              <w:rPr>
                <w:rFonts w:cstheme="minorHAnsi"/>
              </w:rPr>
              <w:t>Darifenacin</w:t>
            </w:r>
          </w:p>
        </w:tc>
        <w:tc>
          <w:tcPr>
            <w:tcW w:w="3021" w:type="dxa"/>
          </w:tcPr>
          <w:p w14:paraId="4E5F22BC"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32C4550C"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736DFB40" w14:textId="77777777" w:rsidTr="002B200E">
        <w:tc>
          <w:tcPr>
            <w:tcW w:w="3020" w:type="dxa"/>
          </w:tcPr>
          <w:p w14:paraId="5565A789" w14:textId="77777777" w:rsidR="00CE3BBC" w:rsidRPr="00306408" w:rsidRDefault="00CE3BBC" w:rsidP="002B200E">
            <w:pPr>
              <w:spacing w:line="360" w:lineRule="auto"/>
              <w:jc w:val="both"/>
              <w:rPr>
                <w:rFonts w:cstheme="minorHAnsi"/>
              </w:rPr>
            </w:pPr>
            <w:r w:rsidRPr="00306408">
              <w:rPr>
                <w:rFonts w:cstheme="minorHAnsi"/>
              </w:rPr>
              <w:t>Desloratidine</w:t>
            </w:r>
          </w:p>
        </w:tc>
        <w:tc>
          <w:tcPr>
            <w:tcW w:w="3021" w:type="dxa"/>
          </w:tcPr>
          <w:p w14:paraId="37D91646"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1E385DAA"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B0B414C" w14:textId="77777777" w:rsidTr="002B200E">
        <w:tc>
          <w:tcPr>
            <w:tcW w:w="3020" w:type="dxa"/>
          </w:tcPr>
          <w:p w14:paraId="5D4CC4CD" w14:textId="77777777" w:rsidR="00CE3BBC" w:rsidRPr="00306408" w:rsidRDefault="00CE3BBC" w:rsidP="002B200E">
            <w:pPr>
              <w:spacing w:line="360" w:lineRule="auto"/>
              <w:jc w:val="both"/>
              <w:rPr>
                <w:rFonts w:cstheme="minorHAnsi"/>
              </w:rPr>
            </w:pPr>
            <w:r w:rsidRPr="00306408">
              <w:rPr>
                <w:rFonts w:cstheme="minorHAnsi"/>
              </w:rPr>
              <w:t>Dexamethasone</w:t>
            </w:r>
          </w:p>
        </w:tc>
        <w:tc>
          <w:tcPr>
            <w:tcW w:w="3021" w:type="dxa"/>
          </w:tcPr>
          <w:p w14:paraId="6526E4BB"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2021C83B"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83624C5" w14:textId="77777777" w:rsidTr="002B200E">
        <w:tc>
          <w:tcPr>
            <w:tcW w:w="3020" w:type="dxa"/>
          </w:tcPr>
          <w:p w14:paraId="09D4CD7D" w14:textId="77777777" w:rsidR="00CE3BBC" w:rsidRPr="00306408" w:rsidRDefault="00CE3BBC" w:rsidP="002B200E">
            <w:pPr>
              <w:spacing w:line="360" w:lineRule="auto"/>
              <w:jc w:val="both"/>
              <w:rPr>
                <w:rFonts w:cstheme="minorHAnsi"/>
              </w:rPr>
            </w:pPr>
            <w:r w:rsidRPr="00306408">
              <w:rPr>
                <w:rFonts w:cstheme="minorHAnsi"/>
              </w:rPr>
              <w:t>Dextromethorphan</w:t>
            </w:r>
          </w:p>
        </w:tc>
        <w:tc>
          <w:tcPr>
            <w:tcW w:w="3021" w:type="dxa"/>
          </w:tcPr>
          <w:p w14:paraId="43DBF5D3"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68726914"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2B7BA25" w14:textId="77777777" w:rsidTr="002B200E">
        <w:tc>
          <w:tcPr>
            <w:tcW w:w="3020" w:type="dxa"/>
          </w:tcPr>
          <w:p w14:paraId="202D60C0" w14:textId="77777777" w:rsidR="00CE3BBC" w:rsidRPr="00306408" w:rsidRDefault="00CE3BBC" w:rsidP="002B200E">
            <w:pPr>
              <w:spacing w:line="360" w:lineRule="auto"/>
              <w:jc w:val="both"/>
              <w:rPr>
                <w:rFonts w:cstheme="minorHAnsi"/>
              </w:rPr>
            </w:pPr>
            <w:r w:rsidRPr="00306408">
              <w:rPr>
                <w:rFonts w:cstheme="minorHAnsi"/>
              </w:rPr>
              <w:t>Diazepam</w:t>
            </w:r>
          </w:p>
        </w:tc>
        <w:tc>
          <w:tcPr>
            <w:tcW w:w="3021" w:type="dxa"/>
          </w:tcPr>
          <w:p w14:paraId="07E56EA9"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07D2F2C2"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5E088B15" w14:textId="77777777" w:rsidTr="002B200E">
        <w:tc>
          <w:tcPr>
            <w:tcW w:w="3020" w:type="dxa"/>
          </w:tcPr>
          <w:p w14:paraId="1D6CE3BA" w14:textId="77777777" w:rsidR="00CE3BBC" w:rsidRPr="00306408" w:rsidRDefault="00CE3BBC" w:rsidP="002B200E">
            <w:pPr>
              <w:spacing w:line="360" w:lineRule="auto"/>
              <w:jc w:val="both"/>
              <w:rPr>
                <w:rFonts w:cstheme="minorHAnsi"/>
              </w:rPr>
            </w:pPr>
            <w:r w:rsidRPr="00306408">
              <w:rPr>
                <w:rFonts w:cstheme="minorHAnsi"/>
              </w:rPr>
              <w:t>Digitoxin</w:t>
            </w:r>
          </w:p>
        </w:tc>
        <w:tc>
          <w:tcPr>
            <w:tcW w:w="3021" w:type="dxa"/>
          </w:tcPr>
          <w:p w14:paraId="75691894"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5BE0E6F1"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9346163" w14:textId="77777777" w:rsidTr="002B200E">
        <w:tc>
          <w:tcPr>
            <w:tcW w:w="3020" w:type="dxa"/>
          </w:tcPr>
          <w:p w14:paraId="08CC952D" w14:textId="77777777" w:rsidR="00CE3BBC" w:rsidRPr="00306408" w:rsidRDefault="00CE3BBC" w:rsidP="002B200E">
            <w:pPr>
              <w:spacing w:line="360" w:lineRule="auto"/>
              <w:jc w:val="both"/>
              <w:rPr>
                <w:rFonts w:cstheme="minorHAnsi"/>
              </w:rPr>
            </w:pPr>
            <w:r w:rsidRPr="00306408">
              <w:rPr>
                <w:rFonts w:cstheme="minorHAnsi"/>
              </w:rPr>
              <w:t>Digoxin</w:t>
            </w:r>
          </w:p>
        </w:tc>
        <w:tc>
          <w:tcPr>
            <w:tcW w:w="3021" w:type="dxa"/>
          </w:tcPr>
          <w:p w14:paraId="2B838C15" w14:textId="77777777" w:rsidR="00CE3BBC" w:rsidRPr="00306408" w:rsidRDefault="00CE3BBC" w:rsidP="002B200E">
            <w:pPr>
              <w:spacing w:line="360" w:lineRule="auto"/>
              <w:jc w:val="center"/>
              <w:rPr>
                <w:rFonts w:cstheme="minorHAnsi"/>
              </w:rPr>
            </w:pPr>
            <w:r w:rsidRPr="00306408">
              <w:rPr>
                <w:rFonts w:cstheme="minorHAnsi"/>
              </w:rPr>
              <w:t>3 (1), 1 (4)</w:t>
            </w:r>
          </w:p>
        </w:tc>
        <w:tc>
          <w:tcPr>
            <w:tcW w:w="3021" w:type="dxa"/>
          </w:tcPr>
          <w:p w14:paraId="70A1C5F6"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7C979126" w14:textId="77777777" w:rsidTr="002B200E">
        <w:tc>
          <w:tcPr>
            <w:tcW w:w="3020" w:type="dxa"/>
          </w:tcPr>
          <w:p w14:paraId="3988BF8C" w14:textId="77777777" w:rsidR="00CE3BBC" w:rsidRPr="00306408" w:rsidRDefault="00CE3BBC" w:rsidP="002B200E">
            <w:pPr>
              <w:spacing w:line="360" w:lineRule="auto"/>
              <w:jc w:val="both"/>
              <w:rPr>
                <w:rFonts w:cstheme="minorHAnsi"/>
              </w:rPr>
            </w:pPr>
            <w:r w:rsidRPr="00306408">
              <w:rPr>
                <w:rFonts w:cstheme="minorHAnsi"/>
              </w:rPr>
              <w:t>Diltiazem</w:t>
            </w:r>
          </w:p>
        </w:tc>
        <w:tc>
          <w:tcPr>
            <w:tcW w:w="3021" w:type="dxa"/>
          </w:tcPr>
          <w:p w14:paraId="4E293A9F"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1EBABAA8"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D8998A5" w14:textId="77777777" w:rsidTr="002B200E">
        <w:tc>
          <w:tcPr>
            <w:tcW w:w="3020" w:type="dxa"/>
          </w:tcPr>
          <w:p w14:paraId="5DA86201" w14:textId="77777777" w:rsidR="00CE3BBC" w:rsidRPr="00306408" w:rsidRDefault="00CE3BBC" w:rsidP="002B200E">
            <w:pPr>
              <w:spacing w:line="360" w:lineRule="auto"/>
              <w:jc w:val="both"/>
              <w:rPr>
                <w:rFonts w:cstheme="minorHAnsi"/>
              </w:rPr>
            </w:pPr>
            <w:r w:rsidRPr="00306408">
              <w:rPr>
                <w:rFonts w:cstheme="minorHAnsi"/>
              </w:rPr>
              <w:t>Dimenhydrinate</w:t>
            </w:r>
          </w:p>
        </w:tc>
        <w:tc>
          <w:tcPr>
            <w:tcW w:w="3021" w:type="dxa"/>
          </w:tcPr>
          <w:p w14:paraId="1FC49C4D"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54AD0AF1"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069C3B86" w14:textId="77777777" w:rsidTr="002B200E">
        <w:tc>
          <w:tcPr>
            <w:tcW w:w="3020" w:type="dxa"/>
          </w:tcPr>
          <w:p w14:paraId="72B1A44A" w14:textId="77777777" w:rsidR="00CE3BBC" w:rsidRPr="00306408" w:rsidRDefault="00CE3BBC" w:rsidP="002B200E">
            <w:pPr>
              <w:spacing w:line="360" w:lineRule="auto"/>
              <w:jc w:val="both"/>
              <w:rPr>
                <w:rFonts w:cstheme="minorHAnsi"/>
              </w:rPr>
            </w:pPr>
            <w:r w:rsidRPr="00306408">
              <w:rPr>
                <w:rFonts w:cstheme="minorHAnsi"/>
              </w:rPr>
              <w:t>Diphenhydramine</w:t>
            </w:r>
          </w:p>
        </w:tc>
        <w:tc>
          <w:tcPr>
            <w:tcW w:w="3021" w:type="dxa"/>
          </w:tcPr>
          <w:p w14:paraId="23F8AD7C"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1624389A"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4F89E53E" w14:textId="77777777" w:rsidTr="002B200E">
        <w:tc>
          <w:tcPr>
            <w:tcW w:w="3020" w:type="dxa"/>
          </w:tcPr>
          <w:p w14:paraId="32A43369" w14:textId="77777777" w:rsidR="00CE3BBC" w:rsidRPr="00306408" w:rsidRDefault="00CE3BBC" w:rsidP="002B200E">
            <w:pPr>
              <w:spacing w:line="360" w:lineRule="auto"/>
              <w:jc w:val="both"/>
              <w:rPr>
                <w:rFonts w:cstheme="minorHAnsi"/>
              </w:rPr>
            </w:pPr>
            <w:r w:rsidRPr="00306408">
              <w:rPr>
                <w:rFonts w:cstheme="minorHAnsi"/>
              </w:rPr>
              <w:t>Domperidone</w:t>
            </w:r>
          </w:p>
        </w:tc>
        <w:tc>
          <w:tcPr>
            <w:tcW w:w="3021" w:type="dxa"/>
          </w:tcPr>
          <w:p w14:paraId="605511AB"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3A93B4BF"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015E4589" w14:textId="77777777" w:rsidTr="002B200E">
        <w:tc>
          <w:tcPr>
            <w:tcW w:w="3020" w:type="dxa"/>
          </w:tcPr>
          <w:p w14:paraId="782C5DE7" w14:textId="77777777" w:rsidR="00CE3BBC" w:rsidRPr="00306408" w:rsidRDefault="00CE3BBC" w:rsidP="002B200E">
            <w:pPr>
              <w:spacing w:line="360" w:lineRule="auto"/>
              <w:jc w:val="both"/>
              <w:rPr>
                <w:rFonts w:cstheme="minorHAnsi"/>
              </w:rPr>
            </w:pPr>
            <w:r w:rsidRPr="00306408">
              <w:rPr>
                <w:rFonts w:cstheme="minorHAnsi"/>
              </w:rPr>
              <w:t>Doxepin</w:t>
            </w:r>
          </w:p>
        </w:tc>
        <w:tc>
          <w:tcPr>
            <w:tcW w:w="3021" w:type="dxa"/>
          </w:tcPr>
          <w:p w14:paraId="591B53B6"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0867636F"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661F1E6A" w14:textId="77777777" w:rsidTr="002B200E">
        <w:tc>
          <w:tcPr>
            <w:tcW w:w="3020" w:type="dxa"/>
          </w:tcPr>
          <w:p w14:paraId="189E52B1" w14:textId="77777777" w:rsidR="00CE3BBC" w:rsidRPr="00306408" w:rsidRDefault="00CE3BBC" w:rsidP="002B200E">
            <w:pPr>
              <w:spacing w:line="360" w:lineRule="auto"/>
              <w:jc w:val="both"/>
              <w:rPr>
                <w:rFonts w:cstheme="minorHAnsi"/>
              </w:rPr>
            </w:pPr>
            <w:r w:rsidRPr="00306408">
              <w:rPr>
                <w:rFonts w:cstheme="minorHAnsi"/>
              </w:rPr>
              <w:t>Doxylamine</w:t>
            </w:r>
          </w:p>
        </w:tc>
        <w:tc>
          <w:tcPr>
            <w:tcW w:w="3021" w:type="dxa"/>
          </w:tcPr>
          <w:p w14:paraId="0CD71371"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32118B70"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46AC4A0B" w14:textId="77777777" w:rsidTr="002B200E">
        <w:tc>
          <w:tcPr>
            <w:tcW w:w="3020" w:type="dxa"/>
          </w:tcPr>
          <w:p w14:paraId="52DEBF15" w14:textId="77777777" w:rsidR="00CE3BBC" w:rsidRPr="00306408" w:rsidRDefault="00CE3BBC" w:rsidP="002B200E">
            <w:pPr>
              <w:spacing w:line="360" w:lineRule="auto"/>
              <w:jc w:val="both"/>
              <w:rPr>
                <w:rFonts w:cstheme="minorHAnsi"/>
              </w:rPr>
            </w:pPr>
            <w:r w:rsidRPr="00306408">
              <w:rPr>
                <w:rFonts w:cstheme="minorHAnsi"/>
              </w:rPr>
              <w:t>Entacapone</w:t>
            </w:r>
          </w:p>
        </w:tc>
        <w:tc>
          <w:tcPr>
            <w:tcW w:w="3021" w:type="dxa"/>
          </w:tcPr>
          <w:p w14:paraId="46556072"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5461CAC2"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3752E1DF" w14:textId="77777777" w:rsidTr="002B200E">
        <w:tc>
          <w:tcPr>
            <w:tcW w:w="3020" w:type="dxa"/>
          </w:tcPr>
          <w:p w14:paraId="5AA17278" w14:textId="77777777" w:rsidR="00CE3BBC" w:rsidRPr="00306408" w:rsidRDefault="00CE3BBC" w:rsidP="002B200E">
            <w:pPr>
              <w:spacing w:line="360" w:lineRule="auto"/>
              <w:jc w:val="both"/>
              <w:rPr>
                <w:rFonts w:cstheme="minorHAnsi"/>
              </w:rPr>
            </w:pPr>
            <w:r w:rsidRPr="00306408">
              <w:rPr>
                <w:rFonts w:cstheme="minorHAnsi"/>
              </w:rPr>
              <w:t>Famotidine</w:t>
            </w:r>
          </w:p>
        </w:tc>
        <w:tc>
          <w:tcPr>
            <w:tcW w:w="3021" w:type="dxa"/>
          </w:tcPr>
          <w:p w14:paraId="7EB143B3"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717F2F9F"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68E37176" w14:textId="77777777" w:rsidTr="002B200E">
        <w:tc>
          <w:tcPr>
            <w:tcW w:w="3020" w:type="dxa"/>
          </w:tcPr>
          <w:p w14:paraId="01AFEC47" w14:textId="77777777" w:rsidR="00CE3BBC" w:rsidRPr="00306408" w:rsidRDefault="00CE3BBC" w:rsidP="002B200E">
            <w:pPr>
              <w:spacing w:line="360" w:lineRule="auto"/>
              <w:jc w:val="both"/>
              <w:rPr>
                <w:rFonts w:cstheme="minorHAnsi"/>
              </w:rPr>
            </w:pPr>
            <w:r w:rsidRPr="00306408">
              <w:rPr>
                <w:rFonts w:cstheme="minorHAnsi"/>
              </w:rPr>
              <w:t xml:space="preserve">Fentanyl </w:t>
            </w:r>
          </w:p>
        </w:tc>
        <w:tc>
          <w:tcPr>
            <w:tcW w:w="3021" w:type="dxa"/>
          </w:tcPr>
          <w:p w14:paraId="5507FF1D"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2ED2D288"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26353697" w14:textId="77777777" w:rsidTr="002B200E">
        <w:tc>
          <w:tcPr>
            <w:tcW w:w="3020" w:type="dxa"/>
          </w:tcPr>
          <w:p w14:paraId="7884B5B3" w14:textId="77777777" w:rsidR="00CE3BBC" w:rsidRPr="00306408" w:rsidRDefault="00CE3BBC" w:rsidP="002B200E">
            <w:pPr>
              <w:spacing w:line="360" w:lineRule="auto"/>
              <w:jc w:val="both"/>
              <w:rPr>
                <w:rFonts w:cstheme="minorHAnsi"/>
              </w:rPr>
            </w:pPr>
            <w:r w:rsidRPr="00306408">
              <w:rPr>
                <w:rFonts w:cstheme="minorHAnsi"/>
              </w:rPr>
              <w:t>Fesoterodine</w:t>
            </w:r>
          </w:p>
        </w:tc>
        <w:tc>
          <w:tcPr>
            <w:tcW w:w="3021" w:type="dxa"/>
          </w:tcPr>
          <w:p w14:paraId="163B7B35"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02F25861"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387FFDC2" w14:textId="77777777" w:rsidTr="002B200E">
        <w:tc>
          <w:tcPr>
            <w:tcW w:w="3020" w:type="dxa"/>
          </w:tcPr>
          <w:p w14:paraId="627BFEEB" w14:textId="77777777" w:rsidR="00CE3BBC" w:rsidRPr="00306408" w:rsidRDefault="00CE3BBC" w:rsidP="002B200E">
            <w:pPr>
              <w:spacing w:line="360" w:lineRule="auto"/>
              <w:jc w:val="both"/>
              <w:rPr>
                <w:rFonts w:cstheme="minorHAnsi"/>
              </w:rPr>
            </w:pPr>
            <w:r w:rsidRPr="00306408">
              <w:rPr>
                <w:rFonts w:cstheme="minorHAnsi"/>
              </w:rPr>
              <w:t>Fexofenadine</w:t>
            </w:r>
          </w:p>
        </w:tc>
        <w:tc>
          <w:tcPr>
            <w:tcW w:w="3021" w:type="dxa"/>
          </w:tcPr>
          <w:p w14:paraId="49EF79D4" w14:textId="77777777" w:rsidR="00CE3BBC" w:rsidRPr="00306408" w:rsidRDefault="00CE3BBC" w:rsidP="002B200E">
            <w:pPr>
              <w:spacing w:line="360" w:lineRule="auto"/>
              <w:jc w:val="center"/>
              <w:rPr>
                <w:rFonts w:cstheme="minorHAnsi"/>
              </w:rPr>
            </w:pPr>
            <w:r w:rsidRPr="00306408">
              <w:rPr>
                <w:rFonts w:cstheme="minorHAnsi"/>
              </w:rPr>
              <w:t>2</w:t>
            </w:r>
          </w:p>
        </w:tc>
        <w:tc>
          <w:tcPr>
            <w:tcW w:w="3021" w:type="dxa"/>
          </w:tcPr>
          <w:p w14:paraId="0321888B" w14:textId="77777777" w:rsidR="00CE3BBC" w:rsidRPr="00306408" w:rsidRDefault="00CE3BBC" w:rsidP="002B200E">
            <w:pPr>
              <w:spacing w:line="360" w:lineRule="auto"/>
              <w:jc w:val="center"/>
              <w:rPr>
                <w:rFonts w:cstheme="minorHAnsi"/>
              </w:rPr>
            </w:pPr>
            <w:r w:rsidRPr="00306408">
              <w:rPr>
                <w:rFonts w:cstheme="minorHAnsi"/>
              </w:rPr>
              <w:t>2</w:t>
            </w:r>
          </w:p>
        </w:tc>
      </w:tr>
      <w:tr w:rsidR="00CE3BBC" w:rsidRPr="00306408" w14:paraId="10003051" w14:textId="77777777" w:rsidTr="002B200E">
        <w:tc>
          <w:tcPr>
            <w:tcW w:w="3020" w:type="dxa"/>
          </w:tcPr>
          <w:p w14:paraId="2136DD56" w14:textId="77777777" w:rsidR="00CE3BBC" w:rsidRPr="00306408" w:rsidRDefault="00CE3BBC" w:rsidP="002B200E">
            <w:pPr>
              <w:spacing w:line="360" w:lineRule="auto"/>
              <w:jc w:val="both"/>
              <w:rPr>
                <w:rFonts w:cstheme="minorHAnsi"/>
              </w:rPr>
            </w:pPr>
            <w:r w:rsidRPr="00306408">
              <w:rPr>
                <w:rFonts w:cstheme="minorHAnsi"/>
              </w:rPr>
              <w:t>Fluoxetine</w:t>
            </w:r>
          </w:p>
        </w:tc>
        <w:tc>
          <w:tcPr>
            <w:tcW w:w="3021" w:type="dxa"/>
          </w:tcPr>
          <w:p w14:paraId="50D5FF43"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3CAE9112"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1A33623E" w14:textId="77777777" w:rsidTr="002B200E">
        <w:tc>
          <w:tcPr>
            <w:tcW w:w="3020" w:type="dxa"/>
          </w:tcPr>
          <w:p w14:paraId="724A3F8E" w14:textId="77777777" w:rsidR="00CE3BBC" w:rsidRPr="00306408" w:rsidRDefault="00CE3BBC" w:rsidP="002B200E">
            <w:pPr>
              <w:spacing w:line="360" w:lineRule="auto"/>
              <w:jc w:val="both"/>
              <w:rPr>
                <w:rFonts w:cstheme="minorHAnsi"/>
              </w:rPr>
            </w:pPr>
            <w:r w:rsidRPr="00306408">
              <w:rPr>
                <w:rFonts w:cstheme="minorHAnsi"/>
              </w:rPr>
              <w:t>Fluphenazine</w:t>
            </w:r>
          </w:p>
        </w:tc>
        <w:tc>
          <w:tcPr>
            <w:tcW w:w="3021" w:type="dxa"/>
          </w:tcPr>
          <w:p w14:paraId="25752A44" w14:textId="77777777" w:rsidR="00CE3BBC" w:rsidRPr="00306408" w:rsidRDefault="00CE3BBC" w:rsidP="002B200E">
            <w:pPr>
              <w:spacing w:line="360" w:lineRule="auto"/>
              <w:jc w:val="center"/>
              <w:rPr>
                <w:rFonts w:cstheme="minorHAnsi"/>
              </w:rPr>
            </w:pPr>
            <w:r w:rsidRPr="00306408">
              <w:rPr>
                <w:rFonts w:cstheme="minorHAnsi"/>
              </w:rPr>
              <w:t>3 (2), 1 (1)</w:t>
            </w:r>
          </w:p>
        </w:tc>
        <w:tc>
          <w:tcPr>
            <w:tcW w:w="3021" w:type="dxa"/>
          </w:tcPr>
          <w:p w14:paraId="1AE339F6"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5C6914E4" w14:textId="77777777" w:rsidTr="002B200E">
        <w:tc>
          <w:tcPr>
            <w:tcW w:w="3020" w:type="dxa"/>
          </w:tcPr>
          <w:p w14:paraId="404CB020" w14:textId="77777777" w:rsidR="00CE3BBC" w:rsidRPr="00306408" w:rsidRDefault="00CE3BBC" w:rsidP="002B200E">
            <w:pPr>
              <w:spacing w:line="360" w:lineRule="auto"/>
              <w:jc w:val="both"/>
              <w:rPr>
                <w:rFonts w:cstheme="minorHAnsi"/>
              </w:rPr>
            </w:pPr>
            <w:r w:rsidRPr="00306408">
              <w:rPr>
                <w:rFonts w:cstheme="minorHAnsi"/>
              </w:rPr>
              <w:t>Fluticasone-salmeterol</w:t>
            </w:r>
          </w:p>
        </w:tc>
        <w:tc>
          <w:tcPr>
            <w:tcW w:w="3021" w:type="dxa"/>
          </w:tcPr>
          <w:p w14:paraId="590DA007"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7AC115AA"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3370C70D" w14:textId="77777777" w:rsidTr="002B200E">
        <w:tc>
          <w:tcPr>
            <w:tcW w:w="3020" w:type="dxa"/>
          </w:tcPr>
          <w:p w14:paraId="46534BAA" w14:textId="77777777" w:rsidR="00CE3BBC" w:rsidRPr="00306408" w:rsidRDefault="00CE3BBC" w:rsidP="002B200E">
            <w:pPr>
              <w:spacing w:line="360" w:lineRule="auto"/>
              <w:jc w:val="both"/>
              <w:rPr>
                <w:rFonts w:cstheme="minorHAnsi"/>
              </w:rPr>
            </w:pPr>
            <w:r w:rsidRPr="00306408">
              <w:rPr>
                <w:rFonts w:cstheme="minorHAnsi"/>
              </w:rPr>
              <w:t>Fluvoxamine</w:t>
            </w:r>
          </w:p>
        </w:tc>
        <w:tc>
          <w:tcPr>
            <w:tcW w:w="3021" w:type="dxa"/>
          </w:tcPr>
          <w:p w14:paraId="048A94A0"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537465C3"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524ED5B" w14:textId="77777777" w:rsidTr="002B200E">
        <w:tc>
          <w:tcPr>
            <w:tcW w:w="3020" w:type="dxa"/>
          </w:tcPr>
          <w:p w14:paraId="08911611" w14:textId="77777777" w:rsidR="00CE3BBC" w:rsidRPr="00306408" w:rsidRDefault="00CE3BBC" w:rsidP="002B200E">
            <w:pPr>
              <w:spacing w:line="360" w:lineRule="auto"/>
              <w:jc w:val="both"/>
              <w:rPr>
                <w:rFonts w:cstheme="minorHAnsi"/>
              </w:rPr>
            </w:pPr>
            <w:r w:rsidRPr="00306408">
              <w:rPr>
                <w:rFonts w:cstheme="minorHAnsi"/>
              </w:rPr>
              <w:t xml:space="preserve">Furosemide </w:t>
            </w:r>
          </w:p>
        </w:tc>
        <w:tc>
          <w:tcPr>
            <w:tcW w:w="3021" w:type="dxa"/>
          </w:tcPr>
          <w:p w14:paraId="41084392" w14:textId="77777777" w:rsidR="00CE3BBC" w:rsidRPr="00306408" w:rsidRDefault="00CE3BBC" w:rsidP="002B200E">
            <w:pPr>
              <w:spacing w:line="360" w:lineRule="auto"/>
              <w:jc w:val="center"/>
              <w:rPr>
                <w:rFonts w:cstheme="minorHAnsi"/>
              </w:rPr>
            </w:pPr>
            <w:r w:rsidRPr="00306408">
              <w:rPr>
                <w:rFonts w:cstheme="minorHAnsi"/>
              </w:rPr>
              <w:t>3 (1), 1 (4)</w:t>
            </w:r>
          </w:p>
        </w:tc>
        <w:tc>
          <w:tcPr>
            <w:tcW w:w="3021" w:type="dxa"/>
          </w:tcPr>
          <w:p w14:paraId="7515171F"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4EE309C1" w14:textId="77777777" w:rsidTr="002B200E">
        <w:tc>
          <w:tcPr>
            <w:tcW w:w="3020" w:type="dxa"/>
          </w:tcPr>
          <w:p w14:paraId="34B2A7E2" w14:textId="77777777" w:rsidR="00CE3BBC" w:rsidRPr="00306408" w:rsidRDefault="00CE3BBC" w:rsidP="002B200E">
            <w:pPr>
              <w:spacing w:line="360" w:lineRule="auto"/>
              <w:jc w:val="both"/>
              <w:rPr>
                <w:rFonts w:cstheme="minorHAnsi"/>
              </w:rPr>
            </w:pPr>
            <w:r w:rsidRPr="00306408">
              <w:rPr>
                <w:rFonts w:cstheme="minorHAnsi"/>
              </w:rPr>
              <w:t>Gentamicin</w:t>
            </w:r>
          </w:p>
        </w:tc>
        <w:tc>
          <w:tcPr>
            <w:tcW w:w="3021" w:type="dxa"/>
          </w:tcPr>
          <w:p w14:paraId="44DF4B30"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45545238"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709050A2" w14:textId="77777777" w:rsidTr="002B200E">
        <w:tc>
          <w:tcPr>
            <w:tcW w:w="3020" w:type="dxa"/>
          </w:tcPr>
          <w:p w14:paraId="76FA2207" w14:textId="77777777" w:rsidR="00CE3BBC" w:rsidRPr="00306408" w:rsidRDefault="00CE3BBC" w:rsidP="002B200E">
            <w:pPr>
              <w:spacing w:line="360" w:lineRule="auto"/>
              <w:jc w:val="both"/>
              <w:rPr>
                <w:rFonts w:cstheme="minorHAnsi"/>
              </w:rPr>
            </w:pPr>
            <w:r w:rsidRPr="00306408">
              <w:rPr>
                <w:rFonts w:cstheme="minorHAnsi"/>
              </w:rPr>
              <w:t>Guaifenesin</w:t>
            </w:r>
          </w:p>
        </w:tc>
        <w:tc>
          <w:tcPr>
            <w:tcW w:w="3021" w:type="dxa"/>
          </w:tcPr>
          <w:p w14:paraId="74F85C7A"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7700B0EC"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2BB362E3" w14:textId="77777777" w:rsidTr="002B200E">
        <w:tc>
          <w:tcPr>
            <w:tcW w:w="3020" w:type="dxa"/>
          </w:tcPr>
          <w:p w14:paraId="6B723D47" w14:textId="77777777" w:rsidR="00CE3BBC" w:rsidRPr="00306408" w:rsidRDefault="00CE3BBC" w:rsidP="002B200E">
            <w:pPr>
              <w:spacing w:line="360" w:lineRule="auto"/>
              <w:jc w:val="both"/>
              <w:rPr>
                <w:rFonts w:cstheme="minorHAnsi"/>
              </w:rPr>
            </w:pPr>
            <w:r w:rsidRPr="00306408">
              <w:rPr>
                <w:rFonts w:cstheme="minorHAnsi"/>
              </w:rPr>
              <w:t>Haloperidol</w:t>
            </w:r>
          </w:p>
        </w:tc>
        <w:tc>
          <w:tcPr>
            <w:tcW w:w="3021" w:type="dxa"/>
          </w:tcPr>
          <w:p w14:paraId="18A5B253" w14:textId="77777777" w:rsidR="00CE3BBC" w:rsidRPr="00306408" w:rsidRDefault="00CE3BBC" w:rsidP="002B200E">
            <w:pPr>
              <w:spacing w:line="360" w:lineRule="auto"/>
              <w:jc w:val="center"/>
              <w:rPr>
                <w:rFonts w:cstheme="minorHAnsi"/>
              </w:rPr>
            </w:pPr>
            <w:r w:rsidRPr="00306408">
              <w:rPr>
                <w:rFonts w:cstheme="minorHAnsi"/>
              </w:rPr>
              <w:t>2 (1), 1 (2)</w:t>
            </w:r>
          </w:p>
        </w:tc>
        <w:tc>
          <w:tcPr>
            <w:tcW w:w="3021" w:type="dxa"/>
          </w:tcPr>
          <w:p w14:paraId="27B6D26D"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1E994912" w14:textId="77777777" w:rsidTr="002B200E">
        <w:tc>
          <w:tcPr>
            <w:tcW w:w="3020" w:type="dxa"/>
          </w:tcPr>
          <w:p w14:paraId="1BE5564A" w14:textId="77777777" w:rsidR="00CE3BBC" w:rsidRPr="00306408" w:rsidRDefault="00CE3BBC" w:rsidP="002B200E">
            <w:pPr>
              <w:spacing w:line="360" w:lineRule="auto"/>
              <w:jc w:val="both"/>
              <w:rPr>
                <w:rFonts w:cstheme="minorHAnsi"/>
              </w:rPr>
            </w:pPr>
            <w:r w:rsidRPr="00306408">
              <w:rPr>
                <w:rFonts w:cstheme="minorHAnsi"/>
              </w:rPr>
              <w:t>Hydralazine (Dihydralazine)</w:t>
            </w:r>
          </w:p>
        </w:tc>
        <w:tc>
          <w:tcPr>
            <w:tcW w:w="3021" w:type="dxa"/>
          </w:tcPr>
          <w:p w14:paraId="482C14B9"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5E23CDC1"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7B1672B6" w14:textId="77777777" w:rsidTr="002B200E">
        <w:tc>
          <w:tcPr>
            <w:tcW w:w="3020" w:type="dxa"/>
          </w:tcPr>
          <w:p w14:paraId="7994F6DA" w14:textId="77777777" w:rsidR="00CE3BBC" w:rsidRPr="00306408" w:rsidRDefault="00CE3BBC" w:rsidP="002B200E">
            <w:pPr>
              <w:spacing w:line="360" w:lineRule="auto"/>
              <w:jc w:val="both"/>
              <w:rPr>
                <w:rFonts w:cstheme="minorHAnsi"/>
              </w:rPr>
            </w:pPr>
            <w:r w:rsidRPr="00306408">
              <w:rPr>
                <w:rFonts w:cstheme="minorHAnsi"/>
              </w:rPr>
              <w:t>Hydrocortisone</w:t>
            </w:r>
          </w:p>
        </w:tc>
        <w:tc>
          <w:tcPr>
            <w:tcW w:w="3021" w:type="dxa"/>
          </w:tcPr>
          <w:p w14:paraId="62CEF5B1" w14:textId="77777777" w:rsidR="00CE3BBC" w:rsidRPr="00306408" w:rsidRDefault="00CE3BBC" w:rsidP="002B200E">
            <w:pPr>
              <w:spacing w:line="360" w:lineRule="auto"/>
              <w:jc w:val="center"/>
              <w:rPr>
                <w:rFonts w:cstheme="minorHAnsi"/>
              </w:rPr>
            </w:pPr>
            <w:r w:rsidRPr="00306408">
              <w:rPr>
                <w:rFonts w:cstheme="minorHAnsi"/>
              </w:rPr>
              <w:t>1</w:t>
            </w:r>
          </w:p>
        </w:tc>
        <w:tc>
          <w:tcPr>
            <w:tcW w:w="3021" w:type="dxa"/>
          </w:tcPr>
          <w:p w14:paraId="38B461BD" w14:textId="77777777" w:rsidR="00CE3BBC" w:rsidRPr="00306408" w:rsidRDefault="00CE3BBC" w:rsidP="002B200E">
            <w:pPr>
              <w:spacing w:line="360" w:lineRule="auto"/>
              <w:jc w:val="center"/>
              <w:rPr>
                <w:rFonts w:cstheme="minorHAnsi"/>
              </w:rPr>
            </w:pPr>
            <w:r w:rsidRPr="00306408">
              <w:rPr>
                <w:rFonts w:cstheme="minorHAnsi"/>
              </w:rPr>
              <w:t>1</w:t>
            </w:r>
          </w:p>
        </w:tc>
      </w:tr>
      <w:tr w:rsidR="00CE3BBC" w:rsidRPr="00306408" w14:paraId="2FA0D47A" w14:textId="77777777" w:rsidTr="002B200E">
        <w:tc>
          <w:tcPr>
            <w:tcW w:w="3020" w:type="dxa"/>
          </w:tcPr>
          <w:p w14:paraId="273BB544" w14:textId="77777777" w:rsidR="00CE3BBC" w:rsidRPr="00306408" w:rsidRDefault="00CE3BBC" w:rsidP="002B200E">
            <w:pPr>
              <w:spacing w:line="360" w:lineRule="auto"/>
              <w:jc w:val="both"/>
              <w:rPr>
                <w:rFonts w:cstheme="minorHAnsi"/>
              </w:rPr>
            </w:pPr>
            <w:r w:rsidRPr="00306408">
              <w:rPr>
                <w:rFonts w:cstheme="minorHAnsi"/>
              </w:rPr>
              <w:t>Hydroxyzine</w:t>
            </w:r>
          </w:p>
        </w:tc>
        <w:tc>
          <w:tcPr>
            <w:tcW w:w="3021" w:type="dxa"/>
          </w:tcPr>
          <w:p w14:paraId="38A5C300"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4A36B3E9"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1D5E4737" w14:textId="77777777" w:rsidTr="002B200E">
        <w:tc>
          <w:tcPr>
            <w:tcW w:w="3020" w:type="dxa"/>
          </w:tcPr>
          <w:p w14:paraId="48041633" w14:textId="77777777" w:rsidR="00CE3BBC" w:rsidRPr="00306408" w:rsidRDefault="00CE3BBC" w:rsidP="002B200E">
            <w:pPr>
              <w:spacing w:line="360" w:lineRule="auto"/>
              <w:jc w:val="both"/>
              <w:rPr>
                <w:rFonts w:cstheme="minorHAnsi"/>
              </w:rPr>
            </w:pPr>
            <w:r w:rsidRPr="00306408">
              <w:rPr>
                <w:rFonts w:cstheme="minorHAnsi"/>
              </w:rPr>
              <w:t>Ipratropium (including inhalation)</w:t>
            </w:r>
          </w:p>
        </w:tc>
        <w:tc>
          <w:tcPr>
            <w:tcW w:w="3021" w:type="dxa"/>
          </w:tcPr>
          <w:p w14:paraId="5FD4801C" w14:textId="77777777" w:rsidR="00CE3BBC" w:rsidRPr="00306408" w:rsidRDefault="00CE3BBC" w:rsidP="002B200E">
            <w:pPr>
              <w:spacing w:line="360" w:lineRule="auto"/>
              <w:jc w:val="center"/>
              <w:rPr>
                <w:rFonts w:cstheme="minorHAnsi"/>
              </w:rPr>
            </w:pPr>
            <w:r w:rsidRPr="00306408">
              <w:rPr>
                <w:rFonts w:cstheme="minorHAnsi"/>
              </w:rPr>
              <w:t>3</w:t>
            </w:r>
          </w:p>
        </w:tc>
        <w:tc>
          <w:tcPr>
            <w:tcW w:w="3021" w:type="dxa"/>
          </w:tcPr>
          <w:p w14:paraId="7643AD5A" w14:textId="77777777" w:rsidR="00CE3BBC" w:rsidRPr="00306408" w:rsidRDefault="00CE3BBC" w:rsidP="002B200E">
            <w:pPr>
              <w:spacing w:line="360" w:lineRule="auto"/>
              <w:jc w:val="center"/>
              <w:rPr>
                <w:rFonts w:cstheme="minorHAnsi"/>
              </w:rPr>
            </w:pPr>
            <w:r w:rsidRPr="00306408">
              <w:rPr>
                <w:rFonts w:cstheme="minorHAnsi"/>
              </w:rPr>
              <w:t>3</w:t>
            </w:r>
          </w:p>
        </w:tc>
      </w:tr>
      <w:tr w:rsidR="00CE3BBC" w:rsidRPr="00306408" w14:paraId="3ECF655A" w14:textId="77777777" w:rsidTr="002B200E">
        <w:tc>
          <w:tcPr>
            <w:tcW w:w="3020" w:type="dxa"/>
          </w:tcPr>
          <w:p w14:paraId="44DEC3A6" w14:textId="77777777" w:rsidR="00CE3BBC" w:rsidRPr="00306408" w:rsidRDefault="00CE3BBC" w:rsidP="002B200E">
            <w:pPr>
              <w:spacing w:line="360" w:lineRule="auto"/>
              <w:jc w:val="both"/>
              <w:rPr>
                <w:rFonts w:cstheme="minorHAnsi"/>
                <w:lang w:val="en-US"/>
              </w:rPr>
            </w:pPr>
            <w:r w:rsidRPr="00306408">
              <w:rPr>
                <w:rFonts w:cstheme="minorHAnsi"/>
                <w:lang w:val="en-US"/>
              </w:rPr>
              <w:t>Isosorbide (including Mono-/Dinitrate)</w:t>
            </w:r>
          </w:p>
        </w:tc>
        <w:tc>
          <w:tcPr>
            <w:tcW w:w="3021" w:type="dxa"/>
          </w:tcPr>
          <w:p w14:paraId="310499C3"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188B9B3E"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9BE969F" w14:textId="77777777" w:rsidTr="002B200E">
        <w:tc>
          <w:tcPr>
            <w:tcW w:w="3020" w:type="dxa"/>
          </w:tcPr>
          <w:p w14:paraId="357000A4" w14:textId="77777777" w:rsidR="00CE3BBC" w:rsidRPr="00306408" w:rsidRDefault="00CE3BBC" w:rsidP="002B200E">
            <w:pPr>
              <w:spacing w:line="360" w:lineRule="auto"/>
              <w:jc w:val="both"/>
              <w:rPr>
                <w:rFonts w:cstheme="minorHAnsi"/>
                <w:lang w:val="en-US"/>
              </w:rPr>
            </w:pPr>
            <w:r w:rsidRPr="00306408">
              <w:rPr>
                <w:rFonts w:cstheme="minorHAnsi"/>
                <w:lang w:val="en-US"/>
              </w:rPr>
              <w:lastRenderedPageBreak/>
              <w:t>Levomepromazine</w:t>
            </w:r>
          </w:p>
        </w:tc>
        <w:tc>
          <w:tcPr>
            <w:tcW w:w="3021" w:type="dxa"/>
          </w:tcPr>
          <w:p w14:paraId="24D57057"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2B438E80"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0A57AD8A" w14:textId="77777777" w:rsidTr="002B200E">
        <w:tc>
          <w:tcPr>
            <w:tcW w:w="3020" w:type="dxa"/>
          </w:tcPr>
          <w:p w14:paraId="7FA52E98" w14:textId="77777777" w:rsidR="00CE3BBC" w:rsidRPr="00306408" w:rsidRDefault="00CE3BBC" w:rsidP="002B200E">
            <w:pPr>
              <w:spacing w:line="360" w:lineRule="auto"/>
              <w:jc w:val="both"/>
              <w:rPr>
                <w:rFonts w:cstheme="minorHAnsi"/>
                <w:lang w:val="en-US"/>
              </w:rPr>
            </w:pPr>
            <w:r w:rsidRPr="00306408">
              <w:rPr>
                <w:rFonts w:cstheme="minorHAnsi"/>
                <w:lang w:val="en-US"/>
              </w:rPr>
              <w:t>Lithium</w:t>
            </w:r>
          </w:p>
        </w:tc>
        <w:tc>
          <w:tcPr>
            <w:tcW w:w="3021" w:type="dxa"/>
          </w:tcPr>
          <w:p w14:paraId="7EF97F71"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49B0690"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13D1A926" w14:textId="77777777" w:rsidTr="002B200E">
        <w:tc>
          <w:tcPr>
            <w:tcW w:w="3020" w:type="dxa"/>
          </w:tcPr>
          <w:p w14:paraId="60A937D6" w14:textId="77777777" w:rsidR="00CE3BBC" w:rsidRPr="00306408" w:rsidRDefault="00CE3BBC" w:rsidP="002B200E">
            <w:pPr>
              <w:spacing w:line="360" w:lineRule="auto"/>
              <w:jc w:val="both"/>
              <w:rPr>
                <w:rFonts w:cstheme="minorHAnsi"/>
                <w:lang w:val="en-US"/>
              </w:rPr>
            </w:pPr>
            <w:r w:rsidRPr="00306408">
              <w:rPr>
                <w:rFonts w:cstheme="minorHAnsi"/>
                <w:lang w:val="en-US"/>
              </w:rPr>
              <w:t>Loperamide</w:t>
            </w:r>
          </w:p>
        </w:tc>
        <w:tc>
          <w:tcPr>
            <w:tcW w:w="3021" w:type="dxa"/>
          </w:tcPr>
          <w:p w14:paraId="56CFE921" w14:textId="77777777" w:rsidR="00CE3BBC" w:rsidRPr="00306408" w:rsidRDefault="00CE3BBC" w:rsidP="002B200E">
            <w:pPr>
              <w:spacing w:line="360" w:lineRule="auto"/>
              <w:jc w:val="center"/>
              <w:rPr>
                <w:rFonts w:cstheme="minorHAnsi"/>
                <w:lang w:val="en-US"/>
              </w:rPr>
            </w:pPr>
            <w:r w:rsidRPr="00306408">
              <w:rPr>
                <w:rFonts w:cstheme="minorHAnsi"/>
                <w:lang w:val="en-US"/>
              </w:rPr>
              <w:t>2 (1), 1 (4)</w:t>
            </w:r>
          </w:p>
        </w:tc>
        <w:tc>
          <w:tcPr>
            <w:tcW w:w="3021" w:type="dxa"/>
          </w:tcPr>
          <w:p w14:paraId="012F6F68"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10E0F013" w14:textId="77777777" w:rsidTr="002B200E">
        <w:tc>
          <w:tcPr>
            <w:tcW w:w="3020" w:type="dxa"/>
          </w:tcPr>
          <w:p w14:paraId="6D52CB67" w14:textId="77777777" w:rsidR="00CE3BBC" w:rsidRPr="00306408" w:rsidRDefault="00CE3BBC" w:rsidP="002B200E">
            <w:pPr>
              <w:spacing w:line="360" w:lineRule="auto"/>
              <w:jc w:val="both"/>
              <w:rPr>
                <w:rFonts w:cstheme="minorHAnsi"/>
                <w:lang w:val="en-US"/>
              </w:rPr>
            </w:pPr>
            <w:r w:rsidRPr="00306408">
              <w:rPr>
                <w:rFonts w:cstheme="minorHAnsi"/>
                <w:lang w:val="en-US"/>
              </w:rPr>
              <w:t>Loratadine</w:t>
            </w:r>
          </w:p>
        </w:tc>
        <w:tc>
          <w:tcPr>
            <w:tcW w:w="3021" w:type="dxa"/>
          </w:tcPr>
          <w:p w14:paraId="1C522764" w14:textId="77777777" w:rsidR="00CE3BBC" w:rsidRPr="00306408" w:rsidRDefault="00CE3BBC" w:rsidP="002B200E">
            <w:pPr>
              <w:spacing w:line="360" w:lineRule="auto"/>
              <w:jc w:val="center"/>
              <w:rPr>
                <w:rFonts w:cstheme="minorHAnsi"/>
                <w:lang w:val="en-US"/>
              </w:rPr>
            </w:pPr>
            <w:r w:rsidRPr="00306408">
              <w:rPr>
                <w:rFonts w:cstheme="minorHAnsi"/>
                <w:lang w:val="en-US"/>
              </w:rPr>
              <w:t>2 (1), 1 (3)</w:t>
            </w:r>
          </w:p>
        </w:tc>
        <w:tc>
          <w:tcPr>
            <w:tcW w:w="3021" w:type="dxa"/>
          </w:tcPr>
          <w:p w14:paraId="16BDF807"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299CBB3B" w14:textId="77777777" w:rsidTr="002B200E">
        <w:tc>
          <w:tcPr>
            <w:tcW w:w="3020" w:type="dxa"/>
          </w:tcPr>
          <w:p w14:paraId="2066BFFA" w14:textId="77777777" w:rsidR="00CE3BBC" w:rsidRPr="00306408" w:rsidRDefault="00CE3BBC" w:rsidP="002B200E">
            <w:pPr>
              <w:spacing w:line="360" w:lineRule="auto"/>
              <w:jc w:val="both"/>
              <w:rPr>
                <w:rFonts w:cstheme="minorHAnsi"/>
                <w:lang w:val="en-US"/>
              </w:rPr>
            </w:pPr>
            <w:r w:rsidRPr="00306408">
              <w:rPr>
                <w:rFonts w:cstheme="minorHAnsi"/>
                <w:lang w:val="en-US"/>
              </w:rPr>
              <w:t>Lorazepam</w:t>
            </w:r>
          </w:p>
        </w:tc>
        <w:tc>
          <w:tcPr>
            <w:tcW w:w="3021" w:type="dxa"/>
          </w:tcPr>
          <w:p w14:paraId="20DFA0B4"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3E24ECC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2F5BC6B" w14:textId="77777777" w:rsidTr="002B200E">
        <w:tc>
          <w:tcPr>
            <w:tcW w:w="3020" w:type="dxa"/>
          </w:tcPr>
          <w:p w14:paraId="7CC78299" w14:textId="77777777" w:rsidR="00CE3BBC" w:rsidRPr="00306408" w:rsidRDefault="00CE3BBC" w:rsidP="002B200E">
            <w:pPr>
              <w:spacing w:line="360" w:lineRule="auto"/>
              <w:jc w:val="both"/>
              <w:rPr>
                <w:rFonts w:cstheme="minorHAnsi"/>
                <w:lang w:val="en-US"/>
              </w:rPr>
            </w:pPr>
            <w:r w:rsidRPr="00306408">
              <w:rPr>
                <w:rFonts w:cstheme="minorHAnsi"/>
                <w:lang w:val="en-US"/>
              </w:rPr>
              <w:t>Maprotiline</w:t>
            </w:r>
          </w:p>
        </w:tc>
        <w:tc>
          <w:tcPr>
            <w:tcW w:w="3021" w:type="dxa"/>
          </w:tcPr>
          <w:p w14:paraId="0CEA2251"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0D334549"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01C56DB7" w14:textId="77777777" w:rsidTr="002B200E">
        <w:tc>
          <w:tcPr>
            <w:tcW w:w="3020" w:type="dxa"/>
          </w:tcPr>
          <w:p w14:paraId="2849FF82" w14:textId="77777777" w:rsidR="00CE3BBC" w:rsidRPr="00306408" w:rsidRDefault="00CE3BBC" w:rsidP="002B200E">
            <w:pPr>
              <w:spacing w:line="360" w:lineRule="auto"/>
              <w:jc w:val="both"/>
              <w:rPr>
                <w:rFonts w:cstheme="minorHAnsi"/>
                <w:lang w:val="en-US"/>
              </w:rPr>
            </w:pPr>
            <w:r w:rsidRPr="00306408">
              <w:rPr>
                <w:rFonts w:cstheme="minorHAnsi"/>
                <w:lang w:val="en-US"/>
              </w:rPr>
              <w:t>Metformin</w:t>
            </w:r>
          </w:p>
        </w:tc>
        <w:tc>
          <w:tcPr>
            <w:tcW w:w="3021" w:type="dxa"/>
          </w:tcPr>
          <w:p w14:paraId="39DBDF44"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31117A8"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2AF1535B" w14:textId="77777777" w:rsidTr="002B200E">
        <w:tc>
          <w:tcPr>
            <w:tcW w:w="3020" w:type="dxa"/>
          </w:tcPr>
          <w:p w14:paraId="0E0EA541" w14:textId="77777777" w:rsidR="00CE3BBC" w:rsidRPr="00306408" w:rsidRDefault="00CE3BBC" w:rsidP="002B200E">
            <w:pPr>
              <w:spacing w:line="360" w:lineRule="auto"/>
              <w:jc w:val="both"/>
              <w:rPr>
                <w:rFonts w:cstheme="minorHAnsi"/>
                <w:lang w:val="en-US"/>
              </w:rPr>
            </w:pPr>
            <w:r w:rsidRPr="00306408">
              <w:rPr>
                <w:rFonts w:cstheme="minorHAnsi"/>
                <w:lang w:val="en-US"/>
              </w:rPr>
              <w:t>Methadone</w:t>
            </w:r>
            <w:r>
              <w:rPr>
                <w:rFonts w:cstheme="minorHAnsi"/>
                <w:lang w:val="en-US"/>
              </w:rPr>
              <w:t xml:space="preserve"> </w:t>
            </w:r>
            <w:r w:rsidRPr="00306408">
              <w:rPr>
                <w:rFonts w:cstheme="minorHAnsi"/>
                <w:lang w:val="en-US"/>
              </w:rPr>
              <w:t>(including Levomethadone)</w:t>
            </w:r>
          </w:p>
        </w:tc>
        <w:tc>
          <w:tcPr>
            <w:tcW w:w="3021" w:type="dxa"/>
          </w:tcPr>
          <w:p w14:paraId="62E662B0"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c>
          <w:tcPr>
            <w:tcW w:w="3021" w:type="dxa"/>
          </w:tcPr>
          <w:p w14:paraId="3B64F3FF"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r>
      <w:tr w:rsidR="00CE3BBC" w:rsidRPr="00306408" w14:paraId="79408A00" w14:textId="77777777" w:rsidTr="002B200E">
        <w:tc>
          <w:tcPr>
            <w:tcW w:w="3020" w:type="dxa"/>
          </w:tcPr>
          <w:p w14:paraId="07179C1C" w14:textId="77777777" w:rsidR="00CE3BBC" w:rsidRPr="00306408" w:rsidRDefault="00CE3BBC" w:rsidP="002B200E">
            <w:pPr>
              <w:spacing w:line="360" w:lineRule="auto"/>
              <w:jc w:val="both"/>
              <w:rPr>
                <w:rFonts w:cstheme="minorHAnsi"/>
                <w:lang w:val="en-US"/>
              </w:rPr>
            </w:pPr>
            <w:r w:rsidRPr="00306408">
              <w:rPr>
                <w:rFonts w:cstheme="minorHAnsi"/>
                <w:lang w:val="en-US"/>
              </w:rPr>
              <w:t>Methocarbamol</w:t>
            </w:r>
          </w:p>
        </w:tc>
        <w:tc>
          <w:tcPr>
            <w:tcW w:w="3021" w:type="dxa"/>
          </w:tcPr>
          <w:p w14:paraId="2FCC8DAD"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556405D4"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735CC328" w14:textId="77777777" w:rsidTr="002B200E">
        <w:tc>
          <w:tcPr>
            <w:tcW w:w="3020" w:type="dxa"/>
          </w:tcPr>
          <w:p w14:paraId="3BFB2919" w14:textId="77777777" w:rsidR="00CE3BBC" w:rsidRPr="00306408" w:rsidRDefault="00CE3BBC" w:rsidP="002B200E">
            <w:pPr>
              <w:spacing w:line="360" w:lineRule="auto"/>
              <w:jc w:val="both"/>
              <w:rPr>
                <w:rFonts w:cstheme="minorHAnsi"/>
                <w:lang w:val="en-US"/>
              </w:rPr>
            </w:pPr>
            <w:r w:rsidRPr="00306408">
              <w:rPr>
                <w:rFonts w:cstheme="minorHAnsi"/>
                <w:lang w:val="en-US"/>
              </w:rPr>
              <w:t>Methotrexate</w:t>
            </w:r>
          </w:p>
        </w:tc>
        <w:tc>
          <w:tcPr>
            <w:tcW w:w="3021" w:type="dxa"/>
          </w:tcPr>
          <w:p w14:paraId="2D646ABE"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005FB985"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C9E57C2" w14:textId="77777777" w:rsidTr="002B200E">
        <w:tc>
          <w:tcPr>
            <w:tcW w:w="3020" w:type="dxa"/>
          </w:tcPr>
          <w:p w14:paraId="48B7DD4D" w14:textId="77777777" w:rsidR="00CE3BBC" w:rsidRPr="00306408" w:rsidRDefault="00CE3BBC" w:rsidP="002B200E">
            <w:pPr>
              <w:spacing w:line="360" w:lineRule="auto"/>
              <w:jc w:val="both"/>
              <w:rPr>
                <w:rFonts w:cstheme="minorHAnsi"/>
                <w:lang w:val="en-US"/>
              </w:rPr>
            </w:pPr>
            <w:r w:rsidRPr="00306408">
              <w:rPr>
                <w:rFonts w:cstheme="minorHAnsi"/>
                <w:lang w:val="en-US"/>
              </w:rPr>
              <w:t>Metoprolol</w:t>
            </w:r>
          </w:p>
        </w:tc>
        <w:tc>
          <w:tcPr>
            <w:tcW w:w="3021" w:type="dxa"/>
          </w:tcPr>
          <w:p w14:paraId="50B1C04B"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E2AD79C"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72B910B7" w14:textId="77777777" w:rsidTr="002B200E">
        <w:tc>
          <w:tcPr>
            <w:tcW w:w="3020" w:type="dxa"/>
          </w:tcPr>
          <w:p w14:paraId="41999062" w14:textId="77777777" w:rsidR="00CE3BBC" w:rsidRPr="00306408" w:rsidRDefault="00CE3BBC" w:rsidP="002B200E">
            <w:pPr>
              <w:spacing w:line="360" w:lineRule="auto"/>
              <w:jc w:val="both"/>
              <w:rPr>
                <w:rFonts w:cstheme="minorHAnsi"/>
                <w:lang w:val="en-US"/>
              </w:rPr>
            </w:pPr>
            <w:r w:rsidRPr="00306408">
              <w:rPr>
                <w:rFonts w:cstheme="minorHAnsi"/>
                <w:lang w:val="en-US"/>
              </w:rPr>
              <w:t>Midazolam</w:t>
            </w:r>
          </w:p>
        </w:tc>
        <w:tc>
          <w:tcPr>
            <w:tcW w:w="3021" w:type="dxa"/>
          </w:tcPr>
          <w:p w14:paraId="3B44D073"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59FDA53E"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383301BF" w14:textId="77777777" w:rsidTr="002B200E">
        <w:tc>
          <w:tcPr>
            <w:tcW w:w="3020" w:type="dxa"/>
          </w:tcPr>
          <w:p w14:paraId="40C32A7A" w14:textId="77777777" w:rsidR="00CE3BBC" w:rsidRPr="00306408" w:rsidRDefault="00CE3BBC" w:rsidP="002B200E">
            <w:pPr>
              <w:spacing w:line="360" w:lineRule="auto"/>
              <w:jc w:val="both"/>
              <w:rPr>
                <w:rFonts w:cstheme="minorHAnsi"/>
                <w:lang w:val="en-US"/>
              </w:rPr>
            </w:pPr>
            <w:r w:rsidRPr="00306408">
              <w:rPr>
                <w:rFonts w:cstheme="minorHAnsi"/>
                <w:lang w:val="en-US"/>
              </w:rPr>
              <w:t>Mirtazapine</w:t>
            </w:r>
          </w:p>
        </w:tc>
        <w:tc>
          <w:tcPr>
            <w:tcW w:w="3021" w:type="dxa"/>
          </w:tcPr>
          <w:p w14:paraId="1A4156AD"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57A6E1D8"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84D0473" w14:textId="77777777" w:rsidTr="002B200E">
        <w:tc>
          <w:tcPr>
            <w:tcW w:w="3020" w:type="dxa"/>
          </w:tcPr>
          <w:p w14:paraId="17D6D3E8" w14:textId="77777777" w:rsidR="00CE3BBC" w:rsidRPr="00306408" w:rsidRDefault="00CE3BBC" w:rsidP="002B200E">
            <w:pPr>
              <w:spacing w:line="360" w:lineRule="auto"/>
              <w:jc w:val="both"/>
              <w:rPr>
                <w:rFonts w:cstheme="minorHAnsi"/>
                <w:lang w:val="en-US"/>
              </w:rPr>
            </w:pPr>
            <w:r w:rsidRPr="00306408">
              <w:rPr>
                <w:rFonts w:cstheme="minorHAnsi"/>
                <w:lang w:val="en-US"/>
              </w:rPr>
              <w:t>Morphine</w:t>
            </w:r>
          </w:p>
        </w:tc>
        <w:tc>
          <w:tcPr>
            <w:tcW w:w="3021" w:type="dxa"/>
          </w:tcPr>
          <w:p w14:paraId="278C24C1"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66ABFCD"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6AC5B58C" w14:textId="77777777" w:rsidTr="002B200E">
        <w:tc>
          <w:tcPr>
            <w:tcW w:w="3020" w:type="dxa"/>
          </w:tcPr>
          <w:p w14:paraId="0DB0759D" w14:textId="77777777" w:rsidR="00CE3BBC" w:rsidRPr="00306408" w:rsidRDefault="00CE3BBC" w:rsidP="002B200E">
            <w:pPr>
              <w:spacing w:line="360" w:lineRule="auto"/>
              <w:jc w:val="both"/>
              <w:rPr>
                <w:rFonts w:cstheme="minorHAnsi"/>
                <w:lang w:val="en-US"/>
              </w:rPr>
            </w:pPr>
            <w:r w:rsidRPr="00306408">
              <w:rPr>
                <w:rFonts w:cstheme="minorHAnsi"/>
                <w:lang w:val="en-US"/>
              </w:rPr>
              <w:t>Naratriptan</w:t>
            </w:r>
          </w:p>
        </w:tc>
        <w:tc>
          <w:tcPr>
            <w:tcW w:w="3021" w:type="dxa"/>
          </w:tcPr>
          <w:p w14:paraId="459CC69A"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2A7BCF20"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4789DEE6" w14:textId="77777777" w:rsidTr="002B200E">
        <w:tc>
          <w:tcPr>
            <w:tcW w:w="3020" w:type="dxa"/>
          </w:tcPr>
          <w:p w14:paraId="3DD29B2B" w14:textId="77777777" w:rsidR="00CE3BBC" w:rsidRPr="00306408" w:rsidRDefault="00CE3BBC" w:rsidP="002B200E">
            <w:pPr>
              <w:spacing w:line="360" w:lineRule="auto"/>
              <w:jc w:val="both"/>
              <w:rPr>
                <w:rFonts w:cstheme="minorHAnsi"/>
                <w:lang w:val="en-US"/>
              </w:rPr>
            </w:pPr>
            <w:r w:rsidRPr="00306408">
              <w:rPr>
                <w:rFonts w:cstheme="minorHAnsi"/>
                <w:lang w:val="en-US"/>
              </w:rPr>
              <w:t>Nifedipine</w:t>
            </w:r>
          </w:p>
        </w:tc>
        <w:tc>
          <w:tcPr>
            <w:tcW w:w="3021" w:type="dxa"/>
          </w:tcPr>
          <w:p w14:paraId="53979C42"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7A526F6F"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7AD51AD" w14:textId="77777777" w:rsidTr="002B200E">
        <w:tc>
          <w:tcPr>
            <w:tcW w:w="3020" w:type="dxa"/>
          </w:tcPr>
          <w:p w14:paraId="0F38F4D9" w14:textId="77777777" w:rsidR="00CE3BBC" w:rsidRPr="00306408" w:rsidRDefault="00CE3BBC" w:rsidP="002B200E">
            <w:pPr>
              <w:spacing w:line="360" w:lineRule="auto"/>
              <w:jc w:val="both"/>
              <w:rPr>
                <w:rFonts w:cstheme="minorHAnsi"/>
                <w:lang w:val="en-US"/>
              </w:rPr>
            </w:pPr>
            <w:r w:rsidRPr="00306408">
              <w:rPr>
                <w:rFonts w:cstheme="minorHAnsi"/>
                <w:lang w:val="en-US"/>
              </w:rPr>
              <w:t>Olanzapine</w:t>
            </w:r>
          </w:p>
        </w:tc>
        <w:tc>
          <w:tcPr>
            <w:tcW w:w="3021" w:type="dxa"/>
          </w:tcPr>
          <w:p w14:paraId="1715F3C3" w14:textId="77777777" w:rsidR="00CE3BBC" w:rsidRPr="00306408" w:rsidRDefault="00CE3BBC" w:rsidP="002B200E">
            <w:pPr>
              <w:spacing w:line="360" w:lineRule="auto"/>
              <w:jc w:val="center"/>
              <w:rPr>
                <w:rFonts w:cstheme="minorHAnsi"/>
                <w:lang w:val="en-US"/>
              </w:rPr>
            </w:pPr>
            <w:r w:rsidRPr="00306408">
              <w:rPr>
                <w:rFonts w:cstheme="minorHAnsi"/>
                <w:lang w:val="en-US"/>
              </w:rPr>
              <w:t>3 (1), 2 (2), 1 (2)</w:t>
            </w:r>
          </w:p>
        </w:tc>
        <w:tc>
          <w:tcPr>
            <w:tcW w:w="3021" w:type="dxa"/>
          </w:tcPr>
          <w:p w14:paraId="40354BE4"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r>
      <w:tr w:rsidR="00CE3BBC" w:rsidRPr="00306408" w14:paraId="155FAC62" w14:textId="77777777" w:rsidTr="002B200E">
        <w:tc>
          <w:tcPr>
            <w:tcW w:w="3020" w:type="dxa"/>
          </w:tcPr>
          <w:p w14:paraId="2F23509C" w14:textId="77777777" w:rsidR="00CE3BBC" w:rsidRPr="00306408" w:rsidRDefault="00CE3BBC" w:rsidP="002B200E">
            <w:pPr>
              <w:spacing w:line="360" w:lineRule="auto"/>
              <w:jc w:val="both"/>
              <w:rPr>
                <w:rFonts w:cstheme="minorHAnsi"/>
                <w:lang w:val="en-US"/>
              </w:rPr>
            </w:pPr>
            <w:r w:rsidRPr="00306408">
              <w:rPr>
                <w:rFonts w:cstheme="minorHAnsi"/>
                <w:lang w:val="en-US"/>
              </w:rPr>
              <w:t>Oxazepam</w:t>
            </w:r>
          </w:p>
        </w:tc>
        <w:tc>
          <w:tcPr>
            <w:tcW w:w="3021" w:type="dxa"/>
          </w:tcPr>
          <w:p w14:paraId="78D846B0"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1C1CBBDC"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10A4E88" w14:textId="77777777" w:rsidTr="002B200E">
        <w:tc>
          <w:tcPr>
            <w:tcW w:w="3020" w:type="dxa"/>
          </w:tcPr>
          <w:p w14:paraId="1264EDB1" w14:textId="77777777" w:rsidR="00CE3BBC" w:rsidRPr="00306408" w:rsidRDefault="00CE3BBC" w:rsidP="002B200E">
            <w:pPr>
              <w:spacing w:line="360" w:lineRule="auto"/>
              <w:jc w:val="both"/>
              <w:rPr>
                <w:rFonts w:cstheme="minorHAnsi"/>
                <w:lang w:val="en-US"/>
              </w:rPr>
            </w:pPr>
            <w:r w:rsidRPr="00306408">
              <w:rPr>
                <w:rFonts w:cstheme="minorHAnsi"/>
                <w:lang w:val="en-US"/>
              </w:rPr>
              <w:t>Oxcarbazepine</w:t>
            </w:r>
          </w:p>
        </w:tc>
        <w:tc>
          <w:tcPr>
            <w:tcW w:w="3021" w:type="dxa"/>
          </w:tcPr>
          <w:p w14:paraId="44FF5AB8"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c>
          <w:tcPr>
            <w:tcW w:w="3021" w:type="dxa"/>
          </w:tcPr>
          <w:p w14:paraId="13482042"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r>
      <w:tr w:rsidR="00CE3BBC" w:rsidRPr="00306408" w14:paraId="67FE5E0D" w14:textId="77777777" w:rsidTr="002B200E">
        <w:tc>
          <w:tcPr>
            <w:tcW w:w="3020" w:type="dxa"/>
          </w:tcPr>
          <w:p w14:paraId="137386FC" w14:textId="77777777" w:rsidR="00CE3BBC" w:rsidRPr="00306408" w:rsidRDefault="00CE3BBC" w:rsidP="002B200E">
            <w:pPr>
              <w:spacing w:line="360" w:lineRule="auto"/>
              <w:jc w:val="both"/>
              <w:rPr>
                <w:rFonts w:cstheme="minorHAnsi"/>
                <w:lang w:val="en-US"/>
              </w:rPr>
            </w:pPr>
            <w:r w:rsidRPr="00306408">
              <w:rPr>
                <w:rFonts w:cstheme="minorHAnsi"/>
                <w:lang w:val="en-US"/>
              </w:rPr>
              <w:t>Oxybutynin</w:t>
            </w:r>
          </w:p>
        </w:tc>
        <w:tc>
          <w:tcPr>
            <w:tcW w:w="3021" w:type="dxa"/>
          </w:tcPr>
          <w:p w14:paraId="520E2147" w14:textId="77777777" w:rsidR="00CE3BBC" w:rsidRPr="00306408" w:rsidRDefault="00CE3BBC" w:rsidP="002B200E">
            <w:pPr>
              <w:spacing w:line="360" w:lineRule="auto"/>
              <w:jc w:val="center"/>
              <w:rPr>
                <w:rFonts w:cstheme="minorHAnsi"/>
                <w:lang w:val="en-US"/>
              </w:rPr>
            </w:pPr>
            <w:r w:rsidRPr="00306408">
              <w:rPr>
                <w:rFonts w:cstheme="minorHAnsi"/>
                <w:lang w:val="en-US"/>
              </w:rPr>
              <w:t>3 (5), 2 (1)</w:t>
            </w:r>
          </w:p>
        </w:tc>
        <w:tc>
          <w:tcPr>
            <w:tcW w:w="3021" w:type="dxa"/>
          </w:tcPr>
          <w:p w14:paraId="031F6F52"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65CAFA8A" w14:textId="77777777" w:rsidTr="002B200E">
        <w:tc>
          <w:tcPr>
            <w:tcW w:w="3020" w:type="dxa"/>
          </w:tcPr>
          <w:p w14:paraId="246AFA95" w14:textId="77777777" w:rsidR="00CE3BBC" w:rsidRPr="00306408" w:rsidRDefault="00CE3BBC" w:rsidP="002B200E">
            <w:pPr>
              <w:spacing w:line="360" w:lineRule="auto"/>
              <w:jc w:val="both"/>
              <w:rPr>
                <w:rFonts w:cstheme="minorHAnsi"/>
                <w:lang w:val="en-US"/>
              </w:rPr>
            </w:pPr>
            <w:r w:rsidRPr="00306408">
              <w:rPr>
                <w:rFonts w:cstheme="minorHAnsi"/>
                <w:lang w:val="en-US"/>
              </w:rPr>
              <w:t>Oxycodone</w:t>
            </w:r>
          </w:p>
        </w:tc>
        <w:tc>
          <w:tcPr>
            <w:tcW w:w="3021" w:type="dxa"/>
          </w:tcPr>
          <w:p w14:paraId="371BF926"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7320A8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29003969" w14:textId="77777777" w:rsidTr="002B200E">
        <w:tc>
          <w:tcPr>
            <w:tcW w:w="3020" w:type="dxa"/>
          </w:tcPr>
          <w:p w14:paraId="36FA78FE" w14:textId="77777777" w:rsidR="00CE3BBC" w:rsidRPr="00306408" w:rsidRDefault="00CE3BBC" w:rsidP="002B200E">
            <w:pPr>
              <w:spacing w:line="360" w:lineRule="auto"/>
              <w:jc w:val="both"/>
              <w:rPr>
                <w:rFonts w:cstheme="minorHAnsi"/>
                <w:lang w:val="en-US"/>
              </w:rPr>
            </w:pPr>
            <w:r w:rsidRPr="00306408">
              <w:rPr>
                <w:rFonts w:cstheme="minorHAnsi"/>
                <w:lang w:val="en-US"/>
              </w:rPr>
              <w:t>Paliperidone</w:t>
            </w:r>
          </w:p>
        </w:tc>
        <w:tc>
          <w:tcPr>
            <w:tcW w:w="3021" w:type="dxa"/>
          </w:tcPr>
          <w:p w14:paraId="42008197"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2878451D"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F170BFF" w14:textId="77777777" w:rsidTr="002B200E">
        <w:tc>
          <w:tcPr>
            <w:tcW w:w="3020" w:type="dxa"/>
          </w:tcPr>
          <w:p w14:paraId="08A73CC0" w14:textId="77777777" w:rsidR="00CE3BBC" w:rsidRPr="00306408" w:rsidRDefault="00CE3BBC" w:rsidP="002B200E">
            <w:pPr>
              <w:spacing w:line="360" w:lineRule="auto"/>
              <w:jc w:val="both"/>
              <w:rPr>
                <w:rFonts w:cstheme="minorHAnsi"/>
                <w:lang w:val="en-US"/>
              </w:rPr>
            </w:pPr>
            <w:r w:rsidRPr="00306408">
              <w:rPr>
                <w:rFonts w:cstheme="minorHAnsi"/>
                <w:lang w:val="en-US"/>
              </w:rPr>
              <w:t>Paroxetine</w:t>
            </w:r>
          </w:p>
        </w:tc>
        <w:tc>
          <w:tcPr>
            <w:tcW w:w="3021" w:type="dxa"/>
          </w:tcPr>
          <w:p w14:paraId="12D24FCB" w14:textId="77777777" w:rsidR="00CE3BBC" w:rsidRPr="00306408" w:rsidRDefault="00CE3BBC" w:rsidP="002B200E">
            <w:pPr>
              <w:spacing w:line="360" w:lineRule="auto"/>
              <w:jc w:val="center"/>
              <w:rPr>
                <w:rFonts w:cstheme="minorHAnsi"/>
                <w:lang w:val="en-US"/>
              </w:rPr>
            </w:pPr>
            <w:r w:rsidRPr="00306408">
              <w:rPr>
                <w:rFonts w:cstheme="minorHAnsi"/>
                <w:lang w:val="en-US"/>
              </w:rPr>
              <w:t>3 (1), 2 (3), 1 (2)</w:t>
            </w:r>
          </w:p>
        </w:tc>
        <w:tc>
          <w:tcPr>
            <w:tcW w:w="3021" w:type="dxa"/>
          </w:tcPr>
          <w:p w14:paraId="294BE182"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r>
      <w:tr w:rsidR="00CE3BBC" w:rsidRPr="00306408" w14:paraId="542AC0C3" w14:textId="77777777" w:rsidTr="002B200E">
        <w:tc>
          <w:tcPr>
            <w:tcW w:w="3020" w:type="dxa"/>
          </w:tcPr>
          <w:p w14:paraId="12341253" w14:textId="77777777" w:rsidR="00CE3BBC" w:rsidRPr="00306408" w:rsidRDefault="00CE3BBC" w:rsidP="002B200E">
            <w:pPr>
              <w:spacing w:line="360" w:lineRule="auto"/>
              <w:jc w:val="both"/>
              <w:rPr>
                <w:rFonts w:cstheme="minorHAnsi"/>
                <w:lang w:val="en-US"/>
              </w:rPr>
            </w:pPr>
            <w:r w:rsidRPr="00306408">
              <w:rPr>
                <w:rFonts w:cstheme="minorHAnsi"/>
                <w:lang w:val="en-US"/>
              </w:rPr>
              <w:t>Phenobarbital</w:t>
            </w:r>
          </w:p>
        </w:tc>
        <w:tc>
          <w:tcPr>
            <w:tcW w:w="3021" w:type="dxa"/>
          </w:tcPr>
          <w:p w14:paraId="72AFC813"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5C9B7D82"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AF09ADC" w14:textId="77777777" w:rsidTr="002B200E">
        <w:tc>
          <w:tcPr>
            <w:tcW w:w="3020" w:type="dxa"/>
          </w:tcPr>
          <w:p w14:paraId="0731DF32" w14:textId="77777777" w:rsidR="00CE3BBC" w:rsidRPr="00306408" w:rsidRDefault="00CE3BBC" w:rsidP="002B200E">
            <w:pPr>
              <w:spacing w:line="360" w:lineRule="auto"/>
              <w:jc w:val="both"/>
              <w:rPr>
                <w:rFonts w:cstheme="minorHAnsi"/>
                <w:lang w:val="en-US"/>
              </w:rPr>
            </w:pPr>
            <w:r w:rsidRPr="00306408">
              <w:rPr>
                <w:rFonts w:cstheme="minorHAnsi"/>
                <w:lang w:val="en-US"/>
              </w:rPr>
              <w:t>Piperacillin</w:t>
            </w:r>
          </w:p>
        </w:tc>
        <w:tc>
          <w:tcPr>
            <w:tcW w:w="3021" w:type="dxa"/>
          </w:tcPr>
          <w:p w14:paraId="1F4C394A"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A3E813B"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7D43F5D6" w14:textId="77777777" w:rsidTr="002B200E">
        <w:tc>
          <w:tcPr>
            <w:tcW w:w="3020" w:type="dxa"/>
          </w:tcPr>
          <w:p w14:paraId="5B71CF60"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Pramipexole </w:t>
            </w:r>
          </w:p>
        </w:tc>
        <w:tc>
          <w:tcPr>
            <w:tcW w:w="3021" w:type="dxa"/>
          </w:tcPr>
          <w:p w14:paraId="382D6D78"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1CD5508"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6138F06A" w14:textId="77777777" w:rsidTr="002B200E">
        <w:tc>
          <w:tcPr>
            <w:tcW w:w="3020" w:type="dxa"/>
          </w:tcPr>
          <w:p w14:paraId="333AFC18" w14:textId="77777777" w:rsidR="00CE3BBC" w:rsidRPr="00306408" w:rsidRDefault="00CE3BBC" w:rsidP="002B200E">
            <w:pPr>
              <w:spacing w:line="360" w:lineRule="auto"/>
              <w:rPr>
                <w:rFonts w:cstheme="minorHAnsi"/>
                <w:lang w:val="en-US"/>
              </w:rPr>
            </w:pPr>
            <w:r w:rsidRPr="00306408">
              <w:rPr>
                <w:rFonts w:cstheme="minorHAnsi"/>
                <w:lang w:val="en-US"/>
              </w:rPr>
              <w:t>Prednisolone (including. Methylprednisolone)</w:t>
            </w:r>
          </w:p>
        </w:tc>
        <w:tc>
          <w:tcPr>
            <w:tcW w:w="3021" w:type="dxa"/>
          </w:tcPr>
          <w:p w14:paraId="78E5E72D"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26E2ADF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195F92C3" w14:textId="77777777" w:rsidTr="002B200E">
        <w:tc>
          <w:tcPr>
            <w:tcW w:w="3020" w:type="dxa"/>
          </w:tcPr>
          <w:p w14:paraId="606BECDF" w14:textId="77777777" w:rsidR="00CE3BBC" w:rsidRPr="00306408" w:rsidRDefault="00CE3BBC" w:rsidP="002B200E">
            <w:pPr>
              <w:spacing w:line="360" w:lineRule="auto"/>
              <w:jc w:val="both"/>
              <w:rPr>
                <w:rFonts w:cstheme="minorHAnsi"/>
                <w:lang w:val="en-US"/>
              </w:rPr>
            </w:pPr>
            <w:r w:rsidRPr="00306408">
              <w:rPr>
                <w:rFonts w:cstheme="minorHAnsi"/>
                <w:lang w:val="en-US"/>
              </w:rPr>
              <w:t>Prednisone</w:t>
            </w:r>
          </w:p>
        </w:tc>
        <w:tc>
          <w:tcPr>
            <w:tcW w:w="3021" w:type="dxa"/>
          </w:tcPr>
          <w:p w14:paraId="276B031A"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4F62B8FD"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BA7D92D" w14:textId="77777777" w:rsidTr="002B200E">
        <w:tc>
          <w:tcPr>
            <w:tcW w:w="3020" w:type="dxa"/>
          </w:tcPr>
          <w:p w14:paraId="028DF5F2" w14:textId="77777777" w:rsidR="00CE3BBC" w:rsidRPr="00306408" w:rsidRDefault="00CE3BBC" w:rsidP="002B200E">
            <w:pPr>
              <w:spacing w:line="360" w:lineRule="auto"/>
              <w:jc w:val="both"/>
              <w:rPr>
                <w:rFonts w:cstheme="minorHAnsi"/>
                <w:lang w:val="en-US"/>
              </w:rPr>
            </w:pPr>
            <w:r w:rsidRPr="00306408">
              <w:rPr>
                <w:rFonts w:cstheme="minorHAnsi"/>
                <w:lang w:val="en-US"/>
              </w:rPr>
              <w:t>Promethazine</w:t>
            </w:r>
          </w:p>
        </w:tc>
        <w:tc>
          <w:tcPr>
            <w:tcW w:w="3021" w:type="dxa"/>
          </w:tcPr>
          <w:p w14:paraId="1B20F3BF"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5A33AE05"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7BAC46B7" w14:textId="77777777" w:rsidTr="002B200E">
        <w:tc>
          <w:tcPr>
            <w:tcW w:w="3020" w:type="dxa"/>
          </w:tcPr>
          <w:p w14:paraId="41434147" w14:textId="77777777" w:rsidR="00CE3BBC" w:rsidRPr="00306408" w:rsidRDefault="00CE3BBC" w:rsidP="002B200E">
            <w:pPr>
              <w:spacing w:line="360" w:lineRule="auto"/>
              <w:jc w:val="both"/>
              <w:rPr>
                <w:rFonts w:cstheme="minorHAnsi"/>
                <w:lang w:val="en-US"/>
              </w:rPr>
            </w:pPr>
            <w:r w:rsidRPr="00306408">
              <w:rPr>
                <w:rFonts w:cstheme="minorHAnsi"/>
                <w:lang w:val="en-US"/>
              </w:rPr>
              <w:t>Propiverine</w:t>
            </w:r>
          </w:p>
        </w:tc>
        <w:tc>
          <w:tcPr>
            <w:tcW w:w="3021" w:type="dxa"/>
          </w:tcPr>
          <w:p w14:paraId="4C2C27E5" w14:textId="77777777" w:rsidR="00CE3BBC" w:rsidRPr="00306408" w:rsidRDefault="00CE3BBC" w:rsidP="002B200E">
            <w:pPr>
              <w:spacing w:line="360" w:lineRule="auto"/>
              <w:jc w:val="center"/>
              <w:rPr>
                <w:rFonts w:cstheme="minorHAnsi"/>
                <w:lang w:val="en-US"/>
              </w:rPr>
            </w:pPr>
            <w:r w:rsidRPr="00306408">
              <w:rPr>
                <w:rFonts w:cstheme="minorHAnsi"/>
                <w:lang w:val="en-US"/>
              </w:rPr>
              <w:t>3 (2), 2 (1)</w:t>
            </w:r>
          </w:p>
        </w:tc>
        <w:tc>
          <w:tcPr>
            <w:tcW w:w="3021" w:type="dxa"/>
          </w:tcPr>
          <w:p w14:paraId="550353A2"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678E874B" w14:textId="77777777" w:rsidTr="002B200E">
        <w:tc>
          <w:tcPr>
            <w:tcW w:w="3020" w:type="dxa"/>
          </w:tcPr>
          <w:p w14:paraId="1B21C4A8" w14:textId="77777777" w:rsidR="00CE3BBC" w:rsidRPr="00306408" w:rsidRDefault="00CE3BBC" w:rsidP="002B200E">
            <w:pPr>
              <w:spacing w:line="360" w:lineRule="auto"/>
              <w:jc w:val="both"/>
              <w:rPr>
                <w:rFonts w:cstheme="minorHAnsi"/>
                <w:lang w:val="en-US"/>
              </w:rPr>
            </w:pPr>
            <w:r w:rsidRPr="00306408">
              <w:rPr>
                <w:rFonts w:cstheme="minorHAnsi"/>
                <w:lang w:val="en-US"/>
              </w:rPr>
              <w:t>Pseudoephedrine</w:t>
            </w:r>
          </w:p>
        </w:tc>
        <w:tc>
          <w:tcPr>
            <w:tcW w:w="3021" w:type="dxa"/>
          </w:tcPr>
          <w:p w14:paraId="79822357"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c>
          <w:tcPr>
            <w:tcW w:w="3021" w:type="dxa"/>
          </w:tcPr>
          <w:p w14:paraId="1092B74C"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r>
      <w:tr w:rsidR="00CE3BBC" w:rsidRPr="00306408" w14:paraId="2BC74786" w14:textId="77777777" w:rsidTr="002B200E">
        <w:tc>
          <w:tcPr>
            <w:tcW w:w="3020" w:type="dxa"/>
          </w:tcPr>
          <w:p w14:paraId="61E93A49" w14:textId="77777777" w:rsidR="00CE3BBC" w:rsidRPr="00306408" w:rsidRDefault="00CE3BBC" w:rsidP="002B200E">
            <w:pPr>
              <w:spacing w:line="360" w:lineRule="auto"/>
              <w:jc w:val="both"/>
              <w:rPr>
                <w:rFonts w:cstheme="minorHAnsi"/>
                <w:lang w:val="en-US"/>
              </w:rPr>
            </w:pPr>
            <w:r w:rsidRPr="00306408">
              <w:rPr>
                <w:rFonts w:cstheme="minorHAnsi"/>
                <w:lang w:val="en-US"/>
              </w:rPr>
              <w:t>Quetiapine</w:t>
            </w:r>
          </w:p>
        </w:tc>
        <w:tc>
          <w:tcPr>
            <w:tcW w:w="3021" w:type="dxa"/>
          </w:tcPr>
          <w:p w14:paraId="4B6DEDE4" w14:textId="77777777" w:rsidR="00CE3BBC" w:rsidRPr="00306408" w:rsidRDefault="00CE3BBC" w:rsidP="002B200E">
            <w:pPr>
              <w:spacing w:line="360" w:lineRule="auto"/>
              <w:jc w:val="center"/>
              <w:rPr>
                <w:rFonts w:cstheme="minorHAnsi"/>
                <w:lang w:val="en-US"/>
              </w:rPr>
            </w:pPr>
            <w:r w:rsidRPr="00306408">
              <w:rPr>
                <w:rFonts w:cstheme="minorHAnsi"/>
                <w:lang w:val="en-US"/>
              </w:rPr>
              <w:t>3 (1), 2 (1), 2 (2)</w:t>
            </w:r>
          </w:p>
        </w:tc>
        <w:tc>
          <w:tcPr>
            <w:tcW w:w="3021" w:type="dxa"/>
          </w:tcPr>
          <w:p w14:paraId="534C28D5"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195BF160" w14:textId="77777777" w:rsidTr="002B200E">
        <w:tc>
          <w:tcPr>
            <w:tcW w:w="3020" w:type="dxa"/>
          </w:tcPr>
          <w:p w14:paraId="170FB8D9" w14:textId="77777777" w:rsidR="00CE3BBC" w:rsidRPr="00306408" w:rsidRDefault="00CE3BBC" w:rsidP="002B200E">
            <w:pPr>
              <w:spacing w:line="360" w:lineRule="auto"/>
              <w:jc w:val="both"/>
              <w:rPr>
                <w:rFonts w:cstheme="minorHAnsi"/>
                <w:lang w:val="en-US"/>
              </w:rPr>
            </w:pPr>
            <w:r w:rsidRPr="00306408">
              <w:rPr>
                <w:rFonts w:cstheme="minorHAnsi"/>
                <w:lang w:val="en-US"/>
              </w:rPr>
              <w:lastRenderedPageBreak/>
              <w:t>Quinidine</w:t>
            </w:r>
          </w:p>
        </w:tc>
        <w:tc>
          <w:tcPr>
            <w:tcW w:w="3021" w:type="dxa"/>
          </w:tcPr>
          <w:p w14:paraId="51331627"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2FE5AE4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4703BE2" w14:textId="77777777" w:rsidTr="002B200E">
        <w:tc>
          <w:tcPr>
            <w:tcW w:w="3020" w:type="dxa"/>
          </w:tcPr>
          <w:p w14:paraId="7747B4F5" w14:textId="77777777" w:rsidR="00CE3BBC" w:rsidRPr="00306408" w:rsidRDefault="00CE3BBC" w:rsidP="002B200E">
            <w:pPr>
              <w:spacing w:line="360" w:lineRule="auto"/>
              <w:jc w:val="both"/>
              <w:rPr>
                <w:rFonts w:cstheme="minorHAnsi"/>
                <w:lang w:val="en-US"/>
              </w:rPr>
            </w:pPr>
            <w:r w:rsidRPr="00306408">
              <w:rPr>
                <w:rFonts w:cstheme="minorHAnsi"/>
                <w:lang w:val="en-US"/>
              </w:rPr>
              <w:t>Ranitidine</w:t>
            </w:r>
          </w:p>
        </w:tc>
        <w:tc>
          <w:tcPr>
            <w:tcW w:w="3021" w:type="dxa"/>
          </w:tcPr>
          <w:p w14:paraId="14F606FB" w14:textId="77777777" w:rsidR="00CE3BBC" w:rsidRPr="00306408" w:rsidRDefault="00CE3BBC" w:rsidP="002B200E">
            <w:pPr>
              <w:spacing w:line="360" w:lineRule="auto"/>
              <w:jc w:val="center"/>
              <w:rPr>
                <w:rFonts w:cstheme="minorHAnsi"/>
                <w:lang w:val="en-US"/>
              </w:rPr>
            </w:pPr>
            <w:r w:rsidRPr="00306408">
              <w:rPr>
                <w:rFonts w:cstheme="minorHAnsi"/>
                <w:lang w:val="en-US"/>
              </w:rPr>
              <w:t>2 (2), 1 (4)</w:t>
            </w:r>
          </w:p>
        </w:tc>
        <w:tc>
          <w:tcPr>
            <w:tcW w:w="3021" w:type="dxa"/>
          </w:tcPr>
          <w:p w14:paraId="3D7674EB"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50359A1" w14:textId="77777777" w:rsidTr="002B200E">
        <w:tc>
          <w:tcPr>
            <w:tcW w:w="3020" w:type="dxa"/>
          </w:tcPr>
          <w:p w14:paraId="60B5FEC7" w14:textId="77777777" w:rsidR="00CE3BBC" w:rsidRPr="00306408" w:rsidRDefault="00CE3BBC" w:rsidP="002B200E">
            <w:pPr>
              <w:spacing w:line="360" w:lineRule="auto"/>
              <w:jc w:val="both"/>
              <w:rPr>
                <w:rFonts w:cstheme="minorHAnsi"/>
                <w:lang w:val="en-US"/>
              </w:rPr>
            </w:pPr>
            <w:r w:rsidRPr="00306408">
              <w:rPr>
                <w:rFonts w:cstheme="minorHAnsi"/>
                <w:lang w:val="en-US"/>
              </w:rPr>
              <w:t>Reglan</w:t>
            </w:r>
          </w:p>
        </w:tc>
        <w:tc>
          <w:tcPr>
            <w:tcW w:w="3021" w:type="dxa"/>
          </w:tcPr>
          <w:p w14:paraId="40FC028B"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1EFA57B4"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67996F22" w14:textId="77777777" w:rsidTr="002B200E">
        <w:tc>
          <w:tcPr>
            <w:tcW w:w="3020" w:type="dxa"/>
          </w:tcPr>
          <w:p w14:paraId="6C9222AB" w14:textId="77777777" w:rsidR="00CE3BBC" w:rsidRPr="00306408" w:rsidRDefault="00CE3BBC" w:rsidP="002B200E">
            <w:pPr>
              <w:spacing w:line="360" w:lineRule="auto"/>
              <w:jc w:val="both"/>
              <w:rPr>
                <w:rFonts w:cstheme="minorHAnsi"/>
                <w:lang w:val="en-US"/>
              </w:rPr>
            </w:pPr>
            <w:r w:rsidRPr="00306408">
              <w:rPr>
                <w:rFonts w:cstheme="minorHAnsi"/>
                <w:lang w:val="en-US"/>
              </w:rPr>
              <w:t>Risperidone</w:t>
            </w:r>
          </w:p>
        </w:tc>
        <w:tc>
          <w:tcPr>
            <w:tcW w:w="3021" w:type="dxa"/>
          </w:tcPr>
          <w:p w14:paraId="3D48E844"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31035325"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6B98AF0" w14:textId="77777777" w:rsidTr="002B200E">
        <w:tc>
          <w:tcPr>
            <w:tcW w:w="3020" w:type="dxa"/>
          </w:tcPr>
          <w:p w14:paraId="04494A24" w14:textId="77777777" w:rsidR="00CE3BBC" w:rsidRPr="00306408" w:rsidRDefault="00CE3BBC" w:rsidP="002B200E">
            <w:pPr>
              <w:spacing w:line="360" w:lineRule="auto"/>
              <w:jc w:val="both"/>
              <w:rPr>
                <w:rFonts w:cstheme="minorHAnsi"/>
                <w:lang w:val="en-US"/>
              </w:rPr>
            </w:pPr>
            <w:r w:rsidRPr="00306408">
              <w:rPr>
                <w:rFonts w:cstheme="minorHAnsi"/>
                <w:lang w:val="en-US"/>
              </w:rPr>
              <w:t>Scopolamine(hyoscine) (Butylscopolamin)</w:t>
            </w:r>
          </w:p>
        </w:tc>
        <w:tc>
          <w:tcPr>
            <w:tcW w:w="3021" w:type="dxa"/>
          </w:tcPr>
          <w:p w14:paraId="0AADF1F1"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4E275A21"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1BD78E5A" w14:textId="77777777" w:rsidTr="002B200E">
        <w:tc>
          <w:tcPr>
            <w:tcW w:w="3020" w:type="dxa"/>
          </w:tcPr>
          <w:p w14:paraId="2714090F" w14:textId="77777777" w:rsidR="00CE3BBC" w:rsidRPr="00306408" w:rsidRDefault="00CE3BBC" w:rsidP="002B200E">
            <w:pPr>
              <w:spacing w:line="360" w:lineRule="auto"/>
              <w:jc w:val="both"/>
              <w:rPr>
                <w:rFonts w:cstheme="minorHAnsi"/>
                <w:lang w:val="en-US"/>
              </w:rPr>
            </w:pPr>
            <w:r w:rsidRPr="00306408">
              <w:rPr>
                <w:rFonts w:cstheme="minorHAnsi"/>
                <w:lang w:val="en-US"/>
              </w:rPr>
              <w:t>Sertraline</w:t>
            </w:r>
          </w:p>
        </w:tc>
        <w:tc>
          <w:tcPr>
            <w:tcW w:w="3021" w:type="dxa"/>
          </w:tcPr>
          <w:p w14:paraId="46AC3F31"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5901243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D12DD60" w14:textId="77777777" w:rsidTr="002B200E">
        <w:tc>
          <w:tcPr>
            <w:tcW w:w="3020" w:type="dxa"/>
          </w:tcPr>
          <w:p w14:paraId="377CDEE6" w14:textId="77777777" w:rsidR="00CE3BBC" w:rsidRPr="00306408" w:rsidRDefault="00CE3BBC" w:rsidP="002B200E">
            <w:pPr>
              <w:spacing w:line="360" w:lineRule="auto"/>
              <w:jc w:val="both"/>
              <w:rPr>
                <w:rFonts w:cstheme="minorHAnsi"/>
                <w:lang w:val="en-US"/>
              </w:rPr>
            </w:pPr>
            <w:r w:rsidRPr="00306408">
              <w:rPr>
                <w:rFonts w:cstheme="minorHAnsi"/>
                <w:lang w:val="en-US"/>
              </w:rPr>
              <w:t>Solifenacin</w:t>
            </w:r>
          </w:p>
        </w:tc>
        <w:tc>
          <w:tcPr>
            <w:tcW w:w="3021" w:type="dxa"/>
          </w:tcPr>
          <w:p w14:paraId="4C7FECFA"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62B32156"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4C88EBA4" w14:textId="77777777" w:rsidTr="002B200E">
        <w:tc>
          <w:tcPr>
            <w:tcW w:w="3020" w:type="dxa"/>
          </w:tcPr>
          <w:p w14:paraId="27C36C64" w14:textId="77777777" w:rsidR="00CE3BBC" w:rsidRPr="00306408" w:rsidRDefault="00CE3BBC" w:rsidP="002B200E">
            <w:pPr>
              <w:spacing w:line="360" w:lineRule="auto"/>
              <w:jc w:val="both"/>
              <w:rPr>
                <w:rFonts w:cstheme="minorHAnsi"/>
                <w:lang w:val="en-US"/>
              </w:rPr>
            </w:pPr>
            <w:r w:rsidRPr="00306408">
              <w:rPr>
                <w:rFonts w:cstheme="minorHAnsi"/>
                <w:lang w:val="en-US"/>
              </w:rPr>
              <w:t>Sumatriptan</w:t>
            </w:r>
          </w:p>
        </w:tc>
        <w:tc>
          <w:tcPr>
            <w:tcW w:w="3021" w:type="dxa"/>
          </w:tcPr>
          <w:p w14:paraId="0F21FADE"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25A1D584"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30B4E6A" w14:textId="77777777" w:rsidTr="002B200E">
        <w:tc>
          <w:tcPr>
            <w:tcW w:w="3020" w:type="dxa"/>
          </w:tcPr>
          <w:p w14:paraId="3BC4BF61" w14:textId="77777777" w:rsidR="00CE3BBC" w:rsidRPr="00306408" w:rsidRDefault="00CE3BBC" w:rsidP="002B200E">
            <w:pPr>
              <w:spacing w:line="360" w:lineRule="auto"/>
              <w:jc w:val="both"/>
              <w:rPr>
                <w:rFonts w:cstheme="minorHAnsi"/>
                <w:lang w:val="en-US"/>
              </w:rPr>
            </w:pPr>
            <w:r w:rsidRPr="00306408">
              <w:rPr>
                <w:rFonts w:cstheme="minorHAnsi"/>
                <w:lang w:val="en-US"/>
              </w:rPr>
              <w:t>Temazepam</w:t>
            </w:r>
          </w:p>
        </w:tc>
        <w:tc>
          <w:tcPr>
            <w:tcW w:w="3021" w:type="dxa"/>
          </w:tcPr>
          <w:p w14:paraId="05EECD0D"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353D12E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5374E6DC" w14:textId="77777777" w:rsidTr="002B200E">
        <w:tc>
          <w:tcPr>
            <w:tcW w:w="3020" w:type="dxa"/>
          </w:tcPr>
          <w:p w14:paraId="63CBDCD9" w14:textId="77777777" w:rsidR="00CE3BBC" w:rsidRPr="00306408" w:rsidRDefault="00CE3BBC" w:rsidP="002B200E">
            <w:pPr>
              <w:spacing w:line="360" w:lineRule="auto"/>
              <w:jc w:val="both"/>
              <w:rPr>
                <w:rFonts w:cstheme="minorHAnsi"/>
                <w:lang w:val="en-US"/>
              </w:rPr>
            </w:pPr>
            <w:r w:rsidRPr="00306408">
              <w:rPr>
                <w:rFonts w:cstheme="minorHAnsi"/>
                <w:lang w:val="en-US"/>
              </w:rPr>
              <w:t>Theophylline</w:t>
            </w:r>
          </w:p>
        </w:tc>
        <w:tc>
          <w:tcPr>
            <w:tcW w:w="3021" w:type="dxa"/>
          </w:tcPr>
          <w:p w14:paraId="1EE44E59" w14:textId="77777777" w:rsidR="00CE3BBC" w:rsidRPr="00306408" w:rsidRDefault="00CE3BBC" w:rsidP="002B200E">
            <w:pPr>
              <w:spacing w:line="360" w:lineRule="auto"/>
              <w:jc w:val="center"/>
              <w:rPr>
                <w:rFonts w:cstheme="minorHAnsi"/>
                <w:lang w:val="en-US"/>
              </w:rPr>
            </w:pPr>
            <w:r w:rsidRPr="00306408">
              <w:rPr>
                <w:rFonts w:cstheme="minorHAnsi"/>
                <w:lang w:val="en-US"/>
              </w:rPr>
              <w:t>2 (2), 1 (3)</w:t>
            </w:r>
          </w:p>
        </w:tc>
        <w:tc>
          <w:tcPr>
            <w:tcW w:w="3021" w:type="dxa"/>
          </w:tcPr>
          <w:p w14:paraId="379E6AD3"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69C116E3" w14:textId="77777777" w:rsidTr="002B200E">
        <w:tc>
          <w:tcPr>
            <w:tcW w:w="3020" w:type="dxa"/>
          </w:tcPr>
          <w:p w14:paraId="46C96754" w14:textId="77777777" w:rsidR="00CE3BBC" w:rsidRPr="00306408" w:rsidRDefault="00CE3BBC" w:rsidP="002B200E">
            <w:pPr>
              <w:spacing w:line="360" w:lineRule="auto"/>
              <w:jc w:val="both"/>
              <w:rPr>
                <w:rFonts w:cstheme="minorHAnsi"/>
                <w:lang w:val="en-US"/>
              </w:rPr>
            </w:pPr>
            <w:r w:rsidRPr="00306408">
              <w:rPr>
                <w:rFonts w:cstheme="minorHAnsi"/>
                <w:lang w:val="en-US"/>
              </w:rPr>
              <w:t>Tizanidine</w:t>
            </w:r>
          </w:p>
        </w:tc>
        <w:tc>
          <w:tcPr>
            <w:tcW w:w="3021" w:type="dxa"/>
          </w:tcPr>
          <w:p w14:paraId="378DE073"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58E87AEF"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06B16ECA" w14:textId="77777777" w:rsidTr="002B200E">
        <w:tc>
          <w:tcPr>
            <w:tcW w:w="3020" w:type="dxa"/>
          </w:tcPr>
          <w:p w14:paraId="2F97EA2B" w14:textId="77777777" w:rsidR="00CE3BBC" w:rsidRPr="00306408" w:rsidRDefault="00CE3BBC" w:rsidP="002B200E">
            <w:pPr>
              <w:spacing w:line="360" w:lineRule="auto"/>
              <w:jc w:val="both"/>
              <w:rPr>
                <w:rFonts w:cstheme="minorHAnsi"/>
                <w:lang w:val="en-US"/>
              </w:rPr>
            </w:pPr>
            <w:r w:rsidRPr="00306408">
              <w:rPr>
                <w:rFonts w:cstheme="minorHAnsi"/>
                <w:lang w:val="en-US"/>
              </w:rPr>
              <w:t>Tolterodine</w:t>
            </w:r>
          </w:p>
        </w:tc>
        <w:tc>
          <w:tcPr>
            <w:tcW w:w="3021" w:type="dxa"/>
          </w:tcPr>
          <w:p w14:paraId="71FF3614" w14:textId="77777777" w:rsidR="00CE3BBC" w:rsidRPr="00306408" w:rsidRDefault="00CE3BBC" w:rsidP="002B200E">
            <w:pPr>
              <w:spacing w:line="360" w:lineRule="auto"/>
              <w:jc w:val="center"/>
              <w:rPr>
                <w:rFonts w:cstheme="minorHAnsi"/>
                <w:lang w:val="en-US"/>
              </w:rPr>
            </w:pPr>
            <w:r w:rsidRPr="00306408">
              <w:rPr>
                <w:rFonts w:cstheme="minorHAnsi"/>
                <w:lang w:val="en-US"/>
              </w:rPr>
              <w:t>3 (5), 2 (1)</w:t>
            </w:r>
          </w:p>
        </w:tc>
        <w:tc>
          <w:tcPr>
            <w:tcW w:w="3021" w:type="dxa"/>
          </w:tcPr>
          <w:p w14:paraId="66CAA1E3"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0EF6F752" w14:textId="77777777" w:rsidTr="002B200E">
        <w:tc>
          <w:tcPr>
            <w:tcW w:w="3020" w:type="dxa"/>
          </w:tcPr>
          <w:p w14:paraId="5FF3EF62"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Tramadol </w:t>
            </w:r>
          </w:p>
        </w:tc>
        <w:tc>
          <w:tcPr>
            <w:tcW w:w="3021" w:type="dxa"/>
          </w:tcPr>
          <w:p w14:paraId="2C335EB1" w14:textId="77777777" w:rsidR="00CE3BBC" w:rsidRPr="00306408" w:rsidRDefault="00CE3BBC" w:rsidP="002B200E">
            <w:pPr>
              <w:spacing w:line="360" w:lineRule="auto"/>
              <w:jc w:val="center"/>
              <w:rPr>
                <w:rFonts w:cstheme="minorHAnsi"/>
                <w:lang w:val="en-US"/>
              </w:rPr>
            </w:pPr>
            <w:r w:rsidRPr="00306408">
              <w:rPr>
                <w:rFonts w:cstheme="minorHAnsi"/>
                <w:lang w:val="en-US"/>
              </w:rPr>
              <w:t>2 (2), 1 (1)</w:t>
            </w:r>
          </w:p>
        </w:tc>
        <w:tc>
          <w:tcPr>
            <w:tcW w:w="3021" w:type="dxa"/>
          </w:tcPr>
          <w:p w14:paraId="49C468D8" w14:textId="77777777" w:rsidR="00CE3BBC" w:rsidRPr="00306408" w:rsidRDefault="00CE3BBC" w:rsidP="002B200E">
            <w:pPr>
              <w:spacing w:line="360" w:lineRule="auto"/>
              <w:jc w:val="center"/>
              <w:rPr>
                <w:rFonts w:cstheme="minorHAnsi"/>
                <w:lang w:val="en-US"/>
              </w:rPr>
            </w:pPr>
            <w:r w:rsidRPr="00306408">
              <w:rPr>
                <w:rFonts w:cstheme="minorHAnsi"/>
                <w:lang w:val="en-US"/>
              </w:rPr>
              <w:t>2</w:t>
            </w:r>
          </w:p>
        </w:tc>
      </w:tr>
      <w:tr w:rsidR="00CE3BBC" w:rsidRPr="00306408" w14:paraId="371663EA" w14:textId="77777777" w:rsidTr="002B200E">
        <w:tc>
          <w:tcPr>
            <w:tcW w:w="3020" w:type="dxa"/>
          </w:tcPr>
          <w:p w14:paraId="337AB7E4" w14:textId="77777777" w:rsidR="00CE3BBC" w:rsidRPr="00306408" w:rsidRDefault="00CE3BBC" w:rsidP="002B200E">
            <w:pPr>
              <w:spacing w:line="360" w:lineRule="auto"/>
              <w:jc w:val="both"/>
              <w:rPr>
                <w:rFonts w:cstheme="minorHAnsi"/>
                <w:lang w:val="en-US"/>
              </w:rPr>
            </w:pPr>
            <w:r w:rsidRPr="00306408">
              <w:rPr>
                <w:rFonts w:cstheme="minorHAnsi"/>
                <w:lang w:val="en-US"/>
              </w:rPr>
              <w:t>Trazodone</w:t>
            </w:r>
          </w:p>
        </w:tc>
        <w:tc>
          <w:tcPr>
            <w:tcW w:w="3021" w:type="dxa"/>
          </w:tcPr>
          <w:p w14:paraId="05ED7B07"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02955CD1"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3F00E2CD" w14:textId="77777777" w:rsidTr="002B200E">
        <w:tc>
          <w:tcPr>
            <w:tcW w:w="3020" w:type="dxa"/>
          </w:tcPr>
          <w:p w14:paraId="7103E55E" w14:textId="77777777" w:rsidR="00CE3BBC" w:rsidRPr="00306408" w:rsidRDefault="00CE3BBC" w:rsidP="002B200E">
            <w:pPr>
              <w:spacing w:line="360" w:lineRule="auto"/>
              <w:jc w:val="both"/>
              <w:rPr>
                <w:rFonts w:cstheme="minorHAnsi"/>
                <w:lang w:val="en-US"/>
              </w:rPr>
            </w:pPr>
            <w:r w:rsidRPr="00306408">
              <w:rPr>
                <w:rFonts w:cstheme="minorHAnsi"/>
                <w:lang w:val="en-US"/>
              </w:rPr>
              <w:t>Triamcinolone</w:t>
            </w:r>
          </w:p>
        </w:tc>
        <w:tc>
          <w:tcPr>
            <w:tcW w:w="3021" w:type="dxa"/>
          </w:tcPr>
          <w:p w14:paraId="3D83446E"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6FE4FE6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67CF7A6A" w14:textId="77777777" w:rsidTr="002B200E">
        <w:tc>
          <w:tcPr>
            <w:tcW w:w="3020" w:type="dxa"/>
          </w:tcPr>
          <w:p w14:paraId="2009B89A" w14:textId="77777777" w:rsidR="00CE3BBC" w:rsidRPr="00306408" w:rsidRDefault="00CE3BBC" w:rsidP="002B200E">
            <w:pPr>
              <w:spacing w:line="360" w:lineRule="auto"/>
              <w:jc w:val="both"/>
              <w:rPr>
                <w:rFonts w:cstheme="minorHAnsi"/>
                <w:lang w:val="en-US"/>
              </w:rPr>
            </w:pPr>
            <w:r w:rsidRPr="00306408">
              <w:rPr>
                <w:rFonts w:cstheme="minorHAnsi"/>
                <w:lang w:val="en-US"/>
              </w:rPr>
              <w:t>Triamterene</w:t>
            </w:r>
          </w:p>
        </w:tc>
        <w:tc>
          <w:tcPr>
            <w:tcW w:w="3021" w:type="dxa"/>
          </w:tcPr>
          <w:p w14:paraId="2FFBB587"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666FBDC1"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04F2C770" w14:textId="77777777" w:rsidTr="002B200E">
        <w:tc>
          <w:tcPr>
            <w:tcW w:w="3020" w:type="dxa"/>
          </w:tcPr>
          <w:p w14:paraId="1D982487" w14:textId="77777777" w:rsidR="00CE3BBC" w:rsidRPr="00306408" w:rsidRDefault="00CE3BBC" w:rsidP="002B200E">
            <w:pPr>
              <w:spacing w:line="360" w:lineRule="auto"/>
              <w:jc w:val="both"/>
              <w:rPr>
                <w:rFonts w:cstheme="minorHAnsi"/>
                <w:lang w:val="en-US"/>
              </w:rPr>
            </w:pPr>
            <w:r w:rsidRPr="00306408">
              <w:rPr>
                <w:rFonts w:cstheme="minorHAnsi"/>
                <w:lang w:val="en-US"/>
              </w:rPr>
              <w:t>Trimipramine</w:t>
            </w:r>
          </w:p>
        </w:tc>
        <w:tc>
          <w:tcPr>
            <w:tcW w:w="3021" w:type="dxa"/>
          </w:tcPr>
          <w:p w14:paraId="70BE17B9"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47A0F564"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721A7A42" w14:textId="77777777" w:rsidTr="002B200E">
        <w:tc>
          <w:tcPr>
            <w:tcW w:w="3020" w:type="dxa"/>
          </w:tcPr>
          <w:p w14:paraId="70D9B973" w14:textId="77777777" w:rsidR="00CE3BBC" w:rsidRPr="00306408" w:rsidRDefault="00CE3BBC" w:rsidP="002B200E">
            <w:pPr>
              <w:spacing w:line="360" w:lineRule="auto"/>
              <w:jc w:val="both"/>
              <w:rPr>
                <w:rFonts w:cstheme="minorHAnsi"/>
                <w:lang w:val="en-US"/>
              </w:rPr>
            </w:pPr>
            <w:r w:rsidRPr="00306408">
              <w:rPr>
                <w:rFonts w:cstheme="minorHAnsi"/>
                <w:lang w:val="en-US"/>
              </w:rPr>
              <w:t>Trospium</w:t>
            </w:r>
          </w:p>
        </w:tc>
        <w:tc>
          <w:tcPr>
            <w:tcW w:w="3021" w:type="dxa"/>
          </w:tcPr>
          <w:p w14:paraId="6BAC5F98"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c>
          <w:tcPr>
            <w:tcW w:w="3021" w:type="dxa"/>
          </w:tcPr>
          <w:p w14:paraId="4EDC3CEF" w14:textId="77777777" w:rsidR="00CE3BBC" w:rsidRPr="00306408" w:rsidRDefault="00CE3BBC" w:rsidP="002B200E">
            <w:pPr>
              <w:spacing w:line="360" w:lineRule="auto"/>
              <w:jc w:val="center"/>
              <w:rPr>
                <w:rFonts w:cstheme="minorHAnsi"/>
                <w:lang w:val="en-US"/>
              </w:rPr>
            </w:pPr>
            <w:r w:rsidRPr="00306408">
              <w:rPr>
                <w:rFonts w:cstheme="minorHAnsi"/>
                <w:lang w:val="en-US"/>
              </w:rPr>
              <w:t>3</w:t>
            </w:r>
          </w:p>
        </w:tc>
      </w:tr>
      <w:tr w:rsidR="00CE3BBC" w:rsidRPr="00306408" w14:paraId="22A5AAED" w14:textId="77777777" w:rsidTr="002B200E">
        <w:tc>
          <w:tcPr>
            <w:tcW w:w="3020" w:type="dxa"/>
          </w:tcPr>
          <w:p w14:paraId="7CD12338" w14:textId="77777777" w:rsidR="00CE3BBC" w:rsidRPr="00306408" w:rsidRDefault="00CE3BBC" w:rsidP="002B200E">
            <w:pPr>
              <w:spacing w:line="360" w:lineRule="auto"/>
              <w:jc w:val="both"/>
              <w:rPr>
                <w:rFonts w:cstheme="minorHAnsi"/>
                <w:lang w:val="en-US"/>
              </w:rPr>
            </w:pPr>
            <w:r w:rsidRPr="00306408">
              <w:rPr>
                <w:rFonts w:cstheme="minorHAnsi"/>
                <w:lang w:val="en-US"/>
              </w:rPr>
              <w:t>Valproic acid</w:t>
            </w:r>
          </w:p>
        </w:tc>
        <w:tc>
          <w:tcPr>
            <w:tcW w:w="3021" w:type="dxa"/>
          </w:tcPr>
          <w:p w14:paraId="7E411540"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21D9267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32848639" w14:textId="77777777" w:rsidTr="002B200E">
        <w:tc>
          <w:tcPr>
            <w:tcW w:w="3020" w:type="dxa"/>
          </w:tcPr>
          <w:p w14:paraId="489B1E10" w14:textId="77777777" w:rsidR="00CE3BBC" w:rsidRPr="00306408" w:rsidRDefault="00CE3BBC" w:rsidP="002B200E">
            <w:pPr>
              <w:spacing w:line="360" w:lineRule="auto"/>
              <w:jc w:val="both"/>
              <w:rPr>
                <w:rFonts w:cstheme="minorHAnsi"/>
                <w:lang w:val="en-US"/>
              </w:rPr>
            </w:pPr>
            <w:r w:rsidRPr="00306408">
              <w:rPr>
                <w:rFonts w:cstheme="minorHAnsi"/>
                <w:lang w:val="en-US"/>
              </w:rPr>
              <w:t>Vancomycin</w:t>
            </w:r>
          </w:p>
        </w:tc>
        <w:tc>
          <w:tcPr>
            <w:tcW w:w="3021" w:type="dxa"/>
          </w:tcPr>
          <w:p w14:paraId="01DD2F19"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1D64790C"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r w:rsidR="00CE3BBC" w:rsidRPr="00306408" w14:paraId="35812744" w14:textId="77777777" w:rsidTr="002B200E">
        <w:tc>
          <w:tcPr>
            <w:tcW w:w="3020" w:type="dxa"/>
          </w:tcPr>
          <w:p w14:paraId="211E006A"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Venlafaxine </w:t>
            </w:r>
          </w:p>
        </w:tc>
        <w:tc>
          <w:tcPr>
            <w:tcW w:w="3021" w:type="dxa"/>
          </w:tcPr>
          <w:p w14:paraId="1702B5D5"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c>
          <w:tcPr>
            <w:tcW w:w="3021" w:type="dxa"/>
          </w:tcPr>
          <w:p w14:paraId="5E065F41" w14:textId="77777777" w:rsidR="00CE3BBC" w:rsidRPr="00306408" w:rsidRDefault="00CE3BBC" w:rsidP="002B200E">
            <w:pPr>
              <w:spacing w:line="360" w:lineRule="auto"/>
              <w:jc w:val="center"/>
              <w:rPr>
                <w:rFonts w:cstheme="minorHAnsi"/>
                <w:lang w:val="en-US"/>
              </w:rPr>
            </w:pPr>
            <w:r w:rsidRPr="00306408">
              <w:rPr>
                <w:rFonts w:cstheme="minorHAnsi"/>
                <w:lang w:val="en-US"/>
              </w:rPr>
              <w:t>1</w:t>
            </w:r>
          </w:p>
        </w:tc>
      </w:tr>
    </w:tbl>
    <w:p w14:paraId="36CC2FB3"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In the medication list of drugs used in the ADRED study, 73 drugs were not found in the 195 drugs listed by Salahudeen et al. </w:t>
      </w:r>
    </w:p>
    <w:p w14:paraId="524EB141" w14:textId="77777777" w:rsidR="00CE3BBC" w:rsidRPr="00306408" w:rsidRDefault="00CE3BBC" w:rsidP="00CE3BBC">
      <w:pPr>
        <w:spacing w:after="0" w:line="360" w:lineRule="auto"/>
        <w:jc w:val="both"/>
        <w:rPr>
          <w:rFonts w:cstheme="minorHAnsi"/>
          <w:lang w:val="en-US"/>
        </w:rPr>
      </w:pPr>
      <w:r>
        <w:rPr>
          <w:rFonts w:cstheme="minorHAnsi"/>
          <w:lang w:val="en-US"/>
        </w:rPr>
        <w:t xml:space="preserve">107 </w:t>
      </w:r>
      <w:r w:rsidRPr="00306408">
        <w:rPr>
          <w:rFonts w:cstheme="minorHAnsi"/>
          <w:lang w:val="en-US"/>
        </w:rPr>
        <w:t xml:space="preserve">drugs were used to calculate the anticholinergic burden score for each patient in Model 2 </w:t>
      </w:r>
      <w:r>
        <w:rPr>
          <w:rFonts w:cstheme="minorHAnsi"/>
          <w:lang w:val="en-US"/>
        </w:rPr>
        <w:t>(Urologicals)</w:t>
      </w:r>
      <w:r w:rsidRPr="00306408">
        <w:rPr>
          <w:rFonts w:cstheme="minorHAnsi"/>
          <w:lang w:val="en-US"/>
        </w:rPr>
        <w:t xml:space="preserve"> and </w:t>
      </w:r>
      <w:r>
        <w:rPr>
          <w:rFonts w:cstheme="minorHAnsi"/>
          <w:lang w:val="en-US"/>
        </w:rPr>
        <w:t>49</w:t>
      </w:r>
      <w:r w:rsidRPr="00306408">
        <w:rPr>
          <w:rFonts w:cstheme="minorHAnsi"/>
          <w:lang w:val="en-US"/>
        </w:rPr>
        <w:t xml:space="preserve"> drugs for the anticholinergic burden score for Model 3</w:t>
      </w:r>
      <w:r>
        <w:rPr>
          <w:rFonts w:cstheme="minorHAnsi"/>
          <w:lang w:val="en-US"/>
        </w:rPr>
        <w:t xml:space="preserve"> (FRIDs).</w:t>
      </w:r>
      <w:r w:rsidRPr="00306408">
        <w:rPr>
          <w:rFonts w:cstheme="minorHAnsi"/>
          <w:lang w:val="en-US"/>
        </w:rPr>
        <w:t xml:space="preserve"> </w:t>
      </w:r>
    </w:p>
    <w:p w14:paraId="2FF2F28A"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For some drugs more than one anticholinergic burden score was given. </w:t>
      </w:r>
    </w:p>
    <w:p w14:paraId="164F6F81" w14:textId="77777777" w:rsidR="00CE3BBC" w:rsidRPr="00306408" w:rsidRDefault="00CE3BBC" w:rsidP="00CE3BBC">
      <w:pPr>
        <w:spacing w:after="0" w:line="360" w:lineRule="auto"/>
        <w:ind w:firstLine="708"/>
        <w:jc w:val="both"/>
        <w:rPr>
          <w:rFonts w:cstheme="minorHAnsi"/>
          <w:lang w:val="en-US"/>
        </w:rPr>
      </w:pPr>
      <w:r w:rsidRPr="00306408">
        <w:rPr>
          <w:rFonts w:cstheme="minorHAnsi"/>
          <w:lang w:val="en-US"/>
        </w:rPr>
        <w:t>1: We used the score with more evidence based on the viewed literature.</w:t>
      </w:r>
    </w:p>
    <w:p w14:paraId="00755367" w14:textId="77777777" w:rsidR="00CE3BBC" w:rsidRPr="00306408" w:rsidRDefault="00CE3BBC" w:rsidP="00CE3BBC">
      <w:pPr>
        <w:spacing w:after="0" w:line="360" w:lineRule="auto"/>
        <w:ind w:firstLine="708"/>
        <w:jc w:val="both"/>
        <w:rPr>
          <w:rFonts w:cstheme="minorHAnsi"/>
          <w:lang w:val="en-US"/>
        </w:rPr>
      </w:pPr>
      <w:r w:rsidRPr="00306408">
        <w:rPr>
          <w:rFonts w:cstheme="minorHAnsi"/>
          <w:lang w:val="en-US"/>
        </w:rPr>
        <w:t>2: We used the higher score if there was an equal number of literature sources.</w:t>
      </w:r>
    </w:p>
    <w:p w14:paraId="300D37FD"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Three drugs were included twice in the anticholinergic burden scale with different names (Levomepromazine/Methotrimeprazine, Metoclopramide/Reglan, Robitussin/Dextromethorphan) leading to different anticholinergic scores. For this analysis, we always used the higher score given by Salahudeen et al. </w:t>
      </w:r>
    </w:p>
    <w:p w14:paraId="0629A6C7" w14:textId="77777777" w:rsidR="00CE3BBC" w:rsidRPr="00306408" w:rsidRDefault="00CE3BBC" w:rsidP="00CE3BBC">
      <w:pPr>
        <w:spacing w:after="0" w:line="360" w:lineRule="auto"/>
        <w:jc w:val="both"/>
        <w:rPr>
          <w:rFonts w:cstheme="minorHAnsi"/>
          <w:lang w:val="en-US"/>
        </w:rPr>
      </w:pPr>
      <w:r w:rsidRPr="00306408">
        <w:rPr>
          <w:rFonts w:cstheme="minorHAnsi"/>
          <w:lang w:val="en-US"/>
        </w:rPr>
        <w:lastRenderedPageBreak/>
        <w:t xml:space="preserve">To score the anticholinergic risk, if possible, comparable drugs were used that were found in the list. This was the case for example for Escitalopram, listed was Citalopram, Levocetirizine, listed was Cetirizine, Methylprednisolone, listed was Prednisolone. </w:t>
      </w:r>
    </w:p>
    <w:p w14:paraId="06EFD250" w14:textId="77777777" w:rsidR="00CE3BBC" w:rsidRPr="00306408" w:rsidRDefault="00CE3BBC" w:rsidP="00CE3BBC">
      <w:pPr>
        <w:spacing w:after="0" w:line="360" w:lineRule="auto"/>
        <w:jc w:val="both"/>
        <w:rPr>
          <w:rFonts w:cstheme="minorHAnsi"/>
          <w:lang w:val="en-US"/>
        </w:rPr>
      </w:pPr>
      <w:r w:rsidRPr="00306408">
        <w:rPr>
          <w:rFonts w:cstheme="minorHAnsi"/>
          <w:lang w:val="en-US"/>
        </w:rPr>
        <w:t xml:space="preserve">For three drugs, other derivates of those drugs were taken in ADRED and included under the same variable. This was the case for Cortisone, also included were Hydrocortisone and Fludrocortisone, Isosorbide, also included were Isosorbide mono- and dinitrate, and Methadone, also included was Levomethadone. </w:t>
      </w:r>
    </w:p>
    <w:p w14:paraId="3963F0C3" w14:textId="77777777" w:rsidR="00CE3BBC" w:rsidRPr="00A27D95" w:rsidRDefault="00CE3BBC" w:rsidP="00CE3BBC">
      <w:pPr>
        <w:spacing w:after="0" w:line="360" w:lineRule="auto"/>
        <w:jc w:val="both"/>
        <w:rPr>
          <w:rFonts w:cstheme="minorHAnsi"/>
          <w:lang w:val="en-US"/>
        </w:rPr>
      </w:pPr>
      <w:r w:rsidRPr="00306408">
        <w:rPr>
          <w:rFonts w:cstheme="minorHAnsi"/>
          <w:lang w:val="en-US"/>
        </w:rPr>
        <w:t>For four drugs only one drug version was included, Hydralazine, only Dihydralazine, Promazine, only Levomepromazine, Quinidine, only Quinine, and Scopolamine, only Butylscopolamine.</w:t>
      </w:r>
      <w:r w:rsidRPr="00A27D95">
        <w:rPr>
          <w:rFonts w:cstheme="minorHAnsi"/>
          <w:lang w:val="en-US"/>
        </w:rPr>
        <w:t xml:space="preserve"> </w:t>
      </w:r>
    </w:p>
    <w:p w14:paraId="4A1832AE" w14:textId="77777777" w:rsidR="00CE3BBC" w:rsidRPr="00D83D88" w:rsidRDefault="00CE3BBC" w:rsidP="00CE3BBC">
      <w:pPr>
        <w:spacing w:after="0" w:line="360" w:lineRule="auto"/>
        <w:jc w:val="both"/>
        <w:rPr>
          <w:rFonts w:cstheme="minorHAnsi"/>
          <w:bCs/>
          <w:lang w:val="en-US"/>
        </w:rPr>
      </w:pPr>
    </w:p>
    <w:p w14:paraId="1D5D2A75" w14:textId="77777777" w:rsidR="00CE3BBC" w:rsidRDefault="00CE3BBC" w:rsidP="00CE3BBC">
      <w:pPr>
        <w:pStyle w:val="berschrift2"/>
        <w:spacing w:before="0" w:line="360" w:lineRule="auto"/>
        <w:jc w:val="both"/>
        <w:rPr>
          <w:rFonts w:asciiTheme="minorHAnsi" w:hAnsiTheme="minorHAnsi" w:cstheme="minorHAnsi"/>
          <w:bCs/>
          <w:color w:val="000000" w:themeColor="text1"/>
          <w:sz w:val="22"/>
          <w:szCs w:val="22"/>
          <w:lang w:val="en-US"/>
        </w:rPr>
      </w:pPr>
    </w:p>
    <w:p w14:paraId="1A329DE7" w14:textId="77777777" w:rsidR="00CE3BBC" w:rsidRDefault="00CE3BBC" w:rsidP="00CE3BBC">
      <w:pPr>
        <w:rPr>
          <w:rFonts w:eastAsiaTheme="majorEastAsia" w:cstheme="minorHAnsi"/>
          <w:bCs/>
          <w:color w:val="000000" w:themeColor="text1"/>
          <w:lang w:val="en-US"/>
        </w:rPr>
      </w:pPr>
      <w:r>
        <w:rPr>
          <w:rFonts w:cstheme="minorHAnsi"/>
          <w:bCs/>
          <w:color w:val="000000" w:themeColor="text1"/>
          <w:lang w:val="en-US"/>
        </w:rPr>
        <w:br w:type="page"/>
      </w:r>
    </w:p>
    <w:p w14:paraId="22E060C4" w14:textId="77777777" w:rsidR="00CE3BBC" w:rsidRPr="00D83D88" w:rsidRDefault="00CE3BBC" w:rsidP="00CE3BBC">
      <w:pPr>
        <w:pStyle w:val="berschrift2"/>
        <w:spacing w:before="0" w:line="360" w:lineRule="auto"/>
        <w:jc w:val="both"/>
        <w:rPr>
          <w:rFonts w:asciiTheme="minorHAnsi" w:hAnsiTheme="minorHAnsi" w:cstheme="minorHAnsi"/>
          <w:bCs/>
          <w:color w:val="000000" w:themeColor="text1"/>
          <w:sz w:val="22"/>
          <w:szCs w:val="22"/>
          <w:lang w:val="en-US"/>
        </w:rPr>
      </w:pPr>
      <w:r w:rsidRPr="00D83D88">
        <w:rPr>
          <w:rFonts w:asciiTheme="minorHAnsi" w:hAnsiTheme="minorHAnsi" w:cstheme="minorHAnsi"/>
          <w:bCs/>
          <w:color w:val="000000" w:themeColor="text1"/>
          <w:sz w:val="22"/>
          <w:szCs w:val="22"/>
          <w:lang w:val="en-US"/>
        </w:rPr>
        <w:lastRenderedPageBreak/>
        <w:t>Supplement 3: Characteristics of study population according to taking FRIDs or not</w:t>
      </w:r>
    </w:p>
    <w:tbl>
      <w:tblPr>
        <w:tblStyle w:val="Tabellenraster"/>
        <w:tblW w:w="0" w:type="auto"/>
        <w:tblLayout w:type="fixed"/>
        <w:tblLook w:val="04A0" w:firstRow="1" w:lastRow="0" w:firstColumn="1" w:lastColumn="0" w:noHBand="0" w:noVBand="1"/>
      </w:tblPr>
      <w:tblGrid>
        <w:gridCol w:w="3823"/>
        <w:gridCol w:w="992"/>
        <w:gridCol w:w="1559"/>
        <w:gridCol w:w="1843"/>
        <w:gridCol w:w="845"/>
      </w:tblGrid>
      <w:tr w:rsidR="00CE3BBC" w:rsidRPr="00306408" w14:paraId="2D8AB93D" w14:textId="77777777" w:rsidTr="002B200E">
        <w:tc>
          <w:tcPr>
            <w:tcW w:w="3823" w:type="dxa"/>
          </w:tcPr>
          <w:p w14:paraId="14ECFB60" w14:textId="77777777" w:rsidR="00CE3BBC" w:rsidRPr="00306408" w:rsidRDefault="00CE3BBC" w:rsidP="002B200E">
            <w:pPr>
              <w:spacing w:line="360" w:lineRule="auto"/>
              <w:jc w:val="both"/>
              <w:rPr>
                <w:rFonts w:cstheme="minorHAnsi"/>
                <w:b/>
                <w:bCs/>
                <w:lang w:val="en-US"/>
              </w:rPr>
            </w:pPr>
          </w:p>
        </w:tc>
        <w:tc>
          <w:tcPr>
            <w:tcW w:w="992" w:type="dxa"/>
          </w:tcPr>
          <w:p w14:paraId="62743FE1" w14:textId="77777777" w:rsidR="00CE3BBC" w:rsidRPr="00306408" w:rsidRDefault="00CE3BBC" w:rsidP="002B200E">
            <w:pPr>
              <w:spacing w:line="360" w:lineRule="auto"/>
              <w:jc w:val="center"/>
              <w:rPr>
                <w:rFonts w:cstheme="minorHAnsi"/>
                <w:b/>
                <w:bCs/>
                <w:lang w:val="en-US"/>
              </w:rPr>
            </w:pPr>
            <w:r w:rsidRPr="00306408">
              <w:rPr>
                <w:rFonts w:cstheme="minorHAnsi"/>
                <w:b/>
                <w:bCs/>
                <w:lang w:val="en-US"/>
              </w:rPr>
              <w:t>missing cases</w:t>
            </w:r>
          </w:p>
        </w:tc>
        <w:tc>
          <w:tcPr>
            <w:tcW w:w="1559" w:type="dxa"/>
          </w:tcPr>
          <w:p w14:paraId="20C388CF" w14:textId="77777777" w:rsidR="00CE3BBC" w:rsidRPr="00306408" w:rsidRDefault="00CE3BBC" w:rsidP="002B200E">
            <w:pPr>
              <w:spacing w:line="360" w:lineRule="auto"/>
              <w:jc w:val="center"/>
              <w:rPr>
                <w:rFonts w:cstheme="minorHAnsi"/>
                <w:b/>
                <w:bCs/>
                <w:lang w:val="en-US"/>
              </w:rPr>
            </w:pPr>
            <w:r w:rsidRPr="00306408">
              <w:rPr>
                <w:rFonts w:cstheme="minorHAnsi"/>
                <w:b/>
                <w:bCs/>
                <w:lang w:val="en-US"/>
              </w:rPr>
              <w:t>without FRIDs, n=783</w:t>
            </w:r>
          </w:p>
        </w:tc>
        <w:tc>
          <w:tcPr>
            <w:tcW w:w="1843" w:type="dxa"/>
          </w:tcPr>
          <w:p w14:paraId="08644086" w14:textId="77777777" w:rsidR="00CE3BBC" w:rsidRPr="00306408" w:rsidRDefault="00CE3BBC" w:rsidP="002B200E">
            <w:pPr>
              <w:spacing w:line="360" w:lineRule="auto"/>
              <w:jc w:val="center"/>
              <w:rPr>
                <w:rFonts w:cstheme="minorHAnsi"/>
                <w:b/>
                <w:bCs/>
                <w:lang w:val="en-US"/>
              </w:rPr>
            </w:pPr>
            <w:r w:rsidRPr="00306408">
              <w:rPr>
                <w:rFonts w:cstheme="minorHAnsi"/>
                <w:b/>
                <w:bCs/>
                <w:lang w:val="en-US"/>
              </w:rPr>
              <w:t>with FRIDs, n=2156</w:t>
            </w:r>
          </w:p>
        </w:tc>
        <w:tc>
          <w:tcPr>
            <w:tcW w:w="845" w:type="dxa"/>
          </w:tcPr>
          <w:p w14:paraId="090C078F"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p-Value</w:t>
            </w:r>
          </w:p>
        </w:tc>
      </w:tr>
      <w:tr w:rsidR="00CE3BBC" w:rsidRPr="00306408" w14:paraId="71F9890A" w14:textId="77777777" w:rsidTr="002B200E">
        <w:tc>
          <w:tcPr>
            <w:tcW w:w="3823" w:type="dxa"/>
          </w:tcPr>
          <w:p w14:paraId="3DF12D28"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Age in years, </w:t>
            </w:r>
            <w:r w:rsidRPr="00306408">
              <w:rPr>
                <w:rFonts w:cstheme="minorHAnsi"/>
                <w:i/>
                <w:iCs/>
                <w:lang w:val="en-US"/>
              </w:rPr>
              <w:t>Median (IQR)</w:t>
            </w:r>
          </w:p>
        </w:tc>
        <w:tc>
          <w:tcPr>
            <w:tcW w:w="992" w:type="dxa"/>
          </w:tcPr>
          <w:p w14:paraId="685E22C2"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7E685466" w14:textId="77777777" w:rsidR="00CE3BBC" w:rsidRPr="00306408" w:rsidRDefault="00CE3BBC" w:rsidP="002B200E">
            <w:pPr>
              <w:spacing w:line="360" w:lineRule="auto"/>
              <w:jc w:val="center"/>
              <w:rPr>
                <w:rFonts w:cstheme="minorHAnsi"/>
                <w:lang w:val="en-US"/>
              </w:rPr>
            </w:pPr>
            <w:r w:rsidRPr="00306408">
              <w:rPr>
                <w:rFonts w:cstheme="minorHAnsi"/>
                <w:lang w:val="en-US"/>
              </w:rPr>
              <w:t>61 (46; 75)</w:t>
            </w:r>
          </w:p>
        </w:tc>
        <w:tc>
          <w:tcPr>
            <w:tcW w:w="1843" w:type="dxa"/>
          </w:tcPr>
          <w:p w14:paraId="037ACACA" w14:textId="77777777" w:rsidR="00CE3BBC" w:rsidRPr="00306408" w:rsidRDefault="00CE3BBC" w:rsidP="002B200E">
            <w:pPr>
              <w:spacing w:line="360" w:lineRule="auto"/>
              <w:jc w:val="center"/>
              <w:rPr>
                <w:rFonts w:cstheme="minorHAnsi"/>
                <w:lang w:val="en-US"/>
              </w:rPr>
            </w:pPr>
            <w:r w:rsidRPr="00306408">
              <w:rPr>
                <w:rFonts w:cstheme="minorHAnsi"/>
                <w:lang w:val="en-US"/>
              </w:rPr>
              <w:t>75 (63; 82)</w:t>
            </w:r>
          </w:p>
        </w:tc>
        <w:tc>
          <w:tcPr>
            <w:tcW w:w="845" w:type="dxa"/>
          </w:tcPr>
          <w:p w14:paraId="18C25312" w14:textId="77777777" w:rsidR="00CE3BBC" w:rsidRPr="00306408" w:rsidRDefault="00CE3BBC" w:rsidP="002B200E">
            <w:pPr>
              <w:tabs>
                <w:tab w:val="left" w:pos="456"/>
              </w:tabs>
              <w:spacing w:line="360" w:lineRule="auto"/>
              <w:jc w:val="right"/>
              <w:rPr>
                <w:rFonts w:cstheme="minorHAnsi"/>
                <w:b/>
                <w:bCs/>
                <w:lang w:val="en-US"/>
              </w:rPr>
            </w:pPr>
            <w:r w:rsidRPr="00306408">
              <w:rPr>
                <w:rFonts w:cstheme="minorHAnsi"/>
                <w:b/>
                <w:bCs/>
                <w:lang w:val="en-US"/>
              </w:rPr>
              <w:t>&lt;0.001</w:t>
            </w:r>
          </w:p>
        </w:tc>
      </w:tr>
      <w:tr w:rsidR="00CE3BBC" w:rsidRPr="00306408" w14:paraId="0E2E1CD3" w14:textId="77777777" w:rsidTr="002B200E">
        <w:tc>
          <w:tcPr>
            <w:tcW w:w="3823" w:type="dxa"/>
          </w:tcPr>
          <w:p w14:paraId="0D0B4AFC"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BMI, </w:t>
            </w:r>
            <w:r w:rsidRPr="00306408">
              <w:rPr>
                <w:rFonts w:cstheme="minorHAnsi"/>
                <w:i/>
                <w:iCs/>
                <w:lang w:val="en-US"/>
              </w:rPr>
              <w:t>Median (IQR)</w:t>
            </w:r>
          </w:p>
        </w:tc>
        <w:tc>
          <w:tcPr>
            <w:tcW w:w="992" w:type="dxa"/>
          </w:tcPr>
          <w:p w14:paraId="05484CE3" w14:textId="77777777" w:rsidR="00CE3BBC" w:rsidRPr="00306408" w:rsidRDefault="00CE3BBC" w:rsidP="002B200E">
            <w:pPr>
              <w:spacing w:line="360" w:lineRule="auto"/>
              <w:jc w:val="center"/>
              <w:rPr>
                <w:rFonts w:cstheme="minorHAnsi"/>
                <w:lang w:val="en-US"/>
              </w:rPr>
            </w:pPr>
            <w:r w:rsidRPr="00306408">
              <w:rPr>
                <w:rFonts w:cstheme="minorHAnsi"/>
                <w:lang w:val="en-US"/>
              </w:rPr>
              <w:t>1939</w:t>
            </w:r>
          </w:p>
        </w:tc>
        <w:tc>
          <w:tcPr>
            <w:tcW w:w="1559" w:type="dxa"/>
          </w:tcPr>
          <w:p w14:paraId="41BA61CD" w14:textId="77777777" w:rsidR="00CE3BBC" w:rsidRPr="00306408" w:rsidRDefault="00CE3BBC" w:rsidP="002B200E">
            <w:pPr>
              <w:spacing w:line="360" w:lineRule="auto"/>
              <w:jc w:val="center"/>
              <w:rPr>
                <w:rFonts w:cstheme="minorHAnsi"/>
                <w:lang w:val="en-US"/>
              </w:rPr>
            </w:pPr>
            <w:r w:rsidRPr="00306408">
              <w:rPr>
                <w:rFonts w:cstheme="minorHAnsi"/>
                <w:lang w:val="en-US"/>
              </w:rPr>
              <w:t>25.2 (21.5; 28.6)</w:t>
            </w:r>
          </w:p>
        </w:tc>
        <w:tc>
          <w:tcPr>
            <w:tcW w:w="1843" w:type="dxa"/>
          </w:tcPr>
          <w:p w14:paraId="2646DE4D" w14:textId="77777777" w:rsidR="00CE3BBC" w:rsidRPr="00306408" w:rsidRDefault="00CE3BBC" w:rsidP="002B200E">
            <w:pPr>
              <w:spacing w:line="360" w:lineRule="auto"/>
              <w:jc w:val="center"/>
              <w:rPr>
                <w:rFonts w:cstheme="minorHAnsi"/>
                <w:lang w:val="en-US"/>
              </w:rPr>
            </w:pPr>
            <w:r w:rsidRPr="00306408">
              <w:rPr>
                <w:rFonts w:cstheme="minorHAnsi"/>
                <w:lang w:val="en-US"/>
              </w:rPr>
              <w:t>25.8 (22.9; 29.6)</w:t>
            </w:r>
          </w:p>
        </w:tc>
        <w:tc>
          <w:tcPr>
            <w:tcW w:w="845" w:type="dxa"/>
          </w:tcPr>
          <w:p w14:paraId="07CAE7DF"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0.001</w:t>
            </w:r>
          </w:p>
        </w:tc>
      </w:tr>
      <w:tr w:rsidR="00CE3BBC" w:rsidRPr="00306408" w14:paraId="0AE22D4E" w14:textId="77777777" w:rsidTr="002B200E">
        <w:tc>
          <w:tcPr>
            <w:tcW w:w="3823" w:type="dxa"/>
          </w:tcPr>
          <w:p w14:paraId="1A1470B8" w14:textId="77777777" w:rsidR="00CE3BBC" w:rsidRPr="00306408" w:rsidRDefault="00CE3BBC" w:rsidP="002B200E">
            <w:pPr>
              <w:spacing w:line="360" w:lineRule="auto"/>
              <w:jc w:val="both"/>
              <w:rPr>
                <w:rFonts w:cstheme="minorHAnsi"/>
                <w:lang w:val="en-US"/>
              </w:rPr>
            </w:pPr>
            <w:r w:rsidRPr="00306408">
              <w:rPr>
                <w:rFonts w:cstheme="minorHAnsi"/>
                <w:lang w:val="en-US"/>
              </w:rPr>
              <w:t>G</w:t>
            </w:r>
            <w:r w:rsidRPr="00306408">
              <w:rPr>
                <w:rFonts w:eastAsiaTheme="minorEastAsia" w:cstheme="minorHAnsi"/>
                <w:lang w:val="en-US"/>
              </w:rPr>
              <w:t>FR in ml/min/1.73 m²,</w:t>
            </w:r>
            <w:r w:rsidRPr="00306408">
              <w:rPr>
                <w:rFonts w:eastAsiaTheme="minorEastAsia" w:cstheme="minorHAnsi"/>
                <w:color w:val="202124"/>
                <w:lang w:val="en-US"/>
              </w:rPr>
              <w:t xml:space="preserve"> </w:t>
            </w:r>
            <w:r w:rsidRPr="00306408">
              <w:rPr>
                <w:rFonts w:eastAsiaTheme="minorEastAsia" w:cstheme="minorHAnsi"/>
                <w:i/>
                <w:iCs/>
                <w:lang w:val="en-US"/>
              </w:rPr>
              <w:t>M</w:t>
            </w:r>
            <w:r w:rsidRPr="00306408">
              <w:rPr>
                <w:rFonts w:cstheme="minorHAnsi"/>
                <w:i/>
                <w:iCs/>
                <w:lang w:val="en-US"/>
              </w:rPr>
              <w:t>edian (IQR)</w:t>
            </w:r>
          </w:p>
        </w:tc>
        <w:tc>
          <w:tcPr>
            <w:tcW w:w="992" w:type="dxa"/>
          </w:tcPr>
          <w:p w14:paraId="1D3500D0" w14:textId="77777777" w:rsidR="00CE3BBC" w:rsidRPr="00306408" w:rsidRDefault="00CE3BBC" w:rsidP="002B200E">
            <w:pPr>
              <w:spacing w:line="360" w:lineRule="auto"/>
              <w:jc w:val="center"/>
              <w:rPr>
                <w:rFonts w:cstheme="minorHAnsi"/>
                <w:lang w:val="en-US"/>
              </w:rPr>
            </w:pPr>
            <w:r w:rsidRPr="00306408">
              <w:rPr>
                <w:rFonts w:cstheme="minorHAnsi"/>
                <w:lang w:val="en-US"/>
              </w:rPr>
              <w:t>793</w:t>
            </w:r>
          </w:p>
        </w:tc>
        <w:tc>
          <w:tcPr>
            <w:tcW w:w="1559" w:type="dxa"/>
          </w:tcPr>
          <w:p w14:paraId="156CE75C" w14:textId="77777777" w:rsidR="00CE3BBC" w:rsidRPr="00306408" w:rsidRDefault="00CE3BBC" w:rsidP="002B200E">
            <w:pPr>
              <w:spacing w:line="360" w:lineRule="auto"/>
              <w:jc w:val="center"/>
              <w:rPr>
                <w:rFonts w:cstheme="minorHAnsi"/>
                <w:lang w:val="en-US"/>
              </w:rPr>
            </w:pPr>
            <w:r w:rsidRPr="00306408">
              <w:rPr>
                <w:rFonts w:cstheme="minorHAnsi"/>
                <w:lang w:val="en-US"/>
              </w:rPr>
              <w:t>80.13 (58.10; 97.20)</w:t>
            </w:r>
          </w:p>
        </w:tc>
        <w:tc>
          <w:tcPr>
            <w:tcW w:w="1843" w:type="dxa"/>
          </w:tcPr>
          <w:p w14:paraId="0DF465F4" w14:textId="77777777" w:rsidR="00CE3BBC" w:rsidRPr="00306408" w:rsidRDefault="00CE3BBC" w:rsidP="002B200E">
            <w:pPr>
              <w:spacing w:line="360" w:lineRule="auto"/>
              <w:jc w:val="center"/>
              <w:rPr>
                <w:rFonts w:cstheme="minorHAnsi"/>
                <w:lang w:val="en-US"/>
              </w:rPr>
            </w:pPr>
            <w:r w:rsidRPr="00306408">
              <w:rPr>
                <w:rFonts w:cstheme="minorHAnsi"/>
                <w:lang w:val="en-US"/>
              </w:rPr>
              <w:t>58.07 (37.01; 82.03)</w:t>
            </w:r>
          </w:p>
        </w:tc>
        <w:tc>
          <w:tcPr>
            <w:tcW w:w="845" w:type="dxa"/>
          </w:tcPr>
          <w:p w14:paraId="73F7F796"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3457183D" w14:textId="77777777" w:rsidTr="002B200E">
        <w:tc>
          <w:tcPr>
            <w:tcW w:w="3823" w:type="dxa"/>
          </w:tcPr>
          <w:p w14:paraId="21F0CDE6"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Length of stay in days, </w:t>
            </w:r>
            <w:r w:rsidRPr="00306408">
              <w:rPr>
                <w:rFonts w:cstheme="minorHAnsi"/>
                <w:i/>
                <w:iCs/>
                <w:lang w:val="en-US"/>
              </w:rPr>
              <w:t>Median (IQR)</w:t>
            </w:r>
            <w:r w:rsidRPr="00306408">
              <w:rPr>
                <w:rFonts w:cstheme="minorHAnsi"/>
                <w:lang w:val="en-US"/>
              </w:rPr>
              <w:t xml:space="preserve"> </w:t>
            </w:r>
          </w:p>
        </w:tc>
        <w:tc>
          <w:tcPr>
            <w:tcW w:w="992" w:type="dxa"/>
          </w:tcPr>
          <w:p w14:paraId="2E17ABC0" w14:textId="77777777" w:rsidR="00CE3BBC" w:rsidRPr="00306408" w:rsidRDefault="00CE3BBC" w:rsidP="002B200E">
            <w:pPr>
              <w:spacing w:line="360" w:lineRule="auto"/>
              <w:jc w:val="center"/>
              <w:rPr>
                <w:rFonts w:cstheme="minorHAnsi"/>
                <w:lang w:val="en-US"/>
              </w:rPr>
            </w:pPr>
            <w:r w:rsidRPr="00306408">
              <w:rPr>
                <w:rFonts w:cstheme="minorHAnsi"/>
                <w:lang w:val="en-US"/>
              </w:rPr>
              <w:t>294</w:t>
            </w:r>
          </w:p>
        </w:tc>
        <w:tc>
          <w:tcPr>
            <w:tcW w:w="1559" w:type="dxa"/>
          </w:tcPr>
          <w:p w14:paraId="5D24AB42" w14:textId="77777777" w:rsidR="00CE3BBC" w:rsidRPr="00306408" w:rsidRDefault="00CE3BBC" w:rsidP="002B200E">
            <w:pPr>
              <w:spacing w:line="360" w:lineRule="auto"/>
              <w:jc w:val="center"/>
              <w:rPr>
                <w:rFonts w:cstheme="minorHAnsi"/>
                <w:lang w:val="en-US"/>
              </w:rPr>
            </w:pPr>
            <w:r w:rsidRPr="00306408">
              <w:rPr>
                <w:rFonts w:cstheme="minorHAnsi"/>
                <w:lang w:val="en-US"/>
              </w:rPr>
              <w:t>5 (2; 8)</w:t>
            </w:r>
          </w:p>
        </w:tc>
        <w:tc>
          <w:tcPr>
            <w:tcW w:w="1843" w:type="dxa"/>
          </w:tcPr>
          <w:p w14:paraId="62CAD9E4" w14:textId="77777777" w:rsidR="00CE3BBC" w:rsidRPr="00306408" w:rsidRDefault="00CE3BBC" w:rsidP="002B200E">
            <w:pPr>
              <w:spacing w:line="360" w:lineRule="auto"/>
              <w:jc w:val="center"/>
              <w:rPr>
                <w:rFonts w:cstheme="minorHAnsi"/>
                <w:lang w:val="en-US"/>
              </w:rPr>
            </w:pPr>
            <w:r w:rsidRPr="00306408">
              <w:rPr>
                <w:rFonts w:cstheme="minorHAnsi"/>
                <w:lang w:val="en-US"/>
              </w:rPr>
              <w:t>6 (3; 10)</w:t>
            </w:r>
          </w:p>
        </w:tc>
        <w:tc>
          <w:tcPr>
            <w:tcW w:w="845" w:type="dxa"/>
          </w:tcPr>
          <w:p w14:paraId="1B15F4A5"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05BB4384" w14:textId="77777777" w:rsidTr="002B200E">
        <w:tc>
          <w:tcPr>
            <w:tcW w:w="3823" w:type="dxa"/>
          </w:tcPr>
          <w:p w14:paraId="0C499BC7"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No. of admission diagnosis, </w:t>
            </w:r>
            <w:r w:rsidRPr="00306408">
              <w:rPr>
                <w:rFonts w:cstheme="minorHAnsi"/>
                <w:i/>
                <w:iCs/>
                <w:lang w:val="en-US"/>
              </w:rPr>
              <w:t>Median (IQR)</w:t>
            </w:r>
          </w:p>
        </w:tc>
        <w:tc>
          <w:tcPr>
            <w:tcW w:w="992" w:type="dxa"/>
          </w:tcPr>
          <w:p w14:paraId="7EE9DCEF"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6CCDAD24" w14:textId="77777777" w:rsidR="00CE3BBC" w:rsidRPr="00306408" w:rsidRDefault="00CE3BBC" w:rsidP="002B200E">
            <w:pPr>
              <w:spacing w:line="360" w:lineRule="auto"/>
              <w:jc w:val="center"/>
              <w:rPr>
                <w:rFonts w:cstheme="minorHAnsi"/>
                <w:lang w:val="en-US"/>
              </w:rPr>
            </w:pPr>
            <w:r w:rsidRPr="00306408">
              <w:rPr>
                <w:rFonts w:cstheme="minorHAnsi"/>
                <w:lang w:val="en-US"/>
              </w:rPr>
              <w:t>1 (1; 2)</w:t>
            </w:r>
          </w:p>
        </w:tc>
        <w:tc>
          <w:tcPr>
            <w:tcW w:w="1843" w:type="dxa"/>
          </w:tcPr>
          <w:p w14:paraId="297822B5" w14:textId="77777777" w:rsidR="00CE3BBC" w:rsidRPr="00306408" w:rsidRDefault="00CE3BBC" w:rsidP="002B200E">
            <w:pPr>
              <w:spacing w:line="360" w:lineRule="auto"/>
              <w:jc w:val="center"/>
              <w:rPr>
                <w:rFonts w:cstheme="minorHAnsi"/>
                <w:lang w:val="en-US"/>
              </w:rPr>
            </w:pPr>
            <w:r w:rsidRPr="00306408">
              <w:rPr>
                <w:rFonts w:cstheme="minorHAnsi"/>
                <w:lang w:val="en-US"/>
              </w:rPr>
              <w:t>1 (1; 2)</w:t>
            </w:r>
          </w:p>
        </w:tc>
        <w:tc>
          <w:tcPr>
            <w:tcW w:w="845" w:type="dxa"/>
          </w:tcPr>
          <w:p w14:paraId="00D85180"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6DD2F5C5" w14:textId="77777777" w:rsidTr="002B200E">
        <w:tc>
          <w:tcPr>
            <w:tcW w:w="3823" w:type="dxa"/>
          </w:tcPr>
          <w:p w14:paraId="7C19D247"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No. of prescribed drugs, </w:t>
            </w:r>
            <w:r w:rsidRPr="00306408">
              <w:rPr>
                <w:rFonts w:cstheme="minorHAnsi"/>
                <w:i/>
                <w:iCs/>
                <w:lang w:val="en-US"/>
              </w:rPr>
              <w:t>Median (IQR)</w:t>
            </w:r>
            <w:r w:rsidRPr="00306408">
              <w:rPr>
                <w:rFonts w:cstheme="minorHAnsi"/>
                <w:lang w:val="en-US"/>
              </w:rPr>
              <w:t xml:space="preserve"> </w:t>
            </w:r>
          </w:p>
        </w:tc>
        <w:tc>
          <w:tcPr>
            <w:tcW w:w="992" w:type="dxa"/>
          </w:tcPr>
          <w:p w14:paraId="05A4E364"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21B435A4" w14:textId="77777777" w:rsidR="00CE3BBC" w:rsidRPr="00306408" w:rsidRDefault="00CE3BBC" w:rsidP="002B200E">
            <w:pPr>
              <w:spacing w:line="360" w:lineRule="auto"/>
              <w:jc w:val="center"/>
              <w:rPr>
                <w:rFonts w:cstheme="minorHAnsi"/>
                <w:lang w:val="en-US"/>
              </w:rPr>
            </w:pPr>
            <w:r w:rsidRPr="00306408">
              <w:rPr>
                <w:rFonts w:cstheme="minorHAnsi"/>
                <w:lang w:val="en-US"/>
              </w:rPr>
              <w:t>3 (1; 5)</w:t>
            </w:r>
          </w:p>
        </w:tc>
        <w:tc>
          <w:tcPr>
            <w:tcW w:w="1843" w:type="dxa"/>
          </w:tcPr>
          <w:p w14:paraId="197AA4E7" w14:textId="77777777" w:rsidR="00CE3BBC" w:rsidRPr="00306408" w:rsidRDefault="00CE3BBC" w:rsidP="002B200E">
            <w:pPr>
              <w:spacing w:line="360" w:lineRule="auto"/>
              <w:jc w:val="center"/>
              <w:rPr>
                <w:rFonts w:cstheme="minorHAnsi"/>
                <w:lang w:val="en-US"/>
              </w:rPr>
            </w:pPr>
            <w:r w:rsidRPr="00306408">
              <w:rPr>
                <w:rFonts w:cstheme="minorHAnsi"/>
                <w:lang w:val="en-US"/>
              </w:rPr>
              <w:t>8 (6; 11)</w:t>
            </w:r>
          </w:p>
        </w:tc>
        <w:tc>
          <w:tcPr>
            <w:tcW w:w="845" w:type="dxa"/>
          </w:tcPr>
          <w:p w14:paraId="111500F8"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001A94C4" w14:textId="77777777" w:rsidTr="002B200E">
        <w:tc>
          <w:tcPr>
            <w:tcW w:w="3823" w:type="dxa"/>
          </w:tcPr>
          <w:p w14:paraId="512B71F0"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No. of ADR symptoms, </w:t>
            </w:r>
            <w:r w:rsidRPr="00306408">
              <w:rPr>
                <w:rFonts w:cstheme="minorHAnsi"/>
                <w:i/>
                <w:iCs/>
                <w:lang w:val="en-US"/>
              </w:rPr>
              <w:t>Median (IQR)</w:t>
            </w:r>
            <w:r w:rsidRPr="00306408">
              <w:rPr>
                <w:rFonts w:cstheme="minorHAnsi"/>
                <w:lang w:val="en-US"/>
              </w:rPr>
              <w:t xml:space="preserve"> </w:t>
            </w:r>
          </w:p>
        </w:tc>
        <w:tc>
          <w:tcPr>
            <w:tcW w:w="992" w:type="dxa"/>
          </w:tcPr>
          <w:p w14:paraId="0ABEE945"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5907B0D1" w14:textId="77777777" w:rsidR="00CE3BBC" w:rsidRPr="00306408" w:rsidRDefault="00CE3BBC" w:rsidP="002B200E">
            <w:pPr>
              <w:spacing w:line="360" w:lineRule="auto"/>
              <w:jc w:val="center"/>
              <w:rPr>
                <w:rFonts w:cstheme="minorHAnsi"/>
                <w:lang w:val="en-US"/>
              </w:rPr>
            </w:pPr>
            <w:r w:rsidRPr="00306408">
              <w:rPr>
                <w:rFonts w:cstheme="minorHAnsi"/>
                <w:lang w:val="en-US"/>
              </w:rPr>
              <w:t>2 (1; 3)</w:t>
            </w:r>
          </w:p>
        </w:tc>
        <w:tc>
          <w:tcPr>
            <w:tcW w:w="1843" w:type="dxa"/>
          </w:tcPr>
          <w:p w14:paraId="171716F9" w14:textId="77777777" w:rsidR="00CE3BBC" w:rsidRPr="00306408" w:rsidRDefault="00CE3BBC" w:rsidP="002B200E">
            <w:pPr>
              <w:spacing w:line="360" w:lineRule="auto"/>
              <w:jc w:val="center"/>
              <w:rPr>
                <w:rFonts w:cstheme="minorHAnsi"/>
                <w:lang w:val="en-US"/>
              </w:rPr>
            </w:pPr>
            <w:r w:rsidRPr="00306408">
              <w:rPr>
                <w:rFonts w:cstheme="minorHAnsi"/>
                <w:lang w:val="en-US"/>
              </w:rPr>
              <w:t>2 (1; 4)</w:t>
            </w:r>
          </w:p>
        </w:tc>
        <w:tc>
          <w:tcPr>
            <w:tcW w:w="845" w:type="dxa"/>
          </w:tcPr>
          <w:p w14:paraId="6BD90826" w14:textId="77777777" w:rsidR="00CE3BBC" w:rsidRPr="00306408" w:rsidRDefault="00CE3BBC" w:rsidP="002B200E">
            <w:pPr>
              <w:spacing w:line="360" w:lineRule="auto"/>
              <w:jc w:val="right"/>
              <w:rPr>
                <w:rFonts w:cstheme="minorHAnsi"/>
                <w:lang w:val="en-US"/>
              </w:rPr>
            </w:pPr>
            <w:r w:rsidRPr="00306408">
              <w:rPr>
                <w:rFonts w:cstheme="minorHAnsi"/>
                <w:lang w:val="en-US"/>
              </w:rPr>
              <w:t>0.914</w:t>
            </w:r>
          </w:p>
        </w:tc>
      </w:tr>
      <w:tr w:rsidR="00CE3BBC" w:rsidRPr="00306408" w14:paraId="7B4C17E3" w14:textId="77777777" w:rsidTr="002B200E">
        <w:tc>
          <w:tcPr>
            <w:tcW w:w="3823" w:type="dxa"/>
          </w:tcPr>
          <w:p w14:paraId="16C9D987"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No. of pre-existing conditions, </w:t>
            </w:r>
            <w:r w:rsidRPr="00306408">
              <w:rPr>
                <w:rFonts w:cstheme="minorHAnsi"/>
                <w:i/>
                <w:iCs/>
                <w:lang w:val="en-US"/>
              </w:rPr>
              <w:t>Median (IQR)</w:t>
            </w:r>
          </w:p>
        </w:tc>
        <w:tc>
          <w:tcPr>
            <w:tcW w:w="992" w:type="dxa"/>
          </w:tcPr>
          <w:p w14:paraId="58AADDF8"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2E1257B5" w14:textId="77777777" w:rsidR="00CE3BBC" w:rsidRPr="00306408" w:rsidRDefault="00CE3BBC" w:rsidP="002B200E">
            <w:pPr>
              <w:spacing w:line="360" w:lineRule="auto"/>
              <w:jc w:val="center"/>
              <w:rPr>
                <w:rFonts w:cstheme="minorHAnsi"/>
                <w:lang w:val="en-US"/>
              </w:rPr>
            </w:pPr>
            <w:r w:rsidRPr="00306408">
              <w:rPr>
                <w:rFonts w:cstheme="minorHAnsi"/>
                <w:lang w:val="en-US"/>
              </w:rPr>
              <w:t>3 (2; 5)</w:t>
            </w:r>
          </w:p>
        </w:tc>
        <w:tc>
          <w:tcPr>
            <w:tcW w:w="1843" w:type="dxa"/>
          </w:tcPr>
          <w:p w14:paraId="10BB73ED" w14:textId="77777777" w:rsidR="00CE3BBC" w:rsidRPr="00306408" w:rsidRDefault="00CE3BBC" w:rsidP="002B200E">
            <w:pPr>
              <w:spacing w:line="360" w:lineRule="auto"/>
              <w:jc w:val="center"/>
              <w:rPr>
                <w:rFonts w:cstheme="minorHAnsi"/>
                <w:lang w:val="en-US"/>
              </w:rPr>
            </w:pPr>
            <w:r w:rsidRPr="00306408">
              <w:rPr>
                <w:rFonts w:cstheme="minorHAnsi"/>
                <w:lang w:val="en-US"/>
              </w:rPr>
              <w:t>5 (3; 8)</w:t>
            </w:r>
          </w:p>
        </w:tc>
        <w:tc>
          <w:tcPr>
            <w:tcW w:w="845" w:type="dxa"/>
          </w:tcPr>
          <w:p w14:paraId="025B1548"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458735D1" w14:textId="77777777" w:rsidTr="002B200E">
        <w:tc>
          <w:tcPr>
            <w:tcW w:w="3823" w:type="dxa"/>
          </w:tcPr>
          <w:p w14:paraId="313D4A2B"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No. of drugs taken (without FRIDs), </w:t>
            </w:r>
            <w:r w:rsidRPr="00306408">
              <w:rPr>
                <w:rFonts w:cstheme="minorHAnsi"/>
                <w:i/>
                <w:iCs/>
                <w:lang w:val="en-US"/>
              </w:rPr>
              <w:t>Median (IQR)</w:t>
            </w:r>
          </w:p>
        </w:tc>
        <w:tc>
          <w:tcPr>
            <w:tcW w:w="992" w:type="dxa"/>
          </w:tcPr>
          <w:p w14:paraId="175310FD"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68BF8AAE" w14:textId="77777777" w:rsidR="00CE3BBC" w:rsidRPr="00306408" w:rsidRDefault="00CE3BBC" w:rsidP="002B200E">
            <w:pPr>
              <w:spacing w:line="360" w:lineRule="auto"/>
              <w:jc w:val="center"/>
              <w:rPr>
                <w:rFonts w:cstheme="minorHAnsi"/>
                <w:lang w:val="en-US"/>
              </w:rPr>
            </w:pPr>
            <w:r w:rsidRPr="00306408">
              <w:rPr>
                <w:rFonts w:cstheme="minorHAnsi"/>
                <w:lang w:val="en-US"/>
              </w:rPr>
              <w:t>3 (1; 5)</w:t>
            </w:r>
          </w:p>
        </w:tc>
        <w:tc>
          <w:tcPr>
            <w:tcW w:w="1843" w:type="dxa"/>
          </w:tcPr>
          <w:p w14:paraId="17382E13" w14:textId="77777777" w:rsidR="00CE3BBC" w:rsidRPr="00306408" w:rsidRDefault="00CE3BBC" w:rsidP="002B200E">
            <w:pPr>
              <w:spacing w:line="360" w:lineRule="auto"/>
              <w:jc w:val="center"/>
              <w:rPr>
                <w:rFonts w:cstheme="minorHAnsi"/>
                <w:lang w:val="en-US"/>
              </w:rPr>
            </w:pPr>
            <w:r w:rsidRPr="00306408">
              <w:rPr>
                <w:rFonts w:cstheme="minorHAnsi"/>
                <w:lang w:val="en-US"/>
              </w:rPr>
              <w:t>6 (4; 8)</w:t>
            </w:r>
          </w:p>
        </w:tc>
        <w:tc>
          <w:tcPr>
            <w:tcW w:w="845" w:type="dxa"/>
          </w:tcPr>
          <w:p w14:paraId="614C41DA"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7B528DFE" w14:textId="77777777" w:rsidTr="002B200E">
        <w:tc>
          <w:tcPr>
            <w:tcW w:w="3823" w:type="dxa"/>
          </w:tcPr>
          <w:p w14:paraId="6F2862CC"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ABS, </w:t>
            </w:r>
            <w:r w:rsidRPr="00306408">
              <w:rPr>
                <w:rFonts w:cstheme="minorHAnsi"/>
                <w:i/>
                <w:iCs/>
                <w:lang w:val="en-US"/>
              </w:rPr>
              <w:t>Median (IQR)</w:t>
            </w:r>
          </w:p>
        </w:tc>
        <w:tc>
          <w:tcPr>
            <w:tcW w:w="992" w:type="dxa"/>
          </w:tcPr>
          <w:p w14:paraId="7B631E12"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2485A362" w14:textId="77777777" w:rsidR="00CE3BBC" w:rsidRPr="00306408" w:rsidRDefault="00CE3BBC" w:rsidP="002B200E">
            <w:pPr>
              <w:spacing w:line="360" w:lineRule="auto"/>
              <w:jc w:val="center"/>
              <w:rPr>
                <w:rFonts w:cstheme="minorHAnsi"/>
                <w:lang w:val="en-US"/>
              </w:rPr>
            </w:pPr>
            <w:r w:rsidRPr="00306408">
              <w:rPr>
                <w:rFonts w:cstheme="minorHAnsi"/>
                <w:lang w:val="en-US"/>
              </w:rPr>
              <w:t>0 (0; 1)</w:t>
            </w:r>
          </w:p>
        </w:tc>
        <w:tc>
          <w:tcPr>
            <w:tcW w:w="1843" w:type="dxa"/>
          </w:tcPr>
          <w:p w14:paraId="35D9B068" w14:textId="77777777" w:rsidR="00CE3BBC" w:rsidRPr="00306408" w:rsidRDefault="00CE3BBC" w:rsidP="002B200E">
            <w:pPr>
              <w:spacing w:line="360" w:lineRule="auto"/>
              <w:jc w:val="center"/>
              <w:rPr>
                <w:rFonts w:cstheme="minorHAnsi"/>
                <w:lang w:val="en-US"/>
              </w:rPr>
            </w:pPr>
            <w:r w:rsidRPr="00306408">
              <w:rPr>
                <w:rFonts w:cstheme="minorHAnsi"/>
                <w:lang w:val="en-US"/>
              </w:rPr>
              <w:t>2 (1; 3)</w:t>
            </w:r>
          </w:p>
        </w:tc>
        <w:tc>
          <w:tcPr>
            <w:tcW w:w="845" w:type="dxa"/>
          </w:tcPr>
          <w:p w14:paraId="7B515C65"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0E042509" w14:textId="77777777" w:rsidTr="002B200E">
        <w:tc>
          <w:tcPr>
            <w:tcW w:w="3823" w:type="dxa"/>
          </w:tcPr>
          <w:p w14:paraId="291E3A7E" w14:textId="77777777" w:rsidR="00CE3BBC" w:rsidRPr="00306408" w:rsidRDefault="00CE3BBC" w:rsidP="002B200E">
            <w:pPr>
              <w:spacing w:line="360" w:lineRule="auto"/>
              <w:jc w:val="both"/>
              <w:rPr>
                <w:rFonts w:cstheme="minorHAnsi"/>
                <w:lang w:val="en-US"/>
              </w:rPr>
            </w:pPr>
            <w:r w:rsidRPr="00306408">
              <w:rPr>
                <w:rFonts w:cstheme="minorHAnsi"/>
                <w:lang w:val="en-US"/>
              </w:rPr>
              <w:tab/>
              <w:t xml:space="preserve">ABS-F, </w:t>
            </w:r>
            <w:r w:rsidRPr="00306408">
              <w:rPr>
                <w:rFonts w:cstheme="minorHAnsi"/>
                <w:i/>
                <w:iCs/>
                <w:lang w:val="en-US"/>
              </w:rPr>
              <w:t xml:space="preserve">Median </w:t>
            </w:r>
            <w:r w:rsidRPr="00306408">
              <w:rPr>
                <w:rFonts w:cstheme="minorHAnsi"/>
              </w:rPr>
              <w:tab/>
            </w:r>
            <w:r w:rsidRPr="00306408">
              <w:rPr>
                <w:rFonts w:cstheme="minorHAnsi"/>
                <w:i/>
                <w:iCs/>
                <w:lang w:val="en-US"/>
              </w:rPr>
              <w:t>(IQR)</w:t>
            </w:r>
          </w:p>
        </w:tc>
        <w:tc>
          <w:tcPr>
            <w:tcW w:w="992" w:type="dxa"/>
          </w:tcPr>
          <w:p w14:paraId="07B6B8F0"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07E17568" w14:textId="77777777" w:rsidR="00CE3BBC" w:rsidRPr="00306408" w:rsidRDefault="00CE3BBC" w:rsidP="002B200E">
            <w:pPr>
              <w:spacing w:line="360" w:lineRule="auto"/>
              <w:jc w:val="center"/>
              <w:rPr>
                <w:rFonts w:cstheme="minorHAnsi"/>
                <w:lang w:val="en-US"/>
              </w:rPr>
            </w:pPr>
            <w:r w:rsidRPr="00306408">
              <w:rPr>
                <w:rFonts w:cstheme="minorHAnsi"/>
                <w:lang w:val="en-US"/>
              </w:rPr>
              <w:t>0 (0; 1)</w:t>
            </w:r>
          </w:p>
        </w:tc>
        <w:tc>
          <w:tcPr>
            <w:tcW w:w="1843" w:type="dxa"/>
          </w:tcPr>
          <w:p w14:paraId="6F61BC51" w14:textId="77777777" w:rsidR="00CE3BBC" w:rsidRPr="00306408" w:rsidRDefault="00CE3BBC" w:rsidP="002B200E">
            <w:pPr>
              <w:spacing w:line="360" w:lineRule="auto"/>
              <w:jc w:val="center"/>
              <w:rPr>
                <w:rFonts w:cstheme="minorHAnsi"/>
                <w:lang w:val="en-US"/>
              </w:rPr>
            </w:pPr>
            <w:r w:rsidRPr="00306408">
              <w:rPr>
                <w:rFonts w:cstheme="minorHAnsi"/>
                <w:lang w:val="en-US"/>
              </w:rPr>
              <w:t>0 (0; 1)</w:t>
            </w:r>
          </w:p>
        </w:tc>
        <w:tc>
          <w:tcPr>
            <w:tcW w:w="845" w:type="dxa"/>
          </w:tcPr>
          <w:p w14:paraId="13826FB5"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18A89169" w14:textId="77777777" w:rsidTr="002B200E">
        <w:tc>
          <w:tcPr>
            <w:tcW w:w="3823" w:type="dxa"/>
          </w:tcPr>
          <w:p w14:paraId="500D792D"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Sex, </w:t>
            </w:r>
            <w:r w:rsidRPr="00306408">
              <w:rPr>
                <w:rFonts w:cstheme="minorHAnsi"/>
                <w:i/>
                <w:iCs/>
                <w:lang w:val="en-US"/>
              </w:rPr>
              <w:t>n (%)</w:t>
            </w:r>
          </w:p>
        </w:tc>
        <w:tc>
          <w:tcPr>
            <w:tcW w:w="992" w:type="dxa"/>
          </w:tcPr>
          <w:p w14:paraId="2FEE81F3"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6BFC0F82" w14:textId="77777777" w:rsidR="00CE3BBC" w:rsidRPr="00306408" w:rsidRDefault="00CE3BBC" w:rsidP="002B200E">
            <w:pPr>
              <w:spacing w:line="360" w:lineRule="auto"/>
              <w:jc w:val="center"/>
              <w:rPr>
                <w:rFonts w:cstheme="minorHAnsi"/>
                <w:lang w:val="en-US"/>
              </w:rPr>
            </w:pPr>
          </w:p>
        </w:tc>
        <w:tc>
          <w:tcPr>
            <w:tcW w:w="1843" w:type="dxa"/>
          </w:tcPr>
          <w:p w14:paraId="3FEBCBF6" w14:textId="77777777" w:rsidR="00CE3BBC" w:rsidRPr="00306408" w:rsidRDefault="00CE3BBC" w:rsidP="002B200E">
            <w:pPr>
              <w:spacing w:line="360" w:lineRule="auto"/>
              <w:jc w:val="center"/>
              <w:rPr>
                <w:rFonts w:cstheme="minorHAnsi"/>
                <w:lang w:val="en-US"/>
              </w:rPr>
            </w:pPr>
          </w:p>
        </w:tc>
        <w:tc>
          <w:tcPr>
            <w:tcW w:w="845" w:type="dxa"/>
          </w:tcPr>
          <w:p w14:paraId="53FC7F32" w14:textId="77777777" w:rsidR="00CE3BBC" w:rsidRPr="00306408" w:rsidRDefault="00CE3BBC" w:rsidP="002B200E">
            <w:pPr>
              <w:spacing w:line="360" w:lineRule="auto"/>
              <w:jc w:val="right"/>
              <w:rPr>
                <w:rFonts w:cstheme="minorHAnsi"/>
                <w:lang w:val="en-US"/>
              </w:rPr>
            </w:pPr>
            <w:r w:rsidRPr="00306408">
              <w:rPr>
                <w:rFonts w:cstheme="minorHAnsi"/>
                <w:lang w:val="en-US"/>
              </w:rPr>
              <w:t>0.524</w:t>
            </w:r>
          </w:p>
        </w:tc>
      </w:tr>
      <w:tr w:rsidR="00CE3BBC" w:rsidRPr="00306408" w14:paraId="6CF94986" w14:textId="77777777" w:rsidTr="002B200E">
        <w:tc>
          <w:tcPr>
            <w:tcW w:w="3823" w:type="dxa"/>
          </w:tcPr>
          <w:p w14:paraId="15DF205F" w14:textId="77777777" w:rsidR="00CE3BBC" w:rsidRPr="00306408" w:rsidRDefault="00CE3BBC" w:rsidP="002B200E">
            <w:pPr>
              <w:spacing w:line="360" w:lineRule="auto"/>
              <w:jc w:val="both"/>
              <w:rPr>
                <w:rFonts w:cstheme="minorHAnsi"/>
                <w:lang w:val="en-US"/>
              </w:rPr>
            </w:pPr>
            <w:r w:rsidRPr="00306408">
              <w:rPr>
                <w:rFonts w:cstheme="minorHAnsi"/>
                <w:lang w:val="en-US"/>
              </w:rPr>
              <w:tab/>
              <w:t>female</w:t>
            </w:r>
          </w:p>
        </w:tc>
        <w:tc>
          <w:tcPr>
            <w:tcW w:w="992" w:type="dxa"/>
          </w:tcPr>
          <w:p w14:paraId="2BE98AF8" w14:textId="77777777" w:rsidR="00CE3BBC" w:rsidRPr="00306408" w:rsidRDefault="00CE3BBC" w:rsidP="002B200E">
            <w:pPr>
              <w:spacing w:line="360" w:lineRule="auto"/>
              <w:jc w:val="center"/>
              <w:rPr>
                <w:rFonts w:cstheme="minorHAnsi"/>
                <w:lang w:val="en-US"/>
              </w:rPr>
            </w:pPr>
          </w:p>
        </w:tc>
        <w:tc>
          <w:tcPr>
            <w:tcW w:w="1559" w:type="dxa"/>
          </w:tcPr>
          <w:p w14:paraId="3985173F" w14:textId="77777777" w:rsidR="00CE3BBC" w:rsidRPr="00306408" w:rsidRDefault="00CE3BBC" w:rsidP="002B200E">
            <w:pPr>
              <w:spacing w:line="360" w:lineRule="auto"/>
              <w:jc w:val="center"/>
              <w:rPr>
                <w:rFonts w:cstheme="minorHAnsi"/>
                <w:lang w:val="en-US"/>
              </w:rPr>
            </w:pPr>
            <w:r w:rsidRPr="00306408">
              <w:rPr>
                <w:rFonts w:cstheme="minorHAnsi"/>
                <w:lang w:val="en-US"/>
              </w:rPr>
              <w:t>395 (50.4)</w:t>
            </w:r>
          </w:p>
        </w:tc>
        <w:tc>
          <w:tcPr>
            <w:tcW w:w="1843" w:type="dxa"/>
          </w:tcPr>
          <w:p w14:paraId="41D9ACD8" w14:textId="77777777" w:rsidR="00CE3BBC" w:rsidRPr="00306408" w:rsidRDefault="00CE3BBC" w:rsidP="002B200E">
            <w:pPr>
              <w:spacing w:line="360" w:lineRule="auto"/>
              <w:jc w:val="center"/>
              <w:rPr>
                <w:rFonts w:cstheme="minorHAnsi"/>
                <w:lang w:val="en-US"/>
              </w:rPr>
            </w:pPr>
            <w:r w:rsidRPr="00306408">
              <w:rPr>
                <w:rFonts w:cstheme="minorHAnsi"/>
                <w:lang w:val="en-US"/>
              </w:rPr>
              <w:t>1059 (49.1)</w:t>
            </w:r>
          </w:p>
        </w:tc>
        <w:tc>
          <w:tcPr>
            <w:tcW w:w="845" w:type="dxa"/>
          </w:tcPr>
          <w:p w14:paraId="56C8B5F5" w14:textId="77777777" w:rsidR="00CE3BBC" w:rsidRPr="00306408" w:rsidRDefault="00CE3BBC" w:rsidP="002B200E">
            <w:pPr>
              <w:spacing w:line="360" w:lineRule="auto"/>
              <w:jc w:val="right"/>
              <w:rPr>
                <w:rFonts w:cstheme="minorHAnsi"/>
                <w:lang w:val="en-US"/>
              </w:rPr>
            </w:pPr>
          </w:p>
        </w:tc>
      </w:tr>
      <w:tr w:rsidR="00CE3BBC" w:rsidRPr="00306408" w14:paraId="0D11E059" w14:textId="77777777" w:rsidTr="002B200E">
        <w:tc>
          <w:tcPr>
            <w:tcW w:w="3823" w:type="dxa"/>
          </w:tcPr>
          <w:p w14:paraId="32868B7F" w14:textId="77777777" w:rsidR="00CE3BBC" w:rsidRPr="00306408" w:rsidRDefault="00CE3BBC" w:rsidP="002B200E">
            <w:pPr>
              <w:spacing w:line="360" w:lineRule="auto"/>
              <w:jc w:val="both"/>
              <w:rPr>
                <w:rFonts w:cstheme="minorHAnsi"/>
                <w:lang w:val="en-US"/>
              </w:rPr>
            </w:pPr>
            <w:r w:rsidRPr="00306408">
              <w:rPr>
                <w:rFonts w:cstheme="minorHAnsi"/>
                <w:lang w:val="en-US"/>
              </w:rPr>
              <w:tab/>
              <w:t>male</w:t>
            </w:r>
          </w:p>
        </w:tc>
        <w:tc>
          <w:tcPr>
            <w:tcW w:w="992" w:type="dxa"/>
          </w:tcPr>
          <w:p w14:paraId="6EA25DAD" w14:textId="77777777" w:rsidR="00CE3BBC" w:rsidRPr="00306408" w:rsidRDefault="00CE3BBC" w:rsidP="002B200E">
            <w:pPr>
              <w:spacing w:line="360" w:lineRule="auto"/>
              <w:jc w:val="center"/>
              <w:rPr>
                <w:rFonts w:cstheme="minorHAnsi"/>
                <w:lang w:val="en-US"/>
              </w:rPr>
            </w:pPr>
          </w:p>
        </w:tc>
        <w:tc>
          <w:tcPr>
            <w:tcW w:w="1559" w:type="dxa"/>
          </w:tcPr>
          <w:p w14:paraId="65F0AE2E" w14:textId="77777777" w:rsidR="00CE3BBC" w:rsidRPr="00306408" w:rsidRDefault="00CE3BBC" w:rsidP="002B200E">
            <w:pPr>
              <w:spacing w:line="360" w:lineRule="auto"/>
              <w:jc w:val="center"/>
              <w:rPr>
                <w:rFonts w:cstheme="minorHAnsi"/>
                <w:lang w:val="en-US"/>
              </w:rPr>
            </w:pPr>
            <w:r w:rsidRPr="00306408">
              <w:rPr>
                <w:rFonts w:cstheme="minorHAnsi"/>
                <w:lang w:val="en-US"/>
              </w:rPr>
              <w:t>388 (49.6)</w:t>
            </w:r>
          </w:p>
        </w:tc>
        <w:tc>
          <w:tcPr>
            <w:tcW w:w="1843" w:type="dxa"/>
          </w:tcPr>
          <w:p w14:paraId="5D57101F" w14:textId="77777777" w:rsidR="00CE3BBC" w:rsidRPr="00306408" w:rsidRDefault="00CE3BBC" w:rsidP="002B200E">
            <w:pPr>
              <w:spacing w:line="360" w:lineRule="auto"/>
              <w:jc w:val="center"/>
              <w:rPr>
                <w:rFonts w:cstheme="minorHAnsi"/>
                <w:lang w:val="en-US"/>
              </w:rPr>
            </w:pPr>
            <w:r w:rsidRPr="00306408">
              <w:rPr>
                <w:rFonts w:cstheme="minorHAnsi"/>
                <w:lang w:val="en-US"/>
              </w:rPr>
              <w:t>1097 (50.9)</w:t>
            </w:r>
          </w:p>
        </w:tc>
        <w:tc>
          <w:tcPr>
            <w:tcW w:w="845" w:type="dxa"/>
          </w:tcPr>
          <w:p w14:paraId="7012674D" w14:textId="77777777" w:rsidR="00CE3BBC" w:rsidRPr="00306408" w:rsidRDefault="00CE3BBC" w:rsidP="002B200E">
            <w:pPr>
              <w:spacing w:line="360" w:lineRule="auto"/>
              <w:jc w:val="right"/>
              <w:rPr>
                <w:rFonts w:cstheme="minorHAnsi"/>
                <w:lang w:val="en-US"/>
              </w:rPr>
            </w:pPr>
          </w:p>
        </w:tc>
      </w:tr>
      <w:tr w:rsidR="00CE3BBC" w:rsidRPr="00306408" w14:paraId="24781E0B" w14:textId="77777777" w:rsidTr="002B200E">
        <w:tc>
          <w:tcPr>
            <w:tcW w:w="3823" w:type="dxa"/>
          </w:tcPr>
          <w:p w14:paraId="01D8750D"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Triage, </w:t>
            </w:r>
            <w:r w:rsidRPr="00306408">
              <w:rPr>
                <w:rFonts w:cstheme="minorHAnsi"/>
                <w:i/>
                <w:iCs/>
                <w:lang w:val="en-US"/>
              </w:rPr>
              <w:t>n (%)</w:t>
            </w:r>
          </w:p>
        </w:tc>
        <w:tc>
          <w:tcPr>
            <w:tcW w:w="992" w:type="dxa"/>
          </w:tcPr>
          <w:p w14:paraId="680F2878" w14:textId="77777777" w:rsidR="00CE3BBC" w:rsidRPr="00306408" w:rsidRDefault="00CE3BBC" w:rsidP="002B200E">
            <w:pPr>
              <w:spacing w:line="360" w:lineRule="auto"/>
              <w:jc w:val="center"/>
              <w:rPr>
                <w:rFonts w:cstheme="minorHAnsi"/>
                <w:lang w:val="en-US"/>
              </w:rPr>
            </w:pPr>
            <w:r w:rsidRPr="00306408">
              <w:rPr>
                <w:rFonts w:cstheme="minorHAnsi"/>
                <w:lang w:val="en-US"/>
              </w:rPr>
              <w:t>10</w:t>
            </w:r>
          </w:p>
        </w:tc>
        <w:tc>
          <w:tcPr>
            <w:tcW w:w="1559" w:type="dxa"/>
          </w:tcPr>
          <w:p w14:paraId="28907F01" w14:textId="77777777" w:rsidR="00CE3BBC" w:rsidRPr="00306408" w:rsidRDefault="00CE3BBC" w:rsidP="002B200E">
            <w:pPr>
              <w:spacing w:line="360" w:lineRule="auto"/>
              <w:jc w:val="center"/>
              <w:rPr>
                <w:rFonts w:cstheme="minorHAnsi"/>
                <w:lang w:val="en-US"/>
              </w:rPr>
            </w:pPr>
          </w:p>
        </w:tc>
        <w:tc>
          <w:tcPr>
            <w:tcW w:w="1843" w:type="dxa"/>
          </w:tcPr>
          <w:p w14:paraId="4A651A10" w14:textId="77777777" w:rsidR="00CE3BBC" w:rsidRPr="00306408" w:rsidRDefault="00CE3BBC" w:rsidP="002B200E">
            <w:pPr>
              <w:spacing w:line="360" w:lineRule="auto"/>
              <w:jc w:val="center"/>
              <w:rPr>
                <w:rFonts w:cstheme="minorHAnsi"/>
                <w:lang w:val="en-US"/>
              </w:rPr>
            </w:pPr>
          </w:p>
        </w:tc>
        <w:tc>
          <w:tcPr>
            <w:tcW w:w="845" w:type="dxa"/>
          </w:tcPr>
          <w:p w14:paraId="23A5A358" w14:textId="77777777" w:rsidR="00CE3BBC" w:rsidRPr="00306408" w:rsidRDefault="00CE3BBC" w:rsidP="002B200E">
            <w:pPr>
              <w:spacing w:line="360" w:lineRule="auto"/>
              <w:jc w:val="right"/>
              <w:rPr>
                <w:rFonts w:cstheme="minorHAnsi"/>
                <w:b/>
                <w:lang w:val="en-US"/>
              </w:rPr>
            </w:pPr>
            <w:r w:rsidRPr="00306408">
              <w:rPr>
                <w:rFonts w:cstheme="minorHAnsi"/>
                <w:b/>
                <w:lang w:val="en-US"/>
              </w:rPr>
              <w:t>0.016</w:t>
            </w:r>
          </w:p>
        </w:tc>
      </w:tr>
      <w:tr w:rsidR="00CE3BBC" w:rsidRPr="00306408" w14:paraId="7A2844CA" w14:textId="77777777" w:rsidTr="002B200E">
        <w:tc>
          <w:tcPr>
            <w:tcW w:w="3823" w:type="dxa"/>
          </w:tcPr>
          <w:p w14:paraId="2F2552E1" w14:textId="77777777" w:rsidR="00CE3BBC" w:rsidRPr="00306408" w:rsidRDefault="00CE3BBC" w:rsidP="002B200E">
            <w:pPr>
              <w:spacing w:line="360" w:lineRule="auto"/>
              <w:jc w:val="both"/>
              <w:rPr>
                <w:rFonts w:cstheme="minorHAnsi"/>
                <w:lang w:val="en-US"/>
              </w:rPr>
            </w:pPr>
            <w:r w:rsidRPr="00306408">
              <w:rPr>
                <w:rFonts w:cstheme="minorHAnsi"/>
                <w:lang w:val="en-US"/>
              </w:rPr>
              <w:tab/>
              <w:t>red</w:t>
            </w:r>
          </w:p>
        </w:tc>
        <w:tc>
          <w:tcPr>
            <w:tcW w:w="992" w:type="dxa"/>
          </w:tcPr>
          <w:p w14:paraId="45E95522" w14:textId="77777777" w:rsidR="00CE3BBC" w:rsidRPr="00306408" w:rsidRDefault="00CE3BBC" w:rsidP="002B200E">
            <w:pPr>
              <w:spacing w:line="360" w:lineRule="auto"/>
              <w:jc w:val="center"/>
              <w:rPr>
                <w:rFonts w:cstheme="minorHAnsi"/>
                <w:lang w:val="en-US"/>
              </w:rPr>
            </w:pPr>
          </w:p>
        </w:tc>
        <w:tc>
          <w:tcPr>
            <w:tcW w:w="1559" w:type="dxa"/>
          </w:tcPr>
          <w:p w14:paraId="2373D990" w14:textId="77777777" w:rsidR="00CE3BBC" w:rsidRPr="00306408" w:rsidRDefault="00CE3BBC" w:rsidP="002B200E">
            <w:pPr>
              <w:spacing w:line="360" w:lineRule="auto"/>
              <w:jc w:val="center"/>
              <w:rPr>
                <w:rFonts w:cstheme="minorHAnsi"/>
                <w:lang w:val="en-US"/>
              </w:rPr>
            </w:pPr>
            <w:r w:rsidRPr="00306408">
              <w:rPr>
                <w:rFonts w:cstheme="minorHAnsi"/>
                <w:lang w:val="en-US"/>
              </w:rPr>
              <w:t>32 (4.1)</w:t>
            </w:r>
          </w:p>
        </w:tc>
        <w:tc>
          <w:tcPr>
            <w:tcW w:w="1843" w:type="dxa"/>
          </w:tcPr>
          <w:p w14:paraId="2E6E257B" w14:textId="77777777" w:rsidR="00CE3BBC" w:rsidRPr="00306408" w:rsidRDefault="00CE3BBC" w:rsidP="002B200E">
            <w:pPr>
              <w:spacing w:line="360" w:lineRule="auto"/>
              <w:jc w:val="center"/>
              <w:rPr>
                <w:rFonts w:cstheme="minorHAnsi"/>
                <w:lang w:val="en-US"/>
              </w:rPr>
            </w:pPr>
            <w:r w:rsidRPr="00306408">
              <w:rPr>
                <w:rFonts w:cstheme="minorHAnsi"/>
                <w:lang w:val="en-US"/>
              </w:rPr>
              <w:t>122 (5.7)</w:t>
            </w:r>
          </w:p>
        </w:tc>
        <w:tc>
          <w:tcPr>
            <w:tcW w:w="845" w:type="dxa"/>
          </w:tcPr>
          <w:p w14:paraId="52A0B40D" w14:textId="77777777" w:rsidR="00CE3BBC" w:rsidRPr="00306408" w:rsidRDefault="00CE3BBC" w:rsidP="002B200E">
            <w:pPr>
              <w:spacing w:line="360" w:lineRule="auto"/>
              <w:jc w:val="right"/>
              <w:rPr>
                <w:rFonts w:cstheme="minorHAnsi"/>
                <w:lang w:val="en-US"/>
              </w:rPr>
            </w:pPr>
          </w:p>
        </w:tc>
      </w:tr>
      <w:tr w:rsidR="00CE3BBC" w:rsidRPr="00306408" w14:paraId="0F33C038" w14:textId="77777777" w:rsidTr="002B200E">
        <w:tc>
          <w:tcPr>
            <w:tcW w:w="3823" w:type="dxa"/>
          </w:tcPr>
          <w:p w14:paraId="75E3F310" w14:textId="77777777" w:rsidR="00CE3BBC" w:rsidRPr="00306408" w:rsidRDefault="00CE3BBC" w:rsidP="002B200E">
            <w:pPr>
              <w:spacing w:line="360" w:lineRule="auto"/>
              <w:jc w:val="both"/>
              <w:rPr>
                <w:rFonts w:cstheme="minorHAnsi"/>
                <w:lang w:val="en-US"/>
              </w:rPr>
            </w:pPr>
            <w:r w:rsidRPr="00306408">
              <w:rPr>
                <w:rFonts w:cstheme="minorHAnsi"/>
                <w:lang w:val="en-US"/>
              </w:rPr>
              <w:tab/>
              <w:t>orange</w:t>
            </w:r>
          </w:p>
        </w:tc>
        <w:tc>
          <w:tcPr>
            <w:tcW w:w="992" w:type="dxa"/>
          </w:tcPr>
          <w:p w14:paraId="44F0AC6A" w14:textId="77777777" w:rsidR="00CE3BBC" w:rsidRPr="00306408" w:rsidRDefault="00CE3BBC" w:rsidP="002B200E">
            <w:pPr>
              <w:spacing w:line="360" w:lineRule="auto"/>
              <w:jc w:val="center"/>
              <w:rPr>
                <w:rFonts w:cstheme="minorHAnsi"/>
                <w:lang w:val="en-US"/>
              </w:rPr>
            </w:pPr>
          </w:p>
        </w:tc>
        <w:tc>
          <w:tcPr>
            <w:tcW w:w="1559" w:type="dxa"/>
          </w:tcPr>
          <w:p w14:paraId="6013453C" w14:textId="77777777" w:rsidR="00CE3BBC" w:rsidRPr="00306408" w:rsidRDefault="00CE3BBC" w:rsidP="002B200E">
            <w:pPr>
              <w:spacing w:line="360" w:lineRule="auto"/>
              <w:jc w:val="center"/>
              <w:rPr>
                <w:rFonts w:cstheme="minorHAnsi"/>
                <w:lang w:val="en-US"/>
              </w:rPr>
            </w:pPr>
            <w:r w:rsidRPr="00306408">
              <w:rPr>
                <w:rFonts w:cstheme="minorHAnsi"/>
                <w:lang w:val="en-US"/>
              </w:rPr>
              <w:t>303 (38.3)</w:t>
            </w:r>
          </w:p>
        </w:tc>
        <w:tc>
          <w:tcPr>
            <w:tcW w:w="1843" w:type="dxa"/>
          </w:tcPr>
          <w:p w14:paraId="5E53E9C2" w14:textId="77777777" w:rsidR="00CE3BBC" w:rsidRPr="00306408" w:rsidRDefault="00CE3BBC" w:rsidP="002B200E">
            <w:pPr>
              <w:spacing w:line="360" w:lineRule="auto"/>
              <w:jc w:val="center"/>
              <w:rPr>
                <w:rFonts w:cstheme="minorHAnsi"/>
                <w:lang w:val="en-US"/>
              </w:rPr>
            </w:pPr>
            <w:r w:rsidRPr="00306408">
              <w:rPr>
                <w:rFonts w:cstheme="minorHAnsi"/>
                <w:lang w:val="en-US"/>
              </w:rPr>
              <w:t>882 (41.1)</w:t>
            </w:r>
          </w:p>
        </w:tc>
        <w:tc>
          <w:tcPr>
            <w:tcW w:w="845" w:type="dxa"/>
          </w:tcPr>
          <w:p w14:paraId="543BA4F2" w14:textId="77777777" w:rsidR="00CE3BBC" w:rsidRPr="00306408" w:rsidRDefault="00CE3BBC" w:rsidP="002B200E">
            <w:pPr>
              <w:spacing w:line="360" w:lineRule="auto"/>
              <w:jc w:val="right"/>
              <w:rPr>
                <w:rFonts w:cstheme="minorHAnsi"/>
                <w:lang w:val="en-US"/>
              </w:rPr>
            </w:pPr>
          </w:p>
        </w:tc>
      </w:tr>
      <w:tr w:rsidR="00CE3BBC" w:rsidRPr="00306408" w14:paraId="067C7BCC" w14:textId="77777777" w:rsidTr="002B200E">
        <w:tc>
          <w:tcPr>
            <w:tcW w:w="3823" w:type="dxa"/>
          </w:tcPr>
          <w:p w14:paraId="4F61D1D3" w14:textId="77777777" w:rsidR="00CE3BBC" w:rsidRPr="00306408" w:rsidRDefault="00CE3BBC" w:rsidP="002B200E">
            <w:pPr>
              <w:spacing w:line="360" w:lineRule="auto"/>
              <w:jc w:val="both"/>
              <w:rPr>
                <w:rFonts w:cstheme="minorHAnsi"/>
                <w:lang w:val="en-US"/>
              </w:rPr>
            </w:pPr>
            <w:r w:rsidRPr="00306408">
              <w:rPr>
                <w:rFonts w:cstheme="minorHAnsi"/>
                <w:lang w:val="en-US"/>
              </w:rPr>
              <w:tab/>
              <w:t>yellow</w:t>
            </w:r>
          </w:p>
        </w:tc>
        <w:tc>
          <w:tcPr>
            <w:tcW w:w="992" w:type="dxa"/>
          </w:tcPr>
          <w:p w14:paraId="76BB6F4E" w14:textId="77777777" w:rsidR="00CE3BBC" w:rsidRPr="00306408" w:rsidRDefault="00CE3BBC" w:rsidP="002B200E">
            <w:pPr>
              <w:spacing w:line="360" w:lineRule="auto"/>
              <w:jc w:val="center"/>
              <w:rPr>
                <w:rFonts w:cstheme="minorHAnsi"/>
                <w:lang w:val="en-US"/>
              </w:rPr>
            </w:pPr>
          </w:p>
        </w:tc>
        <w:tc>
          <w:tcPr>
            <w:tcW w:w="1559" w:type="dxa"/>
          </w:tcPr>
          <w:p w14:paraId="0FA9F382" w14:textId="77777777" w:rsidR="00CE3BBC" w:rsidRPr="00306408" w:rsidRDefault="00CE3BBC" w:rsidP="002B200E">
            <w:pPr>
              <w:spacing w:line="360" w:lineRule="auto"/>
              <w:jc w:val="center"/>
              <w:rPr>
                <w:rFonts w:cstheme="minorHAnsi"/>
                <w:lang w:val="en-US"/>
              </w:rPr>
            </w:pPr>
            <w:r w:rsidRPr="00306408">
              <w:rPr>
                <w:rFonts w:cstheme="minorHAnsi"/>
                <w:lang w:val="en-US"/>
              </w:rPr>
              <w:t>416 (53.3)</w:t>
            </w:r>
          </w:p>
        </w:tc>
        <w:tc>
          <w:tcPr>
            <w:tcW w:w="1843" w:type="dxa"/>
          </w:tcPr>
          <w:p w14:paraId="05EF728F" w14:textId="77777777" w:rsidR="00CE3BBC" w:rsidRPr="00306408" w:rsidRDefault="00CE3BBC" w:rsidP="002B200E">
            <w:pPr>
              <w:spacing w:line="360" w:lineRule="auto"/>
              <w:jc w:val="center"/>
              <w:rPr>
                <w:rFonts w:cstheme="minorHAnsi"/>
                <w:lang w:val="en-US"/>
              </w:rPr>
            </w:pPr>
            <w:r w:rsidRPr="00306408">
              <w:rPr>
                <w:rFonts w:cstheme="minorHAnsi"/>
                <w:lang w:val="en-US"/>
              </w:rPr>
              <w:t>1017 (47.3)</w:t>
            </w:r>
          </w:p>
        </w:tc>
        <w:tc>
          <w:tcPr>
            <w:tcW w:w="845" w:type="dxa"/>
          </w:tcPr>
          <w:p w14:paraId="4E0A917E" w14:textId="77777777" w:rsidR="00CE3BBC" w:rsidRPr="00306408" w:rsidRDefault="00CE3BBC" w:rsidP="002B200E">
            <w:pPr>
              <w:spacing w:line="360" w:lineRule="auto"/>
              <w:jc w:val="right"/>
              <w:rPr>
                <w:rFonts w:cstheme="minorHAnsi"/>
                <w:lang w:val="en-US"/>
              </w:rPr>
            </w:pPr>
          </w:p>
        </w:tc>
      </w:tr>
      <w:tr w:rsidR="00CE3BBC" w:rsidRPr="00306408" w14:paraId="70964752" w14:textId="77777777" w:rsidTr="002B200E">
        <w:tc>
          <w:tcPr>
            <w:tcW w:w="3823" w:type="dxa"/>
          </w:tcPr>
          <w:p w14:paraId="70A5FF99" w14:textId="77777777" w:rsidR="00CE3BBC" w:rsidRPr="00306408" w:rsidRDefault="00CE3BBC" w:rsidP="002B200E">
            <w:pPr>
              <w:spacing w:line="360" w:lineRule="auto"/>
              <w:jc w:val="both"/>
              <w:rPr>
                <w:rFonts w:cstheme="minorHAnsi"/>
                <w:lang w:val="en-US"/>
              </w:rPr>
            </w:pPr>
            <w:r w:rsidRPr="00306408">
              <w:rPr>
                <w:rFonts w:cstheme="minorHAnsi"/>
                <w:lang w:val="en-US"/>
              </w:rPr>
              <w:tab/>
              <w:t>green</w:t>
            </w:r>
          </w:p>
        </w:tc>
        <w:tc>
          <w:tcPr>
            <w:tcW w:w="992" w:type="dxa"/>
          </w:tcPr>
          <w:p w14:paraId="2B4B7D28" w14:textId="77777777" w:rsidR="00CE3BBC" w:rsidRPr="00306408" w:rsidRDefault="00CE3BBC" w:rsidP="002B200E">
            <w:pPr>
              <w:spacing w:line="360" w:lineRule="auto"/>
              <w:jc w:val="center"/>
              <w:rPr>
                <w:rFonts w:cstheme="minorHAnsi"/>
                <w:lang w:val="en-US"/>
              </w:rPr>
            </w:pPr>
          </w:p>
        </w:tc>
        <w:tc>
          <w:tcPr>
            <w:tcW w:w="1559" w:type="dxa"/>
          </w:tcPr>
          <w:p w14:paraId="0A0D22A7" w14:textId="77777777" w:rsidR="00CE3BBC" w:rsidRPr="00306408" w:rsidRDefault="00CE3BBC" w:rsidP="002B200E">
            <w:pPr>
              <w:spacing w:line="360" w:lineRule="auto"/>
              <w:jc w:val="center"/>
              <w:rPr>
                <w:rFonts w:cstheme="minorHAnsi"/>
                <w:lang w:val="en-US"/>
              </w:rPr>
            </w:pPr>
            <w:r w:rsidRPr="00306408">
              <w:rPr>
                <w:rFonts w:cstheme="minorHAnsi"/>
                <w:lang w:val="en-US"/>
              </w:rPr>
              <w:t>28 (3.6)</w:t>
            </w:r>
          </w:p>
        </w:tc>
        <w:tc>
          <w:tcPr>
            <w:tcW w:w="1843" w:type="dxa"/>
          </w:tcPr>
          <w:p w14:paraId="34F72035" w14:textId="77777777" w:rsidR="00CE3BBC" w:rsidRPr="00306408" w:rsidRDefault="00CE3BBC" w:rsidP="002B200E">
            <w:pPr>
              <w:spacing w:line="360" w:lineRule="auto"/>
              <w:jc w:val="center"/>
              <w:rPr>
                <w:rFonts w:cstheme="minorHAnsi"/>
                <w:lang w:val="en-US"/>
              </w:rPr>
            </w:pPr>
            <w:r w:rsidRPr="00306408">
              <w:rPr>
                <w:rFonts w:cstheme="minorHAnsi"/>
                <w:lang w:val="en-US"/>
              </w:rPr>
              <w:t>118 (5.5)</w:t>
            </w:r>
          </w:p>
        </w:tc>
        <w:tc>
          <w:tcPr>
            <w:tcW w:w="845" w:type="dxa"/>
          </w:tcPr>
          <w:p w14:paraId="079B6C4C" w14:textId="77777777" w:rsidR="00CE3BBC" w:rsidRPr="00306408" w:rsidRDefault="00CE3BBC" w:rsidP="002B200E">
            <w:pPr>
              <w:spacing w:line="360" w:lineRule="auto"/>
              <w:jc w:val="right"/>
              <w:rPr>
                <w:rFonts w:cstheme="minorHAnsi"/>
                <w:lang w:val="en-US"/>
              </w:rPr>
            </w:pPr>
          </w:p>
        </w:tc>
      </w:tr>
      <w:tr w:rsidR="00CE3BBC" w:rsidRPr="00306408" w14:paraId="0D159079" w14:textId="77777777" w:rsidTr="002B200E">
        <w:tc>
          <w:tcPr>
            <w:tcW w:w="3823" w:type="dxa"/>
          </w:tcPr>
          <w:p w14:paraId="503AF8F8" w14:textId="77777777" w:rsidR="00CE3BBC" w:rsidRPr="00306408" w:rsidRDefault="00CE3BBC" w:rsidP="002B200E">
            <w:pPr>
              <w:spacing w:line="360" w:lineRule="auto"/>
              <w:jc w:val="both"/>
              <w:rPr>
                <w:rFonts w:cstheme="minorHAnsi"/>
                <w:lang w:val="en-US"/>
              </w:rPr>
            </w:pPr>
            <w:r w:rsidRPr="00306408">
              <w:rPr>
                <w:rFonts w:cstheme="minorHAnsi"/>
                <w:lang w:val="en-US"/>
              </w:rPr>
              <w:tab/>
              <w:t>blue</w:t>
            </w:r>
          </w:p>
        </w:tc>
        <w:tc>
          <w:tcPr>
            <w:tcW w:w="992" w:type="dxa"/>
          </w:tcPr>
          <w:p w14:paraId="016E1664" w14:textId="77777777" w:rsidR="00CE3BBC" w:rsidRPr="00306408" w:rsidRDefault="00CE3BBC" w:rsidP="002B200E">
            <w:pPr>
              <w:spacing w:line="360" w:lineRule="auto"/>
              <w:jc w:val="center"/>
              <w:rPr>
                <w:rFonts w:cstheme="minorHAnsi"/>
                <w:lang w:val="en-US"/>
              </w:rPr>
            </w:pPr>
          </w:p>
        </w:tc>
        <w:tc>
          <w:tcPr>
            <w:tcW w:w="1559" w:type="dxa"/>
          </w:tcPr>
          <w:p w14:paraId="775DBB10" w14:textId="77777777" w:rsidR="00CE3BBC" w:rsidRPr="00306408" w:rsidRDefault="00CE3BBC" w:rsidP="002B200E">
            <w:pPr>
              <w:spacing w:line="360" w:lineRule="auto"/>
              <w:jc w:val="center"/>
              <w:rPr>
                <w:rFonts w:cstheme="minorHAnsi"/>
                <w:lang w:val="en-US"/>
              </w:rPr>
            </w:pPr>
            <w:r w:rsidRPr="00306408">
              <w:rPr>
                <w:rFonts w:cstheme="minorHAnsi"/>
                <w:lang w:val="en-US"/>
              </w:rPr>
              <w:t>2 (0.3)</w:t>
            </w:r>
          </w:p>
        </w:tc>
        <w:tc>
          <w:tcPr>
            <w:tcW w:w="1843" w:type="dxa"/>
          </w:tcPr>
          <w:p w14:paraId="61DE529E" w14:textId="77777777" w:rsidR="00CE3BBC" w:rsidRPr="00306408" w:rsidRDefault="00CE3BBC" w:rsidP="002B200E">
            <w:pPr>
              <w:spacing w:line="360" w:lineRule="auto"/>
              <w:jc w:val="center"/>
              <w:rPr>
                <w:rFonts w:cstheme="minorHAnsi"/>
                <w:lang w:val="en-US"/>
              </w:rPr>
            </w:pPr>
            <w:r w:rsidRPr="00306408">
              <w:rPr>
                <w:rFonts w:cstheme="minorHAnsi"/>
                <w:lang w:val="en-US"/>
              </w:rPr>
              <w:t>9 (0.4)</w:t>
            </w:r>
          </w:p>
        </w:tc>
        <w:tc>
          <w:tcPr>
            <w:tcW w:w="845" w:type="dxa"/>
          </w:tcPr>
          <w:p w14:paraId="29145BE1" w14:textId="77777777" w:rsidR="00CE3BBC" w:rsidRPr="00306408" w:rsidRDefault="00CE3BBC" w:rsidP="002B200E">
            <w:pPr>
              <w:spacing w:line="360" w:lineRule="auto"/>
              <w:jc w:val="right"/>
              <w:rPr>
                <w:rFonts w:cstheme="minorHAnsi"/>
                <w:lang w:val="en-US"/>
              </w:rPr>
            </w:pPr>
          </w:p>
        </w:tc>
      </w:tr>
      <w:tr w:rsidR="00CE3BBC" w:rsidRPr="00306408" w14:paraId="03DEAC7F" w14:textId="77777777" w:rsidTr="002B200E">
        <w:tc>
          <w:tcPr>
            <w:tcW w:w="3823" w:type="dxa"/>
          </w:tcPr>
          <w:p w14:paraId="0F541B3F"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Seriousness of the ADR, </w:t>
            </w:r>
            <w:r w:rsidRPr="00306408">
              <w:rPr>
                <w:rFonts w:cstheme="minorHAnsi"/>
                <w:i/>
                <w:iCs/>
                <w:lang w:val="en-US"/>
              </w:rPr>
              <w:t>n (%)</w:t>
            </w:r>
          </w:p>
        </w:tc>
        <w:tc>
          <w:tcPr>
            <w:tcW w:w="992" w:type="dxa"/>
          </w:tcPr>
          <w:p w14:paraId="28A5F696"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01F1A2E6" w14:textId="77777777" w:rsidR="00CE3BBC" w:rsidRPr="00306408" w:rsidRDefault="00CE3BBC" w:rsidP="002B200E">
            <w:pPr>
              <w:spacing w:line="360" w:lineRule="auto"/>
              <w:jc w:val="center"/>
              <w:rPr>
                <w:rFonts w:cstheme="minorHAnsi"/>
                <w:lang w:val="en-US"/>
              </w:rPr>
            </w:pPr>
          </w:p>
        </w:tc>
        <w:tc>
          <w:tcPr>
            <w:tcW w:w="1843" w:type="dxa"/>
          </w:tcPr>
          <w:p w14:paraId="2E031331" w14:textId="77777777" w:rsidR="00CE3BBC" w:rsidRPr="00306408" w:rsidRDefault="00CE3BBC" w:rsidP="002B200E">
            <w:pPr>
              <w:spacing w:line="360" w:lineRule="auto"/>
              <w:jc w:val="center"/>
              <w:rPr>
                <w:rFonts w:cstheme="minorHAnsi"/>
                <w:lang w:val="en-US"/>
              </w:rPr>
            </w:pPr>
          </w:p>
        </w:tc>
        <w:tc>
          <w:tcPr>
            <w:tcW w:w="845" w:type="dxa"/>
          </w:tcPr>
          <w:p w14:paraId="47041D23"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14FC9999" w14:textId="77777777" w:rsidTr="002B200E">
        <w:tc>
          <w:tcPr>
            <w:tcW w:w="3823" w:type="dxa"/>
          </w:tcPr>
          <w:p w14:paraId="108C4361" w14:textId="77777777" w:rsidR="00CE3BBC" w:rsidRPr="00306408" w:rsidRDefault="00CE3BBC" w:rsidP="002B200E">
            <w:pPr>
              <w:spacing w:line="360" w:lineRule="auto"/>
              <w:jc w:val="both"/>
              <w:rPr>
                <w:rFonts w:cstheme="minorHAnsi"/>
                <w:lang w:val="en-US"/>
              </w:rPr>
            </w:pPr>
            <w:r w:rsidRPr="00306408">
              <w:rPr>
                <w:rFonts w:cstheme="minorHAnsi"/>
                <w:lang w:val="en-US"/>
              </w:rPr>
              <w:tab/>
              <w:t>no serious damage</w:t>
            </w:r>
          </w:p>
        </w:tc>
        <w:tc>
          <w:tcPr>
            <w:tcW w:w="992" w:type="dxa"/>
          </w:tcPr>
          <w:p w14:paraId="70019F66" w14:textId="77777777" w:rsidR="00CE3BBC" w:rsidRPr="00306408" w:rsidRDefault="00CE3BBC" w:rsidP="002B200E">
            <w:pPr>
              <w:spacing w:line="360" w:lineRule="auto"/>
              <w:jc w:val="center"/>
              <w:rPr>
                <w:rFonts w:cstheme="minorHAnsi"/>
                <w:lang w:val="en-US"/>
              </w:rPr>
            </w:pPr>
          </w:p>
        </w:tc>
        <w:tc>
          <w:tcPr>
            <w:tcW w:w="1559" w:type="dxa"/>
          </w:tcPr>
          <w:p w14:paraId="094D10FB" w14:textId="77777777" w:rsidR="00CE3BBC" w:rsidRPr="00306408" w:rsidRDefault="00CE3BBC" w:rsidP="002B200E">
            <w:pPr>
              <w:spacing w:line="360" w:lineRule="auto"/>
              <w:jc w:val="center"/>
              <w:rPr>
                <w:rFonts w:cstheme="minorHAnsi"/>
                <w:lang w:val="en-US"/>
              </w:rPr>
            </w:pPr>
            <w:r w:rsidRPr="00306408">
              <w:rPr>
                <w:rFonts w:cstheme="minorHAnsi"/>
                <w:lang w:val="en-US"/>
              </w:rPr>
              <w:t>171 (21.8)</w:t>
            </w:r>
          </w:p>
        </w:tc>
        <w:tc>
          <w:tcPr>
            <w:tcW w:w="1843" w:type="dxa"/>
          </w:tcPr>
          <w:p w14:paraId="6C9129A6" w14:textId="77777777" w:rsidR="00CE3BBC" w:rsidRPr="00306408" w:rsidRDefault="00CE3BBC" w:rsidP="002B200E">
            <w:pPr>
              <w:spacing w:line="360" w:lineRule="auto"/>
              <w:jc w:val="center"/>
              <w:rPr>
                <w:rFonts w:cstheme="minorHAnsi"/>
                <w:lang w:val="en-US"/>
              </w:rPr>
            </w:pPr>
            <w:r w:rsidRPr="00306408">
              <w:rPr>
                <w:rFonts w:cstheme="minorHAnsi"/>
                <w:lang w:val="en-US"/>
              </w:rPr>
              <w:t>146 (6.8)</w:t>
            </w:r>
          </w:p>
        </w:tc>
        <w:tc>
          <w:tcPr>
            <w:tcW w:w="845" w:type="dxa"/>
          </w:tcPr>
          <w:p w14:paraId="17F7B58D" w14:textId="77777777" w:rsidR="00CE3BBC" w:rsidRPr="00306408" w:rsidRDefault="00CE3BBC" w:rsidP="002B200E">
            <w:pPr>
              <w:spacing w:line="360" w:lineRule="auto"/>
              <w:jc w:val="right"/>
              <w:rPr>
                <w:rFonts w:cstheme="minorHAnsi"/>
                <w:lang w:val="en-US"/>
              </w:rPr>
            </w:pPr>
          </w:p>
        </w:tc>
      </w:tr>
      <w:tr w:rsidR="00CE3BBC" w:rsidRPr="00306408" w14:paraId="5C551EC2" w14:textId="77777777" w:rsidTr="002B200E">
        <w:tc>
          <w:tcPr>
            <w:tcW w:w="3823" w:type="dxa"/>
          </w:tcPr>
          <w:p w14:paraId="399D3EFA" w14:textId="77777777" w:rsidR="00CE3BBC" w:rsidRPr="00306408" w:rsidRDefault="00CE3BBC" w:rsidP="002B200E">
            <w:pPr>
              <w:spacing w:line="360" w:lineRule="auto"/>
              <w:jc w:val="both"/>
              <w:rPr>
                <w:rFonts w:cstheme="minorHAnsi"/>
                <w:lang w:val="en-US"/>
              </w:rPr>
            </w:pPr>
            <w:r w:rsidRPr="00306408">
              <w:rPr>
                <w:rFonts w:cstheme="minorHAnsi"/>
                <w:lang w:val="en-US"/>
              </w:rPr>
              <w:tab/>
              <w:t>hospitalization required</w:t>
            </w:r>
          </w:p>
        </w:tc>
        <w:tc>
          <w:tcPr>
            <w:tcW w:w="992" w:type="dxa"/>
          </w:tcPr>
          <w:p w14:paraId="6085BFBB" w14:textId="77777777" w:rsidR="00CE3BBC" w:rsidRPr="00306408" w:rsidRDefault="00CE3BBC" w:rsidP="002B200E">
            <w:pPr>
              <w:spacing w:line="360" w:lineRule="auto"/>
              <w:jc w:val="center"/>
              <w:rPr>
                <w:rFonts w:cstheme="minorHAnsi"/>
                <w:lang w:val="en-US"/>
              </w:rPr>
            </w:pPr>
          </w:p>
        </w:tc>
        <w:tc>
          <w:tcPr>
            <w:tcW w:w="1559" w:type="dxa"/>
          </w:tcPr>
          <w:p w14:paraId="06194AA5" w14:textId="77777777" w:rsidR="00CE3BBC" w:rsidRPr="00306408" w:rsidRDefault="00CE3BBC" w:rsidP="002B200E">
            <w:pPr>
              <w:spacing w:line="360" w:lineRule="auto"/>
              <w:jc w:val="center"/>
              <w:rPr>
                <w:rFonts w:cstheme="minorHAnsi"/>
                <w:lang w:val="en-US"/>
              </w:rPr>
            </w:pPr>
            <w:r w:rsidRPr="00306408">
              <w:rPr>
                <w:rFonts w:cstheme="minorHAnsi"/>
                <w:lang w:val="en-US"/>
              </w:rPr>
              <w:t>566 (72.3)</w:t>
            </w:r>
          </w:p>
        </w:tc>
        <w:tc>
          <w:tcPr>
            <w:tcW w:w="1843" w:type="dxa"/>
          </w:tcPr>
          <w:p w14:paraId="13514A06" w14:textId="77777777" w:rsidR="00CE3BBC" w:rsidRPr="00306408" w:rsidRDefault="00CE3BBC" w:rsidP="002B200E">
            <w:pPr>
              <w:spacing w:line="360" w:lineRule="auto"/>
              <w:jc w:val="center"/>
              <w:rPr>
                <w:rFonts w:cstheme="minorHAnsi"/>
                <w:lang w:val="en-US"/>
              </w:rPr>
            </w:pPr>
            <w:r w:rsidRPr="00306408">
              <w:rPr>
                <w:rFonts w:cstheme="minorHAnsi"/>
                <w:lang w:val="en-US"/>
              </w:rPr>
              <w:t>1859 (86.2)</w:t>
            </w:r>
          </w:p>
        </w:tc>
        <w:tc>
          <w:tcPr>
            <w:tcW w:w="845" w:type="dxa"/>
          </w:tcPr>
          <w:p w14:paraId="309196DB" w14:textId="77777777" w:rsidR="00CE3BBC" w:rsidRPr="00306408" w:rsidRDefault="00CE3BBC" w:rsidP="002B200E">
            <w:pPr>
              <w:spacing w:line="360" w:lineRule="auto"/>
              <w:jc w:val="right"/>
              <w:rPr>
                <w:rFonts w:cstheme="minorHAnsi"/>
                <w:lang w:val="en-US"/>
              </w:rPr>
            </w:pPr>
          </w:p>
        </w:tc>
      </w:tr>
      <w:tr w:rsidR="00CE3BBC" w:rsidRPr="00306408" w14:paraId="66425D46" w14:textId="77777777" w:rsidTr="002B200E">
        <w:tc>
          <w:tcPr>
            <w:tcW w:w="3823" w:type="dxa"/>
          </w:tcPr>
          <w:p w14:paraId="4889D217" w14:textId="77777777" w:rsidR="00CE3BBC" w:rsidRPr="00306408" w:rsidRDefault="00CE3BBC" w:rsidP="002B200E">
            <w:pPr>
              <w:spacing w:line="360" w:lineRule="auto"/>
              <w:jc w:val="both"/>
              <w:rPr>
                <w:rFonts w:cstheme="minorHAnsi"/>
                <w:lang w:val="en-US"/>
              </w:rPr>
            </w:pPr>
            <w:r w:rsidRPr="00306408">
              <w:rPr>
                <w:rFonts w:cstheme="minorHAnsi"/>
                <w:lang w:val="en-US"/>
              </w:rPr>
              <w:tab/>
              <w:t>life-threatening damage</w:t>
            </w:r>
          </w:p>
        </w:tc>
        <w:tc>
          <w:tcPr>
            <w:tcW w:w="992" w:type="dxa"/>
          </w:tcPr>
          <w:p w14:paraId="6A4D9F7C" w14:textId="77777777" w:rsidR="00CE3BBC" w:rsidRPr="00306408" w:rsidRDefault="00CE3BBC" w:rsidP="002B200E">
            <w:pPr>
              <w:spacing w:line="360" w:lineRule="auto"/>
              <w:jc w:val="center"/>
              <w:rPr>
                <w:rFonts w:cstheme="minorHAnsi"/>
                <w:lang w:val="en-US"/>
              </w:rPr>
            </w:pPr>
          </w:p>
        </w:tc>
        <w:tc>
          <w:tcPr>
            <w:tcW w:w="1559" w:type="dxa"/>
          </w:tcPr>
          <w:p w14:paraId="3EEC3DCD" w14:textId="77777777" w:rsidR="00CE3BBC" w:rsidRPr="00306408" w:rsidRDefault="00CE3BBC" w:rsidP="002B200E">
            <w:pPr>
              <w:spacing w:line="360" w:lineRule="auto"/>
              <w:jc w:val="center"/>
              <w:rPr>
                <w:rFonts w:cstheme="minorHAnsi"/>
                <w:lang w:val="en-US"/>
              </w:rPr>
            </w:pPr>
            <w:r w:rsidRPr="00306408">
              <w:rPr>
                <w:rFonts w:cstheme="minorHAnsi"/>
                <w:lang w:val="en-US"/>
              </w:rPr>
              <w:t>43 (5.5)</w:t>
            </w:r>
          </w:p>
        </w:tc>
        <w:tc>
          <w:tcPr>
            <w:tcW w:w="1843" w:type="dxa"/>
          </w:tcPr>
          <w:p w14:paraId="080BAE94" w14:textId="77777777" w:rsidR="00CE3BBC" w:rsidRPr="00306408" w:rsidRDefault="00CE3BBC" w:rsidP="002B200E">
            <w:pPr>
              <w:spacing w:line="360" w:lineRule="auto"/>
              <w:jc w:val="center"/>
              <w:rPr>
                <w:rFonts w:cstheme="minorHAnsi"/>
                <w:lang w:val="en-US"/>
              </w:rPr>
            </w:pPr>
            <w:r w:rsidRPr="00306408">
              <w:rPr>
                <w:rFonts w:cstheme="minorHAnsi"/>
                <w:lang w:val="en-US"/>
              </w:rPr>
              <w:t>146 (6.8)</w:t>
            </w:r>
          </w:p>
        </w:tc>
        <w:tc>
          <w:tcPr>
            <w:tcW w:w="845" w:type="dxa"/>
          </w:tcPr>
          <w:p w14:paraId="433513B8" w14:textId="77777777" w:rsidR="00CE3BBC" w:rsidRPr="00306408" w:rsidRDefault="00CE3BBC" w:rsidP="002B200E">
            <w:pPr>
              <w:spacing w:line="360" w:lineRule="auto"/>
              <w:jc w:val="right"/>
              <w:rPr>
                <w:rFonts w:cstheme="minorHAnsi"/>
                <w:lang w:val="en-US"/>
              </w:rPr>
            </w:pPr>
          </w:p>
        </w:tc>
      </w:tr>
      <w:tr w:rsidR="00CE3BBC" w:rsidRPr="00306408" w14:paraId="049957FB" w14:textId="77777777" w:rsidTr="002B200E">
        <w:tc>
          <w:tcPr>
            <w:tcW w:w="3823" w:type="dxa"/>
          </w:tcPr>
          <w:p w14:paraId="1B0121B2" w14:textId="77777777" w:rsidR="00CE3BBC" w:rsidRPr="00306408" w:rsidRDefault="00CE3BBC" w:rsidP="002B200E">
            <w:pPr>
              <w:spacing w:line="360" w:lineRule="auto"/>
              <w:jc w:val="both"/>
              <w:rPr>
                <w:rFonts w:cstheme="minorHAnsi"/>
                <w:lang w:val="en-US"/>
              </w:rPr>
            </w:pPr>
            <w:r w:rsidRPr="00306408">
              <w:rPr>
                <w:rFonts w:cstheme="minorHAnsi"/>
                <w:lang w:val="en-US"/>
              </w:rPr>
              <w:tab/>
              <w:t>persistent damage</w:t>
            </w:r>
          </w:p>
        </w:tc>
        <w:tc>
          <w:tcPr>
            <w:tcW w:w="992" w:type="dxa"/>
          </w:tcPr>
          <w:p w14:paraId="15766649" w14:textId="77777777" w:rsidR="00CE3BBC" w:rsidRPr="00306408" w:rsidRDefault="00CE3BBC" w:rsidP="002B200E">
            <w:pPr>
              <w:spacing w:line="360" w:lineRule="auto"/>
              <w:jc w:val="center"/>
              <w:rPr>
                <w:rFonts w:cstheme="minorHAnsi"/>
                <w:lang w:val="en-US"/>
              </w:rPr>
            </w:pPr>
          </w:p>
        </w:tc>
        <w:tc>
          <w:tcPr>
            <w:tcW w:w="1559" w:type="dxa"/>
          </w:tcPr>
          <w:p w14:paraId="7A3EAFF8" w14:textId="77777777" w:rsidR="00CE3BBC" w:rsidRPr="00306408" w:rsidRDefault="00CE3BBC" w:rsidP="002B200E">
            <w:pPr>
              <w:spacing w:line="360" w:lineRule="auto"/>
              <w:jc w:val="center"/>
              <w:rPr>
                <w:rFonts w:cstheme="minorHAnsi"/>
                <w:lang w:val="en-US"/>
              </w:rPr>
            </w:pPr>
            <w:r w:rsidRPr="00306408">
              <w:rPr>
                <w:rFonts w:cstheme="minorHAnsi"/>
                <w:lang w:val="en-US"/>
              </w:rPr>
              <w:t>0 (0.0)</w:t>
            </w:r>
          </w:p>
        </w:tc>
        <w:tc>
          <w:tcPr>
            <w:tcW w:w="1843" w:type="dxa"/>
          </w:tcPr>
          <w:p w14:paraId="51F1B8CD" w14:textId="77777777" w:rsidR="00CE3BBC" w:rsidRPr="00306408" w:rsidRDefault="00CE3BBC" w:rsidP="002B200E">
            <w:pPr>
              <w:spacing w:line="360" w:lineRule="auto"/>
              <w:jc w:val="center"/>
              <w:rPr>
                <w:rFonts w:cstheme="minorHAnsi"/>
                <w:lang w:val="en-US"/>
              </w:rPr>
            </w:pPr>
            <w:r w:rsidRPr="00306408">
              <w:rPr>
                <w:rFonts w:cstheme="minorHAnsi"/>
                <w:lang w:val="en-US"/>
              </w:rPr>
              <w:t>1 (0.0)</w:t>
            </w:r>
          </w:p>
        </w:tc>
        <w:tc>
          <w:tcPr>
            <w:tcW w:w="845" w:type="dxa"/>
          </w:tcPr>
          <w:p w14:paraId="414B661E" w14:textId="77777777" w:rsidR="00CE3BBC" w:rsidRPr="00306408" w:rsidRDefault="00CE3BBC" w:rsidP="002B200E">
            <w:pPr>
              <w:spacing w:line="360" w:lineRule="auto"/>
              <w:jc w:val="right"/>
              <w:rPr>
                <w:rFonts w:cstheme="minorHAnsi"/>
                <w:lang w:val="en-US"/>
              </w:rPr>
            </w:pPr>
          </w:p>
        </w:tc>
      </w:tr>
      <w:tr w:rsidR="00CE3BBC" w:rsidRPr="00306408" w14:paraId="0780C25A" w14:textId="77777777" w:rsidTr="002B200E">
        <w:tc>
          <w:tcPr>
            <w:tcW w:w="3823" w:type="dxa"/>
          </w:tcPr>
          <w:p w14:paraId="09D0EBD0" w14:textId="77777777" w:rsidR="00CE3BBC" w:rsidRPr="00306408" w:rsidRDefault="00CE3BBC" w:rsidP="002B200E">
            <w:pPr>
              <w:spacing w:line="360" w:lineRule="auto"/>
              <w:jc w:val="both"/>
              <w:rPr>
                <w:rFonts w:cstheme="minorHAnsi"/>
                <w:lang w:val="en-US"/>
              </w:rPr>
            </w:pPr>
            <w:r w:rsidRPr="00306408">
              <w:rPr>
                <w:rFonts w:cstheme="minorHAnsi"/>
                <w:lang w:val="en-US"/>
              </w:rPr>
              <w:tab/>
              <w:t>death</w:t>
            </w:r>
          </w:p>
        </w:tc>
        <w:tc>
          <w:tcPr>
            <w:tcW w:w="992" w:type="dxa"/>
          </w:tcPr>
          <w:p w14:paraId="2EF343CF" w14:textId="77777777" w:rsidR="00CE3BBC" w:rsidRPr="00306408" w:rsidRDefault="00CE3BBC" w:rsidP="002B200E">
            <w:pPr>
              <w:spacing w:line="360" w:lineRule="auto"/>
              <w:jc w:val="center"/>
              <w:rPr>
                <w:rFonts w:cstheme="minorHAnsi"/>
                <w:lang w:val="en-US"/>
              </w:rPr>
            </w:pPr>
          </w:p>
        </w:tc>
        <w:tc>
          <w:tcPr>
            <w:tcW w:w="1559" w:type="dxa"/>
          </w:tcPr>
          <w:p w14:paraId="457D2D59" w14:textId="77777777" w:rsidR="00CE3BBC" w:rsidRPr="00306408" w:rsidRDefault="00CE3BBC" w:rsidP="002B200E">
            <w:pPr>
              <w:spacing w:line="360" w:lineRule="auto"/>
              <w:jc w:val="center"/>
              <w:rPr>
                <w:rFonts w:cstheme="minorHAnsi"/>
                <w:lang w:val="en-US"/>
              </w:rPr>
            </w:pPr>
            <w:r w:rsidRPr="00306408">
              <w:rPr>
                <w:rFonts w:cstheme="minorHAnsi"/>
                <w:lang w:val="en-US"/>
              </w:rPr>
              <w:t>3 (0.4)</w:t>
            </w:r>
          </w:p>
        </w:tc>
        <w:tc>
          <w:tcPr>
            <w:tcW w:w="1843" w:type="dxa"/>
          </w:tcPr>
          <w:p w14:paraId="6E417E4E" w14:textId="77777777" w:rsidR="00CE3BBC" w:rsidRPr="00306408" w:rsidRDefault="00CE3BBC" w:rsidP="002B200E">
            <w:pPr>
              <w:spacing w:line="360" w:lineRule="auto"/>
              <w:jc w:val="center"/>
              <w:rPr>
                <w:rFonts w:cstheme="minorHAnsi"/>
                <w:lang w:val="en-US"/>
              </w:rPr>
            </w:pPr>
            <w:r w:rsidRPr="00306408">
              <w:rPr>
                <w:rFonts w:cstheme="minorHAnsi"/>
                <w:lang w:val="en-US"/>
              </w:rPr>
              <w:t>4 (0.2)</w:t>
            </w:r>
          </w:p>
        </w:tc>
        <w:tc>
          <w:tcPr>
            <w:tcW w:w="845" w:type="dxa"/>
          </w:tcPr>
          <w:p w14:paraId="61976168" w14:textId="77777777" w:rsidR="00CE3BBC" w:rsidRPr="00306408" w:rsidRDefault="00CE3BBC" w:rsidP="002B200E">
            <w:pPr>
              <w:spacing w:line="360" w:lineRule="auto"/>
              <w:jc w:val="right"/>
              <w:rPr>
                <w:rFonts w:cstheme="minorHAnsi"/>
                <w:lang w:val="en-US"/>
              </w:rPr>
            </w:pPr>
          </w:p>
        </w:tc>
      </w:tr>
      <w:tr w:rsidR="00CE3BBC" w:rsidRPr="00306408" w14:paraId="4713D082" w14:textId="77777777" w:rsidTr="002B200E">
        <w:tc>
          <w:tcPr>
            <w:tcW w:w="3823" w:type="dxa"/>
          </w:tcPr>
          <w:p w14:paraId="71ACBBED" w14:textId="77777777" w:rsidR="00CE3BBC" w:rsidRPr="00306408" w:rsidRDefault="00CE3BBC" w:rsidP="002B200E">
            <w:pPr>
              <w:spacing w:line="360" w:lineRule="auto"/>
              <w:jc w:val="both"/>
              <w:rPr>
                <w:rFonts w:cstheme="minorHAnsi"/>
                <w:lang w:val="en-US"/>
              </w:rPr>
            </w:pPr>
            <w:r w:rsidRPr="00306408">
              <w:rPr>
                <w:rFonts w:cstheme="minorHAnsi"/>
                <w:lang w:val="en-US"/>
              </w:rPr>
              <w:t>Condition at discharge,</w:t>
            </w:r>
            <w:r w:rsidRPr="00306408">
              <w:rPr>
                <w:rFonts w:cstheme="minorHAnsi"/>
                <w:i/>
                <w:iCs/>
                <w:lang w:val="en-US"/>
              </w:rPr>
              <w:t xml:space="preserve"> n (%)</w:t>
            </w:r>
          </w:p>
        </w:tc>
        <w:tc>
          <w:tcPr>
            <w:tcW w:w="992" w:type="dxa"/>
          </w:tcPr>
          <w:p w14:paraId="0AB26D02"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7A0CAD94" w14:textId="77777777" w:rsidR="00CE3BBC" w:rsidRPr="00306408" w:rsidRDefault="00CE3BBC" w:rsidP="002B200E">
            <w:pPr>
              <w:spacing w:line="360" w:lineRule="auto"/>
              <w:jc w:val="center"/>
              <w:rPr>
                <w:rFonts w:cstheme="minorHAnsi"/>
                <w:lang w:val="en-US"/>
              </w:rPr>
            </w:pPr>
          </w:p>
        </w:tc>
        <w:tc>
          <w:tcPr>
            <w:tcW w:w="1843" w:type="dxa"/>
          </w:tcPr>
          <w:p w14:paraId="536C0E63" w14:textId="77777777" w:rsidR="00CE3BBC" w:rsidRPr="00306408" w:rsidRDefault="00CE3BBC" w:rsidP="002B200E">
            <w:pPr>
              <w:spacing w:line="360" w:lineRule="auto"/>
              <w:jc w:val="center"/>
              <w:rPr>
                <w:rFonts w:cstheme="minorHAnsi"/>
                <w:lang w:val="en-US"/>
              </w:rPr>
            </w:pPr>
          </w:p>
        </w:tc>
        <w:tc>
          <w:tcPr>
            <w:tcW w:w="845" w:type="dxa"/>
          </w:tcPr>
          <w:p w14:paraId="7370BD1C" w14:textId="77777777" w:rsidR="00CE3BBC" w:rsidRPr="00306408" w:rsidRDefault="00CE3BBC" w:rsidP="002B200E">
            <w:pPr>
              <w:spacing w:line="360" w:lineRule="auto"/>
              <w:jc w:val="right"/>
              <w:rPr>
                <w:rFonts w:cstheme="minorHAnsi"/>
                <w:lang w:val="en-US"/>
              </w:rPr>
            </w:pPr>
            <w:r w:rsidRPr="00306408">
              <w:rPr>
                <w:rFonts w:cstheme="minorHAnsi"/>
                <w:lang w:val="en-US"/>
              </w:rPr>
              <w:t>0.575</w:t>
            </w:r>
          </w:p>
        </w:tc>
      </w:tr>
      <w:tr w:rsidR="00CE3BBC" w:rsidRPr="00306408" w14:paraId="11ED240A" w14:textId="77777777" w:rsidTr="002B200E">
        <w:tc>
          <w:tcPr>
            <w:tcW w:w="3823" w:type="dxa"/>
          </w:tcPr>
          <w:p w14:paraId="5E32F673" w14:textId="77777777" w:rsidR="00CE3BBC" w:rsidRPr="00306408" w:rsidRDefault="00CE3BBC" w:rsidP="002B200E">
            <w:pPr>
              <w:spacing w:line="360" w:lineRule="auto"/>
              <w:jc w:val="both"/>
              <w:rPr>
                <w:rFonts w:cstheme="minorHAnsi"/>
                <w:lang w:val="en-US"/>
              </w:rPr>
            </w:pPr>
            <w:r w:rsidRPr="00306408">
              <w:rPr>
                <w:rFonts w:cstheme="minorHAnsi"/>
                <w:lang w:val="en-US"/>
              </w:rPr>
              <w:lastRenderedPageBreak/>
              <w:tab/>
              <w:t>recovered without damage</w:t>
            </w:r>
          </w:p>
        </w:tc>
        <w:tc>
          <w:tcPr>
            <w:tcW w:w="992" w:type="dxa"/>
          </w:tcPr>
          <w:p w14:paraId="642570D8" w14:textId="77777777" w:rsidR="00CE3BBC" w:rsidRPr="00306408" w:rsidRDefault="00CE3BBC" w:rsidP="002B200E">
            <w:pPr>
              <w:spacing w:line="360" w:lineRule="auto"/>
              <w:jc w:val="center"/>
              <w:rPr>
                <w:rFonts w:cstheme="minorHAnsi"/>
                <w:lang w:val="en-US"/>
              </w:rPr>
            </w:pPr>
          </w:p>
        </w:tc>
        <w:tc>
          <w:tcPr>
            <w:tcW w:w="1559" w:type="dxa"/>
          </w:tcPr>
          <w:p w14:paraId="0B66EADC" w14:textId="77777777" w:rsidR="00CE3BBC" w:rsidRPr="00306408" w:rsidRDefault="00CE3BBC" w:rsidP="002B200E">
            <w:pPr>
              <w:spacing w:line="360" w:lineRule="auto"/>
              <w:jc w:val="center"/>
              <w:rPr>
                <w:rFonts w:cstheme="minorHAnsi"/>
                <w:lang w:val="en-US"/>
              </w:rPr>
            </w:pPr>
            <w:r w:rsidRPr="00306408">
              <w:rPr>
                <w:rFonts w:cstheme="minorHAnsi"/>
                <w:lang w:val="en-US"/>
              </w:rPr>
              <w:t>44 (5.6)</w:t>
            </w:r>
          </w:p>
        </w:tc>
        <w:tc>
          <w:tcPr>
            <w:tcW w:w="1843" w:type="dxa"/>
          </w:tcPr>
          <w:p w14:paraId="064CABFA" w14:textId="77777777" w:rsidR="00CE3BBC" w:rsidRPr="00306408" w:rsidRDefault="00CE3BBC" w:rsidP="002B200E">
            <w:pPr>
              <w:spacing w:line="360" w:lineRule="auto"/>
              <w:jc w:val="center"/>
              <w:rPr>
                <w:rFonts w:cstheme="minorHAnsi"/>
                <w:lang w:val="en-US"/>
              </w:rPr>
            </w:pPr>
            <w:r w:rsidRPr="00306408">
              <w:rPr>
                <w:rFonts w:cstheme="minorHAnsi"/>
                <w:lang w:val="en-US"/>
              </w:rPr>
              <w:t>99 (4.6)</w:t>
            </w:r>
          </w:p>
        </w:tc>
        <w:tc>
          <w:tcPr>
            <w:tcW w:w="845" w:type="dxa"/>
          </w:tcPr>
          <w:p w14:paraId="466E562F" w14:textId="77777777" w:rsidR="00CE3BBC" w:rsidRPr="00306408" w:rsidRDefault="00CE3BBC" w:rsidP="002B200E">
            <w:pPr>
              <w:spacing w:line="360" w:lineRule="auto"/>
              <w:jc w:val="right"/>
              <w:rPr>
                <w:rFonts w:cstheme="minorHAnsi"/>
                <w:lang w:val="en-US"/>
              </w:rPr>
            </w:pPr>
          </w:p>
        </w:tc>
      </w:tr>
      <w:tr w:rsidR="00CE3BBC" w:rsidRPr="00306408" w14:paraId="6A22D369" w14:textId="77777777" w:rsidTr="002B200E">
        <w:tc>
          <w:tcPr>
            <w:tcW w:w="3823" w:type="dxa"/>
          </w:tcPr>
          <w:p w14:paraId="518C5ABD" w14:textId="77777777" w:rsidR="00CE3BBC" w:rsidRPr="00306408" w:rsidRDefault="00CE3BBC" w:rsidP="002B200E">
            <w:pPr>
              <w:spacing w:line="360" w:lineRule="auto"/>
              <w:jc w:val="both"/>
              <w:rPr>
                <w:rFonts w:cstheme="minorHAnsi"/>
                <w:lang w:val="en-US"/>
              </w:rPr>
            </w:pPr>
            <w:r w:rsidRPr="00306408">
              <w:rPr>
                <w:rFonts w:cstheme="minorHAnsi"/>
                <w:lang w:val="en-US"/>
              </w:rPr>
              <w:tab/>
              <w:t>not yet recovered</w:t>
            </w:r>
          </w:p>
        </w:tc>
        <w:tc>
          <w:tcPr>
            <w:tcW w:w="992" w:type="dxa"/>
          </w:tcPr>
          <w:p w14:paraId="1081ECF7" w14:textId="77777777" w:rsidR="00CE3BBC" w:rsidRPr="00306408" w:rsidRDefault="00CE3BBC" w:rsidP="002B200E">
            <w:pPr>
              <w:spacing w:line="360" w:lineRule="auto"/>
              <w:jc w:val="center"/>
              <w:rPr>
                <w:rFonts w:cstheme="minorHAnsi"/>
                <w:lang w:val="en-US"/>
              </w:rPr>
            </w:pPr>
          </w:p>
        </w:tc>
        <w:tc>
          <w:tcPr>
            <w:tcW w:w="1559" w:type="dxa"/>
          </w:tcPr>
          <w:p w14:paraId="636C6D36" w14:textId="77777777" w:rsidR="00CE3BBC" w:rsidRPr="00306408" w:rsidRDefault="00CE3BBC" w:rsidP="002B200E">
            <w:pPr>
              <w:spacing w:line="360" w:lineRule="auto"/>
              <w:jc w:val="center"/>
              <w:rPr>
                <w:rFonts w:cstheme="minorHAnsi"/>
                <w:lang w:val="en-US"/>
              </w:rPr>
            </w:pPr>
            <w:r w:rsidRPr="00306408">
              <w:rPr>
                <w:rFonts w:cstheme="minorHAnsi"/>
                <w:lang w:val="en-US"/>
              </w:rPr>
              <w:t>68 (8.7)</w:t>
            </w:r>
          </w:p>
        </w:tc>
        <w:tc>
          <w:tcPr>
            <w:tcW w:w="1843" w:type="dxa"/>
          </w:tcPr>
          <w:p w14:paraId="51A69445" w14:textId="77777777" w:rsidR="00CE3BBC" w:rsidRPr="00306408" w:rsidRDefault="00CE3BBC" w:rsidP="002B200E">
            <w:pPr>
              <w:spacing w:line="360" w:lineRule="auto"/>
              <w:jc w:val="center"/>
              <w:rPr>
                <w:rFonts w:cstheme="minorHAnsi"/>
                <w:lang w:val="en-US"/>
              </w:rPr>
            </w:pPr>
            <w:r w:rsidRPr="00306408">
              <w:rPr>
                <w:rFonts w:cstheme="minorHAnsi"/>
                <w:lang w:val="en-US"/>
              </w:rPr>
              <w:t>203 (9.4)</w:t>
            </w:r>
          </w:p>
        </w:tc>
        <w:tc>
          <w:tcPr>
            <w:tcW w:w="845" w:type="dxa"/>
          </w:tcPr>
          <w:p w14:paraId="7E930B3B" w14:textId="77777777" w:rsidR="00CE3BBC" w:rsidRPr="00306408" w:rsidRDefault="00CE3BBC" w:rsidP="002B200E">
            <w:pPr>
              <w:spacing w:line="360" w:lineRule="auto"/>
              <w:jc w:val="right"/>
              <w:rPr>
                <w:rFonts w:cstheme="minorHAnsi"/>
                <w:lang w:val="en-US"/>
              </w:rPr>
            </w:pPr>
          </w:p>
        </w:tc>
      </w:tr>
      <w:tr w:rsidR="00CE3BBC" w:rsidRPr="00306408" w14:paraId="11D12786" w14:textId="77777777" w:rsidTr="002B200E">
        <w:tc>
          <w:tcPr>
            <w:tcW w:w="3823" w:type="dxa"/>
          </w:tcPr>
          <w:p w14:paraId="55156272" w14:textId="77777777" w:rsidR="00CE3BBC" w:rsidRPr="00306408" w:rsidRDefault="00CE3BBC" w:rsidP="002B200E">
            <w:pPr>
              <w:spacing w:line="360" w:lineRule="auto"/>
              <w:jc w:val="both"/>
              <w:rPr>
                <w:rFonts w:cstheme="minorHAnsi"/>
                <w:lang w:val="en-US"/>
              </w:rPr>
            </w:pPr>
            <w:r w:rsidRPr="00306408">
              <w:rPr>
                <w:rFonts w:cstheme="minorHAnsi"/>
                <w:lang w:val="en-US"/>
              </w:rPr>
              <w:tab/>
              <w:t>improved condition</w:t>
            </w:r>
          </w:p>
        </w:tc>
        <w:tc>
          <w:tcPr>
            <w:tcW w:w="992" w:type="dxa"/>
          </w:tcPr>
          <w:p w14:paraId="306EA08F" w14:textId="77777777" w:rsidR="00CE3BBC" w:rsidRPr="00306408" w:rsidRDefault="00CE3BBC" w:rsidP="002B200E">
            <w:pPr>
              <w:spacing w:line="360" w:lineRule="auto"/>
              <w:jc w:val="center"/>
              <w:rPr>
                <w:rFonts w:cstheme="minorHAnsi"/>
                <w:lang w:val="en-US"/>
              </w:rPr>
            </w:pPr>
          </w:p>
        </w:tc>
        <w:tc>
          <w:tcPr>
            <w:tcW w:w="1559" w:type="dxa"/>
          </w:tcPr>
          <w:p w14:paraId="1F124C11" w14:textId="77777777" w:rsidR="00CE3BBC" w:rsidRPr="00306408" w:rsidRDefault="00CE3BBC" w:rsidP="002B200E">
            <w:pPr>
              <w:spacing w:line="360" w:lineRule="auto"/>
              <w:jc w:val="center"/>
              <w:rPr>
                <w:rFonts w:cstheme="minorHAnsi"/>
                <w:lang w:val="en-US"/>
              </w:rPr>
            </w:pPr>
            <w:r w:rsidRPr="00306408">
              <w:rPr>
                <w:rFonts w:cstheme="minorHAnsi"/>
                <w:lang w:val="en-US"/>
              </w:rPr>
              <w:t>598 (76.4)</w:t>
            </w:r>
          </w:p>
        </w:tc>
        <w:tc>
          <w:tcPr>
            <w:tcW w:w="1843" w:type="dxa"/>
          </w:tcPr>
          <w:p w14:paraId="1BFCF1E8" w14:textId="77777777" w:rsidR="00CE3BBC" w:rsidRPr="00306408" w:rsidRDefault="00CE3BBC" w:rsidP="002B200E">
            <w:pPr>
              <w:spacing w:line="360" w:lineRule="auto"/>
              <w:jc w:val="center"/>
              <w:rPr>
                <w:rFonts w:cstheme="minorHAnsi"/>
                <w:lang w:val="en-US"/>
              </w:rPr>
            </w:pPr>
            <w:r w:rsidRPr="00306408">
              <w:rPr>
                <w:rFonts w:cstheme="minorHAnsi"/>
                <w:lang w:val="en-US"/>
              </w:rPr>
              <w:t>1640 (76.1)</w:t>
            </w:r>
          </w:p>
        </w:tc>
        <w:tc>
          <w:tcPr>
            <w:tcW w:w="845" w:type="dxa"/>
          </w:tcPr>
          <w:p w14:paraId="51D920EE" w14:textId="77777777" w:rsidR="00CE3BBC" w:rsidRPr="00306408" w:rsidRDefault="00CE3BBC" w:rsidP="002B200E">
            <w:pPr>
              <w:spacing w:line="360" w:lineRule="auto"/>
              <w:jc w:val="right"/>
              <w:rPr>
                <w:rFonts w:cstheme="minorHAnsi"/>
                <w:lang w:val="en-US"/>
              </w:rPr>
            </w:pPr>
          </w:p>
        </w:tc>
      </w:tr>
      <w:tr w:rsidR="00CE3BBC" w:rsidRPr="00306408" w14:paraId="3B3B6A68" w14:textId="77777777" w:rsidTr="002B200E">
        <w:tc>
          <w:tcPr>
            <w:tcW w:w="3823" w:type="dxa"/>
          </w:tcPr>
          <w:p w14:paraId="1FE60A16" w14:textId="77777777" w:rsidR="00CE3BBC" w:rsidRPr="00306408" w:rsidRDefault="00CE3BBC" w:rsidP="002B200E">
            <w:pPr>
              <w:spacing w:line="360" w:lineRule="auto"/>
              <w:jc w:val="both"/>
              <w:rPr>
                <w:rFonts w:cstheme="minorHAnsi"/>
                <w:lang w:val="en-US"/>
              </w:rPr>
            </w:pPr>
            <w:r w:rsidRPr="00306408">
              <w:rPr>
                <w:rFonts w:cstheme="minorHAnsi"/>
                <w:lang w:val="en-US"/>
              </w:rPr>
              <w:tab/>
              <w:t>permanent damage</w:t>
            </w:r>
          </w:p>
        </w:tc>
        <w:tc>
          <w:tcPr>
            <w:tcW w:w="992" w:type="dxa"/>
          </w:tcPr>
          <w:p w14:paraId="571DAFA1" w14:textId="77777777" w:rsidR="00CE3BBC" w:rsidRPr="00306408" w:rsidRDefault="00CE3BBC" w:rsidP="002B200E">
            <w:pPr>
              <w:spacing w:line="360" w:lineRule="auto"/>
              <w:jc w:val="center"/>
              <w:rPr>
                <w:rFonts w:cstheme="minorHAnsi"/>
                <w:lang w:val="en-US"/>
              </w:rPr>
            </w:pPr>
          </w:p>
        </w:tc>
        <w:tc>
          <w:tcPr>
            <w:tcW w:w="1559" w:type="dxa"/>
          </w:tcPr>
          <w:p w14:paraId="28E791D3" w14:textId="77777777" w:rsidR="00CE3BBC" w:rsidRPr="00306408" w:rsidRDefault="00CE3BBC" w:rsidP="002B200E">
            <w:pPr>
              <w:spacing w:line="360" w:lineRule="auto"/>
              <w:jc w:val="center"/>
              <w:rPr>
                <w:rFonts w:cstheme="minorHAnsi"/>
                <w:lang w:val="en-US"/>
              </w:rPr>
            </w:pPr>
            <w:r w:rsidRPr="00306408">
              <w:rPr>
                <w:rFonts w:cstheme="minorHAnsi"/>
                <w:lang w:val="en-US"/>
              </w:rPr>
              <w:t>6 (0.8)</w:t>
            </w:r>
          </w:p>
        </w:tc>
        <w:tc>
          <w:tcPr>
            <w:tcW w:w="1843" w:type="dxa"/>
          </w:tcPr>
          <w:p w14:paraId="56D2196D" w14:textId="77777777" w:rsidR="00CE3BBC" w:rsidRPr="00306408" w:rsidRDefault="00CE3BBC" w:rsidP="002B200E">
            <w:pPr>
              <w:spacing w:line="360" w:lineRule="auto"/>
              <w:jc w:val="center"/>
              <w:rPr>
                <w:rFonts w:cstheme="minorHAnsi"/>
                <w:lang w:val="en-US"/>
              </w:rPr>
            </w:pPr>
            <w:r w:rsidRPr="00306408">
              <w:rPr>
                <w:rFonts w:cstheme="minorHAnsi"/>
                <w:lang w:val="en-US"/>
              </w:rPr>
              <w:t>11 (0.5)</w:t>
            </w:r>
          </w:p>
        </w:tc>
        <w:tc>
          <w:tcPr>
            <w:tcW w:w="845" w:type="dxa"/>
          </w:tcPr>
          <w:p w14:paraId="55265944" w14:textId="77777777" w:rsidR="00CE3BBC" w:rsidRPr="00306408" w:rsidRDefault="00CE3BBC" w:rsidP="002B200E">
            <w:pPr>
              <w:spacing w:line="360" w:lineRule="auto"/>
              <w:jc w:val="right"/>
              <w:rPr>
                <w:rFonts w:cstheme="minorHAnsi"/>
                <w:lang w:val="en-US"/>
              </w:rPr>
            </w:pPr>
          </w:p>
        </w:tc>
      </w:tr>
      <w:tr w:rsidR="00CE3BBC" w:rsidRPr="00306408" w14:paraId="56D0DAA0" w14:textId="77777777" w:rsidTr="002B200E">
        <w:tc>
          <w:tcPr>
            <w:tcW w:w="3823" w:type="dxa"/>
          </w:tcPr>
          <w:p w14:paraId="716DF66A" w14:textId="77777777" w:rsidR="00CE3BBC" w:rsidRPr="00306408" w:rsidRDefault="00CE3BBC" w:rsidP="002B200E">
            <w:pPr>
              <w:spacing w:line="360" w:lineRule="auto"/>
              <w:jc w:val="both"/>
              <w:rPr>
                <w:rFonts w:cstheme="minorHAnsi"/>
                <w:lang w:val="en-US"/>
              </w:rPr>
            </w:pPr>
            <w:r w:rsidRPr="00306408">
              <w:rPr>
                <w:rFonts w:cstheme="minorHAnsi"/>
                <w:lang w:val="en-US"/>
              </w:rPr>
              <w:tab/>
              <w:t>death</w:t>
            </w:r>
          </w:p>
        </w:tc>
        <w:tc>
          <w:tcPr>
            <w:tcW w:w="992" w:type="dxa"/>
          </w:tcPr>
          <w:p w14:paraId="22932A29" w14:textId="77777777" w:rsidR="00CE3BBC" w:rsidRPr="00306408" w:rsidRDefault="00CE3BBC" w:rsidP="002B200E">
            <w:pPr>
              <w:spacing w:line="360" w:lineRule="auto"/>
              <w:jc w:val="center"/>
              <w:rPr>
                <w:rFonts w:cstheme="minorHAnsi"/>
                <w:lang w:val="en-US"/>
              </w:rPr>
            </w:pPr>
          </w:p>
        </w:tc>
        <w:tc>
          <w:tcPr>
            <w:tcW w:w="1559" w:type="dxa"/>
          </w:tcPr>
          <w:p w14:paraId="02C51EDF" w14:textId="77777777" w:rsidR="00CE3BBC" w:rsidRPr="00306408" w:rsidRDefault="00CE3BBC" w:rsidP="002B200E">
            <w:pPr>
              <w:spacing w:line="360" w:lineRule="auto"/>
              <w:jc w:val="center"/>
              <w:rPr>
                <w:rFonts w:cstheme="minorHAnsi"/>
                <w:lang w:val="en-US"/>
              </w:rPr>
            </w:pPr>
            <w:r w:rsidRPr="00306408">
              <w:rPr>
                <w:rFonts w:cstheme="minorHAnsi"/>
                <w:lang w:val="en-US"/>
              </w:rPr>
              <w:t>24 (3.1)</w:t>
            </w:r>
          </w:p>
        </w:tc>
        <w:tc>
          <w:tcPr>
            <w:tcW w:w="1843" w:type="dxa"/>
          </w:tcPr>
          <w:p w14:paraId="5F3DF86C" w14:textId="77777777" w:rsidR="00CE3BBC" w:rsidRPr="00306408" w:rsidRDefault="00CE3BBC" w:rsidP="002B200E">
            <w:pPr>
              <w:spacing w:line="360" w:lineRule="auto"/>
              <w:jc w:val="center"/>
              <w:rPr>
                <w:rFonts w:cstheme="minorHAnsi"/>
                <w:lang w:val="en-US"/>
              </w:rPr>
            </w:pPr>
            <w:r w:rsidRPr="00306408">
              <w:rPr>
                <w:rFonts w:cstheme="minorHAnsi"/>
                <w:lang w:val="en-US"/>
              </w:rPr>
              <w:t>88 (4.1)</w:t>
            </w:r>
          </w:p>
        </w:tc>
        <w:tc>
          <w:tcPr>
            <w:tcW w:w="845" w:type="dxa"/>
          </w:tcPr>
          <w:p w14:paraId="677035E7" w14:textId="77777777" w:rsidR="00CE3BBC" w:rsidRPr="00306408" w:rsidRDefault="00CE3BBC" w:rsidP="002B200E">
            <w:pPr>
              <w:spacing w:line="360" w:lineRule="auto"/>
              <w:jc w:val="right"/>
              <w:rPr>
                <w:rFonts w:cstheme="minorHAnsi"/>
                <w:lang w:val="en-US"/>
              </w:rPr>
            </w:pPr>
          </w:p>
        </w:tc>
      </w:tr>
      <w:tr w:rsidR="00CE3BBC" w:rsidRPr="00306408" w14:paraId="21BFF902" w14:textId="77777777" w:rsidTr="002B200E">
        <w:tc>
          <w:tcPr>
            <w:tcW w:w="3823" w:type="dxa"/>
          </w:tcPr>
          <w:p w14:paraId="256001B2"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Treatment, </w:t>
            </w:r>
            <w:r w:rsidRPr="00306408">
              <w:rPr>
                <w:rFonts w:cstheme="minorHAnsi"/>
                <w:i/>
                <w:iCs/>
                <w:lang w:val="en-US"/>
              </w:rPr>
              <w:t>n (%)</w:t>
            </w:r>
          </w:p>
        </w:tc>
        <w:tc>
          <w:tcPr>
            <w:tcW w:w="992" w:type="dxa"/>
          </w:tcPr>
          <w:p w14:paraId="6F2DCDC5"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4B3C030A" w14:textId="77777777" w:rsidR="00CE3BBC" w:rsidRPr="00306408" w:rsidRDefault="00CE3BBC" w:rsidP="002B200E">
            <w:pPr>
              <w:spacing w:line="360" w:lineRule="auto"/>
              <w:jc w:val="center"/>
              <w:rPr>
                <w:rFonts w:cstheme="minorHAnsi"/>
                <w:lang w:val="en-US"/>
              </w:rPr>
            </w:pPr>
          </w:p>
        </w:tc>
        <w:tc>
          <w:tcPr>
            <w:tcW w:w="1843" w:type="dxa"/>
          </w:tcPr>
          <w:p w14:paraId="584D75DE" w14:textId="77777777" w:rsidR="00CE3BBC" w:rsidRPr="00306408" w:rsidRDefault="00CE3BBC" w:rsidP="002B200E">
            <w:pPr>
              <w:spacing w:line="360" w:lineRule="auto"/>
              <w:jc w:val="center"/>
              <w:rPr>
                <w:rFonts w:cstheme="minorHAnsi"/>
                <w:lang w:val="en-US"/>
              </w:rPr>
            </w:pPr>
          </w:p>
        </w:tc>
        <w:tc>
          <w:tcPr>
            <w:tcW w:w="845" w:type="dxa"/>
          </w:tcPr>
          <w:p w14:paraId="2EAF9A52"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68D639F7" w14:textId="77777777" w:rsidTr="002B200E">
        <w:tc>
          <w:tcPr>
            <w:tcW w:w="3823" w:type="dxa"/>
          </w:tcPr>
          <w:p w14:paraId="5CC08490" w14:textId="77777777" w:rsidR="00CE3BBC" w:rsidRPr="00306408" w:rsidRDefault="00CE3BBC" w:rsidP="002B200E">
            <w:pPr>
              <w:spacing w:line="360" w:lineRule="auto"/>
              <w:jc w:val="both"/>
              <w:rPr>
                <w:rFonts w:cstheme="minorHAnsi"/>
                <w:lang w:val="en-US"/>
              </w:rPr>
            </w:pPr>
            <w:r w:rsidRPr="00306408">
              <w:rPr>
                <w:rFonts w:cstheme="minorHAnsi"/>
                <w:lang w:val="en-US"/>
              </w:rPr>
              <w:tab/>
              <w:t>inpatient</w:t>
            </w:r>
          </w:p>
        </w:tc>
        <w:tc>
          <w:tcPr>
            <w:tcW w:w="992" w:type="dxa"/>
          </w:tcPr>
          <w:p w14:paraId="60AA630D" w14:textId="77777777" w:rsidR="00CE3BBC" w:rsidRPr="00306408" w:rsidRDefault="00CE3BBC" w:rsidP="002B200E">
            <w:pPr>
              <w:spacing w:line="360" w:lineRule="auto"/>
              <w:jc w:val="center"/>
              <w:rPr>
                <w:rFonts w:cstheme="minorHAnsi"/>
                <w:lang w:val="en-US"/>
              </w:rPr>
            </w:pPr>
          </w:p>
        </w:tc>
        <w:tc>
          <w:tcPr>
            <w:tcW w:w="1559" w:type="dxa"/>
          </w:tcPr>
          <w:p w14:paraId="03A6C24B" w14:textId="77777777" w:rsidR="00CE3BBC" w:rsidRPr="00306408" w:rsidRDefault="00CE3BBC" w:rsidP="002B200E">
            <w:pPr>
              <w:spacing w:line="360" w:lineRule="auto"/>
              <w:jc w:val="center"/>
              <w:rPr>
                <w:rFonts w:cstheme="minorHAnsi"/>
                <w:lang w:val="en-US"/>
              </w:rPr>
            </w:pPr>
            <w:r w:rsidRPr="00306408">
              <w:rPr>
                <w:rFonts w:cstheme="minorHAnsi"/>
                <w:lang w:val="en-US"/>
              </w:rPr>
              <w:t>626 (79.9)</w:t>
            </w:r>
          </w:p>
        </w:tc>
        <w:tc>
          <w:tcPr>
            <w:tcW w:w="1843" w:type="dxa"/>
          </w:tcPr>
          <w:p w14:paraId="2F785F2F" w14:textId="77777777" w:rsidR="00CE3BBC" w:rsidRPr="00306408" w:rsidRDefault="00CE3BBC" w:rsidP="002B200E">
            <w:pPr>
              <w:spacing w:line="360" w:lineRule="auto"/>
              <w:jc w:val="center"/>
              <w:rPr>
                <w:rFonts w:cstheme="minorHAnsi"/>
                <w:lang w:val="en-US"/>
              </w:rPr>
            </w:pPr>
            <w:r w:rsidRPr="00306408">
              <w:rPr>
                <w:rFonts w:cstheme="minorHAnsi"/>
                <w:lang w:val="en-US"/>
              </w:rPr>
              <w:t>2026 (94.0)</w:t>
            </w:r>
          </w:p>
        </w:tc>
        <w:tc>
          <w:tcPr>
            <w:tcW w:w="845" w:type="dxa"/>
          </w:tcPr>
          <w:p w14:paraId="37E860CC" w14:textId="77777777" w:rsidR="00CE3BBC" w:rsidRPr="00306408" w:rsidRDefault="00CE3BBC" w:rsidP="002B200E">
            <w:pPr>
              <w:spacing w:line="360" w:lineRule="auto"/>
              <w:jc w:val="right"/>
              <w:rPr>
                <w:rFonts w:cstheme="minorHAnsi"/>
                <w:lang w:val="en-US"/>
              </w:rPr>
            </w:pPr>
          </w:p>
        </w:tc>
      </w:tr>
      <w:tr w:rsidR="00CE3BBC" w:rsidRPr="00306408" w14:paraId="3F8D0E2F" w14:textId="77777777" w:rsidTr="002B200E">
        <w:tc>
          <w:tcPr>
            <w:tcW w:w="3823" w:type="dxa"/>
          </w:tcPr>
          <w:p w14:paraId="7D7A99FC" w14:textId="77777777" w:rsidR="00CE3BBC" w:rsidRPr="00306408" w:rsidRDefault="00CE3BBC" w:rsidP="002B200E">
            <w:pPr>
              <w:spacing w:line="360" w:lineRule="auto"/>
              <w:jc w:val="both"/>
              <w:rPr>
                <w:rFonts w:cstheme="minorHAnsi"/>
                <w:lang w:val="en-US"/>
              </w:rPr>
            </w:pPr>
            <w:r w:rsidRPr="00306408">
              <w:rPr>
                <w:rFonts w:cstheme="minorHAnsi"/>
                <w:lang w:val="en-US"/>
              </w:rPr>
              <w:tab/>
              <w:t>outpatient</w:t>
            </w:r>
          </w:p>
        </w:tc>
        <w:tc>
          <w:tcPr>
            <w:tcW w:w="992" w:type="dxa"/>
          </w:tcPr>
          <w:p w14:paraId="63724FE8" w14:textId="77777777" w:rsidR="00CE3BBC" w:rsidRPr="00306408" w:rsidRDefault="00CE3BBC" w:rsidP="002B200E">
            <w:pPr>
              <w:spacing w:line="360" w:lineRule="auto"/>
              <w:jc w:val="center"/>
              <w:rPr>
                <w:rFonts w:cstheme="minorHAnsi"/>
                <w:lang w:val="en-US"/>
              </w:rPr>
            </w:pPr>
          </w:p>
        </w:tc>
        <w:tc>
          <w:tcPr>
            <w:tcW w:w="1559" w:type="dxa"/>
          </w:tcPr>
          <w:p w14:paraId="33705EC2" w14:textId="77777777" w:rsidR="00CE3BBC" w:rsidRPr="00306408" w:rsidRDefault="00CE3BBC" w:rsidP="002B200E">
            <w:pPr>
              <w:spacing w:line="360" w:lineRule="auto"/>
              <w:jc w:val="center"/>
              <w:rPr>
                <w:rFonts w:cstheme="minorHAnsi"/>
                <w:lang w:val="en-US"/>
              </w:rPr>
            </w:pPr>
            <w:r w:rsidRPr="00306408">
              <w:rPr>
                <w:rFonts w:cstheme="minorHAnsi"/>
                <w:lang w:val="en-US"/>
              </w:rPr>
              <w:t>157 (20.1)</w:t>
            </w:r>
          </w:p>
        </w:tc>
        <w:tc>
          <w:tcPr>
            <w:tcW w:w="1843" w:type="dxa"/>
          </w:tcPr>
          <w:p w14:paraId="78F00C65" w14:textId="77777777" w:rsidR="00CE3BBC" w:rsidRPr="00306408" w:rsidRDefault="00CE3BBC" w:rsidP="002B200E">
            <w:pPr>
              <w:spacing w:line="360" w:lineRule="auto"/>
              <w:jc w:val="center"/>
              <w:rPr>
                <w:rFonts w:cstheme="minorHAnsi"/>
                <w:lang w:val="en-US"/>
              </w:rPr>
            </w:pPr>
            <w:r w:rsidRPr="00306408">
              <w:rPr>
                <w:rFonts w:cstheme="minorHAnsi"/>
                <w:lang w:val="en-US"/>
              </w:rPr>
              <w:t>130 (6.0)</w:t>
            </w:r>
          </w:p>
        </w:tc>
        <w:tc>
          <w:tcPr>
            <w:tcW w:w="845" w:type="dxa"/>
          </w:tcPr>
          <w:p w14:paraId="2C186951" w14:textId="77777777" w:rsidR="00CE3BBC" w:rsidRPr="00306408" w:rsidRDefault="00CE3BBC" w:rsidP="002B200E">
            <w:pPr>
              <w:spacing w:line="360" w:lineRule="auto"/>
              <w:jc w:val="right"/>
              <w:rPr>
                <w:rFonts w:cstheme="minorHAnsi"/>
                <w:lang w:val="en-US"/>
              </w:rPr>
            </w:pPr>
          </w:p>
        </w:tc>
      </w:tr>
      <w:tr w:rsidR="00CE3BBC" w:rsidRPr="00306408" w14:paraId="300D777E" w14:textId="77777777" w:rsidTr="002B200E">
        <w:tc>
          <w:tcPr>
            <w:tcW w:w="3823" w:type="dxa"/>
          </w:tcPr>
          <w:p w14:paraId="2165FF09"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Falls, </w:t>
            </w:r>
            <w:r w:rsidRPr="00306408">
              <w:rPr>
                <w:rFonts w:cstheme="minorHAnsi"/>
                <w:i/>
                <w:iCs/>
                <w:lang w:val="en-US"/>
              </w:rPr>
              <w:t>n (%)</w:t>
            </w:r>
          </w:p>
        </w:tc>
        <w:tc>
          <w:tcPr>
            <w:tcW w:w="992" w:type="dxa"/>
          </w:tcPr>
          <w:p w14:paraId="60F5CD91" w14:textId="77777777" w:rsidR="00CE3BBC" w:rsidRPr="00306408" w:rsidRDefault="00CE3BBC" w:rsidP="002B200E">
            <w:pPr>
              <w:spacing w:line="360" w:lineRule="auto"/>
              <w:jc w:val="center"/>
              <w:rPr>
                <w:rFonts w:cstheme="minorHAnsi"/>
                <w:lang w:val="en-US"/>
              </w:rPr>
            </w:pPr>
            <w:r w:rsidRPr="00306408">
              <w:rPr>
                <w:rFonts w:cstheme="minorHAnsi"/>
                <w:lang w:val="en-US"/>
              </w:rPr>
              <w:t>0</w:t>
            </w:r>
          </w:p>
        </w:tc>
        <w:tc>
          <w:tcPr>
            <w:tcW w:w="1559" w:type="dxa"/>
          </w:tcPr>
          <w:p w14:paraId="50DC1096" w14:textId="77777777" w:rsidR="00CE3BBC" w:rsidRPr="00306408" w:rsidRDefault="00CE3BBC" w:rsidP="002B200E">
            <w:pPr>
              <w:spacing w:line="360" w:lineRule="auto"/>
              <w:jc w:val="center"/>
              <w:rPr>
                <w:rFonts w:cstheme="minorHAnsi"/>
                <w:lang w:val="en-US"/>
              </w:rPr>
            </w:pPr>
            <w:r w:rsidRPr="00306408">
              <w:rPr>
                <w:rFonts w:cstheme="minorHAnsi"/>
                <w:lang w:val="en-US"/>
              </w:rPr>
              <w:t>24 (3.1)</w:t>
            </w:r>
          </w:p>
        </w:tc>
        <w:tc>
          <w:tcPr>
            <w:tcW w:w="1843" w:type="dxa"/>
          </w:tcPr>
          <w:p w14:paraId="25752D53" w14:textId="77777777" w:rsidR="00CE3BBC" w:rsidRPr="00306408" w:rsidRDefault="00CE3BBC" w:rsidP="002B200E">
            <w:pPr>
              <w:spacing w:line="360" w:lineRule="auto"/>
              <w:jc w:val="center"/>
              <w:rPr>
                <w:rFonts w:cstheme="minorHAnsi"/>
                <w:lang w:val="en-US"/>
              </w:rPr>
            </w:pPr>
            <w:r w:rsidRPr="00306408">
              <w:rPr>
                <w:rFonts w:cstheme="minorHAnsi"/>
                <w:lang w:val="en-US"/>
              </w:rPr>
              <w:t>147 (6.8)</w:t>
            </w:r>
          </w:p>
        </w:tc>
        <w:tc>
          <w:tcPr>
            <w:tcW w:w="845" w:type="dxa"/>
          </w:tcPr>
          <w:p w14:paraId="1B589309"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2B770D9F" w14:textId="77777777" w:rsidTr="002B200E">
        <w:tc>
          <w:tcPr>
            <w:tcW w:w="3823" w:type="dxa"/>
          </w:tcPr>
          <w:p w14:paraId="0FADF198" w14:textId="77777777" w:rsidR="00CE3BBC" w:rsidRPr="00306408" w:rsidRDefault="00CE3BBC" w:rsidP="002B200E">
            <w:pPr>
              <w:spacing w:line="360" w:lineRule="auto"/>
              <w:jc w:val="both"/>
              <w:rPr>
                <w:rFonts w:cstheme="minorHAnsi"/>
                <w:lang w:val="en-US"/>
              </w:rPr>
            </w:pPr>
            <w:r w:rsidRPr="00306408">
              <w:rPr>
                <w:rFonts w:cstheme="minorHAnsi"/>
                <w:lang w:val="en-US"/>
              </w:rPr>
              <w:t xml:space="preserve">Pre-existing conditions, </w:t>
            </w:r>
            <w:r w:rsidRPr="00306408">
              <w:rPr>
                <w:rFonts w:cstheme="minorHAnsi"/>
                <w:i/>
                <w:iCs/>
                <w:lang w:val="en-US"/>
              </w:rPr>
              <w:t>n (%)</w:t>
            </w:r>
          </w:p>
        </w:tc>
        <w:tc>
          <w:tcPr>
            <w:tcW w:w="992" w:type="dxa"/>
          </w:tcPr>
          <w:p w14:paraId="1F1A1F60"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8326078" w14:textId="77777777" w:rsidR="00CE3BBC" w:rsidRPr="00306408" w:rsidRDefault="00CE3BBC" w:rsidP="002B200E">
            <w:pPr>
              <w:spacing w:line="360" w:lineRule="auto"/>
              <w:jc w:val="center"/>
              <w:rPr>
                <w:rFonts w:cstheme="minorHAnsi"/>
                <w:lang w:val="en-US"/>
              </w:rPr>
            </w:pPr>
            <w:r w:rsidRPr="00306408">
              <w:rPr>
                <w:rFonts w:cstheme="minorHAnsi"/>
                <w:lang w:val="en-US"/>
              </w:rPr>
              <w:t>123 (19.5)</w:t>
            </w:r>
          </w:p>
        </w:tc>
        <w:tc>
          <w:tcPr>
            <w:tcW w:w="1843" w:type="dxa"/>
          </w:tcPr>
          <w:p w14:paraId="4FABB715" w14:textId="77777777" w:rsidR="00CE3BBC" w:rsidRPr="00306408" w:rsidRDefault="00CE3BBC" w:rsidP="002B200E">
            <w:pPr>
              <w:spacing w:line="360" w:lineRule="auto"/>
              <w:jc w:val="center"/>
              <w:rPr>
                <w:rFonts w:cstheme="minorHAnsi"/>
                <w:lang w:val="en-US"/>
              </w:rPr>
            </w:pPr>
            <w:r w:rsidRPr="00306408">
              <w:rPr>
                <w:rFonts w:cstheme="minorHAnsi"/>
                <w:lang w:val="en-US"/>
              </w:rPr>
              <w:t>906 (44.3)</w:t>
            </w:r>
          </w:p>
        </w:tc>
        <w:tc>
          <w:tcPr>
            <w:tcW w:w="845" w:type="dxa"/>
          </w:tcPr>
          <w:p w14:paraId="099B7228"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06B326A9" w14:textId="77777777" w:rsidTr="002B200E">
        <w:tc>
          <w:tcPr>
            <w:tcW w:w="3823" w:type="dxa"/>
          </w:tcPr>
          <w:p w14:paraId="1152633B" w14:textId="77777777" w:rsidR="00CE3BBC" w:rsidRPr="00306408" w:rsidRDefault="00CE3BBC" w:rsidP="002B200E">
            <w:pPr>
              <w:spacing w:line="360" w:lineRule="auto"/>
              <w:jc w:val="both"/>
              <w:rPr>
                <w:rFonts w:cstheme="minorHAnsi"/>
                <w:lang w:val="en-US"/>
              </w:rPr>
            </w:pPr>
            <w:r w:rsidRPr="00306408">
              <w:rPr>
                <w:rFonts w:cstheme="minorHAnsi"/>
                <w:lang w:val="en-US"/>
              </w:rPr>
              <w:tab/>
              <w:t>Rheumatic diseases</w:t>
            </w:r>
          </w:p>
        </w:tc>
        <w:tc>
          <w:tcPr>
            <w:tcW w:w="992" w:type="dxa"/>
          </w:tcPr>
          <w:p w14:paraId="20B59970"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71CC30B5" w14:textId="77777777" w:rsidR="00CE3BBC" w:rsidRPr="00306408" w:rsidRDefault="00CE3BBC" w:rsidP="002B200E">
            <w:pPr>
              <w:spacing w:line="360" w:lineRule="auto"/>
              <w:jc w:val="center"/>
              <w:rPr>
                <w:rFonts w:cstheme="minorHAnsi"/>
                <w:lang w:val="en-US"/>
              </w:rPr>
            </w:pPr>
            <w:r w:rsidRPr="00306408">
              <w:rPr>
                <w:rFonts w:cstheme="minorHAnsi"/>
                <w:lang w:val="en-US"/>
              </w:rPr>
              <w:t>23 (3.6)</w:t>
            </w:r>
          </w:p>
        </w:tc>
        <w:tc>
          <w:tcPr>
            <w:tcW w:w="1843" w:type="dxa"/>
          </w:tcPr>
          <w:p w14:paraId="4175737C" w14:textId="77777777" w:rsidR="00CE3BBC" w:rsidRPr="00306408" w:rsidRDefault="00CE3BBC" w:rsidP="002B200E">
            <w:pPr>
              <w:spacing w:line="360" w:lineRule="auto"/>
              <w:jc w:val="center"/>
              <w:rPr>
                <w:rFonts w:cstheme="minorHAnsi"/>
                <w:lang w:val="en-US"/>
              </w:rPr>
            </w:pPr>
            <w:r w:rsidRPr="00306408">
              <w:rPr>
                <w:rFonts w:cstheme="minorHAnsi"/>
                <w:lang w:val="en-US"/>
              </w:rPr>
              <w:t>151 (7.4)</w:t>
            </w:r>
          </w:p>
        </w:tc>
        <w:tc>
          <w:tcPr>
            <w:tcW w:w="845" w:type="dxa"/>
          </w:tcPr>
          <w:p w14:paraId="51DC2CE5"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0.001</w:t>
            </w:r>
          </w:p>
        </w:tc>
      </w:tr>
      <w:tr w:rsidR="00CE3BBC" w:rsidRPr="00306408" w14:paraId="110F0126" w14:textId="77777777" w:rsidTr="002B200E">
        <w:tc>
          <w:tcPr>
            <w:tcW w:w="3823" w:type="dxa"/>
          </w:tcPr>
          <w:p w14:paraId="21DED03A"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Rheumatoid arthritis</w:t>
            </w:r>
          </w:p>
        </w:tc>
        <w:tc>
          <w:tcPr>
            <w:tcW w:w="992" w:type="dxa"/>
          </w:tcPr>
          <w:p w14:paraId="7BE708B3"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6945ADBE" w14:textId="77777777" w:rsidR="00CE3BBC" w:rsidRPr="00306408" w:rsidRDefault="00CE3BBC" w:rsidP="002B200E">
            <w:pPr>
              <w:spacing w:line="360" w:lineRule="auto"/>
              <w:jc w:val="center"/>
              <w:rPr>
                <w:rFonts w:cstheme="minorHAnsi"/>
                <w:lang w:val="en-US"/>
              </w:rPr>
            </w:pPr>
            <w:r w:rsidRPr="00306408">
              <w:rPr>
                <w:rFonts w:cstheme="minorHAnsi"/>
                <w:lang w:val="en-US"/>
              </w:rPr>
              <w:t>9 (1.4)</w:t>
            </w:r>
          </w:p>
        </w:tc>
        <w:tc>
          <w:tcPr>
            <w:tcW w:w="1843" w:type="dxa"/>
          </w:tcPr>
          <w:p w14:paraId="31272F76" w14:textId="77777777" w:rsidR="00CE3BBC" w:rsidRPr="00306408" w:rsidRDefault="00CE3BBC" w:rsidP="002B200E">
            <w:pPr>
              <w:spacing w:line="360" w:lineRule="auto"/>
              <w:jc w:val="center"/>
              <w:rPr>
                <w:rFonts w:cstheme="minorHAnsi"/>
                <w:lang w:val="en-US"/>
              </w:rPr>
            </w:pPr>
            <w:r w:rsidRPr="00306408">
              <w:rPr>
                <w:rFonts w:cstheme="minorHAnsi"/>
                <w:lang w:val="en-US"/>
              </w:rPr>
              <w:t>58 (2.8)</w:t>
            </w:r>
          </w:p>
        </w:tc>
        <w:tc>
          <w:tcPr>
            <w:tcW w:w="845" w:type="dxa"/>
          </w:tcPr>
          <w:p w14:paraId="475488C0"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0.048</w:t>
            </w:r>
          </w:p>
        </w:tc>
      </w:tr>
      <w:tr w:rsidR="00CE3BBC" w:rsidRPr="00306408" w14:paraId="78EFE8B5" w14:textId="77777777" w:rsidTr="002B200E">
        <w:tc>
          <w:tcPr>
            <w:tcW w:w="3823" w:type="dxa"/>
          </w:tcPr>
          <w:p w14:paraId="07ABC8A7"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Arthrosis</w:t>
            </w:r>
          </w:p>
        </w:tc>
        <w:tc>
          <w:tcPr>
            <w:tcW w:w="992" w:type="dxa"/>
          </w:tcPr>
          <w:p w14:paraId="643D6AD5"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2338681D" w14:textId="77777777" w:rsidR="00CE3BBC" w:rsidRPr="00306408" w:rsidRDefault="00CE3BBC" w:rsidP="002B200E">
            <w:pPr>
              <w:spacing w:line="360" w:lineRule="auto"/>
              <w:jc w:val="center"/>
              <w:rPr>
                <w:rFonts w:cstheme="minorHAnsi"/>
                <w:lang w:val="en-US"/>
              </w:rPr>
            </w:pPr>
            <w:r w:rsidRPr="00306408">
              <w:rPr>
                <w:rFonts w:cstheme="minorHAnsi"/>
                <w:lang w:val="en-US"/>
              </w:rPr>
              <w:t>2 (0.3)</w:t>
            </w:r>
          </w:p>
        </w:tc>
        <w:tc>
          <w:tcPr>
            <w:tcW w:w="1843" w:type="dxa"/>
          </w:tcPr>
          <w:p w14:paraId="45FEE83E" w14:textId="77777777" w:rsidR="00CE3BBC" w:rsidRPr="00306408" w:rsidRDefault="00CE3BBC" w:rsidP="002B200E">
            <w:pPr>
              <w:spacing w:line="360" w:lineRule="auto"/>
              <w:jc w:val="center"/>
              <w:rPr>
                <w:rFonts w:cstheme="minorHAnsi"/>
                <w:lang w:val="en-US"/>
              </w:rPr>
            </w:pPr>
            <w:r w:rsidRPr="00306408">
              <w:rPr>
                <w:rFonts w:cstheme="minorHAnsi"/>
                <w:lang w:val="en-US"/>
              </w:rPr>
              <w:t>41 (2.0)</w:t>
            </w:r>
          </w:p>
        </w:tc>
        <w:tc>
          <w:tcPr>
            <w:tcW w:w="845" w:type="dxa"/>
          </w:tcPr>
          <w:p w14:paraId="5F2065D8"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0.003</w:t>
            </w:r>
          </w:p>
        </w:tc>
      </w:tr>
      <w:tr w:rsidR="00CE3BBC" w:rsidRPr="00306408" w14:paraId="4777AE76" w14:textId="77777777" w:rsidTr="002B200E">
        <w:tc>
          <w:tcPr>
            <w:tcW w:w="3823" w:type="dxa"/>
          </w:tcPr>
          <w:p w14:paraId="26BF4E68"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Gout</w:t>
            </w:r>
          </w:p>
        </w:tc>
        <w:tc>
          <w:tcPr>
            <w:tcW w:w="992" w:type="dxa"/>
          </w:tcPr>
          <w:p w14:paraId="142FBFEE"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06E2C044" w14:textId="77777777" w:rsidR="00CE3BBC" w:rsidRPr="00306408" w:rsidRDefault="00CE3BBC" w:rsidP="002B200E">
            <w:pPr>
              <w:spacing w:line="360" w:lineRule="auto"/>
              <w:jc w:val="center"/>
              <w:rPr>
                <w:rFonts w:cstheme="minorHAnsi"/>
                <w:lang w:val="en-US"/>
              </w:rPr>
            </w:pPr>
            <w:r w:rsidRPr="00306408">
              <w:rPr>
                <w:rFonts w:cstheme="minorHAnsi"/>
                <w:lang w:val="en-US"/>
              </w:rPr>
              <w:t>2 (0.3)</w:t>
            </w:r>
          </w:p>
        </w:tc>
        <w:tc>
          <w:tcPr>
            <w:tcW w:w="1843" w:type="dxa"/>
          </w:tcPr>
          <w:p w14:paraId="43F6AA06" w14:textId="77777777" w:rsidR="00CE3BBC" w:rsidRPr="00306408" w:rsidRDefault="00CE3BBC" w:rsidP="002B200E">
            <w:pPr>
              <w:spacing w:line="360" w:lineRule="auto"/>
              <w:jc w:val="center"/>
              <w:rPr>
                <w:rFonts w:cstheme="minorHAnsi"/>
                <w:lang w:val="en-US"/>
              </w:rPr>
            </w:pPr>
            <w:r w:rsidRPr="00306408">
              <w:rPr>
                <w:rFonts w:cstheme="minorHAnsi"/>
                <w:lang w:val="en-US"/>
              </w:rPr>
              <w:t>19 (0.9)</w:t>
            </w:r>
          </w:p>
        </w:tc>
        <w:tc>
          <w:tcPr>
            <w:tcW w:w="845" w:type="dxa"/>
          </w:tcPr>
          <w:p w14:paraId="68E5804B" w14:textId="77777777" w:rsidR="00CE3BBC" w:rsidRPr="00306408" w:rsidRDefault="00CE3BBC" w:rsidP="002B200E">
            <w:pPr>
              <w:spacing w:line="360" w:lineRule="auto"/>
              <w:jc w:val="right"/>
              <w:rPr>
                <w:rFonts w:cstheme="minorHAnsi"/>
                <w:lang w:val="en-US"/>
              </w:rPr>
            </w:pPr>
            <w:r w:rsidRPr="00306408">
              <w:rPr>
                <w:rFonts w:cstheme="minorHAnsi"/>
                <w:lang w:val="en-US"/>
              </w:rPr>
              <w:t>0.128</w:t>
            </w:r>
          </w:p>
        </w:tc>
      </w:tr>
      <w:tr w:rsidR="00CE3BBC" w:rsidRPr="00306408" w14:paraId="58FAD995" w14:textId="77777777" w:rsidTr="002B200E">
        <w:tc>
          <w:tcPr>
            <w:tcW w:w="3823" w:type="dxa"/>
          </w:tcPr>
          <w:p w14:paraId="556CD050"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 xml:space="preserve">Connective tissue </w:t>
            </w:r>
            <w:r w:rsidRPr="00306408">
              <w:rPr>
                <w:rFonts w:cstheme="minorHAnsi"/>
                <w:lang w:val="en-US"/>
              </w:rPr>
              <w:tab/>
            </w:r>
            <w:r w:rsidRPr="00306408">
              <w:rPr>
                <w:rFonts w:cstheme="minorHAnsi"/>
                <w:lang w:val="en-US"/>
              </w:rPr>
              <w:tab/>
            </w:r>
            <w:r w:rsidRPr="00306408">
              <w:rPr>
                <w:rFonts w:cstheme="minorHAnsi"/>
                <w:lang w:val="en-US"/>
              </w:rPr>
              <w:tab/>
              <w:t>diseases</w:t>
            </w:r>
          </w:p>
        </w:tc>
        <w:tc>
          <w:tcPr>
            <w:tcW w:w="992" w:type="dxa"/>
          </w:tcPr>
          <w:p w14:paraId="4A807909"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3DB01E4B" w14:textId="77777777" w:rsidR="00CE3BBC" w:rsidRPr="00306408" w:rsidRDefault="00CE3BBC" w:rsidP="002B200E">
            <w:pPr>
              <w:spacing w:line="360" w:lineRule="auto"/>
              <w:jc w:val="center"/>
              <w:rPr>
                <w:rFonts w:cstheme="minorHAnsi"/>
                <w:lang w:val="en-US"/>
              </w:rPr>
            </w:pPr>
            <w:r w:rsidRPr="00306408">
              <w:rPr>
                <w:rFonts w:cstheme="minorHAnsi"/>
                <w:lang w:val="en-US"/>
              </w:rPr>
              <w:t>9 (1.4)</w:t>
            </w:r>
          </w:p>
        </w:tc>
        <w:tc>
          <w:tcPr>
            <w:tcW w:w="1843" w:type="dxa"/>
          </w:tcPr>
          <w:p w14:paraId="2886FCCA" w14:textId="77777777" w:rsidR="00CE3BBC" w:rsidRPr="00306408" w:rsidRDefault="00CE3BBC" w:rsidP="002B200E">
            <w:pPr>
              <w:spacing w:line="360" w:lineRule="auto"/>
              <w:jc w:val="center"/>
              <w:rPr>
                <w:rFonts w:cstheme="minorHAnsi"/>
                <w:lang w:val="en-US"/>
              </w:rPr>
            </w:pPr>
            <w:r w:rsidRPr="00306408">
              <w:rPr>
                <w:rFonts w:cstheme="minorHAnsi"/>
                <w:lang w:val="en-US"/>
              </w:rPr>
              <w:t>38 (1.9)</w:t>
            </w:r>
          </w:p>
        </w:tc>
        <w:tc>
          <w:tcPr>
            <w:tcW w:w="845" w:type="dxa"/>
          </w:tcPr>
          <w:p w14:paraId="5D9C872E" w14:textId="77777777" w:rsidR="00CE3BBC" w:rsidRPr="00306408" w:rsidRDefault="00CE3BBC" w:rsidP="002B200E">
            <w:pPr>
              <w:spacing w:line="360" w:lineRule="auto"/>
              <w:jc w:val="right"/>
              <w:rPr>
                <w:rFonts w:cstheme="minorHAnsi"/>
                <w:lang w:val="en-US"/>
              </w:rPr>
            </w:pPr>
            <w:r w:rsidRPr="00306408">
              <w:rPr>
                <w:rFonts w:cstheme="minorHAnsi"/>
                <w:lang w:val="en-US"/>
              </w:rPr>
              <w:t>0.471</w:t>
            </w:r>
          </w:p>
        </w:tc>
      </w:tr>
      <w:tr w:rsidR="00CE3BBC" w:rsidRPr="00306408" w14:paraId="15AFC7F1" w14:textId="77777777" w:rsidTr="002B200E">
        <w:tc>
          <w:tcPr>
            <w:tcW w:w="3823" w:type="dxa"/>
          </w:tcPr>
          <w:p w14:paraId="2A7A1C38" w14:textId="77777777" w:rsidR="00CE3BBC" w:rsidRPr="00306408" w:rsidRDefault="00CE3BBC" w:rsidP="002B200E">
            <w:pPr>
              <w:spacing w:line="360" w:lineRule="auto"/>
              <w:jc w:val="both"/>
              <w:rPr>
                <w:rFonts w:cstheme="minorHAnsi"/>
                <w:lang w:val="en-US"/>
              </w:rPr>
            </w:pPr>
            <w:r w:rsidRPr="00306408">
              <w:rPr>
                <w:rFonts w:cstheme="minorHAnsi"/>
                <w:lang w:val="en-US"/>
              </w:rPr>
              <w:tab/>
              <w:t>Diseases of the spine and back</w:t>
            </w:r>
          </w:p>
        </w:tc>
        <w:tc>
          <w:tcPr>
            <w:tcW w:w="992" w:type="dxa"/>
          </w:tcPr>
          <w:p w14:paraId="29996A2F"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7D8B5EBE" w14:textId="77777777" w:rsidR="00CE3BBC" w:rsidRPr="00306408" w:rsidRDefault="00CE3BBC" w:rsidP="002B200E">
            <w:pPr>
              <w:spacing w:line="360" w:lineRule="auto"/>
              <w:jc w:val="center"/>
              <w:rPr>
                <w:rFonts w:cstheme="minorHAnsi"/>
                <w:lang w:val="en-US"/>
              </w:rPr>
            </w:pPr>
            <w:r w:rsidRPr="00306408">
              <w:rPr>
                <w:rFonts w:cstheme="minorHAnsi"/>
                <w:lang w:val="en-US"/>
              </w:rPr>
              <w:t>7 (1.1)</w:t>
            </w:r>
          </w:p>
        </w:tc>
        <w:tc>
          <w:tcPr>
            <w:tcW w:w="1843" w:type="dxa"/>
          </w:tcPr>
          <w:p w14:paraId="66BE9EC6" w14:textId="77777777" w:rsidR="00CE3BBC" w:rsidRPr="00306408" w:rsidRDefault="00CE3BBC" w:rsidP="002B200E">
            <w:pPr>
              <w:spacing w:line="360" w:lineRule="auto"/>
              <w:jc w:val="center"/>
              <w:rPr>
                <w:rFonts w:cstheme="minorHAnsi"/>
                <w:lang w:val="en-US"/>
              </w:rPr>
            </w:pPr>
            <w:r w:rsidRPr="00306408">
              <w:rPr>
                <w:rFonts w:cstheme="minorHAnsi"/>
                <w:lang w:val="en-US"/>
              </w:rPr>
              <w:t>82 (4.0)</w:t>
            </w:r>
          </w:p>
        </w:tc>
        <w:tc>
          <w:tcPr>
            <w:tcW w:w="845" w:type="dxa"/>
          </w:tcPr>
          <w:p w14:paraId="39DE0698"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7C52221C" w14:textId="77777777" w:rsidTr="002B200E">
        <w:tc>
          <w:tcPr>
            <w:tcW w:w="3823" w:type="dxa"/>
          </w:tcPr>
          <w:p w14:paraId="13963069"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Ankylosing spondylitis</w:t>
            </w:r>
          </w:p>
        </w:tc>
        <w:tc>
          <w:tcPr>
            <w:tcW w:w="992" w:type="dxa"/>
          </w:tcPr>
          <w:p w14:paraId="03CBE70B"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06B3BA1" w14:textId="77777777" w:rsidR="00CE3BBC" w:rsidRPr="00306408" w:rsidRDefault="00CE3BBC" w:rsidP="002B200E">
            <w:pPr>
              <w:spacing w:line="360" w:lineRule="auto"/>
              <w:jc w:val="center"/>
              <w:rPr>
                <w:rFonts w:cstheme="minorHAnsi"/>
                <w:lang w:val="en-US"/>
              </w:rPr>
            </w:pPr>
            <w:r w:rsidRPr="00306408">
              <w:rPr>
                <w:rFonts w:cstheme="minorHAnsi"/>
                <w:lang w:val="en-US"/>
              </w:rPr>
              <w:t>2 (0.3)</w:t>
            </w:r>
          </w:p>
        </w:tc>
        <w:tc>
          <w:tcPr>
            <w:tcW w:w="1843" w:type="dxa"/>
          </w:tcPr>
          <w:p w14:paraId="6CDB76E3" w14:textId="77777777" w:rsidR="00CE3BBC" w:rsidRPr="00306408" w:rsidRDefault="00CE3BBC" w:rsidP="002B200E">
            <w:pPr>
              <w:spacing w:line="360" w:lineRule="auto"/>
              <w:jc w:val="center"/>
              <w:rPr>
                <w:rFonts w:cstheme="minorHAnsi"/>
                <w:lang w:val="en-US"/>
              </w:rPr>
            </w:pPr>
            <w:r w:rsidRPr="00306408">
              <w:rPr>
                <w:rFonts w:cstheme="minorHAnsi"/>
                <w:lang w:val="en-US"/>
              </w:rPr>
              <w:t>2 (0.1)</w:t>
            </w:r>
          </w:p>
        </w:tc>
        <w:tc>
          <w:tcPr>
            <w:tcW w:w="845" w:type="dxa"/>
          </w:tcPr>
          <w:p w14:paraId="3A6CD5C8" w14:textId="77777777" w:rsidR="00CE3BBC" w:rsidRPr="00306408" w:rsidRDefault="00CE3BBC" w:rsidP="002B200E">
            <w:pPr>
              <w:spacing w:line="360" w:lineRule="auto"/>
              <w:jc w:val="right"/>
              <w:rPr>
                <w:rFonts w:cstheme="minorHAnsi"/>
                <w:lang w:val="en-US"/>
              </w:rPr>
            </w:pPr>
            <w:r w:rsidRPr="00306408">
              <w:rPr>
                <w:rFonts w:cstheme="minorHAnsi"/>
                <w:lang w:val="en-US"/>
              </w:rPr>
              <w:t>0.213</w:t>
            </w:r>
          </w:p>
        </w:tc>
      </w:tr>
      <w:tr w:rsidR="00CE3BBC" w:rsidRPr="00306408" w14:paraId="146C1AC2" w14:textId="77777777" w:rsidTr="002B200E">
        <w:tc>
          <w:tcPr>
            <w:tcW w:w="3823" w:type="dxa"/>
          </w:tcPr>
          <w:p w14:paraId="75F37ECF" w14:textId="77777777" w:rsidR="00CE3BBC" w:rsidRPr="00306408" w:rsidRDefault="00CE3BBC" w:rsidP="002B200E">
            <w:pPr>
              <w:spacing w:line="360" w:lineRule="auto"/>
              <w:jc w:val="both"/>
              <w:rPr>
                <w:rFonts w:cstheme="minorHAnsi"/>
                <w:lang w:val="en-US"/>
              </w:rPr>
            </w:pPr>
            <w:r w:rsidRPr="00306408">
              <w:rPr>
                <w:rFonts w:cstheme="minorHAnsi"/>
                <w:lang w:val="en-US"/>
              </w:rPr>
              <w:tab/>
              <w:t>Soft tissue diseases</w:t>
            </w:r>
          </w:p>
        </w:tc>
        <w:tc>
          <w:tcPr>
            <w:tcW w:w="992" w:type="dxa"/>
          </w:tcPr>
          <w:p w14:paraId="1954C81B"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648D85DA" w14:textId="77777777" w:rsidR="00CE3BBC" w:rsidRPr="00306408" w:rsidRDefault="00CE3BBC" w:rsidP="002B200E">
            <w:pPr>
              <w:spacing w:line="360" w:lineRule="auto"/>
              <w:jc w:val="center"/>
              <w:rPr>
                <w:rFonts w:cstheme="minorHAnsi"/>
                <w:lang w:val="en-US"/>
              </w:rPr>
            </w:pPr>
            <w:r w:rsidRPr="00306408">
              <w:rPr>
                <w:rFonts w:cstheme="minorHAnsi"/>
                <w:lang w:val="en-US"/>
              </w:rPr>
              <w:t>7 (1.1)</w:t>
            </w:r>
          </w:p>
        </w:tc>
        <w:tc>
          <w:tcPr>
            <w:tcW w:w="1843" w:type="dxa"/>
          </w:tcPr>
          <w:p w14:paraId="2454F86E" w14:textId="77777777" w:rsidR="00CE3BBC" w:rsidRPr="00306408" w:rsidRDefault="00CE3BBC" w:rsidP="002B200E">
            <w:pPr>
              <w:spacing w:line="360" w:lineRule="auto"/>
              <w:jc w:val="center"/>
              <w:rPr>
                <w:rFonts w:cstheme="minorHAnsi"/>
                <w:lang w:val="en-US"/>
              </w:rPr>
            </w:pPr>
            <w:r w:rsidRPr="00306408">
              <w:rPr>
                <w:rFonts w:cstheme="minorHAnsi"/>
                <w:lang w:val="en-US"/>
              </w:rPr>
              <w:t>21 (1.0)</w:t>
            </w:r>
          </w:p>
        </w:tc>
        <w:tc>
          <w:tcPr>
            <w:tcW w:w="845" w:type="dxa"/>
          </w:tcPr>
          <w:p w14:paraId="6ACB4D94" w14:textId="77777777" w:rsidR="00CE3BBC" w:rsidRPr="00306408" w:rsidRDefault="00CE3BBC" w:rsidP="002B200E">
            <w:pPr>
              <w:spacing w:line="360" w:lineRule="auto"/>
              <w:jc w:val="right"/>
              <w:rPr>
                <w:rFonts w:cstheme="minorHAnsi"/>
                <w:lang w:val="en-US"/>
              </w:rPr>
            </w:pPr>
            <w:r w:rsidRPr="00306408">
              <w:rPr>
                <w:rFonts w:cstheme="minorHAnsi"/>
                <w:lang w:val="en-US"/>
              </w:rPr>
              <w:t>0.858</w:t>
            </w:r>
          </w:p>
        </w:tc>
      </w:tr>
      <w:tr w:rsidR="00CE3BBC" w:rsidRPr="00306408" w14:paraId="78F4672D" w14:textId="77777777" w:rsidTr="002B200E">
        <w:tc>
          <w:tcPr>
            <w:tcW w:w="3823" w:type="dxa"/>
          </w:tcPr>
          <w:p w14:paraId="124B3ED9"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Muscular diseases</w:t>
            </w:r>
          </w:p>
        </w:tc>
        <w:tc>
          <w:tcPr>
            <w:tcW w:w="992" w:type="dxa"/>
          </w:tcPr>
          <w:p w14:paraId="6BB6D16A"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5F8CAD64" w14:textId="77777777" w:rsidR="00CE3BBC" w:rsidRPr="00306408" w:rsidRDefault="00CE3BBC" w:rsidP="002B200E">
            <w:pPr>
              <w:spacing w:line="360" w:lineRule="auto"/>
              <w:jc w:val="center"/>
              <w:rPr>
                <w:rFonts w:cstheme="minorHAnsi"/>
                <w:lang w:val="en-US"/>
              </w:rPr>
            </w:pPr>
            <w:r w:rsidRPr="00306408">
              <w:rPr>
                <w:rFonts w:cstheme="minorHAnsi"/>
                <w:lang w:val="en-US"/>
              </w:rPr>
              <w:t>3 (0.5)</w:t>
            </w:r>
          </w:p>
        </w:tc>
        <w:tc>
          <w:tcPr>
            <w:tcW w:w="1843" w:type="dxa"/>
          </w:tcPr>
          <w:p w14:paraId="32E4C619" w14:textId="77777777" w:rsidR="00CE3BBC" w:rsidRPr="00306408" w:rsidRDefault="00CE3BBC" w:rsidP="002B200E">
            <w:pPr>
              <w:spacing w:line="360" w:lineRule="auto"/>
              <w:jc w:val="center"/>
              <w:rPr>
                <w:rFonts w:cstheme="minorHAnsi"/>
                <w:lang w:val="en-US"/>
              </w:rPr>
            </w:pPr>
            <w:r w:rsidRPr="00306408">
              <w:rPr>
                <w:rFonts w:cstheme="minorHAnsi"/>
                <w:lang w:val="en-US"/>
              </w:rPr>
              <w:t>11 (0.5)</w:t>
            </w:r>
          </w:p>
        </w:tc>
        <w:tc>
          <w:tcPr>
            <w:tcW w:w="845" w:type="dxa"/>
          </w:tcPr>
          <w:p w14:paraId="0D906EB9" w14:textId="77777777" w:rsidR="00CE3BBC" w:rsidRPr="00306408" w:rsidRDefault="00CE3BBC" w:rsidP="002B200E">
            <w:pPr>
              <w:spacing w:line="360" w:lineRule="auto"/>
              <w:jc w:val="right"/>
              <w:rPr>
                <w:rFonts w:cstheme="minorHAnsi"/>
                <w:lang w:val="en-US"/>
              </w:rPr>
            </w:pPr>
            <w:r w:rsidRPr="00306408">
              <w:rPr>
                <w:rFonts w:cstheme="minorHAnsi"/>
                <w:lang w:val="en-US"/>
              </w:rPr>
              <w:t>0.850</w:t>
            </w:r>
          </w:p>
        </w:tc>
      </w:tr>
      <w:tr w:rsidR="00CE3BBC" w:rsidRPr="00306408" w14:paraId="2AEB7337" w14:textId="77777777" w:rsidTr="002B200E">
        <w:tc>
          <w:tcPr>
            <w:tcW w:w="3823" w:type="dxa"/>
          </w:tcPr>
          <w:p w14:paraId="53271D7C"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Sarcopenia</w:t>
            </w:r>
          </w:p>
        </w:tc>
        <w:tc>
          <w:tcPr>
            <w:tcW w:w="992" w:type="dxa"/>
          </w:tcPr>
          <w:p w14:paraId="1EA30CDE"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70316CEC" w14:textId="77777777" w:rsidR="00CE3BBC" w:rsidRPr="00306408" w:rsidRDefault="00CE3BBC" w:rsidP="002B200E">
            <w:pPr>
              <w:spacing w:line="360" w:lineRule="auto"/>
              <w:jc w:val="center"/>
              <w:rPr>
                <w:rFonts w:cstheme="minorHAnsi"/>
                <w:lang w:val="en-US"/>
              </w:rPr>
            </w:pPr>
            <w:r w:rsidRPr="00306408">
              <w:rPr>
                <w:rFonts w:cstheme="minorHAnsi"/>
                <w:lang w:val="en-US"/>
              </w:rPr>
              <w:t>3 (0.5)</w:t>
            </w:r>
          </w:p>
        </w:tc>
        <w:tc>
          <w:tcPr>
            <w:tcW w:w="1843" w:type="dxa"/>
          </w:tcPr>
          <w:p w14:paraId="332C967E" w14:textId="77777777" w:rsidR="00CE3BBC" w:rsidRPr="00306408" w:rsidRDefault="00CE3BBC" w:rsidP="002B200E">
            <w:pPr>
              <w:spacing w:line="360" w:lineRule="auto"/>
              <w:jc w:val="center"/>
              <w:rPr>
                <w:rFonts w:cstheme="minorHAnsi"/>
                <w:lang w:val="en-US"/>
              </w:rPr>
            </w:pPr>
            <w:r w:rsidRPr="00306408">
              <w:rPr>
                <w:rFonts w:cstheme="minorHAnsi"/>
                <w:lang w:val="en-US"/>
              </w:rPr>
              <w:t>10 (0.5)</w:t>
            </w:r>
          </w:p>
        </w:tc>
        <w:tc>
          <w:tcPr>
            <w:tcW w:w="845" w:type="dxa"/>
          </w:tcPr>
          <w:p w14:paraId="509623E2" w14:textId="77777777" w:rsidR="00CE3BBC" w:rsidRPr="00306408" w:rsidRDefault="00CE3BBC" w:rsidP="002B200E">
            <w:pPr>
              <w:spacing w:line="360" w:lineRule="auto"/>
              <w:jc w:val="right"/>
              <w:rPr>
                <w:rFonts w:cstheme="minorHAnsi"/>
                <w:lang w:val="en-US"/>
              </w:rPr>
            </w:pPr>
            <w:r w:rsidRPr="00306408">
              <w:rPr>
                <w:rFonts w:cstheme="minorHAnsi"/>
                <w:lang w:val="en-US"/>
              </w:rPr>
              <w:t>0.966</w:t>
            </w:r>
          </w:p>
        </w:tc>
      </w:tr>
      <w:tr w:rsidR="00CE3BBC" w:rsidRPr="00306408" w14:paraId="3DC87696" w14:textId="77777777" w:rsidTr="002B200E">
        <w:tc>
          <w:tcPr>
            <w:tcW w:w="3823" w:type="dxa"/>
          </w:tcPr>
          <w:p w14:paraId="25AFBDDA" w14:textId="77777777" w:rsidR="00CE3BBC" w:rsidRPr="00306408" w:rsidRDefault="00CE3BBC" w:rsidP="002B200E">
            <w:pPr>
              <w:spacing w:line="360" w:lineRule="auto"/>
              <w:jc w:val="both"/>
              <w:rPr>
                <w:rFonts w:cstheme="minorHAnsi"/>
                <w:lang w:val="en-US"/>
              </w:rPr>
            </w:pPr>
            <w:r w:rsidRPr="00306408">
              <w:rPr>
                <w:rFonts w:cstheme="minorHAnsi"/>
                <w:lang w:val="en-US"/>
              </w:rPr>
              <w:tab/>
              <w:t>Osteopathies</w:t>
            </w:r>
            <w:r>
              <w:rPr>
                <w:rFonts w:cstheme="minorHAnsi"/>
                <w:lang w:val="en-US"/>
              </w:rPr>
              <w:t xml:space="preserve"> </w:t>
            </w:r>
            <w:r w:rsidRPr="00306408">
              <w:rPr>
                <w:rFonts w:cstheme="minorHAnsi"/>
                <w:lang w:val="en-US"/>
              </w:rPr>
              <w:t xml:space="preserve">and </w:t>
            </w:r>
            <w:r w:rsidRPr="00306408">
              <w:rPr>
                <w:rFonts w:cstheme="minorHAnsi"/>
                <w:lang w:val="en-US"/>
              </w:rPr>
              <w:tab/>
              <w:t>Chondropathies</w:t>
            </w:r>
          </w:p>
        </w:tc>
        <w:tc>
          <w:tcPr>
            <w:tcW w:w="992" w:type="dxa"/>
          </w:tcPr>
          <w:p w14:paraId="621328DD"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141389DE" w14:textId="77777777" w:rsidR="00CE3BBC" w:rsidRPr="00306408" w:rsidRDefault="00CE3BBC" w:rsidP="002B200E">
            <w:pPr>
              <w:spacing w:line="360" w:lineRule="auto"/>
              <w:jc w:val="center"/>
              <w:rPr>
                <w:rFonts w:cstheme="minorHAnsi"/>
                <w:lang w:val="en-US"/>
              </w:rPr>
            </w:pPr>
            <w:r w:rsidRPr="00306408">
              <w:rPr>
                <w:rFonts w:cstheme="minorHAnsi"/>
                <w:lang w:val="en-US"/>
              </w:rPr>
              <w:t>17 (2.7)</w:t>
            </w:r>
          </w:p>
        </w:tc>
        <w:tc>
          <w:tcPr>
            <w:tcW w:w="1843" w:type="dxa"/>
          </w:tcPr>
          <w:p w14:paraId="4C9CCC7C" w14:textId="77777777" w:rsidR="00CE3BBC" w:rsidRPr="00306408" w:rsidRDefault="00CE3BBC" w:rsidP="002B200E">
            <w:pPr>
              <w:spacing w:line="360" w:lineRule="auto"/>
              <w:jc w:val="center"/>
              <w:rPr>
                <w:rFonts w:cstheme="minorHAnsi"/>
                <w:lang w:val="en-US"/>
              </w:rPr>
            </w:pPr>
            <w:r w:rsidRPr="00306408">
              <w:rPr>
                <w:rFonts w:cstheme="minorHAnsi"/>
                <w:lang w:val="en-US"/>
              </w:rPr>
              <w:t>78 (3.8)</w:t>
            </w:r>
          </w:p>
        </w:tc>
        <w:tc>
          <w:tcPr>
            <w:tcW w:w="845" w:type="dxa"/>
          </w:tcPr>
          <w:p w14:paraId="365D8BC9" w14:textId="77777777" w:rsidR="00CE3BBC" w:rsidRPr="00306408" w:rsidRDefault="00CE3BBC" w:rsidP="002B200E">
            <w:pPr>
              <w:spacing w:line="360" w:lineRule="auto"/>
              <w:jc w:val="right"/>
              <w:rPr>
                <w:rFonts w:cstheme="minorHAnsi"/>
                <w:lang w:val="en-US"/>
              </w:rPr>
            </w:pPr>
            <w:r w:rsidRPr="00306408">
              <w:rPr>
                <w:rFonts w:cstheme="minorHAnsi"/>
                <w:lang w:val="en-US"/>
              </w:rPr>
              <w:t>0.184</w:t>
            </w:r>
          </w:p>
        </w:tc>
      </w:tr>
      <w:tr w:rsidR="00CE3BBC" w:rsidRPr="00306408" w14:paraId="7EB4BA1A" w14:textId="77777777" w:rsidTr="002B200E">
        <w:tc>
          <w:tcPr>
            <w:tcW w:w="3823" w:type="dxa"/>
          </w:tcPr>
          <w:p w14:paraId="4E7A26CB"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 xml:space="preserve">Osteoporosis </w:t>
            </w:r>
          </w:p>
        </w:tc>
        <w:tc>
          <w:tcPr>
            <w:tcW w:w="992" w:type="dxa"/>
          </w:tcPr>
          <w:p w14:paraId="3F2F0C78"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0AFE1F74" w14:textId="77777777" w:rsidR="00CE3BBC" w:rsidRPr="00306408" w:rsidRDefault="00CE3BBC" w:rsidP="002B200E">
            <w:pPr>
              <w:spacing w:line="360" w:lineRule="auto"/>
              <w:jc w:val="center"/>
              <w:rPr>
                <w:rFonts w:cstheme="minorHAnsi"/>
                <w:lang w:val="en-US"/>
              </w:rPr>
            </w:pPr>
            <w:r w:rsidRPr="00306408">
              <w:rPr>
                <w:rFonts w:cstheme="minorHAnsi"/>
                <w:lang w:val="en-US"/>
              </w:rPr>
              <w:t>14 (2.2)</w:t>
            </w:r>
          </w:p>
        </w:tc>
        <w:tc>
          <w:tcPr>
            <w:tcW w:w="1843" w:type="dxa"/>
          </w:tcPr>
          <w:p w14:paraId="52096009" w14:textId="77777777" w:rsidR="00CE3BBC" w:rsidRPr="00306408" w:rsidRDefault="00CE3BBC" w:rsidP="002B200E">
            <w:pPr>
              <w:spacing w:line="360" w:lineRule="auto"/>
              <w:jc w:val="center"/>
              <w:rPr>
                <w:rFonts w:cstheme="minorHAnsi"/>
                <w:lang w:val="en-US"/>
              </w:rPr>
            </w:pPr>
            <w:r w:rsidRPr="00306408">
              <w:rPr>
                <w:rFonts w:cstheme="minorHAnsi"/>
                <w:lang w:val="en-US"/>
              </w:rPr>
              <w:t>68 (3.3)</w:t>
            </w:r>
          </w:p>
        </w:tc>
        <w:tc>
          <w:tcPr>
            <w:tcW w:w="845" w:type="dxa"/>
          </w:tcPr>
          <w:p w14:paraId="4CB60A44" w14:textId="77777777" w:rsidR="00CE3BBC" w:rsidRPr="00306408" w:rsidRDefault="00CE3BBC" w:rsidP="002B200E">
            <w:pPr>
              <w:spacing w:line="360" w:lineRule="auto"/>
              <w:jc w:val="right"/>
              <w:rPr>
                <w:rFonts w:cstheme="minorHAnsi"/>
                <w:lang w:val="en-US"/>
              </w:rPr>
            </w:pPr>
            <w:r w:rsidRPr="00306408">
              <w:rPr>
                <w:rFonts w:cstheme="minorHAnsi"/>
                <w:lang w:val="en-US"/>
              </w:rPr>
              <w:t>0.159</w:t>
            </w:r>
          </w:p>
        </w:tc>
      </w:tr>
      <w:tr w:rsidR="00CE3BBC" w:rsidRPr="00306408" w14:paraId="4F78D559" w14:textId="77777777" w:rsidTr="002B200E">
        <w:tc>
          <w:tcPr>
            <w:tcW w:w="3823" w:type="dxa"/>
          </w:tcPr>
          <w:p w14:paraId="76546AC2" w14:textId="77777777" w:rsidR="00CE3BBC" w:rsidRPr="00306408" w:rsidRDefault="00CE3BBC" w:rsidP="002B200E">
            <w:pPr>
              <w:spacing w:line="360" w:lineRule="auto"/>
              <w:jc w:val="both"/>
              <w:rPr>
                <w:rFonts w:cstheme="minorHAnsi"/>
                <w:lang w:val="en-US"/>
              </w:rPr>
            </w:pPr>
            <w:r w:rsidRPr="00306408">
              <w:rPr>
                <w:rFonts w:cstheme="minorHAnsi"/>
                <w:lang w:val="en-US"/>
              </w:rPr>
              <w:tab/>
              <w:t xml:space="preserve">Abnormalities of gait and </w:t>
            </w:r>
            <w:r w:rsidRPr="00306408">
              <w:rPr>
                <w:rFonts w:cstheme="minorHAnsi"/>
                <w:lang w:val="en-US"/>
              </w:rPr>
              <w:tab/>
              <w:t>mobility/ tendency to fall</w:t>
            </w:r>
          </w:p>
        </w:tc>
        <w:tc>
          <w:tcPr>
            <w:tcW w:w="992" w:type="dxa"/>
          </w:tcPr>
          <w:p w14:paraId="1F90834C"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0609C6F7" w14:textId="77777777" w:rsidR="00CE3BBC" w:rsidRPr="00306408" w:rsidRDefault="00CE3BBC" w:rsidP="002B200E">
            <w:pPr>
              <w:spacing w:line="360" w:lineRule="auto"/>
              <w:jc w:val="center"/>
              <w:rPr>
                <w:rFonts w:cstheme="minorHAnsi"/>
                <w:lang w:val="en-US"/>
              </w:rPr>
            </w:pPr>
            <w:r w:rsidRPr="00306408">
              <w:rPr>
                <w:rFonts w:cstheme="minorHAnsi"/>
                <w:lang w:val="en-US"/>
              </w:rPr>
              <w:t>4 (0.6)</w:t>
            </w:r>
          </w:p>
        </w:tc>
        <w:tc>
          <w:tcPr>
            <w:tcW w:w="1843" w:type="dxa"/>
          </w:tcPr>
          <w:p w14:paraId="4022A8BA" w14:textId="77777777" w:rsidR="00CE3BBC" w:rsidRPr="00306408" w:rsidRDefault="00CE3BBC" w:rsidP="002B200E">
            <w:pPr>
              <w:spacing w:line="360" w:lineRule="auto"/>
              <w:jc w:val="center"/>
              <w:rPr>
                <w:rFonts w:cstheme="minorHAnsi"/>
                <w:lang w:val="en-US"/>
              </w:rPr>
            </w:pPr>
            <w:r w:rsidRPr="00306408">
              <w:rPr>
                <w:rFonts w:cstheme="minorHAnsi"/>
                <w:lang w:val="en-US"/>
              </w:rPr>
              <w:t>36 (1.8)</w:t>
            </w:r>
          </w:p>
        </w:tc>
        <w:tc>
          <w:tcPr>
            <w:tcW w:w="845" w:type="dxa"/>
          </w:tcPr>
          <w:p w14:paraId="0CAFCDDA"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0.042</w:t>
            </w:r>
          </w:p>
        </w:tc>
      </w:tr>
      <w:tr w:rsidR="00CE3BBC" w:rsidRPr="00306408" w14:paraId="52B49341" w14:textId="77777777" w:rsidTr="002B200E">
        <w:tc>
          <w:tcPr>
            <w:tcW w:w="3823" w:type="dxa"/>
          </w:tcPr>
          <w:p w14:paraId="699D972A" w14:textId="77777777" w:rsidR="00CE3BBC" w:rsidRPr="00306408" w:rsidRDefault="00CE3BBC" w:rsidP="002B200E">
            <w:pPr>
              <w:spacing w:line="360" w:lineRule="auto"/>
              <w:jc w:val="both"/>
              <w:rPr>
                <w:rFonts w:cstheme="minorHAnsi"/>
                <w:lang w:val="en-US"/>
              </w:rPr>
            </w:pPr>
            <w:r w:rsidRPr="00306408">
              <w:rPr>
                <w:rFonts w:cstheme="minorHAnsi"/>
                <w:lang w:val="en-US"/>
              </w:rPr>
              <w:tab/>
              <w:t>Dementia</w:t>
            </w:r>
          </w:p>
        </w:tc>
        <w:tc>
          <w:tcPr>
            <w:tcW w:w="992" w:type="dxa"/>
          </w:tcPr>
          <w:p w14:paraId="5DBD0C4F"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388E1BAD" w14:textId="77777777" w:rsidR="00CE3BBC" w:rsidRPr="00306408" w:rsidRDefault="00CE3BBC" w:rsidP="002B200E">
            <w:pPr>
              <w:spacing w:line="360" w:lineRule="auto"/>
              <w:jc w:val="center"/>
              <w:rPr>
                <w:rFonts w:cstheme="minorHAnsi"/>
                <w:lang w:val="en-US"/>
              </w:rPr>
            </w:pPr>
            <w:r w:rsidRPr="00306408">
              <w:rPr>
                <w:rFonts w:cstheme="minorHAnsi"/>
                <w:lang w:val="en-US"/>
              </w:rPr>
              <w:t>16 (2.5)</w:t>
            </w:r>
          </w:p>
        </w:tc>
        <w:tc>
          <w:tcPr>
            <w:tcW w:w="1843" w:type="dxa"/>
          </w:tcPr>
          <w:p w14:paraId="3EC881AE" w14:textId="77777777" w:rsidR="00CE3BBC" w:rsidRPr="00306408" w:rsidRDefault="00CE3BBC" w:rsidP="002B200E">
            <w:pPr>
              <w:spacing w:line="360" w:lineRule="auto"/>
              <w:jc w:val="center"/>
              <w:rPr>
                <w:rFonts w:cstheme="minorHAnsi"/>
                <w:lang w:val="en-US"/>
              </w:rPr>
            </w:pPr>
            <w:r w:rsidRPr="00306408">
              <w:rPr>
                <w:rFonts w:cstheme="minorHAnsi"/>
                <w:lang w:val="en-US"/>
              </w:rPr>
              <w:t>131 (6.4)</w:t>
            </w:r>
          </w:p>
        </w:tc>
        <w:tc>
          <w:tcPr>
            <w:tcW w:w="845" w:type="dxa"/>
          </w:tcPr>
          <w:p w14:paraId="2D23D524"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19C9BC2B" w14:textId="77777777" w:rsidTr="002B200E">
        <w:tc>
          <w:tcPr>
            <w:tcW w:w="3823" w:type="dxa"/>
          </w:tcPr>
          <w:p w14:paraId="748201E5"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 xml:space="preserve">Dementia in </w:t>
            </w:r>
            <w:r w:rsidRPr="00306408">
              <w:rPr>
                <w:rFonts w:cstheme="minorHAnsi"/>
                <w:lang w:val="en-US"/>
              </w:rPr>
              <w:tab/>
            </w:r>
            <w:r w:rsidRPr="00306408">
              <w:rPr>
                <w:rFonts w:cstheme="minorHAnsi"/>
                <w:lang w:val="en-US"/>
              </w:rPr>
              <w:tab/>
            </w:r>
            <w:r w:rsidRPr="00306408">
              <w:rPr>
                <w:rFonts w:cstheme="minorHAnsi"/>
                <w:lang w:val="en-US"/>
              </w:rPr>
              <w:tab/>
            </w:r>
            <w:r w:rsidRPr="00306408">
              <w:rPr>
                <w:rFonts w:cstheme="minorHAnsi"/>
                <w:lang w:val="en-US"/>
              </w:rPr>
              <w:tab/>
              <w:t>Alzheimer´s diseases</w:t>
            </w:r>
          </w:p>
        </w:tc>
        <w:tc>
          <w:tcPr>
            <w:tcW w:w="992" w:type="dxa"/>
          </w:tcPr>
          <w:p w14:paraId="3A8FB3DD"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35F400EC" w14:textId="77777777" w:rsidR="00CE3BBC" w:rsidRPr="00306408" w:rsidRDefault="00CE3BBC" w:rsidP="002B200E">
            <w:pPr>
              <w:spacing w:line="360" w:lineRule="auto"/>
              <w:jc w:val="center"/>
              <w:rPr>
                <w:rFonts w:cstheme="minorHAnsi"/>
                <w:lang w:val="en-US"/>
              </w:rPr>
            </w:pPr>
            <w:r w:rsidRPr="00306408">
              <w:rPr>
                <w:rFonts w:cstheme="minorHAnsi"/>
                <w:lang w:val="en-US"/>
              </w:rPr>
              <w:t>1 (0.2)</w:t>
            </w:r>
          </w:p>
        </w:tc>
        <w:tc>
          <w:tcPr>
            <w:tcW w:w="1843" w:type="dxa"/>
          </w:tcPr>
          <w:p w14:paraId="6CD43D31" w14:textId="77777777" w:rsidR="00CE3BBC" w:rsidRPr="00306408" w:rsidRDefault="00CE3BBC" w:rsidP="002B200E">
            <w:pPr>
              <w:spacing w:line="360" w:lineRule="auto"/>
              <w:jc w:val="center"/>
              <w:rPr>
                <w:rFonts w:cstheme="minorHAnsi"/>
                <w:lang w:val="en-US"/>
              </w:rPr>
            </w:pPr>
            <w:r w:rsidRPr="00306408">
              <w:rPr>
                <w:rFonts w:cstheme="minorHAnsi"/>
                <w:lang w:val="en-US"/>
              </w:rPr>
              <w:t>1 (0.0)</w:t>
            </w:r>
          </w:p>
        </w:tc>
        <w:tc>
          <w:tcPr>
            <w:tcW w:w="845" w:type="dxa"/>
          </w:tcPr>
          <w:p w14:paraId="253C6A60" w14:textId="77777777" w:rsidR="00CE3BBC" w:rsidRPr="00306408" w:rsidRDefault="00CE3BBC" w:rsidP="002B200E">
            <w:pPr>
              <w:spacing w:line="360" w:lineRule="auto"/>
              <w:jc w:val="right"/>
              <w:rPr>
                <w:rFonts w:cstheme="minorHAnsi"/>
                <w:lang w:val="en-US"/>
              </w:rPr>
            </w:pPr>
            <w:r w:rsidRPr="00306408">
              <w:rPr>
                <w:rFonts w:cstheme="minorHAnsi"/>
                <w:lang w:val="en-US"/>
              </w:rPr>
              <w:t>0.378</w:t>
            </w:r>
          </w:p>
        </w:tc>
      </w:tr>
      <w:tr w:rsidR="00CE3BBC" w:rsidRPr="00306408" w14:paraId="2F192312" w14:textId="77777777" w:rsidTr="002B200E">
        <w:tc>
          <w:tcPr>
            <w:tcW w:w="3823" w:type="dxa"/>
          </w:tcPr>
          <w:p w14:paraId="6B44888C"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Vascular dementia</w:t>
            </w:r>
          </w:p>
        </w:tc>
        <w:tc>
          <w:tcPr>
            <w:tcW w:w="992" w:type="dxa"/>
          </w:tcPr>
          <w:p w14:paraId="3F375546"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8CF465B" w14:textId="77777777" w:rsidR="00CE3BBC" w:rsidRPr="00306408" w:rsidRDefault="00CE3BBC" w:rsidP="002B200E">
            <w:pPr>
              <w:spacing w:line="360" w:lineRule="auto"/>
              <w:jc w:val="center"/>
              <w:rPr>
                <w:rFonts w:cstheme="minorHAnsi"/>
                <w:lang w:val="en-US"/>
              </w:rPr>
            </w:pPr>
            <w:r w:rsidRPr="00306408">
              <w:rPr>
                <w:rFonts w:cstheme="minorHAnsi"/>
                <w:lang w:val="en-US"/>
              </w:rPr>
              <w:t>2 (0.3)</w:t>
            </w:r>
          </w:p>
        </w:tc>
        <w:tc>
          <w:tcPr>
            <w:tcW w:w="1843" w:type="dxa"/>
          </w:tcPr>
          <w:p w14:paraId="52CAE86D" w14:textId="77777777" w:rsidR="00CE3BBC" w:rsidRPr="00306408" w:rsidRDefault="00CE3BBC" w:rsidP="002B200E">
            <w:pPr>
              <w:spacing w:line="360" w:lineRule="auto"/>
              <w:jc w:val="center"/>
              <w:rPr>
                <w:rFonts w:cstheme="minorHAnsi"/>
                <w:lang w:val="en-US"/>
              </w:rPr>
            </w:pPr>
            <w:r w:rsidRPr="00306408">
              <w:rPr>
                <w:rFonts w:cstheme="minorHAnsi"/>
                <w:lang w:val="en-US"/>
              </w:rPr>
              <w:t>28 (1.4)</w:t>
            </w:r>
          </w:p>
        </w:tc>
        <w:tc>
          <w:tcPr>
            <w:tcW w:w="845" w:type="dxa"/>
          </w:tcPr>
          <w:p w14:paraId="4D436F7E"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0.028</w:t>
            </w:r>
          </w:p>
        </w:tc>
      </w:tr>
      <w:tr w:rsidR="00CE3BBC" w:rsidRPr="00306408" w14:paraId="1C6F9027" w14:textId="77777777" w:rsidTr="002B200E">
        <w:tc>
          <w:tcPr>
            <w:tcW w:w="3823" w:type="dxa"/>
          </w:tcPr>
          <w:p w14:paraId="72632B66"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 xml:space="preserve">Dementia in other </w:t>
            </w:r>
            <w:r w:rsidRPr="00306408">
              <w:rPr>
                <w:rFonts w:cstheme="minorHAnsi"/>
                <w:lang w:val="en-US"/>
              </w:rPr>
              <w:tab/>
            </w:r>
            <w:r w:rsidRPr="00306408">
              <w:rPr>
                <w:rFonts w:cstheme="minorHAnsi"/>
                <w:lang w:val="en-US"/>
              </w:rPr>
              <w:tab/>
            </w:r>
            <w:r w:rsidRPr="00306408">
              <w:rPr>
                <w:rFonts w:cstheme="minorHAnsi"/>
                <w:lang w:val="en-US"/>
              </w:rPr>
              <w:tab/>
              <w:t xml:space="preserve">diseases classified </w:t>
            </w:r>
            <w:r w:rsidRPr="00306408">
              <w:rPr>
                <w:rFonts w:cstheme="minorHAnsi"/>
                <w:lang w:val="en-US"/>
              </w:rPr>
              <w:tab/>
            </w:r>
            <w:r w:rsidRPr="00306408">
              <w:rPr>
                <w:rFonts w:cstheme="minorHAnsi"/>
                <w:lang w:val="en-US"/>
              </w:rPr>
              <w:tab/>
            </w:r>
            <w:r w:rsidRPr="00306408">
              <w:rPr>
                <w:rFonts w:cstheme="minorHAnsi"/>
                <w:lang w:val="en-US"/>
              </w:rPr>
              <w:tab/>
              <w:t xml:space="preserve">elsewhere </w:t>
            </w:r>
          </w:p>
        </w:tc>
        <w:tc>
          <w:tcPr>
            <w:tcW w:w="992" w:type="dxa"/>
          </w:tcPr>
          <w:p w14:paraId="6184DB4B"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0DDB42C" w14:textId="77777777" w:rsidR="00CE3BBC" w:rsidRPr="00306408" w:rsidRDefault="00CE3BBC" w:rsidP="002B200E">
            <w:pPr>
              <w:spacing w:line="360" w:lineRule="auto"/>
              <w:jc w:val="center"/>
              <w:rPr>
                <w:rFonts w:cstheme="minorHAnsi"/>
                <w:lang w:val="en-US"/>
              </w:rPr>
            </w:pPr>
            <w:r w:rsidRPr="00306408">
              <w:rPr>
                <w:rFonts w:cstheme="minorHAnsi"/>
                <w:lang w:val="en-US"/>
              </w:rPr>
              <w:t>0 (0.0)</w:t>
            </w:r>
          </w:p>
        </w:tc>
        <w:tc>
          <w:tcPr>
            <w:tcW w:w="1843" w:type="dxa"/>
          </w:tcPr>
          <w:p w14:paraId="1455D35B" w14:textId="77777777" w:rsidR="00CE3BBC" w:rsidRPr="00306408" w:rsidRDefault="00CE3BBC" w:rsidP="002B200E">
            <w:pPr>
              <w:spacing w:line="360" w:lineRule="auto"/>
              <w:jc w:val="center"/>
              <w:rPr>
                <w:rFonts w:cstheme="minorHAnsi"/>
                <w:lang w:val="en-US"/>
              </w:rPr>
            </w:pPr>
            <w:r w:rsidRPr="00306408">
              <w:rPr>
                <w:rFonts w:cstheme="minorHAnsi"/>
                <w:lang w:val="en-US"/>
              </w:rPr>
              <w:t>2 (0.1)</w:t>
            </w:r>
          </w:p>
        </w:tc>
        <w:tc>
          <w:tcPr>
            <w:tcW w:w="845" w:type="dxa"/>
          </w:tcPr>
          <w:p w14:paraId="3B99F598" w14:textId="77777777" w:rsidR="00CE3BBC" w:rsidRPr="00306408" w:rsidRDefault="00CE3BBC" w:rsidP="002B200E">
            <w:pPr>
              <w:spacing w:line="360" w:lineRule="auto"/>
              <w:jc w:val="right"/>
              <w:rPr>
                <w:rFonts w:cstheme="minorHAnsi"/>
                <w:lang w:val="en-US"/>
              </w:rPr>
            </w:pPr>
            <w:r w:rsidRPr="00306408">
              <w:rPr>
                <w:rFonts w:cstheme="minorHAnsi"/>
                <w:lang w:val="en-US"/>
              </w:rPr>
              <w:t>0.432</w:t>
            </w:r>
          </w:p>
        </w:tc>
      </w:tr>
      <w:tr w:rsidR="00CE3BBC" w:rsidRPr="00306408" w14:paraId="6A6A4733" w14:textId="77777777" w:rsidTr="002B200E">
        <w:tc>
          <w:tcPr>
            <w:tcW w:w="3823" w:type="dxa"/>
          </w:tcPr>
          <w:p w14:paraId="7EF9EA07" w14:textId="77777777" w:rsidR="00CE3BBC" w:rsidRPr="00306408" w:rsidRDefault="00CE3BBC" w:rsidP="002B200E">
            <w:pPr>
              <w:spacing w:line="360" w:lineRule="auto"/>
              <w:jc w:val="both"/>
              <w:rPr>
                <w:rFonts w:cstheme="minorHAnsi"/>
                <w:lang w:val="en-US"/>
              </w:rPr>
            </w:pPr>
            <w:r w:rsidRPr="00306408">
              <w:rPr>
                <w:rFonts w:cstheme="minorHAnsi"/>
                <w:lang w:val="en-US"/>
              </w:rPr>
              <w:tab/>
            </w:r>
            <w:r w:rsidRPr="00306408">
              <w:rPr>
                <w:rFonts w:cstheme="minorHAnsi"/>
                <w:lang w:val="en-US"/>
              </w:rPr>
              <w:tab/>
              <w:t>Unspecified dementia</w:t>
            </w:r>
          </w:p>
        </w:tc>
        <w:tc>
          <w:tcPr>
            <w:tcW w:w="992" w:type="dxa"/>
          </w:tcPr>
          <w:p w14:paraId="549401C8"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D153D95" w14:textId="77777777" w:rsidR="00CE3BBC" w:rsidRPr="00306408" w:rsidRDefault="00CE3BBC" w:rsidP="002B200E">
            <w:pPr>
              <w:spacing w:line="360" w:lineRule="auto"/>
              <w:jc w:val="center"/>
              <w:rPr>
                <w:rFonts w:cstheme="minorHAnsi"/>
                <w:lang w:val="en-US"/>
              </w:rPr>
            </w:pPr>
            <w:r w:rsidRPr="00306408">
              <w:rPr>
                <w:rFonts w:cstheme="minorHAnsi"/>
                <w:lang w:val="en-US"/>
              </w:rPr>
              <w:t>9 (1.4)</w:t>
            </w:r>
          </w:p>
        </w:tc>
        <w:tc>
          <w:tcPr>
            <w:tcW w:w="1843" w:type="dxa"/>
          </w:tcPr>
          <w:p w14:paraId="42E8547F" w14:textId="77777777" w:rsidR="00CE3BBC" w:rsidRPr="00306408" w:rsidRDefault="00CE3BBC" w:rsidP="002B200E">
            <w:pPr>
              <w:spacing w:line="360" w:lineRule="auto"/>
              <w:jc w:val="center"/>
              <w:rPr>
                <w:rFonts w:cstheme="minorHAnsi"/>
                <w:lang w:val="en-US"/>
              </w:rPr>
            </w:pPr>
            <w:r w:rsidRPr="00306408">
              <w:rPr>
                <w:rFonts w:cstheme="minorHAnsi"/>
                <w:lang w:val="en-US"/>
              </w:rPr>
              <w:t>85 (4.2)</w:t>
            </w:r>
          </w:p>
        </w:tc>
        <w:tc>
          <w:tcPr>
            <w:tcW w:w="845" w:type="dxa"/>
          </w:tcPr>
          <w:p w14:paraId="65FE5E08"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0.001</w:t>
            </w:r>
          </w:p>
        </w:tc>
      </w:tr>
      <w:tr w:rsidR="00CE3BBC" w:rsidRPr="00306408" w14:paraId="1A0F80F5" w14:textId="77777777" w:rsidTr="002B200E">
        <w:tc>
          <w:tcPr>
            <w:tcW w:w="3823" w:type="dxa"/>
          </w:tcPr>
          <w:p w14:paraId="0A3A57C2" w14:textId="77777777" w:rsidR="00CE3BBC" w:rsidRPr="00306408" w:rsidRDefault="00CE3BBC" w:rsidP="002B200E">
            <w:pPr>
              <w:spacing w:line="360" w:lineRule="auto"/>
              <w:jc w:val="both"/>
              <w:rPr>
                <w:rFonts w:cstheme="minorHAnsi"/>
                <w:lang w:val="en-US"/>
              </w:rPr>
            </w:pPr>
            <w:r w:rsidRPr="00306408">
              <w:rPr>
                <w:rFonts w:cstheme="minorHAnsi"/>
                <w:lang w:val="en-US"/>
              </w:rPr>
              <w:lastRenderedPageBreak/>
              <w:tab/>
              <w:t>Parkinson´s disease</w:t>
            </w:r>
          </w:p>
        </w:tc>
        <w:tc>
          <w:tcPr>
            <w:tcW w:w="992" w:type="dxa"/>
          </w:tcPr>
          <w:p w14:paraId="7B4553FD"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2DB3F8B0" w14:textId="77777777" w:rsidR="00CE3BBC" w:rsidRPr="00306408" w:rsidRDefault="00CE3BBC" w:rsidP="002B200E">
            <w:pPr>
              <w:spacing w:line="360" w:lineRule="auto"/>
              <w:jc w:val="center"/>
              <w:rPr>
                <w:rFonts w:cstheme="minorHAnsi"/>
                <w:lang w:val="en-US"/>
              </w:rPr>
            </w:pPr>
            <w:r w:rsidRPr="00306408">
              <w:rPr>
                <w:rFonts w:cstheme="minorHAnsi"/>
                <w:lang w:val="en-US"/>
              </w:rPr>
              <w:t>2 (0.3)</w:t>
            </w:r>
          </w:p>
        </w:tc>
        <w:tc>
          <w:tcPr>
            <w:tcW w:w="1843" w:type="dxa"/>
          </w:tcPr>
          <w:p w14:paraId="6C584171" w14:textId="77777777" w:rsidR="00CE3BBC" w:rsidRPr="00306408" w:rsidRDefault="00CE3BBC" w:rsidP="002B200E">
            <w:pPr>
              <w:spacing w:line="360" w:lineRule="auto"/>
              <w:jc w:val="center"/>
              <w:rPr>
                <w:rFonts w:cstheme="minorHAnsi"/>
                <w:lang w:val="en-US"/>
              </w:rPr>
            </w:pPr>
            <w:r w:rsidRPr="00306408">
              <w:rPr>
                <w:rFonts w:cstheme="minorHAnsi"/>
                <w:lang w:val="en-US"/>
              </w:rPr>
              <w:t>51 (2.5)</w:t>
            </w:r>
          </w:p>
        </w:tc>
        <w:tc>
          <w:tcPr>
            <w:tcW w:w="845" w:type="dxa"/>
          </w:tcPr>
          <w:p w14:paraId="10D36D29"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0.001</w:t>
            </w:r>
          </w:p>
        </w:tc>
      </w:tr>
      <w:tr w:rsidR="00CE3BBC" w:rsidRPr="00306408" w14:paraId="5EAC4A85" w14:textId="77777777" w:rsidTr="002B200E">
        <w:tc>
          <w:tcPr>
            <w:tcW w:w="3823" w:type="dxa"/>
          </w:tcPr>
          <w:p w14:paraId="5FD30048" w14:textId="77777777" w:rsidR="00CE3BBC" w:rsidRPr="00306408" w:rsidRDefault="00CE3BBC" w:rsidP="002B200E">
            <w:pPr>
              <w:spacing w:line="360" w:lineRule="auto"/>
              <w:jc w:val="both"/>
              <w:rPr>
                <w:rFonts w:cstheme="minorHAnsi"/>
                <w:lang w:val="en-US"/>
              </w:rPr>
            </w:pPr>
            <w:r w:rsidRPr="00306408">
              <w:rPr>
                <w:rFonts w:cstheme="minorHAnsi"/>
                <w:lang w:val="en-US"/>
              </w:rPr>
              <w:tab/>
              <w:t>Multiple Sclerosis</w:t>
            </w:r>
          </w:p>
        </w:tc>
        <w:tc>
          <w:tcPr>
            <w:tcW w:w="992" w:type="dxa"/>
          </w:tcPr>
          <w:p w14:paraId="3CBEBCB9"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7C5AD4A1" w14:textId="77777777" w:rsidR="00CE3BBC" w:rsidRPr="00306408" w:rsidRDefault="00CE3BBC" w:rsidP="002B200E">
            <w:pPr>
              <w:spacing w:line="360" w:lineRule="auto"/>
              <w:jc w:val="center"/>
              <w:rPr>
                <w:rFonts w:cstheme="minorHAnsi"/>
                <w:lang w:val="en-US"/>
              </w:rPr>
            </w:pPr>
            <w:r w:rsidRPr="00306408">
              <w:rPr>
                <w:rFonts w:cstheme="minorHAnsi"/>
                <w:lang w:val="en-US"/>
              </w:rPr>
              <w:t>10 (1.6)</w:t>
            </w:r>
          </w:p>
        </w:tc>
        <w:tc>
          <w:tcPr>
            <w:tcW w:w="1843" w:type="dxa"/>
          </w:tcPr>
          <w:p w14:paraId="439C1302" w14:textId="77777777" w:rsidR="00CE3BBC" w:rsidRPr="00306408" w:rsidRDefault="00CE3BBC" w:rsidP="002B200E">
            <w:pPr>
              <w:spacing w:line="360" w:lineRule="auto"/>
              <w:jc w:val="center"/>
              <w:rPr>
                <w:rFonts w:cstheme="minorHAnsi"/>
                <w:lang w:val="en-US"/>
              </w:rPr>
            </w:pPr>
            <w:r w:rsidRPr="00306408">
              <w:rPr>
                <w:rFonts w:cstheme="minorHAnsi"/>
                <w:lang w:val="en-US"/>
              </w:rPr>
              <w:t>7 (0.3)</w:t>
            </w:r>
          </w:p>
        </w:tc>
        <w:tc>
          <w:tcPr>
            <w:tcW w:w="845" w:type="dxa"/>
          </w:tcPr>
          <w:p w14:paraId="55920A91"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0.001</w:t>
            </w:r>
          </w:p>
        </w:tc>
      </w:tr>
      <w:tr w:rsidR="00CE3BBC" w:rsidRPr="00306408" w14:paraId="38280461" w14:textId="77777777" w:rsidTr="002B200E">
        <w:tc>
          <w:tcPr>
            <w:tcW w:w="3823" w:type="dxa"/>
          </w:tcPr>
          <w:p w14:paraId="12B3B519" w14:textId="77777777" w:rsidR="00CE3BBC" w:rsidRPr="00306408" w:rsidRDefault="00CE3BBC" w:rsidP="002B200E">
            <w:pPr>
              <w:spacing w:line="360" w:lineRule="auto"/>
              <w:jc w:val="both"/>
              <w:rPr>
                <w:rFonts w:cstheme="minorHAnsi"/>
                <w:lang w:val="en-US"/>
              </w:rPr>
            </w:pPr>
            <w:r w:rsidRPr="00306408">
              <w:rPr>
                <w:rFonts w:cstheme="minorHAnsi"/>
                <w:lang w:val="en-US"/>
              </w:rPr>
              <w:tab/>
              <w:t>Epilepsy</w:t>
            </w:r>
          </w:p>
        </w:tc>
        <w:tc>
          <w:tcPr>
            <w:tcW w:w="992" w:type="dxa"/>
          </w:tcPr>
          <w:p w14:paraId="13373F53"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9851251" w14:textId="77777777" w:rsidR="00CE3BBC" w:rsidRPr="00306408" w:rsidRDefault="00CE3BBC" w:rsidP="002B200E">
            <w:pPr>
              <w:spacing w:line="360" w:lineRule="auto"/>
              <w:jc w:val="center"/>
              <w:rPr>
                <w:rFonts w:cstheme="minorHAnsi"/>
                <w:lang w:val="en-US"/>
              </w:rPr>
            </w:pPr>
            <w:r w:rsidRPr="00306408">
              <w:rPr>
                <w:rFonts w:cstheme="minorHAnsi"/>
                <w:lang w:val="en-US"/>
              </w:rPr>
              <w:t>0 (0.0)</w:t>
            </w:r>
          </w:p>
        </w:tc>
        <w:tc>
          <w:tcPr>
            <w:tcW w:w="1843" w:type="dxa"/>
          </w:tcPr>
          <w:p w14:paraId="111C8BFD" w14:textId="77777777" w:rsidR="00CE3BBC" w:rsidRPr="00306408" w:rsidRDefault="00CE3BBC" w:rsidP="002B200E">
            <w:pPr>
              <w:spacing w:line="360" w:lineRule="auto"/>
              <w:jc w:val="center"/>
              <w:rPr>
                <w:rFonts w:cstheme="minorHAnsi"/>
                <w:lang w:val="en-US"/>
              </w:rPr>
            </w:pPr>
            <w:r w:rsidRPr="00306408">
              <w:rPr>
                <w:rFonts w:cstheme="minorHAnsi"/>
                <w:lang w:val="en-US"/>
              </w:rPr>
              <w:t>58 (2.8)</w:t>
            </w:r>
          </w:p>
        </w:tc>
        <w:tc>
          <w:tcPr>
            <w:tcW w:w="845" w:type="dxa"/>
          </w:tcPr>
          <w:p w14:paraId="0F33253B"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0B3663DD" w14:textId="77777777" w:rsidTr="002B200E">
        <w:tc>
          <w:tcPr>
            <w:tcW w:w="3823" w:type="dxa"/>
          </w:tcPr>
          <w:p w14:paraId="723CBCB3" w14:textId="77777777" w:rsidR="00CE3BBC" w:rsidRPr="00306408" w:rsidRDefault="00CE3BBC" w:rsidP="002B200E">
            <w:pPr>
              <w:spacing w:line="360" w:lineRule="auto"/>
              <w:jc w:val="both"/>
              <w:rPr>
                <w:rFonts w:cstheme="minorHAnsi"/>
                <w:lang w:val="en-US"/>
              </w:rPr>
            </w:pPr>
            <w:r w:rsidRPr="00306408">
              <w:rPr>
                <w:rFonts w:cstheme="minorHAnsi"/>
                <w:lang w:val="en-US"/>
              </w:rPr>
              <w:tab/>
              <w:t>Polyneuropathy</w:t>
            </w:r>
          </w:p>
        </w:tc>
        <w:tc>
          <w:tcPr>
            <w:tcW w:w="992" w:type="dxa"/>
          </w:tcPr>
          <w:p w14:paraId="1F201976"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2D7D9637" w14:textId="77777777" w:rsidR="00CE3BBC" w:rsidRPr="00306408" w:rsidRDefault="00CE3BBC" w:rsidP="002B200E">
            <w:pPr>
              <w:spacing w:line="360" w:lineRule="auto"/>
              <w:jc w:val="center"/>
              <w:rPr>
                <w:rFonts w:cstheme="minorHAnsi"/>
                <w:lang w:val="en-US"/>
              </w:rPr>
            </w:pPr>
            <w:r w:rsidRPr="00306408">
              <w:rPr>
                <w:rFonts w:cstheme="minorHAnsi"/>
                <w:lang w:val="en-US"/>
              </w:rPr>
              <w:t>8 (1.3)</w:t>
            </w:r>
          </w:p>
        </w:tc>
        <w:tc>
          <w:tcPr>
            <w:tcW w:w="1843" w:type="dxa"/>
          </w:tcPr>
          <w:p w14:paraId="45F8875C" w14:textId="77777777" w:rsidR="00CE3BBC" w:rsidRPr="00306408" w:rsidRDefault="00CE3BBC" w:rsidP="002B200E">
            <w:pPr>
              <w:spacing w:line="360" w:lineRule="auto"/>
              <w:jc w:val="center"/>
              <w:rPr>
                <w:rFonts w:cstheme="minorHAnsi"/>
                <w:lang w:val="en-US"/>
              </w:rPr>
            </w:pPr>
            <w:r w:rsidRPr="00306408">
              <w:rPr>
                <w:rFonts w:cstheme="minorHAnsi"/>
                <w:lang w:val="en-US"/>
              </w:rPr>
              <w:t>83 (4.1)</w:t>
            </w:r>
          </w:p>
        </w:tc>
        <w:tc>
          <w:tcPr>
            <w:tcW w:w="845" w:type="dxa"/>
          </w:tcPr>
          <w:p w14:paraId="6A6DA3EB"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0.001</w:t>
            </w:r>
          </w:p>
        </w:tc>
      </w:tr>
      <w:tr w:rsidR="00CE3BBC" w:rsidRPr="00306408" w14:paraId="53C2EE83" w14:textId="77777777" w:rsidTr="002B200E">
        <w:tc>
          <w:tcPr>
            <w:tcW w:w="3823" w:type="dxa"/>
          </w:tcPr>
          <w:p w14:paraId="40A1C191" w14:textId="77777777" w:rsidR="00CE3BBC" w:rsidRPr="00306408" w:rsidRDefault="00CE3BBC" w:rsidP="002B200E">
            <w:pPr>
              <w:spacing w:line="360" w:lineRule="auto"/>
              <w:jc w:val="both"/>
              <w:rPr>
                <w:rFonts w:cstheme="minorHAnsi"/>
                <w:lang w:val="en-US"/>
              </w:rPr>
            </w:pPr>
            <w:r w:rsidRPr="00306408">
              <w:rPr>
                <w:rFonts w:cstheme="minorHAnsi"/>
                <w:lang w:val="en-US"/>
              </w:rPr>
              <w:tab/>
              <w:t xml:space="preserve">Cerebral Palsy and paralysis </w:t>
            </w:r>
            <w:r w:rsidRPr="00306408">
              <w:rPr>
                <w:rFonts w:cstheme="minorHAnsi"/>
                <w:lang w:val="en-US"/>
              </w:rPr>
              <w:tab/>
              <w:t>syndrome</w:t>
            </w:r>
          </w:p>
        </w:tc>
        <w:tc>
          <w:tcPr>
            <w:tcW w:w="992" w:type="dxa"/>
          </w:tcPr>
          <w:p w14:paraId="188BBEEE"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4286F7A" w14:textId="77777777" w:rsidR="00CE3BBC" w:rsidRPr="00306408" w:rsidRDefault="00CE3BBC" w:rsidP="002B200E">
            <w:pPr>
              <w:spacing w:line="360" w:lineRule="auto"/>
              <w:jc w:val="center"/>
              <w:rPr>
                <w:rFonts w:cstheme="minorHAnsi"/>
                <w:lang w:val="en-US"/>
              </w:rPr>
            </w:pPr>
            <w:r w:rsidRPr="00306408">
              <w:rPr>
                <w:rFonts w:cstheme="minorHAnsi"/>
                <w:lang w:val="en-US"/>
              </w:rPr>
              <w:t>2 (0.3)</w:t>
            </w:r>
          </w:p>
        </w:tc>
        <w:tc>
          <w:tcPr>
            <w:tcW w:w="1843" w:type="dxa"/>
          </w:tcPr>
          <w:p w14:paraId="5E496BF1" w14:textId="77777777" w:rsidR="00CE3BBC" w:rsidRPr="00306408" w:rsidRDefault="00CE3BBC" w:rsidP="002B200E">
            <w:pPr>
              <w:spacing w:line="360" w:lineRule="auto"/>
              <w:jc w:val="center"/>
              <w:rPr>
                <w:rFonts w:cstheme="minorHAnsi"/>
                <w:lang w:val="en-US"/>
              </w:rPr>
            </w:pPr>
            <w:r w:rsidRPr="00306408">
              <w:rPr>
                <w:rFonts w:cstheme="minorHAnsi"/>
                <w:lang w:val="en-US"/>
              </w:rPr>
              <w:t>32 (1.6)</w:t>
            </w:r>
          </w:p>
        </w:tc>
        <w:tc>
          <w:tcPr>
            <w:tcW w:w="845" w:type="dxa"/>
          </w:tcPr>
          <w:p w14:paraId="41BEE779"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0.014</w:t>
            </w:r>
          </w:p>
        </w:tc>
      </w:tr>
      <w:tr w:rsidR="00CE3BBC" w:rsidRPr="00306408" w14:paraId="32B6A227" w14:textId="77777777" w:rsidTr="002B200E">
        <w:tc>
          <w:tcPr>
            <w:tcW w:w="3823" w:type="dxa"/>
          </w:tcPr>
          <w:p w14:paraId="78450475" w14:textId="77777777" w:rsidR="00CE3BBC" w:rsidRPr="00306408" w:rsidRDefault="00CE3BBC" w:rsidP="002B200E">
            <w:pPr>
              <w:spacing w:line="360" w:lineRule="auto"/>
              <w:jc w:val="both"/>
              <w:rPr>
                <w:rFonts w:cstheme="minorHAnsi"/>
                <w:lang w:val="en-US"/>
              </w:rPr>
            </w:pPr>
            <w:r w:rsidRPr="00306408">
              <w:rPr>
                <w:rFonts w:cstheme="minorHAnsi"/>
                <w:lang w:val="en-US"/>
              </w:rPr>
              <w:tab/>
              <w:t xml:space="preserve">Affective, neurotic, stress, and </w:t>
            </w:r>
            <w:r w:rsidRPr="00306408">
              <w:rPr>
                <w:rFonts w:cstheme="minorHAnsi"/>
                <w:lang w:val="en-US"/>
              </w:rPr>
              <w:tab/>
              <w:t>somatoform disorders</w:t>
            </w:r>
          </w:p>
        </w:tc>
        <w:tc>
          <w:tcPr>
            <w:tcW w:w="992" w:type="dxa"/>
          </w:tcPr>
          <w:p w14:paraId="0AC8F9CA"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5B236278" w14:textId="77777777" w:rsidR="00CE3BBC" w:rsidRPr="00306408" w:rsidRDefault="00CE3BBC" w:rsidP="002B200E">
            <w:pPr>
              <w:spacing w:line="360" w:lineRule="auto"/>
              <w:jc w:val="center"/>
              <w:rPr>
                <w:rFonts w:cstheme="minorHAnsi"/>
                <w:lang w:val="en-US"/>
              </w:rPr>
            </w:pPr>
            <w:r w:rsidRPr="00306408">
              <w:rPr>
                <w:rFonts w:cstheme="minorHAnsi"/>
                <w:lang w:val="en-US"/>
              </w:rPr>
              <w:t>14 (2.2)</w:t>
            </w:r>
          </w:p>
        </w:tc>
        <w:tc>
          <w:tcPr>
            <w:tcW w:w="1843" w:type="dxa"/>
          </w:tcPr>
          <w:p w14:paraId="77857640" w14:textId="77777777" w:rsidR="00CE3BBC" w:rsidRPr="00306408" w:rsidRDefault="00CE3BBC" w:rsidP="002B200E">
            <w:pPr>
              <w:spacing w:line="360" w:lineRule="auto"/>
              <w:jc w:val="center"/>
              <w:rPr>
                <w:rFonts w:cstheme="minorHAnsi"/>
                <w:lang w:val="en-US"/>
              </w:rPr>
            </w:pPr>
            <w:r w:rsidRPr="00306408">
              <w:rPr>
                <w:rFonts w:cstheme="minorHAnsi"/>
                <w:lang w:val="en-US"/>
              </w:rPr>
              <w:t>208 (10.2)</w:t>
            </w:r>
          </w:p>
        </w:tc>
        <w:tc>
          <w:tcPr>
            <w:tcW w:w="845" w:type="dxa"/>
          </w:tcPr>
          <w:p w14:paraId="56165B3A"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01ACF0FE" w14:textId="77777777" w:rsidTr="002B200E">
        <w:tc>
          <w:tcPr>
            <w:tcW w:w="3823" w:type="dxa"/>
          </w:tcPr>
          <w:p w14:paraId="23778318" w14:textId="77777777" w:rsidR="00CE3BBC" w:rsidRPr="00306408" w:rsidRDefault="00CE3BBC" w:rsidP="002B200E">
            <w:pPr>
              <w:spacing w:line="360" w:lineRule="auto"/>
              <w:jc w:val="both"/>
              <w:rPr>
                <w:rFonts w:cstheme="minorHAnsi"/>
                <w:lang w:val="en-US"/>
              </w:rPr>
            </w:pPr>
            <w:r w:rsidRPr="00306408">
              <w:rPr>
                <w:rFonts w:cstheme="minorHAnsi"/>
                <w:lang w:val="en-US"/>
              </w:rPr>
              <w:tab/>
              <w:t>Chronic pain</w:t>
            </w:r>
          </w:p>
        </w:tc>
        <w:tc>
          <w:tcPr>
            <w:tcW w:w="992" w:type="dxa"/>
          </w:tcPr>
          <w:p w14:paraId="3AECE9CA"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2DD1BB75" w14:textId="77777777" w:rsidR="00CE3BBC" w:rsidRPr="00306408" w:rsidRDefault="00CE3BBC" w:rsidP="002B200E">
            <w:pPr>
              <w:spacing w:line="360" w:lineRule="auto"/>
              <w:jc w:val="center"/>
              <w:rPr>
                <w:rFonts w:cstheme="minorHAnsi"/>
                <w:lang w:val="en-US"/>
              </w:rPr>
            </w:pPr>
            <w:r w:rsidRPr="00306408">
              <w:rPr>
                <w:rFonts w:cstheme="minorHAnsi"/>
                <w:lang w:val="en-US"/>
              </w:rPr>
              <w:t>4 (0.6)</w:t>
            </w:r>
          </w:p>
        </w:tc>
        <w:tc>
          <w:tcPr>
            <w:tcW w:w="1843" w:type="dxa"/>
          </w:tcPr>
          <w:p w14:paraId="62113F82" w14:textId="77777777" w:rsidR="00CE3BBC" w:rsidRPr="00306408" w:rsidRDefault="00CE3BBC" w:rsidP="002B200E">
            <w:pPr>
              <w:spacing w:line="360" w:lineRule="auto"/>
              <w:jc w:val="center"/>
              <w:rPr>
                <w:rFonts w:cstheme="minorHAnsi"/>
                <w:lang w:val="en-US"/>
              </w:rPr>
            </w:pPr>
            <w:r w:rsidRPr="00306408">
              <w:rPr>
                <w:rFonts w:cstheme="minorHAnsi"/>
                <w:lang w:val="en-US"/>
              </w:rPr>
              <w:t>100 (4.9)</w:t>
            </w:r>
          </w:p>
        </w:tc>
        <w:tc>
          <w:tcPr>
            <w:tcW w:w="845" w:type="dxa"/>
          </w:tcPr>
          <w:p w14:paraId="4ABE4D6B"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&lt;0.001</w:t>
            </w:r>
          </w:p>
        </w:tc>
      </w:tr>
      <w:tr w:rsidR="00CE3BBC" w:rsidRPr="00306408" w14:paraId="754FB722" w14:textId="77777777" w:rsidTr="002B200E">
        <w:tc>
          <w:tcPr>
            <w:tcW w:w="3823" w:type="dxa"/>
          </w:tcPr>
          <w:p w14:paraId="62A6020F" w14:textId="77777777" w:rsidR="00CE3BBC" w:rsidRPr="00306408" w:rsidRDefault="00CE3BBC" w:rsidP="002B200E">
            <w:pPr>
              <w:spacing w:line="360" w:lineRule="auto"/>
              <w:jc w:val="both"/>
              <w:rPr>
                <w:rFonts w:cstheme="minorHAnsi"/>
                <w:lang w:val="en-US"/>
              </w:rPr>
            </w:pPr>
            <w:r w:rsidRPr="00306408">
              <w:rPr>
                <w:rFonts w:cstheme="minorHAnsi"/>
                <w:lang w:val="en-US"/>
              </w:rPr>
              <w:tab/>
              <w:t xml:space="preserve">Atherosclerosis of arteries of </w:t>
            </w:r>
            <w:r w:rsidRPr="00306408">
              <w:rPr>
                <w:rFonts w:cstheme="minorHAnsi"/>
                <w:lang w:val="en-US"/>
              </w:rPr>
              <w:tab/>
              <w:t xml:space="preserve">extremities </w:t>
            </w:r>
          </w:p>
        </w:tc>
        <w:tc>
          <w:tcPr>
            <w:tcW w:w="992" w:type="dxa"/>
          </w:tcPr>
          <w:p w14:paraId="15A9E5BA"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31DEC6BF" w14:textId="77777777" w:rsidR="00CE3BBC" w:rsidRPr="00306408" w:rsidRDefault="00CE3BBC" w:rsidP="002B200E">
            <w:pPr>
              <w:spacing w:line="360" w:lineRule="auto"/>
              <w:jc w:val="center"/>
              <w:rPr>
                <w:rFonts w:cstheme="minorHAnsi"/>
                <w:lang w:val="en-US"/>
              </w:rPr>
            </w:pPr>
            <w:r w:rsidRPr="00306408">
              <w:rPr>
                <w:rFonts w:cstheme="minorHAnsi"/>
                <w:lang w:val="en-US"/>
              </w:rPr>
              <w:t>25 (4.0)</w:t>
            </w:r>
          </w:p>
        </w:tc>
        <w:tc>
          <w:tcPr>
            <w:tcW w:w="1843" w:type="dxa"/>
          </w:tcPr>
          <w:p w14:paraId="4A7B4D60" w14:textId="77777777" w:rsidR="00CE3BBC" w:rsidRPr="00306408" w:rsidRDefault="00CE3BBC" w:rsidP="002B200E">
            <w:pPr>
              <w:spacing w:line="360" w:lineRule="auto"/>
              <w:jc w:val="center"/>
              <w:rPr>
                <w:rFonts w:cstheme="minorHAnsi"/>
                <w:lang w:val="en-US"/>
              </w:rPr>
            </w:pPr>
            <w:r w:rsidRPr="00306408">
              <w:rPr>
                <w:rFonts w:cstheme="minorHAnsi"/>
                <w:lang w:val="en-US"/>
              </w:rPr>
              <w:t>147 (7.2)</w:t>
            </w:r>
          </w:p>
        </w:tc>
        <w:tc>
          <w:tcPr>
            <w:tcW w:w="845" w:type="dxa"/>
          </w:tcPr>
          <w:p w14:paraId="77543A5B"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0.004</w:t>
            </w:r>
          </w:p>
        </w:tc>
      </w:tr>
      <w:tr w:rsidR="00CE3BBC" w:rsidRPr="00306408" w14:paraId="7F58C704" w14:textId="77777777" w:rsidTr="002B200E">
        <w:tc>
          <w:tcPr>
            <w:tcW w:w="3823" w:type="dxa"/>
          </w:tcPr>
          <w:p w14:paraId="0E3179C8" w14:textId="77777777" w:rsidR="00CE3BBC" w:rsidRPr="00306408" w:rsidRDefault="00CE3BBC" w:rsidP="002B200E">
            <w:pPr>
              <w:spacing w:line="360" w:lineRule="auto"/>
              <w:jc w:val="both"/>
              <w:rPr>
                <w:rFonts w:cstheme="minorHAnsi"/>
                <w:lang w:val="en-US"/>
              </w:rPr>
            </w:pPr>
            <w:r w:rsidRPr="00306408">
              <w:rPr>
                <w:rFonts w:cstheme="minorHAnsi"/>
                <w:lang w:val="en-US"/>
              </w:rPr>
              <w:tab/>
              <w:t>Urinary incontinence</w:t>
            </w:r>
          </w:p>
        </w:tc>
        <w:tc>
          <w:tcPr>
            <w:tcW w:w="992" w:type="dxa"/>
          </w:tcPr>
          <w:p w14:paraId="1B19ACD3" w14:textId="77777777" w:rsidR="00CE3BBC" w:rsidRPr="00306408" w:rsidRDefault="00CE3BBC" w:rsidP="002B200E">
            <w:pPr>
              <w:spacing w:line="360" w:lineRule="auto"/>
              <w:jc w:val="center"/>
              <w:rPr>
                <w:rFonts w:cstheme="minorHAnsi"/>
                <w:lang w:val="en-US"/>
              </w:rPr>
            </w:pPr>
            <w:r w:rsidRPr="00306408">
              <w:rPr>
                <w:rFonts w:cstheme="minorHAnsi"/>
                <w:lang w:val="en-US"/>
              </w:rPr>
              <w:t>262</w:t>
            </w:r>
          </w:p>
        </w:tc>
        <w:tc>
          <w:tcPr>
            <w:tcW w:w="1559" w:type="dxa"/>
          </w:tcPr>
          <w:p w14:paraId="4307D2D9" w14:textId="77777777" w:rsidR="00CE3BBC" w:rsidRPr="00306408" w:rsidRDefault="00CE3BBC" w:rsidP="002B200E">
            <w:pPr>
              <w:spacing w:line="360" w:lineRule="auto"/>
              <w:jc w:val="center"/>
              <w:rPr>
                <w:rFonts w:cstheme="minorHAnsi"/>
                <w:lang w:val="en-US"/>
              </w:rPr>
            </w:pPr>
            <w:r w:rsidRPr="00306408">
              <w:rPr>
                <w:rFonts w:cstheme="minorHAnsi"/>
                <w:lang w:val="en-US"/>
              </w:rPr>
              <w:t>5 (0.8)</w:t>
            </w:r>
          </w:p>
        </w:tc>
        <w:tc>
          <w:tcPr>
            <w:tcW w:w="1843" w:type="dxa"/>
          </w:tcPr>
          <w:p w14:paraId="1E30B184" w14:textId="77777777" w:rsidR="00CE3BBC" w:rsidRPr="00306408" w:rsidRDefault="00CE3BBC" w:rsidP="002B200E">
            <w:pPr>
              <w:spacing w:line="360" w:lineRule="auto"/>
              <w:jc w:val="center"/>
              <w:rPr>
                <w:rFonts w:cstheme="minorHAnsi"/>
                <w:lang w:val="en-US"/>
              </w:rPr>
            </w:pPr>
            <w:r w:rsidRPr="00306408">
              <w:rPr>
                <w:rFonts w:cstheme="minorHAnsi"/>
                <w:lang w:val="en-US"/>
              </w:rPr>
              <w:t>54 (2.6)</w:t>
            </w:r>
          </w:p>
        </w:tc>
        <w:tc>
          <w:tcPr>
            <w:tcW w:w="845" w:type="dxa"/>
          </w:tcPr>
          <w:p w14:paraId="4D16D0E5" w14:textId="77777777" w:rsidR="00CE3BBC" w:rsidRPr="00306408" w:rsidRDefault="00CE3BBC" w:rsidP="002B200E">
            <w:pPr>
              <w:spacing w:line="360" w:lineRule="auto"/>
              <w:jc w:val="right"/>
              <w:rPr>
                <w:rFonts w:cstheme="minorHAnsi"/>
                <w:b/>
                <w:bCs/>
                <w:lang w:val="en-US"/>
              </w:rPr>
            </w:pPr>
            <w:r w:rsidRPr="00306408">
              <w:rPr>
                <w:rFonts w:cstheme="minorHAnsi"/>
                <w:b/>
                <w:bCs/>
                <w:lang w:val="en-US"/>
              </w:rPr>
              <w:t>0.006</w:t>
            </w:r>
          </w:p>
        </w:tc>
      </w:tr>
    </w:tbl>
    <w:p w14:paraId="0BD7DEE4" w14:textId="77777777" w:rsidR="00CE3BBC" w:rsidRPr="00306408" w:rsidRDefault="00CE3BBC" w:rsidP="00CE3BBC">
      <w:pPr>
        <w:spacing w:after="0" w:line="360" w:lineRule="auto"/>
        <w:jc w:val="both"/>
        <w:rPr>
          <w:rFonts w:cstheme="minorHAnsi"/>
          <w:lang w:val="en-US"/>
        </w:rPr>
      </w:pPr>
      <w:r w:rsidRPr="00306408">
        <w:rPr>
          <w:rFonts w:cstheme="minorHAnsi"/>
          <w:lang w:val="en-US"/>
        </w:rPr>
        <w:t>No.: number, IQR: interquartile range, ADR: adverse drug reaction, FRIDS: fall-risk increasing drugs, GFR: glomerular filtration rate, ABS: anticholinergic burden score, ABS-F: anticholinergic burden score without the anticholinergic burden of FRIDs</w:t>
      </w:r>
    </w:p>
    <w:p w14:paraId="738E7CCF" w14:textId="77777777" w:rsidR="00CE3BBC" w:rsidRPr="00306408" w:rsidRDefault="00CE3BBC" w:rsidP="00CE3BBC">
      <w:pPr>
        <w:spacing w:after="0" w:line="480" w:lineRule="auto"/>
        <w:jc w:val="both"/>
        <w:rPr>
          <w:rFonts w:cstheme="minorHAnsi"/>
          <w:lang w:val="en-US"/>
        </w:rPr>
      </w:pPr>
    </w:p>
    <w:p w14:paraId="3C5702F1" w14:textId="3E404795" w:rsidR="00245662" w:rsidRDefault="00245662">
      <w:pPr>
        <w:rPr>
          <w:rFonts w:cstheme="minorHAnsi"/>
          <w:lang w:val="en-US"/>
        </w:rPr>
      </w:pPr>
      <w:r>
        <w:rPr>
          <w:rFonts w:cstheme="minorHAnsi"/>
          <w:lang w:val="en-US"/>
        </w:rPr>
        <w:br w:type="page"/>
      </w:r>
    </w:p>
    <w:p w14:paraId="5A0BEEA4" w14:textId="68D8B5C0" w:rsidR="00245662" w:rsidRDefault="00245662" w:rsidP="00245662">
      <w:pPr>
        <w:pStyle w:val="berschrift2"/>
        <w:spacing w:before="0" w:line="360" w:lineRule="auto"/>
        <w:jc w:val="both"/>
        <w:rPr>
          <w:ins w:id="5" w:author="Just, Katja Susanne" w:date="2023-05-31T13:57:00Z"/>
          <w:rFonts w:asciiTheme="minorHAnsi" w:hAnsiTheme="minorHAnsi" w:cstheme="minorHAnsi"/>
          <w:bCs/>
          <w:color w:val="000000" w:themeColor="text1"/>
          <w:sz w:val="22"/>
          <w:szCs w:val="22"/>
          <w:lang w:val="en-US"/>
        </w:rPr>
      </w:pPr>
      <w:ins w:id="6" w:author="Just, Katja Susanne" w:date="2023-05-31T13:56:00Z">
        <w:r>
          <w:rPr>
            <w:rFonts w:asciiTheme="minorHAnsi" w:hAnsiTheme="minorHAnsi" w:cstheme="minorHAnsi"/>
            <w:bCs/>
            <w:color w:val="000000" w:themeColor="text1"/>
            <w:sz w:val="22"/>
            <w:szCs w:val="22"/>
            <w:lang w:val="en-US"/>
          </w:rPr>
          <w:lastRenderedPageBreak/>
          <w:t>Supplement 4</w:t>
        </w:r>
        <w:r w:rsidRPr="00D83D88">
          <w:rPr>
            <w:rFonts w:asciiTheme="minorHAnsi" w:hAnsiTheme="minorHAnsi" w:cstheme="minorHAnsi"/>
            <w:bCs/>
            <w:color w:val="000000" w:themeColor="text1"/>
            <w:sz w:val="22"/>
            <w:szCs w:val="22"/>
            <w:lang w:val="en-US"/>
          </w:rPr>
          <w:t xml:space="preserve">: Characteristics of study population according to </w:t>
        </w:r>
        <w:r>
          <w:rPr>
            <w:rFonts w:asciiTheme="minorHAnsi" w:hAnsiTheme="minorHAnsi" w:cstheme="minorHAnsi"/>
            <w:bCs/>
            <w:color w:val="000000" w:themeColor="text1"/>
            <w:sz w:val="22"/>
            <w:szCs w:val="22"/>
            <w:lang w:val="en-US"/>
          </w:rPr>
          <w:t>exposure to</w:t>
        </w:r>
      </w:ins>
      <w:ins w:id="7" w:author="Just, Katja Susanne" w:date="2023-06-02T10:29:00Z">
        <w:r w:rsidR="00C22925" w:rsidRPr="00C22925">
          <w:rPr>
            <w:rFonts w:asciiTheme="minorHAnsi" w:hAnsiTheme="minorHAnsi" w:cstheme="minorHAnsi"/>
            <w:bCs/>
            <w:color w:val="000000" w:themeColor="text1"/>
            <w:sz w:val="22"/>
            <w:szCs w:val="22"/>
            <w:lang w:val="en-US"/>
          </w:rPr>
          <w:t xml:space="preserve"> overactive bladder anticholinergic medications</w:t>
        </w:r>
      </w:ins>
      <w:ins w:id="8" w:author="Just, Katja Susanne" w:date="2023-05-31T13:56:00Z">
        <w:r>
          <w:rPr>
            <w:rFonts w:asciiTheme="minorHAnsi" w:hAnsiTheme="minorHAnsi" w:cstheme="minorHAnsi"/>
            <w:bCs/>
            <w:color w:val="000000" w:themeColor="text1"/>
            <w:sz w:val="22"/>
            <w:szCs w:val="22"/>
            <w:lang w:val="en-US"/>
          </w:rPr>
          <w:t xml:space="preserve"> or not</w:t>
        </w:r>
      </w:ins>
    </w:p>
    <w:tbl>
      <w:tblPr>
        <w:tblStyle w:val="Tabellenraster"/>
        <w:tblW w:w="0" w:type="auto"/>
        <w:tblLayout w:type="fixed"/>
        <w:tblLook w:val="04A0" w:firstRow="1" w:lastRow="0" w:firstColumn="1" w:lastColumn="0" w:noHBand="0" w:noVBand="1"/>
      </w:tblPr>
      <w:tblGrid>
        <w:gridCol w:w="3823"/>
        <w:gridCol w:w="992"/>
        <w:gridCol w:w="1559"/>
        <w:gridCol w:w="1843"/>
        <w:gridCol w:w="845"/>
      </w:tblGrid>
      <w:tr w:rsidR="00AB39E4" w:rsidRPr="00306408" w14:paraId="7FB9BD63" w14:textId="77777777" w:rsidTr="002B200E">
        <w:trPr>
          <w:ins w:id="9" w:author="Just, Katja Susanne" w:date="2023-05-31T13:57:00Z"/>
        </w:trPr>
        <w:tc>
          <w:tcPr>
            <w:tcW w:w="3823" w:type="dxa"/>
          </w:tcPr>
          <w:p w14:paraId="1B4D6B10" w14:textId="77777777" w:rsidR="00AB39E4" w:rsidRPr="00306408" w:rsidRDefault="00AB39E4" w:rsidP="002B200E">
            <w:pPr>
              <w:spacing w:line="360" w:lineRule="auto"/>
              <w:jc w:val="both"/>
              <w:rPr>
                <w:ins w:id="10" w:author="Just, Katja Susanne" w:date="2023-05-31T13:57:00Z"/>
                <w:rFonts w:cstheme="minorHAnsi"/>
                <w:b/>
                <w:bCs/>
                <w:lang w:val="en-US"/>
              </w:rPr>
            </w:pPr>
          </w:p>
        </w:tc>
        <w:tc>
          <w:tcPr>
            <w:tcW w:w="992" w:type="dxa"/>
          </w:tcPr>
          <w:p w14:paraId="04110149" w14:textId="77777777" w:rsidR="00AB39E4" w:rsidRPr="00306408" w:rsidRDefault="00AB39E4" w:rsidP="002B200E">
            <w:pPr>
              <w:spacing w:line="360" w:lineRule="auto"/>
              <w:jc w:val="center"/>
              <w:rPr>
                <w:ins w:id="11" w:author="Just, Katja Susanne" w:date="2023-05-31T13:57:00Z"/>
                <w:rFonts w:cstheme="minorHAnsi"/>
                <w:b/>
                <w:bCs/>
                <w:lang w:val="en-US"/>
              </w:rPr>
            </w:pPr>
            <w:ins w:id="12" w:author="Just, Katja Susanne" w:date="2023-05-31T13:57:00Z">
              <w:r w:rsidRPr="00306408">
                <w:rPr>
                  <w:rFonts w:cstheme="minorHAnsi"/>
                  <w:b/>
                  <w:bCs/>
                  <w:lang w:val="en-US"/>
                </w:rPr>
                <w:t>missing cases</w:t>
              </w:r>
            </w:ins>
          </w:p>
        </w:tc>
        <w:tc>
          <w:tcPr>
            <w:tcW w:w="1559" w:type="dxa"/>
          </w:tcPr>
          <w:p w14:paraId="1B6AF10A" w14:textId="73BB0A9F" w:rsidR="00AB39E4" w:rsidRPr="00306408" w:rsidRDefault="00AB39E4" w:rsidP="002B200E">
            <w:pPr>
              <w:spacing w:line="360" w:lineRule="auto"/>
              <w:jc w:val="center"/>
              <w:rPr>
                <w:ins w:id="13" w:author="Just, Katja Susanne" w:date="2023-05-31T13:57:00Z"/>
                <w:rFonts w:cstheme="minorHAnsi"/>
                <w:b/>
                <w:bCs/>
                <w:lang w:val="en-US"/>
              </w:rPr>
            </w:pPr>
            <w:ins w:id="14" w:author="Just, Katja Susanne" w:date="2023-05-31T13:57:00Z">
              <w:r w:rsidRPr="00306408">
                <w:rPr>
                  <w:rFonts w:cstheme="minorHAnsi"/>
                  <w:b/>
                  <w:bCs/>
                  <w:lang w:val="en-US"/>
                </w:rPr>
                <w:t>wi</w:t>
              </w:r>
              <w:r w:rsidR="00814334">
                <w:rPr>
                  <w:rFonts w:cstheme="minorHAnsi"/>
                  <w:b/>
                  <w:bCs/>
                  <w:lang w:val="en-US"/>
                </w:rPr>
                <w:t xml:space="preserve">thout </w:t>
              </w:r>
            </w:ins>
            <w:ins w:id="15" w:author="Just, Katja Susanne" w:date="2023-06-02T10:29:00Z">
              <w:r w:rsidR="00814334">
                <w:rPr>
                  <w:rFonts w:cstheme="minorHAnsi"/>
                  <w:b/>
                  <w:bCs/>
                  <w:lang w:val="en-US"/>
                </w:rPr>
                <w:t>bladder medication</w:t>
              </w:r>
            </w:ins>
            <w:ins w:id="16" w:author="Just, Katja Susanne" w:date="2023-05-31T13:57:00Z">
              <w:r w:rsidRPr="00306408">
                <w:rPr>
                  <w:rFonts w:cstheme="minorHAnsi"/>
                  <w:b/>
                  <w:bCs/>
                  <w:lang w:val="en-US"/>
                </w:rPr>
                <w:t>, n=2875</w:t>
              </w:r>
            </w:ins>
          </w:p>
        </w:tc>
        <w:tc>
          <w:tcPr>
            <w:tcW w:w="1843" w:type="dxa"/>
          </w:tcPr>
          <w:p w14:paraId="70ADC3DA" w14:textId="5E127B8A" w:rsidR="00AB39E4" w:rsidRPr="00306408" w:rsidRDefault="00814334" w:rsidP="002B200E">
            <w:pPr>
              <w:spacing w:line="360" w:lineRule="auto"/>
              <w:jc w:val="center"/>
              <w:rPr>
                <w:ins w:id="17" w:author="Just, Katja Susanne" w:date="2023-05-31T13:57:00Z"/>
                <w:rFonts w:cstheme="minorHAnsi"/>
                <w:b/>
                <w:bCs/>
                <w:lang w:val="en-US"/>
              </w:rPr>
            </w:pPr>
            <w:ins w:id="18" w:author="Just, Katja Susanne" w:date="2023-05-31T13:57:00Z">
              <w:r>
                <w:rPr>
                  <w:rFonts w:cstheme="minorHAnsi"/>
                  <w:b/>
                  <w:bCs/>
                  <w:lang w:val="en-US"/>
                </w:rPr>
                <w:t xml:space="preserve">with </w:t>
              </w:r>
            </w:ins>
            <w:ins w:id="19" w:author="Just, Katja Susanne" w:date="2023-06-02T10:29:00Z">
              <w:r>
                <w:rPr>
                  <w:rFonts w:cstheme="minorHAnsi"/>
                  <w:b/>
                  <w:bCs/>
                  <w:lang w:val="en-US"/>
                </w:rPr>
                <w:t>bladder medication</w:t>
              </w:r>
            </w:ins>
            <w:ins w:id="20" w:author="Just, Katja Susanne" w:date="2023-05-31T13:57:00Z">
              <w:r w:rsidR="00AB39E4" w:rsidRPr="00306408">
                <w:rPr>
                  <w:rFonts w:cstheme="minorHAnsi"/>
                  <w:b/>
                  <w:bCs/>
                  <w:lang w:val="en-US"/>
                </w:rPr>
                <w:t>, n=64</w:t>
              </w:r>
            </w:ins>
          </w:p>
        </w:tc>
        <w:tc>
          <w:tcPr>
            <w:tcW w:w="845" w:type="dxa"/>
          </w:tcPr>
          <w:p w14:paraId="553F7D60" w14:textId="77777777" w:rsidR="00AB39E4" w:rsidRPr="00306408" w:rsidRDefault="00AB39E4" w:rsidP="002B200E">
            <w:pPr>
              <w:spacing w:line="360" w:lineRule="auto"/>
              <w:jc w:val="right"/>
              <w:rPr>
                <w:ins w:id="21" w:author="Just, Katja Susanne" w:date="2023-05-31T13:57:00Z"/>
                <w:rFonts w:cstheme="minorHAnsi"/>
                <w:b/>
                <w:bCs/>
                <w:lang w:val="en-US"/>
              </w:rPr>
            </w:pPr>
            <w:ins w:id="22" w:author="Just, Katja Susanne" w:date="2023-05-31T13:57:00Z">
              <w:r w:rsidRPr="00306408">
                <w:rPr>
                  <w:rFonts w:cstheme="minorHAnsi"/>
                  <w:b/>
                  <w:bCs/>
                  <w:lang w:val="en-US"/>
                </w:rPr>
                <w:t>p-Value</w:t>
              </w:r>
            </w:ins>
          </w:p>
        </w:tc>
      </w:tr>
      <w:tr w:rsidR="00AB39E4" w:rsidRPr="00306408" w14:paraId="62EC6FF0" w14:textId="77777777" w:rsidTr="002B200E">
        <w:trPr>
          <w:ins w:id="23" w:author="Just, Katja Susanne" w:date="2023-05-31T13:57:00Z"/>
        </w:trPr>
        <w:tc>
          <w:tcPr>
            <w:tcW w:w="3823" w:type="dxa"/>
          </w:tcPr>
          <w:p w14:paraId="2557D043" w14:textId="77777777" w:rsidR="00AB39E4" w:rsidRPr="00306408" w:rsidRDefault="00AB39E4" w:rsidP="002B200E">
            <w:pPr>
              <w:spacing w:line="360" w:lineRule="auto"/>
              <w:jc w:val="both"/>
              <w:rPr>
                <w:ins w:id="24" w:author="Just, Katja Susanne" w:date="2023-05-31T13:57:00Z"/>
                <w:rFonts w:cstheme="minorHAnsi"/>
                <w:lang w:val="en-US"/>
              </w:rPr>
            </w:pPr>
            <w:ins w:id="25" w:author="Just, Katja Susanne" w:date="2023-05-31T13:57:00Z">
              <w:r w:rsidRPr="00306408">
                <w:rPr>
                  <w:rFonts w:cstheme="minorHAnsi"/>
                  <w:lang w:val="en-US"/>
                </w:rPr>
                <w:t xml:space="preserve">FRIDs taken, </w:t>
              </w:r>
              <w:r w:rsidRPr="00306408">
                <w:rPr>
                  <w:rFonts w:cstheme="minorHAnsi"/>
                  <w:i/>
                  <w:iCs/>
                  <w:lang w:val="en-US"/>
                </w:rPr>
                <w:t>n (%)</w:t>
              </w:r>
            </w:ins>
          </w:p>
        </w:tc>
        <w:tc>
          <w:tcPr>
            <w:tcW w:w="992" w:type="dxa"/>
          </w:tcPr>
          <w:p w14:paraId="34DD58E8" w14:textId="77777777" w:rsidR="00AB39E4" w:rsidRPr="00306408" w:rsidRDefault="00AB39E4" w:rsidP="002B200E">
            <w:pPr>
              <w:spacing w:line="360" w:lineRule="auto"/>
              <w:jc w:val="center"/>
              <w:rPr>
                <w:ins w:id="26" w:author="Just, Katja Susanne" w:date="2023-05-31T13:57:00Z"/>
                <w:rFonts w:cstheme="minorHAnsi"/>
                <w:lang w:val="en-US"/>
              </w:rPr>
            </w:pPr>
            <w:ins w:id="27" w:author="Just, Katja Susanne" w:date="2023-05-31T13:57:00Z">
              <w:r w:rsidRPr="00306408">
                <w:rPr>
                  <w:rFonts w:cstheme="minorHAnsi"/>
                  <w:lang w:val="en-US"/>
                </w:rPr>
                <w:t>0</w:t>
              </w:r>
            </w:ins>
          </w:p>
        </w:tc>
        <w:tc>
          <w:tcPr>
            <w:tcW w:w="1559" w:type="dxa"/>
          </w:tcPr>
          <w:p w14:paraId="2AA88976" w14:textId="77777777" w:rsidR="00AB39E4" w:rsidRPr="00306408" w:rsidRDefault="00AB39E4" w:rsidP="002B200E">
            <w:pPr>
              <w:spacing w:line="360" w:lineRule="auto"/>
              <w:jc w:val="center"/>
              <w:rPr>
                <w:ins w:id="28" w:author="Just, Katja Susanne" w:date="2023-05-31T13:57:00Z"/>
                <w:rFonts w:cstheme="minorHAnsi"/>
                <w:lang w:val="en-US"/>
              </w:rPr>
            </w:pPr>
            <w:ins w:id="29" w:author="Just, Katja Susanne" w:date="2023-05-31T13:57:00Z">
              <w:r w:rsidRPr="00306408">
                <w:rPr>
                  <w:rFonts w:cstheme="minorHAnsi"/>
                  <w:lang w:val="en-US"/>
                </w:rPr>
                <w:t>2092 (72.8)</w:t>
              </w:r>
            </w:ins>
          </w:p>
        </w:tc>
        <w:tc>
          <w:tcPr>
            <w:tcW w:w="1843" w:type="dxa"/>
          </w:tcPr>
          <w:p w14:paraId="1EAE2ACB" w14:textId="77777777" w:rsidR="00AB39E4" w:rsidRPr="00306408" w:rsidRDefault="00AB39E4" w:rsidP="002B200E">
            <w:pPr>
              <w:spacing w:line="360" w:lineRule="auto"/>
              <w:jc w:val="center"/>
              <w:rPr>
                <w:ins w:id="30" w:author="Just, Katja Susanne" w:date="2023-05-31T13:57:00Z"/>
                <w:rFonts w:cstheme="minorHAnsi"/>
                <w:lang w:val="en-US"/>
              </w:rPr>
            </w:pPr>
            <w:ins w:id="31" w:author="Just, Katja Susanne" w:date="2023-05-31T13:57:00Z">
              <w:r w:rsidRPr="00306408">
                <w:rPr>
                  <w:rFonts w:cstheme="minorHAnsi"/>
                  <w:lang w:val="en-US"/>
                </w:rPr>
                <w:t>64 (100.0)</w:t>
              </w:r>
            </w:ins>
          </w:p>
        </w:tc>
        <w:tc>
          <w:tcPr>
            <w:tcW w:w="845" w:type="dxa"/>
          </w:tcPr>
          <w:p w14:paraId="1AAC66B2" w14:textId="77777777" w:rsidR="00AB39E4" w:rsidRPr="00306408" w:rsidRDefault="00AB39E4" w:rsidP="002B200E">
            <w:pPr>
              <w:spacing w:line="360" w:lineRule="auto"/>
              <w:jc w:val="right"/>
              <w:rPr>
                <w:ins w:id="32" w:author="Just, Katja Susanne" w:date="2023-05-31T13:57:00Z"/>
                <w:rFonts w:cstheme="minorHAnsi"/>
                <w:b/>
                <w:bCs/>
                <w:lang w:val="en-US"/>
              </w:rPr>
            </w:pPr>
            <w:ins w:id="33" w:author="Just, Katja Susanne" w:date="2023-05-31T13:57:00Z">
              <w:r w:rsidRPr="00306408">
                <w:rPr>
                  <w:rFonts w:cstheme="minorHAnsi"/>
                  <w:b/>
                  <w:bCs/>
                  <w:lang w:val="en-US"/>
                </w:rPr>
                <w:t>&lt;0.001</w:t>
              </w:r>
            </w:ins>
          </w:p>
        </w:tc>
      </w:tr>
      <w:tr w:rsidR="00AB39E4" w:rsidRPr="00306408" w14:paraId="610D0D77" w14:textId="77777777" w:rsidTr="002B200E">
        <w:trPr>
          <w:ins w:id="34" w:author="Just, Katja Susanne" w:date="2023-05-31T13:57:00Z"/>
        </w:trPr>
        <w:tc>
          <w:tcPr>
            <w:tcW w:w="3823" w:type="dxa"/>
          </w:tcPr>
          <w:p w14:paraId="238F29A6" w14:textId="77777777" w:rsidR="00AB39E4" w:rsidRPr="00306408" w:rsidRDefault="00AB39E4" w:rsidP="002B200E">
            <w:pPr>
              <w:spacing w:line="360" w:lineRule="auto"/>
              <w:jc w:val="both"/>
              <w:rPr>
                <w:ins w:id="35" w:author="Just, Katja Susanne" w:date="2023-05-31T13:57:00Z"/>
                <w:rFonts w:cstheme="minorHAnsi"/>
                <w:lang w:val="en-US"/>
              </w:rPr>
            </w:pPr>
            <w:ins w:id="36" w:author="Just, Katja Susanne" w:date="2023-05-31T13:57:00Z">
              <w:r w:rsidRPr="00306408">
                <w:rPr>
                  <w:rFonts w:cstheme="minorHAnsi"/>
                  <w:lang w:val="en-US"/>
                </w:rPr>
                <w:tab/>
                <w:t xml:space="preserve">Antidepressants </w:t>
              </w:r>
            </w:ins>
          </w:p>
        </w:tc>
        <w:tc>
          <w:tcPr>
            <w:tcW w:w="992" w:type="dxa"/>
          </w:tcPr>
          <w:p w14:paraId="463D8884" w14:textId="77777777" w:rsidR="00AB39E4" w:rsidRPr="00306408" w:rsidRDefault="00AB39E4" w:rsidP="002B200E">
            <w:pPr>
              <w:spacing w:line="360" w:lineRule="auto"/>
              <w:jc w:val="center"/>
              <w:rPr>
                <w:ins w:id="37" w:author="Just, Katja Susanne" w:date="2023-05-31T13:57:00Z"/>
                <w:rFonts w:cstheme="minorHAnsi"/>
                <w:lang w:val="en-US"/>
              </w:rPr>
            </w:pPr>
            <w:ins w:id="38" w:author="Just, Katja Susanne" w:date="2023-05-31T13:57:00Z">
              <w:r w:rsidRPr="00306408">
                <w:rPr>
                  <w:rFonts w:cstheme="minorHAnsi"/>
                  <w:lang w:val="en-US"/>
                </w:rPr>
                <w:t>0</w:t>
              </w:r>
            </w:ins>
          </w:p>
        </w:tc>
        <w:tc>
          <w:tcPr>
            <w:tcW w:w="1559" w:type="dxa"/>
          </w:tcPr>
          <w:p w14:paraId="41AB072B" w14:textId="77777777" w:rsidR="00AB39E4" w:rsidRPr="00306408" w:rsidRDefault="00AB39E4" w:rsidP="002B200E">
            <w:pPr>
              <w:spacing w:line="360" w:lineRule="auto"/>
              <w:jc w:val="center"/>
              <w:rPr>
                <w:ins w:id="39" w:author="Just, Katja Susanne" w:date="2023-05-31T13:57:00Z"/>
                <w:rFonts w:cstheme="minorHAnsi"/>
                <w:lang w:val="en-US"/>
              </w:rPr>
            </w:pPr>
            <w:ins w:id="40" w:author="Just, Katja Susanne" w:date="2023-05-31T13:57:00Z">
              <w:r w:rsidRPr="00306408">
                <w:rPr>
                  <w:rFonts w:cstheme="minorHAnsi"/>
                  <w:lang w:val="en-US"/>
                </w:rPr>
                <w:t>482 (16.8)</w:t>
              </w:r>
            </w:ins>
          </w:p>
        </w:tc>
        <w:tc>
          <w:tcPr>
            <w:tcW w:w="1843" w:type="dxa"/>
          </w:tcPr>
          <w:p w14:paraId="593EE6F1" w14:textId="77777777" w:rsidR="00AB39E4" w:rsidRPr="00306408" w:rsidRDefault="00AB39E4" w:rsidP="002B200E">
            <w:pPr>
              <w:spacing w:line="360" w:lineRule="auto"/>
              <w:jc w:val="center"/>
              <w:rPr>
                <w:ins w:id="41" w:author="Just, Katja Susanne" w:date="2023-05-31T13:57:00Z"/>
                <w:rFonts w:cstheme="minorHAnsi"/>
                <w:lang w:val="en-US"/>
              </w:rPr>
            </w:pPr>
            <w:ins w:id="42" w:author="Just, Katja Susanne" w:date="2023-05-31T13:57:00Z">
              <w:r w:rsidRPr="00306408">
                <w:rPr>
                  <w:rFonts w:cstheme="minorHAnsi"/>
                  <w:lang w:val="en-US"/>
                </w:rPr>
                <w:t>15 (23.4)</w:t>
              </w:r>
            </w:ins>
          </w:p>
        </w:tc>
        <w:tc>
          <w:tcPr>
            <w:tcW w:w="845" w:type="dxa"/>
          </w:tcPr>
          <w:p w14:paraId="5D2EA216" w14:textId="77777777" w:rsidR="00AB39E4" w:rsidRPr="00306408" w:rsidRDefault="00AB39E4" w:rsidP="002B200E">
            <w:pPr>
              <w:spacing w:line="360" w:lineRule="auto"/>
              <w:jc w:val="right"/>
              <w:rPr>
                <w:ins w:id="43" w:author="Just, Katja Susanne" w:date="2023-05-31T13:57:00Z"/>
                <w:rFonts w:cstheme="minorHAnsi"/>
                <w:lang w:val="en-US"/>
              </w:rPr>
            </w:pPr>
            <w:ins w:id="44" w:author="Just, Katja Susanne" w:date="2023-05-31T13:57:00Z">
              <w:r w:rsidRPr="00306408">
                <w:rPr>
                  <w:rFonts w:cstheme="minorHAnsi"/>
                  <w:lang w:val="en-US"/>
                </w:rPr>
                <w:t>0.159</w:t>
              </w:r>
            </w:ins>
          </w:p>
        </w:tc>
      </w:tr>
      <w:tr w:rsidR="00AB39E4" w:rsidRPr="00306408" w14:paraId="5C5EB028" w14:textId="77777777" w:rsidTr="002B200E">
        <w:trPr>
          <w:ins w:id="45" w:author="Just, Katja Susanne" w:date="2023-05-31T13:57:00Z"/>
        </w:trPr>
        <w:tc>
          <w:tcPr>
            <w:tcW w:w="3823" w:type="dxa"/>
          </w:tcPr>
          <w:p w14:paraId="4CCA8883" w14:textId="77777777" w:rsidR="00AB39E4" w:rsidRPr="00306408" w:rsidRDefault="00AB39E4" w:rsidP="002B200E">
            <w:pPr>
              <w:spacing w:line="360" w:lineRule="auto"/>
              <w:jc w:val="both"/>
              <w:rPr>
                <w:ins w:id="46" w:author="Just, Katja Susanne" w:date="2023-05-31T13:57:00Z"/>
                <w:rFonts w:cstheme="minorHAnsi"/>
                <w:lang w:val="en-US"/>
              </w:rPr>
            </w:pPr>
            <w:ins w:id="47" w:author="Just, Katja Susanne" w:date="2023-05-31T13:57:00Z">
              <w:r w:rsidRPr="00306408">
                <w:rPr>
                  <w:rFonts w:cstheme="minorHAnsi"/>
                  <w:lang w:val="en-US"/>
                </w:rPr>
                <w:tab/>
                <w:t>Antiepileptics</w:t>
              </w:r>
            </w:ins>
          </w:p>
        </w:tc>
        <w:tc>
          <w:tcPr>
            <w:tcW w:w="992" w:type="dxa"/>
          </w:tcPr>
          <w:p w14:paraId="10E3F437" w14:textId="77777777" w:rsidR="00AB39E4" w:rsidRPr="00306408" w:rsidRDefault="00AB39E4" w:rsidP="002B200E">
            <w:pPr>
              <w:spacing w:line="360" w:lineRule="auto"/>
              <w:jc w:val="center"/>
              <w:rPr>
                <w:ins w:id="48" w:author="Just, Katja Susanne" w:date="2023-05-31T13:57:00Z"/>
                <w:rFonts w:cstheme="minorHAnsi"/>
                <w:lang w:val="en-US"/>
              </w:rPr>
            </w:pPr>
            <w:ins w:id="49" w:author="Just, Katja Susanne" w:date="2023-05-31T13:57:00Z">
              <w:r w:rsidRPr="00306408">
                <w:rPr>
                  <w:rFonts w:cstheme="minorHAnsi"/>
                  <w:lang w:val="en-US"/>
                </w:rPr>
                <w:t>0</w:t>
              </w:r>
            </w:ins>
          </w:p>
        </w:tc>
        <w:tc>
          <w:tcPr>
            <w:tcW w:w="1559" w:type="dxa"/>
          </w:tcPr>
          <w:p w14:paraId="141CA7AB" w14:textId="77777777" w:rsidR="00AB39E4" w:rsidRPr="00306408" w:rsidRDefault="00AB39E4" w:rsidP="002B200E">
            <w:pPr>
              <w:spacing w:line="360" w:lineRule="auto"/>
              <w:jc w:val="center"/>
              <w:rPr>
                <w:ins w:id="50" w:author="Just, Katja Susanne" w:date="2023-05-31T13:57:00Z"/>
                <w:rFonts w:cstheme="minorHAnsi"/>
                <w:lang w:val="en-US"/>
              </w:rPr>
            </w:pPr>
            <w:ins w:id="51" w:author="Just, Katja Susanne" w:date="2023-05-31T13:57:00Z">
              <w:r w:rsidRPr="00306408">
                <w:rPr>
                  <w:rFonts w:cstheme="minorHAnsi"/>
                  <w:lang w:val="en-US"/>
                </w:rPr>
                <w:t>303 (10.5)</w:t>
              </w:r>
            </w:ins>
          </w:p>
        </w:tc>
        <w:tc>
          <w:tcPr>
            <w:tcW w:w="1843" w:type="dxa"/>
          </w:tcPr>
          <w:p w14:paraId="2A58FBC0" w14:textId="77777777" w:rsidR="00AB39E4" w:rsidRPr="00306408" w:rsidRDefault="00AB39E4" w:rsidP="002B200E">
            <w:pPr>
              <w:spacing w:line="360" w:lineRule="auto"/>
              <w:jc w:val="center"/>
              <w:rPr>
                <w:ins w:id="52" w:author="Just, Katja Susanne" w:date="2023-05-31T13:57:00Z"/>
                <w:rFonts w:cstheme="minorHAnsi"/>
                <w:lang w:val="en-US"/>
              </w:rPr>
            </w:pPr>
            <w:ins w:id="53" w:author="Just, Katja Susanne" w:date="2023-05-31T13:57:00Z">
              <w:r w:rsidRPr="00306408">
                <w:rPr>
                  <w:rFonts w:cstheme="minorHAnsi"/>
                  <w:lang w:val="en-US"/>
                </w:rPr>
                <w:t>13 (20.3)</w:t>
              </w:r>
            </w:ins>
          </w:p>
        </w:tc>
        <w:tc>
          <w:tcPr>
            <w:tcW w:w="845" w:type="dxa"/>
          </w:tcPr>
          <w:p w14:paraId="32BECA2B" w14:textId="77777777" w:rsidR="00AB39E4" w:rsidRPr="00306408" w:rsidRDefault="00AB39E4" w:rsidP="002B200E">
            <w:pPr>
              <w:spacing w:line="360" w:lineRule="auto"/>
              <w:jc w:val="right"/>
              <w:rPr>
                <w:ins w:id="54" w:author="Just, Katja Susanne" w:date="2023-05-31T13:57:00Z"/>
                <w:rFonts w:cstheme="minorHAnsi"/>
                <w:b/>
                <w:bCs/>
                <w:lang w:val="en-US"/>
              </w:rPr>
            </w:pPr>
            <w:ins w:id="55" w:author="Just, Katja Susanne" w:date="2023-05-31T13:57:00Z">
              <w:r w:rsidRPr="00306408">
                <w:rPr>
                  <w:rFonts w:cstheme="minorHAnsi"/>
                  <w:b/>
                  <w:bCs/>
                  <w:lang w:val="en-US"/>
                </w:rPr>
                <w:t>0.013</w:t>
              </w:r>
            </w:ins>
          </w:p>
        </w:tc>
      </w:tr>
      <w:tr w:rsidR="00AB39E4" w:rsidRPr="00306408" w14:paraId="133ADE55" w14:textId="77777777" w:rsidTr="002B200E">
        <w:trPr>
          <w:ins w:id="56" w:author="Just, Katja Susanne" w:date="2023-05-31T13:57:00Z"/>
        </w:trPr>
        <w:tc>
          <w:tcPr>
            <w:tcW w:w="3823" w:type="dxa"/>
          </w:tcPr>
          <w:p w14:paraId="3798D4E2" w14:textId="77777777" w:rsidR="00AB39E4" w:rsidRPr="00306408" w:rsidRDefault="00AB39E4" w:rsidP="002B200E">
            <w:pPr>
              <w:spacing w:line="360" w:lineRule="auto"/>
              <w:jc w:val="both"/>
              <w:rPr>
                <w:ins w:id="57" w:author="Just, Katja Susanne" w:date="2023-05-31T13:57:00Z"/>
                <w:rFonts w:cstheme="minorHAnsi"/>
                <w:lang w:val="en-US"/>
              </w:rPr>
            </w:pPr>
            <w:ins w:id="58" w:author="Just, Katja Susanne" w:date="2023-05-31T13:57:00Z">
              <w:r w:rsidRPr="00306408">
                <w:rPr>
                  <w:rFonts w:cstheme="minorHAnsi"/>
                  <w:lang w:val="en-US"/>
                </w:rPr>
                <w:tab/>
                <w:t>Antipsychotics</w:t>
              </w:r>
            </w:ins>
          </w:p>
        </w:tc>
        <w:tc>
          <w:tcPr>
            <w:tcW w:w="992" w:type="dxa"/>
          </w:tcPr>
          <w:p w14:paraId="7D2BC095" w14:textId="77777777" w:rsidR="00AB39E4" w:rsidRPr="00306408" w:rsidRDefault="00AB39E4" w:rsidP="002B200E">
            <w:pPr>
              <w:spacing w:line="360" w:lineRule="auto"/>
              <w:jc w:val="center"/>
              <w:rPr>
                <w:ins w:id="59" w:author="Just, Katja Susanne" w:date="2023-05-31T13:57:00Z"/>
                <w:rFonts w:cstheme="minorHAnsi"/>
                <w:lang w:val="en-US"/>
              </w:rPr>
            </w:pPr>
            <w:ins w:id="60" w:author="Just, Katja Susanne" w:date="2023-05-31T13:57:00Z">
              <w:r w:rsidRPr="00306408">
                <w:rPr>
                  <w:rFonts w:cstheme="minorHAnsi"/>
                  <w:lang w:val="en-US"/>
                </w:rPr>
                <w:t>0</w:t>
              </w:r>
            </w:ins>
          </w:p>
        </w:tc>
        <w:tc>
          <w:tcPr>
            <w:tcW w:w="1559" w:type="dxa"/>
          </w:tcPr>
          <w:p w14:paraId="12881635" w14:textId="77777777" w:rsidR="00AB39E4" w:rsidRPr="00306408" w:rsidRDefault="00AB39E4" w:rsidP="002B200E">
            <w:pPr>
              <w:spacing w:line="360" w:lineRule="auto"/>
              <w:jc w:val="center"/>
              <w:rPr>
                <w:ins w:id="61" w:author="Just, Katja Susanne" w:date="2023-05-31T13:57:00Z"/>
                <w:rFonts w:cstheme="minorHAnsi"/>
                <w:lang w:val="en-US"/>
              </w:rPr>
            </w:pPr>
            <w:ins w:id="62" w:author="Just, Katja Susanne" w:date="2023-05-31T13:57:00Z">
              <w:r w:rsidRPr="00306408">
                <w:rPr>
                  <w:rFonts w:cstheme="minorHAnsi"/>
                  <w:lang w:val="en-US"/>
                </w:rPr>
                <w:t>187 (6.5)</w:t>
              </w:r>
            </w:ins>
          </w:p>
        </w:tc>
        <w:tc>
          <w:tcPr>
            <w:tcW w:w="1843" w:type="dxa"/>
          </w:tcPr>
          <w:p w14:paraId="09C8AF52" w14:textId="77777777" w:rsidR="00AB39E4" w:rsidRPr="00306408" w:rsidRDefault="00AB39E4" w:rsidP="002B200E">
            <w:pPr>
              <w:spacing w:line="360" w:lineRule="auto"/>
              <w:jc w:val="center"/>
              <w:rPr>
                <w:ins w:id="63" w:author="Just, Katja Susanne" w:date="2023-05-31T13:57:00Z"/>
                <w:rFonts w:cstheme="minorHAnsi"/>
                <w:lang w:val="en-US"/>
              </w:rPr>
            </w:pPr>
            <w:ins w:id="64" w:author="Just, Katja Susanne" w:date="2023-05-31T13:57:00Z">
              <w:r w:rsidRPr="00306408">
                <w:rPr>
                  <w:rFonts w:cstheme="minorHAnsi"/>
                  <w:lang w:val="en-US"/>
                </w:rPr>
                <w:t>7 (10.9)</w:t>
              </w:r>
            </w:ins>
          </w:p>
        </w:tc>
        <w:tc>
          <w:tcPr>
            <w:tcW w:w="845" w:type="dxa"/>
          </w:tcPr>
          <w:p w14:paraId="72FA9BE0" w14:textId="77777777" w:rsidR="00AB39E4" w:rsidRPr="00306408" w:rsidRDefault="00AB39E4" w:rsidP="002B200E">
            <w:pPr>
              <w:spacing w:line="360" w:lineRule="auto"/>
              <w:jc w:val="right"/>
              <w:rPr>
                <w:ins w:id="65" w:author="Just, Katja Susanne" w:date="2023-05-31T13:57:00Z"/>
                <w:rFonts w:cstheme="minorHAnsi"/>
                <w:lang w:val="en-US"/>
              </w:rPr>
            </w:pPr>
            <w:ins w:id="66" w:author="Just, Katja Susanne" w:date="2023-05-31T13:57:00Z">
              <w:r w:rsidRPr="00306408">
                <w:rPr>
                  <w:rFonts w:cstheme="minorHAnsi"/>
                  <w:lang w:val="en-US"/>
                </w:rPr>
                <w:t>0.158</w:t>
              </w:r>
            </w:ins>
          </w:p>
        </w:tc>
      </w:tr>
      <w:tr w:rsidR="00AB39E4" w:rsidRPr="00306408" w14:paraId="4A2D5F03" w14:textId="77777777" w:rsidTr="002B200E">
        <w:trPr>
          <w:ins w:id="67" w:author="Just, Katja Susanne" w:date="2023-05-31T13:57:00Z"/>
        </w:trPr>
        <w:tc>
          <w:tcPr>
            <w:tcW w:w="3823" w:type="dxa"/>
          </w:tcPr>
          <w:p w14:paraId="54702364" w14:textId="77777777" w:rsidR="00AB39E4" w:rsidRPr="00306408" w:rsidRDefault="00AB39E4" w:rsidP="002B200E">
            <w:pPr>
              <w:spacing w:line="360" w:lineRule="auto"/>
              <w:jc w:val="both"/>
              <w:rPr>
                <w:ins w:id="68" w:author="Just, Katja Susanne" w:date="2023-05-31T13:57:00Z"/>
                <w:rFonts w:cstheme="minorHAnsi"/>
                <w:lang w:val="en-US"/>
              </w:rPr>
            </w:pPr>
            <w:ins w:id="69" w:author="Just, Katja Susanne" w:date="2023-05-31T13:57:00Z">
              <w:r w:rsidRPr="00306408">
                <w:rPr>
                  <w:rFonts w:cstheme="minorHAnsi"/>
                  <w:lang w:val="en-US"/>
                </w:rPr>
                <w:tab/>
                <w:t>Diuretics</w:t>
              </w:r>
            </w:ins>
          </w:p>
        </w:tc>
        <w:tc>
          <w:tcPr>
            <w:tcW w:w="992" w:type="dxa"/>
          </w:tcPr>
          <w:p w14:paraId="6D0A9C3A" w14:textId="77777777" w:rsidR="00AB39E4" w:rsidRPr="00306408" w:rsidRDefault="00AB39E4" w:rsidP="002B200E">
            <w:pPr>
              <w:spacing w:line="360" w:lineRule="auto"/>
              <w:jc w:val="center"/>
              <w:rPr>
                <w:ins w:id="70" w:author="Just, Katja Susanne" w:date="2023-05-31T13:57:00Z"/>
                <w:rFonts w:cstheme="minorHAnsi"/>
                <w:lang w:val="en-US"/>
              </w:rPr>
            </w:pPr>
            <w:ins w:id="71" w:author="Just, Katja Susanne" w:date="2023-05-31T13:57:00Z">
              <w:r w:rsidRPr="00306408">
                <w:rPr>
                  <w:rFonts w:cstheme="minorHAnsi"/>
                  <w:lang w:val="en-US"/>
                </w:rPr>
                <w:t>0</w:t>
              </w:r>
            </w:ins>
          </w:p>
        </w:tc>
        <w:tc>
          <w:tcPr>
            <w:tcW w:w="1559" w:type="dxa"/>
          </w:tcPr>
          <w:p w14:paraId="4B18424C" w14:textId="77777777" w:rsidR="00AB39E4" w:rsidRPr="00306408" w:rsidRDefault="00AB39E4" w:rsidP="002B200E">
            <w:pPr>
              <w:spacing w:line="360" w:lineRule="auto"/>
              <w:jc w:val="center"/>
              <w:rPr>
                <w:ins w:id="72" w:author="Just, Katja Susanne" w:date="2023-05-31T13:57:00Z"/>
                <w:rFonts w:cstheme="minorHAnsi"/>
                <w:lang w:val="en-US"/>
              </w:rPr>
            </w:pPr>
            <w:ins w:id="73" w:author="Just, Katja Susanne" w:date="2023-05-31T13:57:00Z">
              <w:r w:rsidRPr="00306408">
                <w:rPr>
                  <w:rFonts w:cstheme="minorHAnsi"/>
                  <w:lang w:val="en-US"/>
                </w:rPr>
                <w:t>1244 (43.4)</w:t>
              </w:r>
            </w:ins>
          </w:p>
        </w:tc>
        <w:tc>
          <w:tcPr>
            <w:tcW w:w="1843" w:type="dxa"/>
          </w:tcPr>
          <w:p w14:paraId="7CB446BB" w14:textId="77777777" w:rsidR="00AB39E4" w:rsidRPr="00306408" w:rsidRDefault="00AB39E4" w:rsidP="002B200E">
            <w:pPr>
              <w:spacing w:line="360" w:lineRule="auto"/>
              <w:jc w:val="center"/>
              <w:rPr>
                <w:ins w:id="74" w:author="Just, Katja Susanne" w:date="2023-05-31T13:57:00Z"/>
                <w:rFonts w:cstheme="minorHAnsi"/>
                <w:lang w:val="en-US"/>
              </w:rPr>
            </w:pPr>
            <w:ins w:id="75" w:author="Just, Katja Susanne" w:date="2023-05-31T13:57:00Z">
              <w:r w:rsidRPr="00306408">
                <w:rPr>
                  <w:rFonts w:cstheme="minorHAnsi"/>
                  <w:lang w:val="en-US"/>
                </w:rPr>
                <w:t>37 (57.8)</w:t>
              </w:r>
            </w:ins>
          </w:p>
        </w:tc>
        <w:tc>
          <w:tcPr>
            <w:tcW w:w="845" w:type="dxa"/>
          </w:tcPr>
          <w:p w14:paraId="2B0A6E11" w14:textId="77777777" w:rsidR="00AB39E4" w:rsidRPr="00306408" w:rsidRDefault="00AB39E4" w:rsidP="002B200E">
            <w:pPr>
              <w:spacing w:line="360" w:lineRule="auto"/>
              <w:jc w:val="right"/>
              <w:rPr>
                <w:ins w:id="76" w:author="Just, Katja Susanne" w:date="2023-05-31T13:57:00Z"/>
                <w:rFonts w:cstheme="minorHAnsi"/>
                <w:b/>
                <w:bCs/>
                <w:lang w:val="en-US"/>
              </w:rPr>
            </w:pPr>
            <w:ins w:id="77" w:author="Just, Katja Susanne" w:date="2023-05-31T13:57:00Z">
              <w:r w:rsidRPr="00306408">
                <w:rPr>
                  <w:rFonts w:cstheme="minorHAnsi"/>
                  <w:b/>
                  <w:bCs/>
                  <w:lang w:val="en-US"/>
                </w:rPr>
                <w:t>0.020</w:t>
              </w:r>
            </w:ins>
          </w:p>
        </w:tc>
      </w:tr>
      <w:tr w:rsidR="00AB39E4" w:rsidRPr="00306408" w14:paraId="7E564AD0" w14:textId="77777777" w:rsidTr="002B200E">
        <w:trPr>
          <w:ins w:id="78" w:author="Just, Katja Susanne" w:date="2023-05-31T13:57:00Z"/>
        </w:trPr>
        <w:tc>
          <w:tcPr>
            <w:tcW w:w="3823" w:type="dxa"/>
          </w:tcPr>
          <w:p w14:paraId="49A2D1F4" w14:textId="77777777" w:rsidR="00AB39E4" w:rsidRPr="00306408" w:rsidRDefault="00AB39E4" w:rsidP="002B200E">
            <w:pPr>
              <w:spacing w:line="360" w:lineRule="auto"/>
              <w:jc w:val="both"/>
              <w:rPr>
                <w:ins w:id="79" w:author="Just, Katja Susanne" w:date="2023-05-31T13:57:00Z"/>
                <w:rFonts w:cstheme="minorHAnsi"/>
                <w:lang w:val="en-US"/>
              </w:rPr>
            </w:pPr>
            <w:ins w:id="80" w:author="Just, Katja Susanne" w:date="2023-05-31T13:57:00Z">
              <w:r w:rsidRPr="00306408">
                <w:rPr>
                  <w:rFonts w:cstheme="minorHAnsi"/>
                  <w:lang w:val="en-US"/>
                </w:rPr>
                <w:tab/>
                <w:t>Opioids</w:t>
              </w:r>
            </w:ins>
          </w:p>
        </w:tc>
        <w:tc>
          <w:tcPr>
            <w:tcW w:w="992" w:type="dxa"/>
          </w:tcPr>
          <w:p w14:paraId="065D4BA5" w14:textId="77777777" w:rsidR="00AB39E4" w:rsidRPr="00306408" w:rsidRDefault="00AB39E4" w:rsidP="002B200E">
            <w:pPr>
              <w:spacing w:line="360" w:lineRule="auto"/>
              <w:jc w:val="center"/>
              <w:rPr>
                <w:ins w:id="81" w:author="Just, Katja Susanne" w:date="2023-05-31T13:57:00Z"/>
                <w:rFonts w:cstheme="minorHAnsi"/>
                <w:lang w:val="en-US"/>
              </w:rPr>
            </w:pPr>
            <w:ins w:id="82" w:author="Just, Katja Susanne" w:date="2023-05-31T13:57:00Z">
              <w:r w:rsidRPr="00306408">
                <w:rPr>
                  <w:rFonts w:cstheme="minorHAnsi"/>
                  <w:lang w:val="en-US"/>
                </w:rPr>
                <w:t>0</w:t>
              </w:r>
            </w:ins>
          </w:p>
        </w:tc>
        <w:tc>
          <w:tcPr>
            <w:tcW w:w="1559" w:type="dxa"/>
          </w:tcPr>
          <w:p w14:paraId="442BAFCA" w14:textId="77777777" w:rsidR="00AB39E4" w:rsidRPr="00306408" w:rsidRDefault="00AB39E4" w:rsidP="002B200E">
            <w:pPr>
              <w:spacing w:line="360" w:lineRule="auto"/>
              <w:jc w:val="center"/>
              <w:rPr>
                <w:ins w:id="83" w:author="Just, Katja Susanne" w:date="2023-05-31T13:57:00Z"/>
                <w:rFonts w:cstheme="minorHAnsi"/>
                <w:lang w:val="en-US"/>
              </w:rPr>
            </w:pPr>
            <w:ins w:id="84" w:author="Just, Katja Susanne" w:date="2023-05-31T13:57:00Z">
              <w:r w:rsidRPr="00306408">
                <w:rPr>
                  <w:rFonts w:cstheme="minorHAnsi"/>
                  <w:lang w:val="en-US"/>
                </w:rPr>
                <w:t>438 (15.2)</w:t>
              </w:r>
            </w:ins>
          </w:p>
        </w:tc>
        <w:tc>
          <w:tcPr>
            <w:tcW w:w="1843" w:type="dxa"/>
          </w:tcPr>
          <w:p w14:paraId="5B03B0B9" w14:textId="77777777" w:rsidR="00AB39E4" w:rsidRPr="00306408" w:rsidRDefault="00AB39E4" w:rsidP="002B200E">
            <w:pPr>
              <w:spacing w:line="360" w:lineRule="auto"/>
              <w:jc w:val="center"/>
              <w:rPr>
                <w:ins w:id="85" w:author="Just, Katja Susanne" w:date="2023-05-31T13:57:00Z"/>
                <w:rFonts w:cstheme="minorHAnsi"/>
                <w:lang w:val="en-US"/>
              </w:rPr>
            </w:pPr>
            <w:ins w:id="86" w:author="Just, Katja Susanne" w:date="2023-05-31T13:57:00Z">
              <w:r w:rsidRPr="00306408">
                <w:rPr>
                  <w:rFonts w:cstheme="minorHAnsi"/>
                  <w:lang w:val="en-US"/>
                </w:rPr>
                <w:t>14 (21.9)</w:t>
              </w:r>
            </w:ins>
          </w:p>
        </w:tc>
        <w:tc>
          <w:tcPr>
            <w:tcW w:w="845" w:type="dxa"/>
          </w:tcPr>
          <w:p w14:paraId="379F88F7" w14:textId="77777777" w:rsidR="00AB39E4" w:rsidRPr="00306408" w:rsidRDefault="00AB39E4" w:rsidP="002B200E">
            <w:pPr>
              <w:spacing w:line="360" w:lineRule="auto"/>
              <w:jc w:val="right"/>
              <w:rPr>
                <w:ins w:id="87" w:author="Just, Katja Susanne" w:date="2023-05-31T13:57:00Z"/>
                <w:rFonts w:cstheme="minorHAnsi"/>
                <w:lang w:val="en-US"/>
              </w:rPr>
            </w:pPr>
            <w:ins w:id="88" w:author="Just, Katja Susanne" w:date="2023-05-31T13:57:00Z">
              <w:r w:rsidRPr="00306408">
                <w:rPr>
                  <w:rFonts w:cstheme="minorHAnsi"/>
                  <w:lang w:val="en-US"/>
                </w:rPr>
                <w:t>0.145</w:t>
              </w:r>
            </w:ins>
          </w:p>
        </w:tc>
      </w:tr>
      <w:tr w:rsidR="00AB39E4" w:rsidRPr="00306408" w14:paraId="3F4CFE51" w14:textId="77777777" w:rsidTr="002B200E">
        <w:trPr>
          <w:ins w:id="89" w:author="Just, Katja Susanne" w:date="2023-05-31T13:57:00Z"/>
        </w:trPr>
        <w:tc>
          <w:tcPr>
            <w:tcW w:w="3823" w:type="dxa"/>
          </w:tcPr>
          <w:p w14:paraId="4F80FAA8" w14:textId="77777777" w:rsidR="00AB39E4" w:rsidRPr="00306408" w:rsidRDefault="00AB39E4" w:rsidP="002B200E">
            <w:pPr>
              <w:spacing w:line="360" w:lineRule="auto"/>
              <w:jc w:val="both"/>
              <w:rPr>
                <w:ins w:id="90" w:author="Just, Katja Susanne" w:date="2023-05-31T13:57:00Z"/>
                <w:rFonts w:cstheme="minorHAnsi"/>
                <w:lang w:val="en-US"/>
              </w:rPr>
            </w:pPr>
            <w:ins w:id="91" w:author="Just, Katja Susanne" w:date="2023-05-31T13:57:00Z">
              <w:r w:rsidRPr="00306408">
                <w:rPr>
                  <w:rFonts w:cstheme="minorHAnsi"/>
                  <w:lang w:val="en-US"/>
                </w:rPr>
                <w:tab/>
                <w:t>Sedatives, Hypnotics, Anxiolytics</w:t>
              </w:r>
            </w:ins>
          </w:p>
        </w:tc>
        <w:tc>
          <w:tcPr>
            <w:tcW w:w="992" w:type="dxa"/>
          </w:tcPr>
          <w:p w14:paraId="221CEADB" w14:textId="77777777" w:rsidR="00AB39E4" w:rsidRPr="00306408" w:rsidRDefault="00AB39E4" w:rsidP="002B200E">
            <w:pPr>
              <w:spacing w:line="360" w:lineRule="auto"/>
              <w:jc w:val="center"/>
              <w:rPr>
                <w:ins w:id="92" w:author="Just, Katja Susanne" w:date="2023-05-31T13:57:00Z"/>
                <w:rFonts w:cstheme="minorHAnsi"/>
                <w:lang w:val="en-US"/>
              </w:rPr>
            </w:pPr>
            <w:ins w:id="93" w:author="Just, Katja Susanne" w:date="2023-05-31T13:57:00Z">
              <w:r w:rsidRPr="00306408">
                <w:rPr>
                  <w:rFonts w:cstheme="minorHAnsi"/>
                  <w:lang w:val="en-US"/>
                </w:rPr>
                <w:t>0</w:t>
              </w:r>
            </w:ins>
          </w:p>
        </w:tc>
        <w:tc>
          <w:tcPr>
            <w:tcW w:w="1559" w:type="dxa"/>
          </w:tcPr>
          <w:p w14:paraId="4A6A95A5" w14:textId="77777777" w:rsidR="00AB39E4" w:rsidRPr="00306408" w:rsidRDefault="00AB39E4" w:rsidP="002B200E">
            <w:pPr>
              <w:spacing w:line="360" w:lineRule="auto"/>
              <w:jc w:val="center"/>
              <w:rPr>
                <w:ins w:id="94" w:author="Just, Katja Susanne" w:date="2023-05-31T13:57:00Z"/>
                <w:rFonts w:cstheme="minorHAnsi"/>
                <w:lang w:val="en-US"/>
              </w:rPr>
            </w:pPr>
            <w:ins w:id="95" w:author="Just, Katja Susanne" w:date="2023-05-31T13:57:00Z">
              <w:r w:rsidRPr="00306408">
                <w:rPr>
                  <w:rFonts w:cstheme="minorHAnsi"/>
                  <w:lang w:val="en-US"/>
                </w:rPr>
                <w:t>232 (8.1)</w:t>
              </w:r>
            </w:ins>
          </w:p>
        </w:tc>
        <w:tc>
          <w:tcPr>
            <w:tcW w:w="1843" w:type="dxa"/>
          </w:tcPr>
          <w:p w14:paraId="75FBBCB8" w14:textId="77777777" w:rsidR="00AB39E4" w:rsidRPr="00306408" w:rsidRDefault="00AB39E4" w:rsidP="002B200E">
            <w:pPr>
              <w:spacing w:line="360" w:lineRule="auto"/>
              <w:jc w:val="center"/>
              <w:rPr>
                <w:ins w:id="96" w:author="Just, Katja Susanne" w:date="2023-05-31T13:57:00Z"/>
                <w:rFonts w:cstheme="minorHAnsi"/>
                <w:lang w:val="en-US"/>
              </w:rPr>
            </w:pPr>
            <w:ins w:id="97" w:author="Just, Katja Susanne" w:date="2023-05-31T13:57:00Z">
              <w:r w:rsidRPr="00306408">
                <w:rPr>
                  <w:rFonts w:cstheme="minorHAnsi"/>
                  <w:lang w:val="en-US"/>
                </w:rPr>
                <w:t>7 (10.9)</w:t>
              </w:r>
            </w:ins>
          </w:p>
        </w:tc>
        <w:tc>
          <w:tcPr>
            <w:tcW w:w="845" w:type="dxa"/>
          </w:tcPr>
          <w:p w14:paraId="5583E09E" w14:textId="77777777" w:rsidR="00AB39E4" w:rsidRPr="00306408" w:rsidRDefault="00AB39E4" w:rsidP="002B200E">
            <w:pPr>
              <w:spacing w:line="360" w:lineRule="auto"/>
              <w:jc w:val="right"/>
              <w:rPr>
                <w:ins w:id="98" w:author="Just, Katja Susanne" w:date="2023-05-31T13:57:00Z"/>
                <w:rFonts w:cstheme="minorHAnsi"/>
                <w:lang w:val="en-US"/>
              </w:rPr>
            </w:pPr>
            <w:ins w:id="99" w:author="Just, Katja Susanne" w:date="2023-05-31T13:57:00Z">
              <w:r w:rsidRPr="00306408">
                <w:rPr>
                  <w:rFonts w:cstheme="minorHAnsi"/>
                  <w:lang w:val="en-US"/>
                </w:rPr>
                <w:t>0.406</w:t>
              </w:r>
            </w:ins>
          </w:p>
        </w:tc>
      </w:tr>
      <w:tr w:rsidR="00AB39E4" w:rsidRPr="00306408" w14:paraId="29DF5CED" w14:textId="77777777" w:rsidTr="002B200E">
        <w:trPr>
          <w:ins w:id="100" w:author="Just, Katja Susanne" w:date="2023-05-31T13:57:00Z"/>
        </w:trPr>
        <w:tc>
          <w:tcPr>
            <w:tcW w:w="3823" w:type="dxa"/>
          </w:tcPr>
          <w:p w14:paraId="07C53901" w14:textId="77777777" w:rsidR="00AB39E4" w:rsidRPr="00306408" w:rsidRDefault="00AB39E4" w:rsidP="002B200E">
            <w:pPr>
              <w:spacing w:line="360" w:lineRule="auto"/>
              <w:jc w:val="both"/>
              <w:rPr>
                <w:ins w:id="101" w:author="Just, Katja Susanne" w:date="2023-05-31T13:57:00Z"/>
                <w:rFonts w:cstheme="minorHAnsi"/>
                <w:lang w:val="en-US"/>
              </w:rPr>
            </w:pPr>
            <w:ins w:id="102" w:author="Just, Katja Susanne" w:date="2023-05-31T13:57:00Z">
              <w:r w:rsidRPr="00306408">
                <w:rPr>
                  <w:rFonts w:cstheme="minorHAnsi"/>
                  <w:lang w:val="en-US"/>
                </w:rPr>
                <w:tab/>
                <w:t xml:space="preserve">a-blocker as antihypertensive </w:t>
              </w:r>
              <w:r w:rsidRPr="00306408">
                <w:rPr>
                  <w:rFonts w:cstheme="minorHAnsi"/>
                  <w:lang w:val="en-US"/>
                </w:rPr>
                <w:tab/>
                <w:t>drugs</w:t>
              </w:r>
            </w:ins>
          </w:p>
        </w:tc>
        <w:tc>
          <w:tcPr>
            <w:tcW w:w="992" w:type="dxa"/>
          </w:tcPr>
          <w:p w14:paraId="34288B18" w14:textId="77777777" w:rsidR="00AB39E4" w:rsidRPr="00306408" w:rsidRDefault="00AB39E4" w:rsidP="002B200E">
            <w:pPr>
              <w:spacing w:line="360" w:lineRule="auto"/>
              <w:jc w:val="center"/>
              <w:rPr>
                <w:ins w:id="103" w:author="Just, Katja Susanne" w:date="2023-05-31T13:57:00Z"/>
                <w:rFonts w:cstheme="minorHAnsi"/>
                <w:lang w:val="en-US"/>
              </w:rPr>
            </w:pPr>
            <w:ins w:id="104" w:author="Just, Katja Susanne" w:date="2023-05-31T13:57:00Z">
              <w:r w:rsidRPr="00306408">
                <w:rPr>
                  <w:rFonts w:cstheme="minorHAnsi"/>
                  <w:lang w:val="en-US"/>
                </w:rPr>
                <w:t>0</w:t>
              </w:r>
            </w:ins>
          </w:p>
        </w:tc>
        <w:tc>
          <w:tcPr>
            <w:tcW w:w="1559" w:type="dxa"/>
          </w:tcPr>
          <w:p w14:paraId="126CE63F" w14:textId="77777777" w:rsidR="00AB39E4" w:rsidRPr="00306408" w:rsidRDefault="00AB39E4" w:rsidP="002B200E">
            <w:pPr>
              <w:spacing w:line="360" w:lineRule="auto"/>
              <w:jc w:val="center"/>
              <w:rPr>
                <w:ins w:id="105" w:author="Just, Katja Susanne" w:date="2023-05-31T13:57:00Z"/>
                <w:rFonts w:cstheme="minorHAnsi"/>
                <w:lang w:val="en-US"/>
              </w:rPr>
            </w:pPr>
            <w:ins w:id="106" w:author="Just, Katja Susanne" w:date="2023-05-31T13:57:00Z">
              <w:r w:rsidRPr="00306408">
                <w:rPr>
                  <w:rFonts w:cstheme="minorHAnsi"/>
                  <w:lang w:val="en-US"/>
                </w:rPr>
                <w:t>74 (2.6)</w:t>
              </w:r>
            </w:ins>
          </w:p>
        </w:tc>
        <w:tc>
          <w:tcPr>
            <w:tcW w:w="1843" w:type="dxa"/>
          </w:tcPr>
          <w:p w14:paraId="76C9C025" w14:textId="77777777" w:rsidR="00AB39E4" w:rsidRPr="00306408" w:rsidRDefault="00AB39E4" w:rsidP="002B200E">
            <w:pPr>
              <w:spacing w:line="360" w:lineRule="auto"/>
              <w:jc w:val="center"/>
              <w:rPr>
                <w:ins w:id="107" w:author="Just, Katja Susanne" w:date="2023-05-31T13:57:00Z"/>
                <w:rFonts w:cstheme="minorHAnsi"/>
                <w:lang w:val="en-US"/>
              </w:rPr>
            </w:pPr>
            <w:ins w:id="108" w:author="Just, Katja Susanne" w:date="2023-05-31T13:57:00Z">
              <w:r w:rsidRPr="00306408">
                <w:rPr>
                  <w:rFonts w:cstheme="minorHAnsi"/>
                  <w:lang w:val="en-US"/>
                </w:rPr>
                <w:t>3 (4.7)</w:t>
              </w:r>
            </w:ins>
          </w:p>
        </w:tc>
        <w:tc>
          <w:tcPr>
            <w:tcW w:w="845" w:type="dxa"/>
          </w:tcPr>
          <w:p w14:paraId="34DD53A9" w14:textId="77777777" w:rsidR="00AB39E4" w:rsidRPr="00306408" w:rsidRDefault="00AB39E4" w:rsidP="002B200E">
            <w:pPr>
              <w:spacing w:line="360" w:lineRule="auto"/>
              <w:jc w:val="right"/>
              <w:rPr>
                <w:ins w:id="109" w:author="Just, Katja Susanne" w:date="2023-05-31T13:57:00Z"/>
                <w:rFonts w:cstheme="minorHAnsi"/>
                <w:lang w:val="en-US"/>
              </w:rPr>
            </w:pPr>
            <w:ins w:id="110" w:author="Just, Katja Susanne" w:date="2023-05-31T13:57:00Z">
              <w:r w:rsidRPr="00306408">
                <w:rPr>
                  <w:rFonts w:cstheme="minorHAnsi"/>
                  <w:lang w:val="en-US"/>
                </w:rPr>
                <w:t>0.295</w:t>
              </w:r>
            </w:ins>
          </w:p>
        </w:tc>
      </w:tr>
      <w:tr w:rsidR="00AB39E4" w:rsidRPr="00306408" w14:paraId="12F2644D" w14:textId="77777777" w:rsidTr="002B200E">
        <w:trPr>
          <w:ins w:id="111" w:author="Just, Katja Susanne" w:date="2023-05-31T13:57:00Z"/>
        </w:trPr>
        <w:tc>
          <w:tcPr>
            <w:tcW w:w="3823" w:type="dxa"/>
          </w:tcPr>
          <w:p w14:paraId="78FCC477" w14:textId="77777777" w:rsidR="00AB39E4" w:rsidRPr="00306408" w:rsidRDefault="00AB39E4" w:rsidP="002B200E">
            <w:pPr>
              <w:spacing w:line="360" w:lineRule="auto"/>
              <w:jc w:val="both"/>
              <w:rPr>
                <w:ins w:id="112" w:author="Just, Katja Susanne" w:date="2023-05-31T13:57:00Z"/>
                <w:rFonts w:cstheme="minorHAnsi"/>
                <w:lang w:val="en-US"/>
              </w:rPr>
            </w:pPr>
            <w:ins w:id="113" w:author="Just, Katja Susanne" w:date="2023-05-31T13:57:00Z">
              <w:r w:rsidRPr="00306408">
                <w:rPr>
                  <w:rFonts w:cstheme="minorHAnsi"/>
                  <w:lang w:val="en-US"/>
                </w:rPr>
                <w:tab/>
                <w:t xml:space="preserve">a-blocker for prostatic </w:t>
              </w:r>
              <w:r w:rsidRPr="00306408">
                <w:rPr>
                  <w:rFonts w:cstheme="minorHAnsi"/>
                  <w:lang w:val="en-US"/>
                </w:rPr>
                <w:tab/>
                <w:t>hyperplasia</w:t>
              </w:r>
            </w:ins>
          </w:p>
        </w:tc>
        <w:tc>
          <w:tcPr>
            <w:tcW w:w="992" w:type="dxa"/>
          </w:tcPr>
          <w:p w14:paraId="1409F74E" w14:textId="77777777" w:rsidR="00AB39E4" w:rsidRPr="00306408" w:rsidRDefault="00AB39E4" w:rsidP="002B200E">
            <w:pPr>
              <w:spacing w:line="360" w:lineRule="auto"/>
              <w:jc w:val="center"/>
              <w:rPr>
                <w:ins w:id="114" w:author="Just, Katja Susanne" w:date="2023-05-31T13:57:00Z"/>
                <w:rFonts w:cstheme="minorHAnsi"/>
                <w:lang w:val="en-US"/>
              </w:rPr>
            </w:pPr>
            <w:ins w:id="115" w:author="Just, Katja Susanne" w:date="2023-05-31T13:57:00Z">
              <w:r w:rsidRPr="00306408">
                <w:rPr>
                  <w:rFonts w:cstheme="minorHAnsi"/>
                  <w:lang w:val="en-US"/>
                </w:rPr>
                <w:t>0</w:t>
              </w:r>
            </w:ins>
          </w:p>
        </w:tc>
        <w:tc>
          <w:tcPr>
            <w:tcW w:w="1559" w:type="dxa"/>
          </w:tcPr>
          <w:p w14:paraId="5D61185E" w14:textId="77777777" w:rsidR="00AB39E4" w:rsidRPr="00306408" w:rsidRDefault="00AB39E4" w:rsidP="002B200E">
            <w:pPr>
              <w:spacing w:line="360" w:lineRule="auto"/>
              <w:jc w:val="center"/>
              <w:rPr>
                <w:ins w:id="116" w:author="Just, Katja Susanne" w:date="2023-05-31T13:57:00Z"/>
                <w:rFonts w:cstheme="minorHAnsi"/>
                <w:lang w:val="en-US"/>
              </w:rPr>
            </w:pPr>
            <w:ins w:id="117" w:author="Just, Katja Susanne" w:date="2023-05-31T13:57:00Z">
              <w:r w:rsidRPr="00306408">
                <w:rPr>
                  <w:rFonts w:cstheme="minorHAnsi"/>
                  <w:lang w:val="en-US"/>
                </w:rPr>
                <w:t>225 (7.8)</w:t>
              </w:r>
            </w:ins>
          </w:p>
        </w:tc>
        <w:tc>
          <w:tcPr>
            <w:tcW w:w="1843" w:type="dxa"/>
          </w:tcPr>
          <w:p w14:paraId="70F0AE5B" w14:textId="77777777" w:rsidR="00AB39E4" w:rsidRPr="00306408" w:rsidRDefault="00AB39E4" w:rsidP="002B200E">
            <w:pPr>
              <w:spacing w:line="360" w:lineRule="auto"/>
              <w:jc w:val="center"/>
              <w:rPr>
                <w:ins w:id="118" w:author="Just, Katja Susanne" w:date="2023-05-31T13:57:00Z"/>
                <w:rFonts w:cstheme="minorHAnsi"/>
                <w:lang w:val="en-US"/>
              </w:rPr>
            </w:pPr>
            <w:ins w:id="119" w:author="Just, Katja Susanne" w:date="2023-05-31T13:57:00Z">
              <w:r w:rsidRPr="00306408">
                <w:rPr>
                  <w:rFonts w:cstheme="minorHAnsi"/>
                  <w:lang w:val="en-US"/>
                </w:rPr>
                <w:t>7 (10.9)</w:t>
              </w:r>
            </w:ins>
          </w:p>
        </w:tc>
        <w:tc>
          <w:tcPr>
            <w:tcW w:w="845" w:type="dxa"/>
          </w:tcPr>
          <w:p w14:paraId="5C5DBB97" w14:textId="77777777" w:rsidR="00AB39E4" w:rsidRPr="00306408" w:rsidRDefault="00AB39E4" w:rsidP="002B200E">
            <w:pPr>
              <w:spacing w:line="360" w:lineRule="auto"/>
              <w:jc w:val="right"/>
              <w:rPr>
                <w:ins w:id="120" w:author="Just, Katja Susanne" w:date="2023-05-31T13:57:00Z"/>
                <w:rFonts w:cstheme="minorHAnsi"/>
                <w:lang w:val="en-US"/>
              </w:rPr>
            </w:pPr>
            <w:ins w:id="121" w:author="Just, Katja Susanne" w:date="2023-05-31T13:57:00Z">
              <w:r w:rsidRPr="00306408">
                <w:rPr>
                  <w:rFonts w:cstheme="minorHAnsi"/>
                  <w:lang w:val="en-US"/>
                </w:rPr>
                <w:t>0.361</w:t>
              </w:r>
            </w:ins>
          </w:p>
        </w:tc>
      </w:tr>
      <w:tr w:rsidR="00AB39E4" w:rsidRPr="00306408" w14:paraId="247826E2" w14:textId="77777777" w:rsidTr="002B200E">
        <w:trPr>
          <w:ins w:id="122" w:author="Just, Katja Susanne" w:date="2023-05-31T13:57:00Z"/>
        </w:trPr>
        <w:tc>
          <w:tcPr>
            <w:tcW w:w="3823" w:type="dxa"/>
          </w:tcPr>
          <w:p w14:paraId="77FEACA5" w14:textId="77777777" w:rsidR="00AB39E4" w:rsidRPr="00306408" w:rsidRDefault="00AB39E4" w:rsidP="002B200E">
            <w:pPr>
              <w:spacing w:line="360" w:lineRule="auto"/>
              <w:jc w:val="both"/>
              <w:rPr>
                <w:ins w:id="123" w:author="Just, Katja Susanne" w:date="2023-05-31T13:57:00Z"/>
                <w:rFonts w:cstheme="minorHAnsi"/>
                <w:lang w:val="en-US"/>
              </w:rPr>
            </w:pPr>
            <w:ins w:id="124" w:author="Just, Katja Susanne" w:date="2023-05-31T13:57:00Z">
              <w:r w:rsidRPr="00306408">
                <w:rPr>
                  <w:rFonts w:cstheme="minorHAnsi"/>
                  <w:lang w:val="en-US"/>
                </w:rPr>
                <w:tab/>
                <w:t xml:space="preserve">Vasodilators for cardiovascular </w:t>
              </w:r>
              <w:r w:rsidRPr="00306408">
                <w:rPr>
                  <w:rFonts w:cstheme="minorHAnsi"/>
                  <w:lang w:val="en-US"/>
                </w:rPr>
                <w:tab/>
                <w:t>diseases</w:t>
              </w:r>
            </w:ins>
          </w:p>
        </w:tc>
        <w:tc>
          <w:tcPr>
            <w:tcW w:w="992" w:type="dxa"/>
          </w:tcPr>
          <w:p w14:paraId="00322B82" w14:textId="77777777" w:rsidR="00AB39E4" w:rsidRPr="00306408" w:rsidRDefault="00AB39E4" w:rsidP="002B200E">
            <w:pPr>
              <w:spacing w:line="360" w:lineRule="auto"/>
              <w:jc w:val="center"/>
              <w:rPr>
                <w:ins w:id="125" w:author="Just, Katja Susanne" w:date="2023-05-31T13:57:00Z"/>
                <w:rFonts w:cstheme="minorHAnsi"/>
                <w:lang w:val="en-US"/>
              </w:rPr>
            </w:pPr>
            <w:ins w:id="126" w:author="Just, Katja Susanne" w:date="2023-05-31T13:57:00Z">
              <w:r w:rsidRPr="00306408">
                <w:rPr>
                  <w:rFonts w:cstheme="minorHAnsi"/>
                  <w:lang w:val="en-US"/>
                </w:rPr>
                <w:t>0</w:t>
              </w:r>
            </w:ins>
          </w:p>
        </w:tc>
        <w:tc>
          <w:tcPr>
            <w:tcW w:w="1559" w:type="dxa"/>
          </w:tcPr>
          <w:p w14:paraId="1FBBCD8E" w14:textId="77777777" w:rsidR="00AB39E4" w:rsidRPr="00306408" w:rsidRDefault="00AB39E4" w:rsidP="002B200E">
            <w:pPr>
              <w:spacing w:line="360" w:lineRule="auto"/>
              <w:jc w:val="center"/>
              <w:rPr>
                <w:ins w:id="127" w:author="Just, Katja Susanne" w:date="2023-05-31T13:57:00Z"/>
                <w:rFonts w:cstheme="minorHAnsi"/>
                <w:lang w:val="en-US"/>
              </w:rPr>
            </w:pPr>
            <w:ins w:id="128" w:author="Just, Katja Susanne" w:date="2023-05-31T13:57:00Z">
              <w:r w:rsidRPr="00306408">
                <w:rPr>
                  <w:rFonts w:cstheme="minorHAnsi"/>
                  <w:lang w:val="en-US"/>
                </w:rPr>
                <w:t>13 (0.5)</w:t>
              </w:r>
            </w:ins>
          </w:p>
        </w:tc>
        <w:tc>
          <w:tcPr>
            <w:tcW w:w="1843" w:type="dxa"/>
          </w:tcPr>
          <w:p w14:paraId="02C98454" w14:textId="77777777" w:rsidR="00AB39E4" w:rsidRPr="00306408" w:rsidRDefault="00AB39E4" w:rsidP="002B200E">
            <w:pPr>
              <w:spacing w:line="360" w:lineRule="auto"/>
              <w:jc w:val="center"/>
              <w:rPr>
                <w:ins w:id="129" w:author="Just, Katja Susanne" w:date="2023-05-31T13:57:00Z"/>
                <w:rFonts w:cstheme="minorHAnsi"/>
                <w:lang w:val="en-US"/>
              </w:rPr>
            </w:pPr>
            <w:ins w:id="130" w:author="Just, Katja Susanne" w:date="2023-05-31T13:57:00Z">
              <w:r w:rsidRPr="00306408">
                <w:rPr>
                  <w:rFonts w:cstheme="minorHAnsi"/>
                  <w:lang w:val="en-US"/>
                </w:rPr>
                <w:t>0 (0.0)</w:t>
              </w:r>
            </w:ins>
          </w:p>
        </w:tc>
        <w:tc>
          <w:tcPr>
            <w:tcW w:w="845" w:type="dxa"/>
          </w:tcPr>
          <w:p w14:paraId="07E62DD0" w14:textId="77777777" w:rsidR="00AB39E4" w:rsidRPr="00306408" w:rsidRDefault="00AB39E4" w:rsidP="002B200E">
            <w:pPr>
              <w:spacing w:line="360" w:lineRule="auto"/>
              <w:jc w:val="right"/>
              <w:rPr>
                <w:ins w:id="131" w:author="Just, Katja Susanne" w:date="2023-05-31T13:57:00Z"/>
                <w:rFonts w:cstheme="minorHAnsi"/>
                <w:lang w:val="en-US"/>
              </w:rPr>
            </w:pPr>
            <w:ins w:id="132" w:author="Just, Katja Susanne" w:date="2023-05-31T13:57:00Z">
              <w:r w:rsidRPr="00306408">
                <w:rPr>
                  <w:rFonts w:cstheme="minorHAnsi"/>
                  <w:lang w:val="en-US"/>
                </w:rPr>
                <w:t>0.590</w:t>
              </w:r>
            </w:ins>
          </w:p>
        </w:tc>
      </w:tr>
      <w:tr w:rsidR="00AB39E4" w:rsidRPr="00306408" w14:paraId="6F22DCE6" w14:textId="77777777" w:rsidTr="002B200E">
        <w:trPr>
          <w:ins w:id="133" w:author="Just, Katja Susanne" w:date="2023-05-31T13:57:00Z"/>
        </w:trPr>
        <w:tc>
          <w:tcPr>
            <w:tcW w:w="3823" w:type="dxa"/>
          </w:tcPr>
          <w:p w14:paraId="30787DEA" w14:textId="77777777" w:rsidR="00AB39E4" w:rsidRPr="00306408" w:rsidRDefault="00AB39E4" w:rsidP="002B200E">
            <w:pPr>
              <w:spacing w:line="360" w:lineRule="auto"/>
              <w:jc w:val="both"/>
              <w:rPr>
                <w:ins w:id="134" w:author="Just, Katja Susanne" w:date="2023-05-31T13:57:00Z"/>
                <w:rFonts w:cstheme="minorHAnsi"/>
                <w:lang w:val="en-US"/>
              </w:rPr>
            </w:pPr>
            <w:ins w:id="135" w:author="Just, Katja Susanne" w:date="2023-05-31T13:57:00Z">
              <w:r w:rsidRPr="00306408">
                <w:rPr>
                  <w:rFonts w:cstheme="minorHAnsi"/>
                  <w:lang w:val="en-US"/>
                </w:rPr>
                <w:tab/>
                <w:t xml:space="preserve">Central acting antihypertensive </w:t>
              </w:r>
              <w:r w:rsidRPr="00306408">
                <w:rPr>
                  <w:rFonts w:cstheme="minorHAnsi"/>
                  <w:lang w:val="en-US"/>
                </w:rPr>
                <w:tab/>
                <w:t>drugs</w:t>
              </w:r>
            </w:ins>
          </w:p>
        </w:tc>
        <w:tc>
          <w:tcPr>
            <w:tcW w:w="992" w:type="dxa"/>
          </w:tcPr>
          <w:p w14:paraId="19835217" w14:textId="77777777" w:rsidR="00AB39E4" w:rsidRPr="00306408" w:rsidRDefault="00AB39E4" w:rsidP="002B200E">
            <w:pPr>
              <w:spacing w:line="360" w:lineRule="auto"/>
              <w:jc w:val="center"/>
              <w:rPr>
                <w:ins w:id="136" w:author="Just, Katja Susanne" w:date="2023-05-31T13:57:00Z"/>
                <w:rFonts w:cstheme="minorHAnsi"/>
                <w:lang w:val="en-US"/>
              </w:rPr>
            </w:pPr>
            <w:ins w:id="137" w:author="Just, Katja Susanne" w:date="2023-05-31T13:57:00Z">
              <w:r w:rsidRPr="00306408">
                <w:rPr>
                  <w:rFonts w:cstheme="minorHAnsi"/>
                  <w:lang w:val="en-US"/>
                </w:rPr>
                <w:t>0</w:t>
              </w:r>
            </w:ins>
          </w:p>
        </w:tc>
        <w:tc>
          <w:tcPr>
            <w:tcW w:w="1559" w:type="dxa"/>
          </w:tcPr>
          <w:p w14:paraId="5DF0F08B" w14:textId="77777777" w:rsidR="00AB39E4" w:rsidRPr="00306408" w:rsidRDefault="00AB39E4" w:rsidP="002B200E">
            <w:pPr>
              <w:spacing w:line="360" w:lineRule="auto"/>
              <w:jc w:val="center"/>
              <w:rPr>
                <w:ins w:id="138" w:author="Just, Katja Susanne" w:date="2023-05-31T13:57:00Z"/>
                <w:rFonts w:cstheme="minorHAnsi"/>
                <w:lang w:val="en-US"/>
              </w:rPr>
            </w:pPr>
            <w:ins w:id="139" w:author="Just, Katja Susanne" w:date="2023-05-31T13:57:00Z">
              <w:r w:rsidRPr="00306408">
                <w:rPr>
                  <w:rFonts w:cstheme="minorHAnsi"/>
                  <w:lang w:val="en-US"/>
                </w:rPr>
                <w:t>70 (2.4)</w:t>
              </w:r>
            </w:ins>
          </w:p>
        </w:tc>
        <w:tc>
          <w:tcPr>
            <w:tcW w:w="1843" w:type="dxa"/>
          </w:tcPr>
          <w:p w14:paraId="7F48DED2" w14:textId="77777777" w:rsidR="00AB39E4" w:rsidRPr="00306408" w:rsidRDefault="00AB39E4" w:rsidP="002B200E">
            <w:pPr>
              <w:spacing w:line="360" w:lineRule="auto"/>
              <w:jc w:val="center"/>
              <w:rPr>
                <w:ins w:id="140" w:author="Just, Katja Susanne" w:date="2023-05-31T13:57:00Z"/>
                <w:rFonts w:cstheme="minorHAnsi"/>
                <w:lang w:val="en-US"/>
              </w:rPr>
            </w:pPr>
            <w:ins w:id="141" w:author="Just, Katja Susanne" w:date="2023-05-31T13:57:00Z">
              <w:r w:rsidRPr="00306408">
                <w:rPr>
                  <w:rFonts w:cstheme="minorHAnsi"/>
                  <w:lang w:val="en-US"/>
                </w:rPr>
                <w:t>2 (3.1)</w:t>
              </w:r>
            </w:ins>
          </w:p>
        </w:tc>
        <w:tc>
          <w:tcPr>
            <w:tcW w:w="845" w:type="dxa"/>
          </w:tcPr>
          <w:p w14:paraId="29990A0A" w14:textId="77777777" w:rsidR="00AB39E4" w:rsidRPr="00306408" w:rsidRDefault="00AB39E4" w:rsidP="002B200E">
            <w:pPr>
              <w:spacing w:line="360" w:lineRule="auto"/>
              <w:jc w:val="right"/>
              <w:rPr>
                <w:ins w:id="142" w:author="Just, Katja Susanne" w:date="2023-05-31T13:57:00Z"/>
                <w:rFonts w:cstheme="minorHAnsi"/>
                <w:lang w:val="en-US"/>
              </w:rPr>
            </w:pPr>
            <w:ins w:id="143" w:author="Just, Katja Susanne" w:date="2023-05-31T13:57:00Z">
              <w:r w:rsidRPr="00306408">
                <w:rPr>
                  <w:rFonts w:cstheme="minorHAnsi"/>
                  <w:lang w:val="en-US"/>
                </w:rPr>
                <w:t>0.724</w:t>
              </w:r>
            </w:ins>
          </w:p>
        </w:tc>
      </w:tr>
      <w:tr w:rsidR="00AB39E4" w:rsidRPr="00306408" w14:paraId="689C56C8" w14:textId="77777777" w:rsidTr="002B200E">
        <w:trPr>
          <w:ins w:id="144" w:author="Just, Katja Susanne" w:date="2023-05-31T13:57:00Z"/>
        </w:trPr>
        <w:tc>
          <w:tcPr>
            <w:tcW w:w="3823" w:type="dxa"/>
          </w:tcPr>
          <w:p w14:paraId="27815765" w14:textId="77777777" w:rsidR="00AB39E4" w:rsidRPr="00306408" w:rsidRDefault="00AB39E4" w:rsidP="002B200E">
            <w:pPr>
              <w:spacing w:line="360" w:lineRule="auto"/>
              <w:jc w:val="both"/>
              <w:rPr>
                <w:ins w:id="145" w:author="Just, Katja Susanne" w:date="2023-05-31T13:57:00Z"/>
                <w:rFonts w:cstheme="minorHAnsi"/>
                <w:lang w:val="en-US"/>
              </w:rPr>
            </w:pPr>
            <w:ins w:id="146" w:author="Just, Katja Susanne" w:date="2023-05-31T13:57:00Z">
              <w:r w:rsidRPr="00306408">
                <w:rPr>
                  <w:rFonts w:cstheme="minorHAnsi"/>
                  <w:lang w:val="en-US"/>
                </w:rPr>
                <w:tab/>
                <w:t>Cardiac glycosides</w:t>
              </w:r>
            </w:ins>
          </w:p>
        </w:tc>
        <w:tc>
          <w:tcPr>
            <w:tcW w:w="992" w:type="dxa"/>
          </w:tcPr>
          <w:p w14:paraId="280290A4" w14:textId="77777777" w:rsidR="00AB39E4" w:rsidRPr="00306408" w:rsidRDefault="00AB39E4" w:rsidP="002B200E">
            <w:pPr>
              <w:spacing w:line="360" w:lineRule="auto"/>
              <w:jc w:val="center"/>
              <w:rPr>
                <w:ins w:id="147" w:author="Just, Katja Susanne" w:date="2023-05-31T13:57:00Z"/>
                <w:rFonts w:cstheme="minorHAnsi"/>
                <w:lang w:val="en-US"/>
              </w:rPr>
            </w:pPr>
            <w:ins w:id="148" w:author="Just, Katja Susanne" w:date="2023-05-31T13:57:00Z">
              <w:r w:rsidRPr="00306408">
                <w:rPr>
                  <w:rFonts w:cstheme="minorHAnsi"/>
                  <w:lang w:val="en-US"/>
                </w:rPr>
                <w:t>0</w:t>
              </w:r>
            </w:ins>
          </w:p>
        </w:tc>
        <w:tc>
          <w:tcPr>
            <w:tcW w:w="1559" w:type="dxa"/>
          </w:tcPr>
          <w:p w14:paraId="057399FB" w14:textId="77777777" w:rsidR="00AB39E4" w:rsidRPr="00306408" w:rsidRDefault="00AB39E4" w:rsidP="002B200E">
            <w:pPr>
              <w:spacing w:line="360" w:lineRule="auto"/>
              <w:jc w:val="center"/>
              <w:rPr>
                <w:ins w:id="149" w:author="Just, Katja Susanne" w:date="2023-05-31T13:57:00Z"/>
                <w:rFonts w:cstheme="minorHAnsi"/>
                <w:lang w:val="en-US"/>
              </w:rPr>
            </w:pPr>
            <w:ins w:id="150" w:author="Just, Katja Susanne" w:date="2023-05-31T13:57:00Z">
              <w:r w:rsidRPr="00306408">
                <w:rPr>
                  <w:rFonts w:cstheme="minorHAnsi"/>
                  <w:lang w:val="en-US"/>
                </w:rPr>
                <w:t>175 (6.1)</w:t>
              </w:r>
            </w:ins>
          </w:p>
        </w:tc>
        <w:tc>
          <w:tcPr>
            <w:tcW w:w="1843" w:type="dxa"/>
          </w:tcPr>
          <w:p w14:paraId="3EE6E0B7" w14:textId="77777777" w:rsidR="00AB39E4" w:rsidRPr="00306408" w:rsidRDefault="00AB39E4" w:rsidP="002B200E">
            <w:pPr>
              <w:spacing w:line="360" w:lineRule="auto"/>
              <w:jc w:val="center"/>
              <w:rPr>
                <w:ins w:id="151" w:author="Just, Katja Susanne" w:date="2023-05-31T13:57:00Z"/>
                <w:rFonts w:cstheme="minorHAnsi"/>
                <w:lang w:val="en-US"/>
              </w:rPr>
            </w:pPr>
            <w:ins w:id="152" w:author="Just, Katja Susanne" w:date="2023-05-31T13:57:00Z">
              <w:r w:rsidRPr="00306408">
                <w:rPr>
                  <w:rFonts w:cstheme="minorHAnsi"/>
                  <w:lang w:val="en-US"/>
                </w:rPr>
                <w:t>4 (6.3)</w:t>
              </w:r>
            </w:ins>
          </w:p>
        </w:tc>
        <w:tc>
          <w:tcPr>
            <w:tcW w:w="845" w:type="dxa"/>
          </w:tcPr>
          <w:p w14:paraId="3A479E9A" w14:textId="77777777" w:rsidR="00AB39E4" w:rsidRPr="00306408" w:rsidRDefault="00AB39E4" w:rsidP="002B200E">
            <w:pPr>
              <w:spacing w:line="360" w:lineRule="auto"/>
              <w:jc w:val="right"/>
              <w:rPr>
                <w:ins w:id="153" w:author="Just, Katja Susanne" w:date="2023-05-31T13:57:00Z"/>
                <w:rFonts w:cstheme="minorHAnsi"/>
                <w:lang w:val="en-US"/>
              </w:rPr>
            </w:pPr>
            <w:ins w:id="154" w:author="Just, Katja Susanne" w:date="2023-05-31T13:57:00Z">
              <w:r w:rsidRPr="00306408">
                <w:rPr>
                  <w:rFonts w:cstheme="minorHAnsi"/>
                  <w:lang w:val="en-US"/>
                </w:rPr>
                <w:t>0.957</w:t>
              </w:r>
            </w:ins>
          </w:p>
        </w:tc>
      </w:tr>
      <w:tr w:rsidR="00AB39E4" w:rsidRPr="00306408" w14:paraId="55D5988E" w14:textId="77777777" w:rsidTr="002B200E">
        <w:trPr>
          <w:ins w:id="155" w:author="Just, Katja Susanne" w:date="2023-05-31T13:57:00Z"/>
        </w:trPr>
        <w:tc>
          <w:tcPr>
            <w:tcW w:w="3823" w:type="dxa"/>
          </w:tcPr>
          <w:p w14:paraId="50BA1285" w14:textId="77777777" w:rsidR="00AB39E4" w:rsidRPr="00306408" w:rsidRDefault="00AB39E4" w:rsidP="002B200E">
            <w:pPr>
              <w:spacing w:line="360" w:lineRule="auto"/>
              <w:jc w:val="both"/>
              <w:rPr>
                <w:ins w:id="156" w:author="Just, Katja Susanne" w:date="2023-05-31T13:57:00Z"/>
                <w:rFonts w:cstheme="minorHAnsi"/>
                <w:lang w:val="en-US"/>
              </w:rPr>
            </w:pPr>
            <w:ins w:id="157" w:author="Just, Katja Susanne" w:date="2023-05-31T13:57:00Z">
              <w:r w:rsidRPr="00306408">
                <w:rPr>
                  <w:rFonts w:cstheme="minorHAnsi"/>
                  <w:lang w:val="en-US"/>
                </w:rPr>
                <w:tab/>
                <w:t>Non-opioid analgesics</w:t>
              </w:r>
            </w:ins>
          </w:p>
        </w:tc>
        <w:tc>
          <w:tcPr>
            <w:tcW w:w="992" w:type="dxa"/>
          </w:tcPr>
          <w:p w14:paraId="0D654652" w14:textId="77777777" w:rsidR="00AB39E4" w:rsidRPr="00306408" w:rsidRDefault="00AB39E4" w:rsidP="002B200E">
            <w:pPr>
              <w:spacing w:line="360" w:lineRule="auto"/>
              <w:jc w:val="center"/>
              <w:rPr>
                <w:ins w:id="158" w:author="Just, Katja Susanne" w:date="2023-05-31T13:57:00Z"/>
                <w:rFonts w:cstheme="minorHAnsi"/>
                <w:lang w:val="en-US"/>
              </w:rPr>
            </w:pPr>
            <w:ins w:id="159" w:author="Just, Katja Susanne" w:date="2023-05-31T13:57:00Z">
              <w:r w:rsidRPr="00306408">
                <w:rPr>
                  <w:rFonts w:cstheme="minorHAnsi"/>
                  <w:lang w:val="en-US"/>
                </w:rPr>
                <w:t>0</w:t>
              </w:r>
            </w:ins>
          </w:p>
        </w:tc>
        <w:tc>
          <w:tcPr>
            <w:tcW w:w="1559" w:type="dxa"/>
          </w:tcPr>
          <w:p w14:paraId="01476EA4" w14:textId="77777777" w:rsidR="00AB39E4" w:rsidRPr="00306408" w:rsidRDefault="00AB39E4" w:rsidP="002B200E">
            <w:pPr>
              <w:spacing w:line="360" w:lineRule="auto"/>
              <w:jc w:val="center"/>
              <w:rPr>
                <w:ins w:id="160" w:author="Just, Katja Susanne" w:date="2023-05-31T13:57:00Z"/>
                <w:rFonts w:cstheme="minorHAnsi"/>
                <w:lang w:val="en-US"/>
              </w:rPr>
            </w:pPr>
            <w:ins w:id="161" w:author="Just, Katja Susanne" w:date="2023-05-31T13:57:00Z">
              <w:r w:rsidRPr="00306408">
                <w:rPr>
                  <w:rFonts w:cstheme="minorHAnsi"/>
                  <w:lang w:val="en-US"/>
                </w:rPr>
                <w:t>809 (28.1)</w:t>
              </w:r>
            </w:ins>
          </w:p>
        </w:tc>
        <w:tc>
          <w:tcPr>
            <w:tcW w:w="1843" w:type="dxa"/>
          </w:tcPr>
          <w:p w14:paraId="2C6C3B8F" w14:textId="77777777" w:rsidR="00AB39E4" w:rsidRPr="00306408" w:rsidRDefault="00AB39E4" w:rsidP="002B200E">
            <w:pPr>
              <w:spacing w:line="360" w:lineRule="auto"/>
              <w:jc w:val="center"/>
              <w:rPr>
                <w:ins w:id="162" w:author="Just, Katja Susanne" w:date="2023-05-31T13:57:00Z"/>
                <w:rFonts w:cstheme="minorHAnsi"/>
                <w:lang w:val="en-US"/>
              </w:rPr>
            </w:pPr>
            <w:ins w:id="163" w:author="Just, Katja Susanne" w:date="2023-05-31T13:57:00Z">
              <w:r w:rsidRPr="00306408">
                <w:rPr>
                  <w:rFonts w:cstheme="minorHAnsi"/>
                  <w:lang w:val="en-US"/>
                </w:rPr>
                <w:t>19 (29.7)</w:t>
              </w:r>
            </w:ins>
          </w:p>
        </w:tc>
        <w:tc>
          <w:tcPr>
            <w:tcW w:w="845" w:type="dxa"/>
          </w:tcPr>
          <w:p w14:paraId="4F359658" w14:textId="77777777" w:rsidR="00AB39E4" w:rsidRPr="00306408" w:rsidRDefault="00AB39E4" w:rsidP="002B200E">
            <w:pPr>
              <w:spacing w:line="360" w:lineRule="auto"/>
              <w:jc w:val="right"/>
              <w:rPr>
                <w:ins w:id="164" w:author="Just, Katja Susanne" w:date="2023-05-31T13:57:00Z"/>
                <w:rFonts w:cstheme="minorHAnsi"/>
                <w:lang w:val="en-US"/>
              </w:rPr>
            </w:pPr>
            <w:ins w:id="165" w:author="Just, Katja Susanne" w:date="2023-05-31T13:57:00Z">
              <w:r w:rsidRPr="00306408">
                <w:rPr>
                  <w:rFonts w:cstheme="minorHAnsi"/>
                  <w:lang w:val="en-US"/>
                </w:rPr>
                <w:t>0.785</w:t>
              </w:r>
            </w:ins>
          </w:p>
        </w:tc>
      </w:tr>
      <w:tr w:rsidR="00AB39E4" w:rsidRPr="00306408" w14:paraId="2AADAFB7" w14:textId="77777777" w:rsidTr="002B200E">
        <w:trPr>
          <w:ins w:id="166" w:author="Just, Katja Susanne" w:date="2023-05-31T13:57:00Z"/>
        </w:trPr>
        <w:tc>
          <w:tcPr>
            <w:tcW w:w="3823" w:type="dxa"/>
          </w:tcPr>
          <w:p w14:paraId="7E4A5500" w14:textId="77777777" w:rsidR="00AB39E4" w:rsidRPr="00306408" w:rsidRDefault="00AB39E4" w:rsidP="002B200E">
            <w:pPr>
              <w:spacing w:line="360" w:lineRule="auto"/>
              <w:jc w:val="both"/>
              <w:rPr>
                <w:ins w:id="167" w:author="Just, Katja Susanne" w:date="2023-05-31T13:57:00Z"/>
                <w:rFonts w:cstheme="minorHAnsi"/>
                <w:lang w:val="en-US"/>
              </w:rPr>
            </w:pPr>
            <w:ins w:id="168" w:author="Just, Katja Susanne" w:date="2023-05-31T13:57:00Z">
              <w:r w:rsidRPr="00306408">
                <w:rPr>
                  <w:rFonts w:cstheme="minorHAnsi"/>
                  <w:lang w:val="en-US"/>
                </w:rPr>
                <w:tab/>
                <w:t>Anti-Parkinson drugs</w:t>
              </w:r>
            </w:ins>
          </w:p>
        </w:tc>
        <w:tc>
          <w:tcPr>
            <w:tcW w:w="992" w:type="dxa"/>
          </w:tcPr>
          <w:p w14:paraId="04ABE3E7" w14:textId="77777777" w:rsidR="00AB39E4" w:rsidRPr="00306408" w:rsidRDefault="00AB39E4" w:rsidP="002B200E">
            <w:pPr>
              <w:spacing w:line="360" w:lineRule="auto"/>
              <w:jc w:val="center"/>
              <w:rPr>
                <w:ins w:id="169" w:author="Just, Katja Susanne" w:date="2023-05-31T13:57:00Z"/>
                <w:rFonts w:cstheme="minorHAnsi"/>
                <w:lang w:val="en-US"/>
              </w:rPr>
            </w:pPr>
            <w:ins w:id="170" w:author="Just, Katja Susanne" w:date="2023-05-31T13:57:00Z">
              <w:r w:rsidRPr="00306408">
                <w:rPr>
                  <w:rFonts w:cstheme="minorHAnsi"/>
                  <w:lang w:val="en-US"/>
                </w:rPr>
                <w:t>0</w:t>
              </w:r>
            </w:ins>
          </w:p>
        </w:tc>
        <w:tc>
          <w:tcPr>
            <w:tcW w:w="1559" w:type="dxa"/>
          </w:tcPr>
          <w:p w14:paraId="5152D4FB" w14:textId="77777777" w:rsidR="00AB39E4" w:rsidRPr="00306408" w:rsidRDefault="00AB39E4" w:rsidP="002B200E">
            <w:pPr>
              <w:spacing w:line="360" w:lineRule="auto"/>
              <w:jc w:val="center"/>
              <w:rPr>
                <w:ins w:id="171" w:author="Just, Katja Susanne" w:date="2023-05-31T13:57:00Z"/>
                <w:rFonts w:cstheme="minorHAnsi"/>
                <w:lang w:val="en-US"/>
              </w:rPr>
            </w:pPr>
            <w:ins w:id="172" w:author="Just, Katja Susanne" w:date="2023-05-31T13:57:00Z">
              <w:r w:rsidRPr="00306408">
                <w:rPr>
                  <w:rFonts w:cstheme="minorHAnsi"/>
                  <w:lang w:val="en-US"/>
                </w:rPr>
                <w:t>101 (3.5)</w:t>
              </w:r>
            </w:ins>
          </w:p>
        </w:tc>
        <w:tc>
          <w:tcPr>
            <w:tcW w:w="1843" w:type="dxa"/>
          </w:tcPr>
          <w:p w14:paraId="71C186A2" w14:textId="77777777" w:rsidR="00AB39E4" w:rsidRPr="00306408" w:rsidRDefault="00AB39E4" w:rsidP="002B200E">
            <w:pPr>
              <w:spacing w:line="360" w:lineRule="auto"/>
              <w:jc w:val="center"/>
              <w:rPr>
                <w:ins w:id="173" w:author="Just, Katja Susanne" w:date="2023-05-31T13:57:00Z"/>
                <w:rFonts w:cstheme="minorHAnsi"/>
                <w:lang w:val="en-US"/>
              </w:rPr>
            </w:pPr>
            <w:ins w:id="174" w:author="Just, Katja Susanne" w:date="2023-05-31T13:57:00Z">
              <w:r w:rsidRPr="00306408">
                <w:rPr>
                  <w:rFonts w:cstheme="minorHAnsi"/>
                  <w:lang w:val="en-US"/>
                </w:rPr>
                <w:t>7 (10.9)</w:t>
              </w:r>
            </w:ins>
          </w:p>
        </w:tc>
        <w:tc>
          <w:tcPr>
            <w:tcW w:w="845" w:type="dxa"/>
          </w:tcPr>
          <w:p w14:paraId="2856F2CF" w14:textId="77777777" w:rsidR="00AB39E4" w:rsidRPr="00306408" w:rsidRDefault="00AB39E4" w:rsidP="002B200E">
            <w:pPr>
              <w:spacing w:line="360" w:lineRule="auto"/>
              <w:jc w:val="right"/>
              <w:rPr>
                <w:ins w:id="175" w:author="Just, Katja Susanne" w:date="2023-05-31T13:57:00Z"/>
                <w:rFonts w:cstheme="minorHAnsi"/>
                <w:b/>
                <w:bCs/>
                <w:lang w:val="en-US"/>
              </w:rPr>
            </w:pPr>
            <w:ins w:id="176" w:author="Just, Katja Susanne" w:date="2023-05-31T13:57:00Z">
              <w:r w:rsidRPr="00306408">
                <w:rPr>
                  <w:rFonts w:cstheme="minorHAnsi"/>
                  <w:b/>
                  <w:bCs/>
                  <w:lang w:val="en-US"/>
                </w:rPr>
                <w:t>0.002</w:t>
              </w:r>
            </w:ins>
          </w:p>
        </w:tc>
      </w:tr>
      <w:tr w:rsidR="00AB39E4" w:rsidRPr="00306408" w14:paraId="72F01603" w14:textId="77777777" w:rsidTr="002B200E">
        <w:trPr>
          <w:ins w:id="177" w:author="Just, Katja Susanne" w:date="2023-05-31T13:57:00Z"/>
        </w:trPr>
        <w:tc>
          <w:tcPr>
            <w:tcW w:w="3823" w:type="dxa"/>
          </w:tcPr>
          <w:p w14:paraId="643AC204" w14:textId="77777777" w:rsidR="00AB39E4" w:rsidRPr="00306408" w:rsidRDefault="00AB39E4" w:rsidP="002B200E">
            <w:pPr>
              <w:spacing w:line="360" w:lineRule="auto"/>
              <w:jc w:val="both"/>
              <w:rPr>
                <w:ins w:id="178" w:author="Just, Katja Susanne" w:date="2023-05-31T13:57:00Z"/>
                <w:rFonts w:cstheme="minorHAnsi"/>
                <w:lang w:val="en-US"/>
              </w:rPr>
            </w:pPr>
            <w:ins w:id="179" w:author="Just, Katja Susanne" w:date="2023-05-31T13:57:00Z">
              <w:r w:rsidRPr="00306408">
                <w:rPr>
                  <w:rFonts w:cstheme="minorHAnsi"/>
                  <w:lang w:val="en-US"/>
                </w:rPr>
                <w:t xml:space="preserve">Pre-existing conditions, </w:t>
              </w:r>
              <w:r w:rsidRPr="00306408">
                <w:rPr>
                  <w:rFonts w:cstheme="minorHAnsi"/>
                  <w:i/>
                  <w:iCs/>
                  <w:lang w:val="en-US"/>
                </w:rPr>
                <w:t>n (%)</w:t>
              </w:r>
            </w:ins>
          </w:p>
        </w:tc>
        <w:tc>
          <w:tcPr>
            <w:tcW w:w="992" w:type="dxa"/>
          </w:tcPr>
          <w:p w14:paraId="3D31F8AF" w14:textId="77777777" w:rsidR="00AB39E4" w:rsidRPr="00306408" w:rsidRDefault="00AB39E4" w:rsidP="002B200E">
            <w:pPr>
              <w:spacing w:line="360" w:lineRule="auto"/>
              <w:jc w:val="center"/>
              <w:rPr>
                <w:ins w:id="180" w:author="Just, Katja Susanne" w:date="2023-05-31T13:57:00Z"/>
                <w:rFonts w:cstheme="minorHAnsi"/>
                <w:lang w:val="en-US"/>
              </w:rPr>
            </w:pPr>
            <w:ins w:id="181" w:author="Just, Katja Susanne" w:date="2023-05-31T13:57:00Z">
              <w:r w:rsidRPr="00306408">
                <w:rPr>
                  <w:rFonts w:cstheme="minorHAnsi"/>
                  <w:lang w:val="en-US"/>
                </w:rPr>
                <w:t>262</w:t>
              </w:r>
            </w:ins>
          </w:p>
        </w:tc>
        <w:tc>
          <w:tcPr>
            <w:tcW w:w="1559" w:type="dxa"/>
          </w:tcPr>
          <w:p w14:paraId="411E1443" w14:textId="77777777" w:rsidR="00AB39E4" w:rsidRPr="00306408" w:rsidRDefault="00AB39E4" w:rsidP="002B200E">
            <w:pPr>
              <w:spacing w:line="360" w:lineRule="auto"/>
              <w:jc w:val="center"/>
              <w:rPr>
                <w:ins w:id="182" w:author="Just, Katja Susanne" w:date="2023-05-31T13:57:00Z"/>
                <w:rFonts w:cstheme="minorHAnsi"/>
                <w:lang w:val="en-US"/>
              </w:rPr>
            </w:pPr>
            <w:ins w:id="183" w:author="Just, Katja Susanne" w:date="2023-05-31T13:57:00Z">
              <w:r w:rsidRPr="00306408">
                <w:rPr>
                  <w:rFonts w:cstheme="minorHAnsi"/>
                  <w:lang w:val="en-US"/>
                </w:rPr>
                <w:t>988 (37.8)</w:t>
              </w:r>
            </w:ins>
          </w:p>
        </w:tc>
        <w:tc>
          <w:tcPr>
            <w:tcW w:w="1843" w:type="dxa"/>
          </w:tcPr>
          <w:p w14:paraId="39FC1B24" w14:textId="77777777" w:rsidR="00AB39E4" w:rsidRPr="00306408" w:rsidRDefault="00AB39E4" w:rsidP="002B200E">
            <w:pPr>
              <w:spacing w:line="360" w:lineRule="auto"/>
              <w:jc w:val="center"/>
              <w:rPr>
                <w:ins w:id="184" w:author="Just, Katja Susanne" w:date="2023-05-31T13:57:00Z"/>
                <w:rFonts w:cstheme="minorHAnsi"/>
                <w:lang w:val="en-US"/>
              </w:rPr>
            </w:pPr>
            <w:ins w:id="185" w:author="Just, Katja Susanne" w:date="2023-05-31T13:57:00Z">
              <w:r w:rsidRPr="00306408">
                <w:rPr>
                  <w:rFonts w:cstheme="minorHAnsi"/>
                  <w:lang w:val="en-US"/>
                </w:rPr>
                <w:t>41 (64.1)</w:t>
              </w:r>
            </w:ins>
          </w:p>
        </w:tc>
        <w:tc>
          <w:tcPr>
            <w:tcW w:w="845" w:type="dxa"/>
          </w:tcPr>
          <w:p w14:paraId="17AA14E3" w14:textId="77777777" w:rsidR="00AB39E4" w:rsidRPr="00306408" w:rsidRDefault="00AB39E4" w:rsidP="002B200E">
            <w:pPr>
              <w:spacing w:line="360" w:lineRule="auto"/>
              <w:jc w:val="right"/>
              <w:rPr>
                <w:ins w:id="186" w:author="Just, Katja Susanne" w:date="2023-05-31T13:57:00Z"/>
                <w:rFonts w:cstheme="minorHAnsi"/>
                <w:b/>
                <w:bCs/>
                <w:lang w:val="en-US"/>
              </w:rPr>
            </w:pPr>
            <w:ins w:id="187" w:author="Just, Katja Susanne" w:date="2023-05-31T13:57:00Z">
              <w:r w:rsidRPr="00306408">
                <w:rPr>
                  <w:rFonts w:cstheme="minorHAnsi"/>
                  <w:b/>
                  <w:bCs/>
                  <w:lang w:val="en-US"/>
                </w:rPr>
                <w:t>&lt;0.001</w:t>
              </w:r>
            </w:ins>
          </w:p>
        </w:tc>
      </w:tr>
      <w:tr w:rsidR="00AB39E4" w:rsidRPr="00306408" w14:paraId="32EEB316" w14:textId="77777777" w:rsidTr="002B200E">
        <w:trPr>
          <w:ins w:id="188" w:author="Just, Katja Susanne" w:date="2023-05-31T13:57:00Z"/>
        </w:trPr>
        <w:tc>
          <w:tcPr>
            <w:tcW w:w="3823" w:type="dxa"/>
          </w:tcPr>
          <w:p w14:paraId="7F897137" w14:textId="77777777" w:rsidR="00AB39E4" w:rsidRPr="00306408" w:rsidRDefault="00AB39E4" w:rsidP="002B200E">
            <w:pPr>
              <w:spacing w:line="360" w:lineRule="auto"/>
              <w:jc w:val="both"/>
              <w:rPr>
                <w:ins w:id="189" w:author="Just, Katja Susanne" w:date="2023-05-31T13:57:00Z"/>
                <w:rFonts w:cstheme="minorHAnsi"/>
                <w:lang w:val="en-US"/>
              </w:rPr>
            </w:pPr>
            <w:ins w:id="190" w:author="Just, Katja Susanne" w:date="2023-05-31T13:57:00Z">
              <w:r w:rsidRPr="00306408">
                <w:rPr>
                  <w:rFonts w:cstheme="minorHAnsi"/>
                  <w:lang w:val="en-US"/>
                </w:rPr>
                <w:tab/>
                <w:t>Rheumatic diseases</w:t>
              </w:r>
            </w:ins>
          </w:p>
        </w:tc>
        <w:tc>
          <w:tcPr>
            <w:tcW w:w="992" w:type="dxa"/>
          </w:tcPr>
          <w:p w14:paraId="56C93C32" w14:textId="77777777" w:rsidR="00AB39E4" w:rsidRPr="00306408" w:rsidRDefault="00AB39E4" w:rsidP="002B200E">
            <w:pPr>
              <w:spacing w:line="360" w:lineRule="auto"/>
              <w:jc w:val="center"/>
              <w:rPr>
                <w:ins w:id="191" w:author="Just, Katja Susanne" w:date="2023-05-31T13:57:00Z"/>
                <w:rFonts w:cstheme="minorHAnsi"/>
                <w:lang w:val="en-US"/>
              </w:rPr>
            </w:pPr>
            <w:ins w:id="192" w:author="Just, Katja Susanne" w:date="2023-05-31T13:57:00Z">
              <w:r w:rsidRPr="00306408">
                <w:rPr>
                  <w:rFonts w:cstheme="minorHAnsi"/>
                  <w:lang w:val="en-US"/>
                </w:rPr>
                <w:t>262</w:t>
              </w:r>
            </w:ins>
          </w:p>
        </w:tc>
        <w:tc>
          <w:tcPr>
            <w:tcW w:w="1559" w:type="dxa"/>
          </w:tcPr>
          <w:p w14:paraId="011735B1" w14:textId="77777777" w:rsidR="00AB39E4" w:rsidRPr="00306408" w:rsidRDefault="00AB39E4" w:rsidP="002B200E">
            <w:pPr>
              <w:spacing w:line="360" w:lineRule="auto"/>
              <w:jc w:val="center"/>
              <w:rPr>
                <w:ins w:id="193" w:author="Just, Katja Susanne" w:date="2023-05-31T13:57:00Z"/>
                <w:rFonts w:cstheme="minorHAnsi"/>
                <w:lang w:val="en-US"/>
              </w:rPr>
            </w:pPr>
            <w:ins w:id="194" w:author="Just, Katja Susanne" w:date="2023-05-31T13:57:00Z">
              <w:r w:rsidRPr="00306408">
                <w:rPr>
                  <w:rFonts w:cstheme="minorHAnsi"/>
                  <w:lang w:val="en-US"/>
                </w:rPr>
                <w:t>168 (6.4)</w:t>
              </w:r>
            </w:ins>
          </w:p>
        </w:tc>
        <w:tc>
          <w:tcPr>
            <w:tcW w:w="1843" w:type="dxa"/>
          </w:tcPr>
          <w:p w14:paraId="72736D83" w14:textId="77777777" w:rsidR="00AB39E4" w:rsidRPr="00306408" w:rsidRDefault="00AB39E4" w:rsidP="002B200E">
            <w:pPr>
              <w:spacing w:line="360" w:lineRule="auto"/>
              <w:jc w:val="center"/>
              <w:rPr>
                <w:ins w:id="195" w:author="Just, Katja Susanne" w:date="2023-05-31T13:57:00Z"/>
                <w:rFonts w:cstheme="minorHAnsi"/>
                <w:lang w:val="en-US"/>
              </w:rPr>
            </w:pPr>
            <w:ins w:id="196" w:author="Just, Katja Susanne" w:date="2023-05-31T13:57:00Z">
              <w:r w:rsidRPr="00306408">
                <w:rPr>
                  <w:rFonts w:cstheme="minorHAnsi"/>
                  <w:lang w:val="en-US"/>
                </w:rPr>
                <w:t>6 (9.4)</w:t>
              </w:r>
            </w:ins>
          </w:p>
        </w:tc>
        <w:tc>
          <w:tcPr>
            <w:tcW w:w="845" w:type="dxa"/>
          </w:tcPr>
          <w:p w14:paraId="513D2CDB" w14:textId="77777777" w:rsidR="00AB39E4" w:rsidRPr="00306408" w:rsidRDefault="00AB39E4" w:rsidP="002B200E">
            <w:pPr>
              <w:spacing w:line="360" w:lineRule="auto"/>
              <w:jc w:val="right"/>
              <w:rPr>
                <w:ins w:id="197" w:author="Just, Katja Susanne" w:date="2023-05-31T13:57:00Z"/>
                <w:rFonts w:cstheme="minorHAnsi"/>
                <w:lang w:val="en-US"/>
              </w:rPr>
            </w:pPr>
            <w:ins w:id="198" w:author="Just, Katja Susanne" w:date="2023-05-31T13:57:00Z">
              <w:r w:rsidRPr="00306408">
                <w:rPr>
                  <w:rFonts w:cstheme="minorHAnsi"/>
                  <w:lang w:val="en-US"/>
                </w:rPr>
                <w:t>0.345</w:t>
              </w:r>
            </w:ins>
          </w:p>
        </w:tc>
      </w:tr>
      <w:tr w:rsidR="00AB39E4" w:rsidRPr="00306408" w14:paraId="4DC75973" w14:textId="77777777" w:rsidTr="002B200E">
        <w:trPr>
          <w:ins w:id="199" w:author="Just, Katja Susanne" w:date="2023-05-31T13:57:00Z"/>
        </w:trPr>
        <w:tc>
          <w:tcPr>
            <w:tcW w:w="3823" w:type="dxa"/>
          </w:tcPr>
          <w:p w14:paraId="0A59318E" w14:textId="77777777" w:rsidR="00AB39E4" w:rsidRPr="00306408" w:rsidRDefault="00AB39E4" w:rsidP="002B200E">
            <w:pPr>
              <w:spacing w:line="360" w:lineRule="auto"/>
              <w:jc w:val="both"/>
              <w:rPr>
                <w:ins w:id="200" w:author="Just, Katja Susanne" w:date="2023-05-31T13:57:00Z"/>
                <w:rFonts w:cstheme="minorHAnsi"/>
                <w:lang w:val="en-US"/>
              </w:rPr>
            </w:pPr>
            <w:ins w:id="201" w:author="Just, Katja Susanne" w:date="2023-05-31T13:57:00Z">
              <w:r w:rsidRPr="00306408">
                <w:rPr>
                  <w:rFonts w:cstheme="minorHAnsi"/>
                  <w:lang w:val="en-US"/>
                </w:rPr>
                <w:tab/>
              </w:r>
              <w:r w:rsidRPr="00306408">
                <w:rPr>
                  <w:rFonts w:cstheme="minorHAnsi"/>
                  <w:lang w:val="en-US"/>
                </w:rPr>
                <w:tab/>
                <w:t>Rheumatoid arthritis</w:t>
              </w:r>
            </w:ins>
          </w:p>
        </w:tc>
        <w:tc>
          <w:tcPr>
            <w:tcW w:w="992" w:type="dxa"/>
          </w:tcPr>
          <w:p w14:paraId="1ACED0E8" w14:textId="77777777" w:rsidR="00AB39E4" w:rsidRPr="00306408" w:rsidRDefault="00AB39E4" w:rsidP="002B200E">
            <w:pPr>
              <w:spacing w:line="360" w:lineRule="auto"/>
              <w:jc w:val="center"/>
              <w:rPr>
                <w:ins w:id="202" w:author="Just, Katja Susanne" w:date="2023-05-31T13:57:00Z"/>
                <w:rFonts w:cstheme="minorHAnsi"/>
                <w:lang w:val="en-US"/>
              </w:rPr>
            </w:pPr>
            <w:ins w:id="203" w:author="Just, Katja Susanne" w:date="2023-05-31T13:57:00Z">
              <w:r w:rsidRPr="00306408">
                <w:rPr>
                  <w:rFonts w:cstheme="minorHAnsi"/>
                  <w:lang w:val="en-US"/>
                </w:rPr>
                <w:t>262</w:t>
              </w:r>
            </w:ins>
          </w:p>
        </w:tc>
        <w:tc>
          <w:tcPr>
            <w:tcW w:w="1559" w:type="dxa"/>
          </w:tcPr>
          <w:p w14:paraId="0B31103A" w14:textId="77777777" w:rsidR="00AB39E4" w:rsidRPr="00306408" w:rsidRDefault="00AB39E4" w:rsidP="002B200E">
            <w:pPr>
              <w:spacing w:line="360" w:lineRule="auto"/>
              <w:jc w:val="center"/>
              <w:rPr>
                <w:ins w:id="204" w:author="Just, Katja Susanne" w:date="2023-05-31T13:57:00Z"/>
                <w:rFonts w:cstheme="minorHAnsi"/>
                <w:lang w:val="en-US"/>
              </w:rPr>
            </w:pPr>
            <w:ins w:id="205" w:author="Just, Katja Susanne" w:date="2023-05-31T13:57:00Z">
              <w:r w:rsidRPr="00306408">
                <w:rPr>
                  <w:rFonts w:cstheme="minorHAnsi"/>
                  <w:lang w:val="en-US"/>
                </w:rPr>
                <w:t>65 (2.5)</w:t>
              </w:r>
            </w:ins>
          </w:p>
        </w:tc>
        <w:tc>
          <w:tcPr>
            <w:tcW w:w="1843" w:type="dxa"/>
          </w:tcPr>
          <w:p w14:paraId="74484088" w14:textId="77777777" w:rsidR="00AB39E4" w:rsidRPr="00306408" w:rsidRDefault="00AB39E4" w:rsidP="002B200E">
            <w:pPr>
              <w:spacing w:line="360" w:lineRule="auto"/>
              <w:jc w:val="center"/>
              <w:rPr>
                <w:ins w:id="206" w:author="Just, Katja Susanne" w:date="2023-05-31T13:57:00Z"/>
                <w:rFonts w:cstheme="minorHAnsi"/>
                <w:lang w:val="en-US"/>
              </w:rPr>
            </w:pPr>
            <w:ins w:id="207" w:author="Just, Katja Susanne" w:date="2023-05-31T13:57:00Z">
              <w:r w:rsidRPr="00306408">
                <w:rPr>
                  <w:rFonts w:cstheme="minorHAnsi"/>
                  <w:lang w:val="en-US"/>
                </w:rPr>
                <w:t>2 (3.1)</w:t>
              </w:r>
            </w:ins>
          </w:p>
        </w:tc>
        <w:tc>
          <w:tcPr>
            <w:tcW w:w="845" w:type="dxa"/>
          </w:tcPr>
          <w:p w14:paraId="12E09BD8" w14:textId="77777777" w:rsidR="00AB39E4" w:rsidRPr="00306408" w:rsidRDefault="00AB39E4" w:rsidP="002B200E">
            <w:pPr>
              <w:spacing w:line="360" w:lineRule="auto"/>
              <w:jc w:val="right"/>
              <w:rPr>
                <w:ins w:id="208" w:author="Just, Katja Susanne" w:date="2023-05-31T13:57:00Z"/>
                <w:rFonts w:cstheme="minorHAnsi"/>
                <w:lang w:val="en-US"/>
              </w:rPr>
            </w:pPr>
            <w:ins w:id="209" w:author="Just, Katja Susanne" w:date="2023-05-31T13:57:00Z">
              <w:r w:rsidRPr="00306408">
                <w:rPr>
                  <w:rFonts w:cstheme="minorHAnsi"/>
                  <w:lang w:val="en-US"/>
                </w:rPr>
                <w:t>0.747</w:t>
              </w:r>
            </w:ins>
          </w:p>
        </w:tc>
      </w:tr>
      <w:tr w:rsidR="00AB39E4" w:rsidRPr="00306408" w14:paraId="67FB60A2" w14:textId="77777777" w:rsidTr="002B200E">
        <w:trPr>
          <w:ins w:id="210" w:author="Just, Katja Susanne" w:date="2023-05-31T13:57:00Z"/>
        </w:trPr>
        <w:tc>
          <w:tcPr>
            <w:tcW w:w="3823" w:type="dxa"/>
          </w:tcPr>
          <w:p w14:paraId="73BF8284" w14:textId="77777777" w:rsidR="00AB39E4" w:rsidRPr="00306408" w:rsidRDefault="00AB39E4" w:rsidP="002B200E">
            <w:pPr>
              <w:spacing w:line="360" w:lineRule="auto"/>
              <w:jc w:val="both"/>
              <w:rPr>
                <w:ins w:id="211" w:author="Just, Katja Susanne" w:date="2023-05-31T13:57:00Z"/>
                <w:rFonts w:cstheme="minorHAnsi"/>
                <w:lang w:val="en-US"/>
              </w:rPr>
            </w:pPr>
            <w:ins w:id="212" w:author="Just, Katja Susanne" w:date="2023-05-31T13:57:00Z">
              <w:r w:rsidRPr="00306408">
                <w:rPr>
                  <w:rFonts w:cstheme="minorHAnsi"/>
                  <w:lang w:val="en-US"/>
                </w:rPr>
                <w:tab/>
              </w:r>
              <w:r w:rsidRPr="00306408">
                <w:rPr>
                  <w:rFonts w:cstheme="minorHAnsi"/>
                  <w:lang w:val="en-US"/>
                </w:rPr>
                <w:tab/>
                <w:t>Arthrosis</w:t>
              </w:r>
            </w:ins>
          </w:p>
        </w:tc>
        <w:tc>
          <w:tcPr>
            <w:tcW w:w="992" w:type="dxa"/>
          </w:tcPr>
          <w:p w14:paraId="14FEF7D1" w14:textId="77777777" w:rsidR="00AB39E4" w:rsidRPr="00306408" w:rsidRDefault="00AB39E4" w:rsidP="002B200E">
            <w:pPr>
              <w:spacing w:line="360" w:lineRule="auto"/>
              <w:jc w:val="center"/>
              <w:rPr>
                <w:ins w:id="213" w:author="Just, Katja Susanne" w:date="2023-05-31T13:57:00Z"/>
                <w:rFonts w:cstheme="minorHAnsi"/>
                <w:lang w:val="en-US"/>
              </w:rPr>
            </w:pPr>
            <w:ins w:id="214" w:author="Just, Katja Susanne" w:date="2023-05-31T13:57:00Z">
              <w:r w:rsidRPr="00306408">
                <w:rPr>
                  <w:rFonts w:cstheme="minorHAnsi"/>
                  <w:lang w:val="en-US"/>
                </w:rPr>
                <w:t>262</w:t>
              </w:r>
            </w:ins>
          </w:p>
        </w:tc>
        <w:tc>
          <w:tcPr>
            <w:tcW w:w="1559" w:type="dxa"/>
          </w:tcPr>
          <w:p w14:paraId="1475DC21" w14:textId="77777777" w:rsidR="00AB39E4" w:rsidRPr="00306408" w:rsidRDefault="00AB39E4" w:rsidP="002B200E">
            <w:pPr>
              <w:spacing w:line="360" w:lineRule="auto"/>
              <w:jc w:val="center"/>
              <w:rPr>
                <w:ins w:id="215" w:author="Just, Katja Susanne" w:date="2023-05-31T13:57:00Z"/>
                <w:rFonts w:cstheme="minorHAnsi"/>
                <w:lang w:val="en-US"/>
              </w:rPr>
            </w:pPr>
            <w:ins w:id="216" w:author="Just, Katja Susanne" w:date="2023-05-31T13:57:00Z">
              <w:r w:rsidRPr="00306408">
                <w:rPr>
                  <w:rFonts w:cstheme="minorHAnsi"/>
                  <w:lang w:val="en-US"/>
                </w:rPr>
                <w:t>41 (1.6)</w:t>
              </w:r>
            </w:ins>
          </w:p>
        </w:tc>
        <w:tc>
          <w:tcPr>
            <w:tcW w:w="1843" w:type="dxa"/>
          </w:tcPr>
          <w:p w14:paraId="088A913E" w14:textId="77777777" w:rsidR="00AB39E4" w:rsidRPr="00306408" w:rsidRDefault="00AB39E4" w:rsidP="002B200E">
            <w:pPr>
              <w:spacing w:line="360" w:lineRule="auto"/>
              <w:jc w:val="center"/>
              <w:rPr>
                <w:ins w:id="217" w:author="Just, Katja Susanne" w:date="2023-05-31T13:57:00Z"/>
                <w:rFonts w:cstheme="minorHAnsi"/>
                <w:lang w:val="en-US"/>
              </w:rPr>
            </w:pPr>
            <w:ins w:id="218" w:author="Just, Katja Susanne" w:date="2023-05-31T13:57:00Z">
              <w:r w:rsidRPr="00306408">
                <w:rPr>
                  <w:rFonts w:cstheme="minorHAnsi"/>
                  <w:lang w:val="en-US"/>
                </w:rPr>
                <w:t>2 (3.1)</w:t>
              </w:r>
            </w:ins>
          </w:p>
        </w:tc>
        <w:tc>
          <w:tcPr>
            <w:tcW w:w="845" w:type="dxa"/>
          </w:tcPr>
          <w:p w14:paraId="46F2B44A" w14:textId="77777777" w:rsidR="00AB39E4" w:rsidRPr="00306408" w:rsidRDefault="00AB39E4" w:rsidP="002B200E">
            <w:pPr>
              <w:spacing w:line="360" w:lineRule="auto"/>
              <w:jc w:val="right"/>
              <w:rPr>
                <w:ins w:id="219" w:author="Just, Katja Susanne" w:date="2023-05-31T13:57:00Z"/>
                <w:rFonts w:cstheme="minorHAnsi"/>
                <w:lang w:val="en-US"/>
              </w:rPr>
            </w:pPr>
            <w:ins w:id="220" w:author="Just, Katja Susanne" w:date="2023-05-31T13:57:00Z">
              <w:r w:rsidRPr="00306408">
                <w:rPr>
                  <w:rFonts w:cstheme="minorHAnsi"/>
                  <w:lang w:val="en-US"/>
                </w:rPr>
                <w:t>0.328</w:t>
              </w:r>
            </w:ins>
          </w:p>
        </w:tc>
      </w:tr>
      <w:tr w:rsidR="00AB39E4" w:rsidRPr="00306408" w14:paraId="6A34F6DE" w14:textId="77777777" w:rsidTr="002B200E">
        <w:trPr>
          <w:ins w:id="221" w:author="Just, Katja Susanne" w:date="2023-05-31T13:57:00Z"/>
        </w:trPr>
        <w:tc>
          <w:tcPr>
            <w:tcW w:w="3823" w:type="dxa"/>
          </w:tcPr>
          <w:p w14:paraId="31B71A51" w14:textId="77777777" w:rsidR="00AB39E4" w:rsidRPr="00306408" w:rsidRDefault="00AB39E4" w:rsidP="002B200E">
            <w:pPr>
              <w:spacing w:line="360" w:lineRule="auto"/>
              <w:jc w:val="both"/>
              <w:rPr>
                <w:ins w:id="222" w:author="Just, Katja Susanne" w:date="2023-05-31T13:57:00Z"/>
                <w:rFonts w:cstheme="minorHAnsi"/>
                <w:lang w:val="en-US"/>
              </w:rPr>
            </w:pPr>
            <w:ins w:id="223" w:author="Just, Katja Susanne" w:date="2023-05-31T13:57:00Z">
              <w:r w:rsidRPr="00306408">
                <w:rPr>
                  <w:rFonts w:cstheme="minorHAnsi"/>
                  <w:lang w:val="en-US"/>
                </w:rPr>
                <w:tab/>
              </w:r>
              <w:r w:rsidRPr="00306408">
                <w:rPr>
                  <w:rFonts w:cstheme="minorHAnsi"/>
                  <w:lang w:val="en-US"/>
                </w:rPr>
                <w:tab/>
                <w:t>Gout</w:t>
              </w:r>
            </w:ins>
          </w:p>
        </w:tc>
        <w:tc>
          <w:tcPr>
            <w:tcW w:w="992" w:type="dxa"/>
          </w:tcPr>
          <w:p w14:paraId="58796BBE" w14:textId="77777777" w:rsidR="00AB39E4" w:rsidRPr="00306408" w:rsidRDefault="00AB39E4" w:rsidP="002B200E">
            <w:pPr>
              <w:spacing w:line="360" w:lineRule="auto"/>
              <w:jc w:val="center"/>
              <w:rPr>
                <w:ins w:id="224" w:author="Just, Katja Susanne" w:date="2023-05-31T13:57:00Z"/>
                <w:rFonts w:cstheme="minorHAnsi"/>
                <w:lang w:val="en-US"/>
              </w:rPr>
            </w:pPr>
            <w:ins w:id="225" w:author="Just, Katja Susanne" w:date="2023-05-31T13:57:00Z">
              <w:r w:rsidRPr="00306408">
                <w:rPr>
                  <w:rFonts w:cstheme="minorHAnsi"/>
                  <w:lang w:val="en-US"/>
                </w:rPr>
                <w:t>262</w:t>
              </w:r>
            </w:ins>
          </w:p>
        </w:tc>
        <w:tc>
          <w:tcPr>
            <w:tcW w:w="1559" w:type="dxa"/>
          </w:tcPr>
          <w:p w14:paraId="45273B74" w14:textId="77777777" w:rsidR="00AB39E4" w:rsidRPr="00306408" w:rsidRDefault="00AB39E4" w:rsidP="002B200E">
            <w:pPr>
              <w:spacing w:line="360" w:lineRule="auto"/>
              <w:jc w:val="center"/>
              <w:rPr>
                <w:ins w:id="226" w:author="Just, Katja Susanne" w:date="2023-05-31T13:57:00Z"/>
                <w:rFonts w:cstheme="minorHAnsi"/>
                <w:lang w:val="en-US"/>
              </w:rPr>
            </w:pPr>
            <w:ins w:id="227" w:author="Just, Katja Susanne" w:date="2023-05-31T13:57:00Z">
              <w:r w:rsidRPr="00306408">
                <w:rPr>
                  <w:rFonts w:cstheme="minorHAnsi"/>
                  <w:lang w:val="en-US"/>
                </w:rPr>
                <w:t>20 (0.8)</w:t>
              </w:r>
            </w:ins>
          </w:p>
        </w:tc>
        <w:tc>
          <w:tcPr>
            <w:tcW w:w="1843" w:type="dxa"/>
          </w:tcPr>
          <w:p w14:paraId="0D20AC68" w14:textId="77777777" w:rsidR="00AB39E4" w:rsidRPr="00306408" w:rsidRDefault="00AB39E4" w:rsidP="002B200E">
            <w:pPr>
              <w:spacing w:line="360" w:lineRule="auto"/>
              <w:jc w:val="center"/>
              <w:rPr>
                <w:ins w:id="228" w:author="Just, Katja Susanne" w:date="2023-05-31T13:57:00Z"/>
                <w:rFonts w:cstheme="minorHAnsi"/>
                <w:lang w:val="en-US"/>
              </w:rPr>
            </w:pPr>
            <w:ins w:id="229" w:author="Just, Katja Susanne" w:date="2023-05-31T13:57:00Z">
              <w:r w:rsidRPr="00306408">
                <w:rPr>
                  <w:rFonts w:cstheme="minorHAnsi"/>
                  <w:lang w:val="en-US"/>
                </w:rPr>
                <w:t>1 (1.6)</w:t>
              </w:r>
            </w:ins>
          </w:p>
        </w:tc>
        <w:tc>
          <w:tcPr>
            <w:tcW w:w="845" w:type="dxa"/>
          </w:tcPr>
          <w:p w14:paraId="3982CE66" w14:textId="77777777" w:rsidR="00AB39E4" w:rsidRPr="00306408" w:rsidRDefault="00AB39E4" w:rsidP="002B200E">
            <w:pPr>
              <w:spacing w:line="360" w:lineRule="auto"/>
              <w:jc w:val="right"/>
              <w:rPr>
                <w:ins w:id="230" w:author="Just, Katja Susanne" w:date="2023-05-31T13:57:00Z"/>
                <w:rFonts w:cstheme="minorHAnsi"/>
                <w:lang w:val="en-US"/>
              </w:rPr>
            </w:pPr>
            <w:ins w:id="231" w:author="Just, Katja Susanne" w:date="2023-05-31T13:57:00Z">
              <w:r w:rsidRPr="00306408">
                <w:rPr>
                  <w:rFonts w:cstheme="minorHAnsi"/>
                  <w:lang w:val="en-US"/>
                </w:rPr>
                <w:t>0.475</w:t>
              </w:r>
            </w:ins>
          </w:p>
        </w:tc>
      </w:tr>
      <w:tr w:rsidR="00AB39E4" w:rsidRPr="00306408" w14:paraId="65022283" w14:textId="77777777" w:rsidTr="002B200E">
        <w:trPr>
          <w:ins w:id="232" w:author="Just, Katja Susanne" w:date="2023-05-31T13:57:00Z"/>
        </w:trPr>
        <w:tc>
          <w:tcPr>
            <w:tcW w:w="3823" w:type="dxa"/>
          </w:tcPr>
          <w:p w14:paraId="0CEF9E5C" w14:textId="77777777" w:rsidR="00AB39E4" w:rsidRPr="00306408" w:rsidRDefault="00AB39E4" w:rsidP="002B200E">
            <w:pPr>
              <w:spacing w:line="360" w:lineRule="auto"/>
              <w:jc w:val="both"/>
              <w:rPr>
                <w:ins w:id="233" w:author="Just, Katja Susanne" w:date="2023-05-31T13:57:00Z"/>
                <w:rFonts w:cstheme="minorHAnsi"/>
                <w:lang w:val="en-US"/>
              </w:rPr>
            </w:pPr>
            <w:ins w:id="234" w:author="Just, Katja Susanne" w:date="2023-05-31T13:57:00Z">
              <w:r w:rsidRPr="00306408">
                <w:rPr>
                  <w:rFonts w:cstheme="minorHAnsi"/>
                  <w:lang w:val="en-US"/>
                </w:rPr>
                <w:tab/>
              </w:r>
              <w:r w:rsidRPr="00306408">
                <w:rPr>
                  <w:rFonts w:cstheme="minorHAnsi"/>
                  <w:lang w:val="en-US"/>
                </w:rPr>
                <w:tab/>
                <w:t xml:space="preserve">Connective tissue </w:t>
              </w:r>
              <w:r w:rsidRPr="00306408">
                <w:rPr>
                  <w:rFonts w:cstheme="minorHAnsi"/>
                  <w:lang w:val="en-US"/>
                </w:rPr>
                <w:tab/>
              </w:r>
              <w:r w:rsidRPr="00306408">
                <w:rPr>
                  <w:rFonts w:cstheme="minorHAnsi"/>
                  <w:lang w:val="en-US"/>
                </w:rPr>
                <w:tab/>
              </w:r>
              <w:r w:rsidRPr="00306408">
                <w:rPr>
                  <w:rFonts w:cstheme="minorHAnsi"/>
                  <w:lang w:val="en-US"/>
                </w:rPr>
                <w:tab/>
                <w:t>diseases</w:t>
              </w:r>
            </w:ins>
          </w:p>
        </w:tc>
        <w:tc>
          <w:tcPr>
            <w:tcW w:w="992" w:type="dxa"/>
          </w:tcPr>
          <w:p w14:paraId="5F9ADEA0" w14:textId="77777777" w:rsidR="00AB39E4" w:rsidRPr="00306408" w:rsidRDefault="00AB39E4" w:rsidP="002B200E">
            <w:pPr>
              <w:spacing w:line="360" w:lineRule="auto"/>
              <w:jc w:val="center"/>
              <w:rPr>
                <w:ins w:id="235" w:author="Just, Katja Susanne" w:date="2023-05-31T13:57:00Z"/>
                <w:rFonts w:cstheme="minorHAnsi"/>
                <w:lang w:val="en-US"/>
              </w:rPr>
            </w:pPr>
            <w:ins w:id="236" w:author="Just, Katja Susanne" w:date="2023-05-31T13:57:00Z">
              <w:r w:rsidRPr="00306408">
                <w:rPr>
                  <w:rFonts w:cstheme="minorHAnsi"/>
                  <w:lang w:val="en-US"/>
                </w:rPr>
                <w:t>262</w:t>
              </w:r>
            </w:ins>
          </w:p>
        </w:tc>
        <w:tc>
          <w:tcPr>
            <w:tcW w:w="1559" w:type="dxa"/>
          </w:tcPr>
          <w:p w14:paraId="535B8A99" w14:textId="77777777" w:rsidR="00AB39E4" w:rsidRPr="00306408" w:rsidRDefault="00AB39E4" w:rsidP="002B200E">
            <w:pPr>
              <w:spacing w:line="360" w:lineRule="auto"/>
              <w:jc w:val="center"/>
              <w:rPr>
                <w:ins w:id="237" w:author="Just, Katja Susanne" w:date="2023-05-31T13:57:00Z"/>
                <w:rFonts w:cstheme="minorHAnsi"/>
                <w:lang w:val="en-US"/>
              </w:rPr>
            </w:pPr>
            <w:ins w:id="238" w:author="Just, Katja Susanne" w:date="2023-05-31T13:57:00Z">
              <w:r w:rsidRPr="00306408">
                <w:rPr>
                  <w:rFonts w:cstheme="minorHAnsi"/>
                  <w:lang w:val="en-US"/>
                </w:rPr>
                <w:t>46 (1.8)</w:t>
              </w:r>
            </w:ins>
          </w:p>
        </w:tc>
        <w:tc>
          <w:tcPr>
            <w:tcW w:w="1843" w:type="dxa"/>
          </w:tcPr>
          <w:p w14:paraId="79E0EDB0" w14:textId="77777777" w:rsidR="00AB39E4" w:rsidRPr="00306408" w:rsidRDefault="00AB39E4" w:rsidP="002B200E">
            <w:pPr>
              <w:spacing w:line="360" w:lineRule="auto"/>
              <w:jc w:val="center"/>
              <w:rPr>
                <w:ins w:id="239" w:author="Just, Katja Susanne" w:date="2023-05-31T13:57:00Z"/>
                <w:rFonts w:cstheme="minorHAnsi"/>
                <w:lang w:val="en-US"/>
              </w:rPr>
            </w:pPr>
            <w:ins w:id="240" w:author="Just, Katja Susanne" w:date="2023-05-31T13:57:00Z">
              <w:r w:rsidRPr="00306408">
                <w:rPr>
                  <w:rFonts w:cstheme="minorHAnsi"/>
                  <w:lang w:val="en-US"/>
                </w:rPr>
                <w:t>1 (1.6)</w:t>
              </w:r>
            </w:ins>
          </w:p>
        </w:tc>
        <w:tc>
          <w:tcPr>
            <w:tcW w:w="845" w:type="dxa"/>
          </w:tcPr>
          <w:p w14:paraId="450B7E89" w14:textId="77777777" w:rsidR="00AB39E4" w:rsidRPr="00306408" w:rsidRDefault="00AB39E4" w:rsidP="002B200E">
            <w:pPr>
              <w:spacing w:line="360" w:lineRule="auto"/>
              <w:jc w:val="right"/>
              <w:rPr>
                <w:ins w:id="241" w:author="Just, Katja Susanne" w:date="2023-05-31T13:57:00Z"/>
                <w:rFonts w:cstheme="minorHAnsi"/>
                <w:lang w:val="en-US"/>
              </w:rPr>
            </w:pPr>
            <w:ins w:id="242" w:author="Just, Katja Susanne" w:date="2023-05-31T13:57:00Z">
              <w:r w:rsidRPr="00306408">
                <w:rPr>
                  <w:rFonts w:cstheme="minorHAnsi"/>
                  <w:lang w:val="en-US"/>
                </w:rPr>
                <w:t>0.905</w:t>
              </w:r>
            </w:ins>
          </w:p>
        </w:tc>
      </w:tr>
      <w:tr w:rsidR="00AB39E4" w:rsidRPr="00306408" w14:paraId="7BC09BF9" w14:textId="77777777" w:rsidTr="002B200E">
        <w:trPr>
          <w:ins w:id="243" w:author="Just, Katja Susanne" w:date="2023-05-31T13:57:00Z"/>
        </w:trPr>
        <w:tc>
          <w:tcPr>
            <w:tcW w:w="3823" w:type="dxa"/>
          </w:tcPr>
          <w:p w14:paraId="1DF2E624" w14:textId="77777777" w:rsidR="00AB39E4" w:rsidRPr="00306408" w:rsidRDefault="00AB39E4" w:rsidP="002B200E">
            <w:pPr>
              <w:spacing w:line="360" w:lineRule="auto"/>
              <w:jc w:val="both"/>
              <w:rPr>
                <w:ins w:id="244" w:author="Just, Katja Susanne" w:date="2023-05-31T13:57:00Z"/>
                <w:rFonts w:cstheme="minorHAnsi"/>
                <w:lang w:val="en-US"/>
              </w:rPr>
            </w:pPr>
            <w:ins w:id="245" w:author="Just, Katja Susanne" w:date="2023-05-31T13:57:00Z">
              <w:r w:rsidRPr="00306408">
                <w:rPr>
                  <w:rFonts w:cstheme="minorHAnsi"/>
                  <w:lang w:val="en-US"/>
                </w:rPr>
                <w:tab/>
                <w:t>Diseases of the spine and back</w:t>
              </w:r>
            </w:ins>
          </w:p>
        </w:tc>
        <w:tc>
          <w:tcPr>
            <w:tcW w:w="992" w:type="dxa"/>
          </w:tcPr>
          <w:p w14:paraId="0A73B1CC" w14:textId="77777777" w:rsidR="00AB39E4" w:rsidRPr="00306408" w:rsidRDefault="00AB39E4" w:rsidP="002B200E">
            <w:pPr>
              <w:spacing w:line="360" w:lineRule="auto"/>
              <w:jc w:val="center"/>
              <w:rPr>
                <w:ins w:id="246" w:author="Just, Katja Susanne" w:date="2023-05-31T13:57:00Z"/>
                <w:rFonts w:cstheme="minorHAnsi"/>
                <w:lang w:val="en-US"/>
              </w:rPr>
            </w:pPr>
            <w:ins w:id="247" w:author="Just, Katja Susanne" w:date="2023-05-31T13:57:00Z">
              <w:r w:rsidRPr="00306408">
                <w:rPr>
                  <w:rFonts w:cstheme="minorHAnsi"/>
                  <w:lang w:val="en-US"/>
                </w:rPr>
                <w:t>262</w:t>
              </w:r>
            </w:ins>
          </w:p>
        </w:tc>
        <w:tc>
          <w:tcPr>
            <w:tcW w:w="1559" w:type="dxa"/>
          </w:tcPr>
          <w:p w14:paraId="137893DD" w14:textId="77777777" w:rsidR="00AB39E4" w:rsidRPr="00306408" w:rsidRDefault="00AB39E4" w:rsidP="002B200E">
            <w:pPr>
              <w:spacing w:line="360" w:lineRule="auto"/>
              <w:jc w:val="center"/>
              <w:rPr>
                <w:ins w:id="248" w:author="Just, Katja Susanne" w:date="2023-05-31T13:57:00Z"/>
                <w:rFonts w:cstheme="minorHAnsi"/>
                <w:lang w:val="en-US"/>
              </w:rPr>
            </w:pPr>
            <w:ins w:id="249" w:author="Just, Katja Susanne" w:date="2023-05-31T13:57:00Z">
              <w:r w:rsidRPr="00306408">
                <w:rPr>
                  <w:rFonts w:cstheme="minorHAnsi"/>
                  <w:lang w:val="en-US"/>
                </w:rPr>
                <w:t>87 (3.3)</w:t>
              </w:r>
            </w:ins>
          </w:p>
        </w:tc>
        <w:tc>
          <w:tcPr>
            <w:tcW w:w="1843" w:type="dxa"/>
          </w:tcPr>
          <w:p w14:paraId="13CD33F8" w14:textId="77777777" w:rsidR="00AB39E4" w:rsidRPr="00306408" w:rsidRDefault="00AB39E4" w:rsidP="002B200E">
            <w:pPr>
              <w:spacing w:line="360" w:lineRule="auto"/>
              <w:jc w:val="center"/>
              <w:rPr>
                <w:ins w:id="250" w:author="Just, Katja Susanne" w:date="2023-05-31T13:57:00Z"/>
                <w:rFonts w:cstheme="minorHAnsi"/>
                <w:lang w:val="en-US"/>
              </w:rPr>
            </w:pPr>
            <w:ins w:id="251" w:author="Just, Katja Susanne" w:date="2023-05-31T13:57:00Z">
              <w:r w:rsidRPr="00306408">
                <w:rPr>
                  <w:rFonts w:cstheme="minorHAnsi"/>
                  <w:lang w:val="en-US"/>
                </w:rPr>
                <w:t>2 (3.1)</w:t>
              </w:r>
            </w:ins>
          </w:p>
        </w:tc>
        <w:tc>
          <w:tcPr>
            <w:tcW w:w="845" w:type="dxa"/>
          </w:tcPr>
          <w:p w14:paraId="424F6ACA" w14:textId="77777777" w:rsidR="00AB39E4" w:rsidRPr="00306408" w:rsidRDefault="00AB39E4" w:rsidP="002B200E">
            <w:pPr>
              <w:spacing w:line="360" w:lineRule="auto"/>
              <w:jc w:val="right"/>
              <w:rPr>
                <w:ins w:id="252" w:author="Just, Katja Susanne" w:date="2023-05-31T13:57:00Z"/>
                <w:rFonts w:cstheme="minorHAnsi"/>
                <w:lang w:val="en-US"/>
              </w:rPr>
            </w:pPr>
            <w:ins w:id="253" w:author="Just, Katja Susanne" w:date="2023-05-31T13:57:00Z">
              <w:r w:rsidRPr="00306408">
                <w:rPr>
                  <w:rFonts w:cstheme="minorHAnsi"/>
                  <w:lang w:val="en-US"/>
                </w:rPr>
                <w:t>0.928</w:t>
              </w:r>
            </w:ins>
          </w:p>
        </w:tc>
      </w:tr>
      <w:tr w:rsidR="00AB39E4" w:rsidRPr="00306408" w14:paraId="281E5FEF" w14:textId="77777777" w:rsidTr="002B200E">
        <w:trPr>
          <w:ins w:id="254" w:author="Just, Katja Susanne" w:date="2023-05-31T13:57:00Z"/>
        </w:trPr>
        <w:tc>
          <w:tcPr>
            <w:tcW w:w="3823" w:type="dxa"/>
          </w:tcPr>
          <w:p w14:paraId="272CA26F" w14:textId="77777777" w:rsidR="00AB39E4" w:rsidRPr="00306408" w:rsidRDefault="00AB39E4" w:rsidP="002B200E">
            <w:pPr>
              <w:spacing w:line="360" w:lineRule="auto"/>
              <w:jc w:val="both"/>
              <w:rPr>
                <w:ins w:id="255" w:author="Just, Katja Susanne" w:date="2023-05-31T13:57:00Z"/>
                <w:rFonts w:cstheme="minorHAnsi"/>
                <w:lang w:val="en-US"/>
              </w:rPr>
            </w:pPr>
            <w:ins w:id="256" w:author="Just, Katja Susanne" w:date="2023-05-31T13:57:00Z">
              <w:r w:rsidRPr="00306408">
                <w:rPr>
                  <w:rFonts w:cstheme="minorHAnsi"/>
                  <w:lang w:val="en-US"/>
                </w:rPr>
                <w:tab/>
              </w:r>
              <w:r w:rsidRPr="00306408">
                <w:rPr>
                  <w:rFonts w:cstheme="minorHAnsi"/>
                  <w:lang w:val="en-US"/>
                </w:rPr>
                <w:tab/>
                <w:t>Ankylosing spondylitis</w:t>
              </w:r>
            </w:ins>
          </w:p>
        </w:tc>
        <w:tc>
          <w:tcPr>
            <w:tcW w:w="992" w:type="dxa"/>
          </w:tcPr>
          <w:p w14:paraId="76604347" w14:textId="77777777" w:rsidR="00AB39E4" w:rsidRPr="00306408" w:rsidRDefault="00AB39E4" w:rsidP="002B200E">
            <w:pPr>
              <w:spacing w:line="360" w:lineRule="auto"/>
              <w:jc w:val="center"/>
              <w:rPr>
                <w:ins w:id="257" w:author="Just, Katja Susanne" w:date="2023-05-31T13:57:00Z"/>
                <w:rFonts w:cstheme="minorHAnsi"/>
                <w:lang w:val="en-US"/>
              </w:rPr>
            </w:pPr>
            <w:ins w:id="258" w:author="Just, Katja Susanne" w:date="2023-05-31T13:57:00Z">
              <w:r w:rsidRPr="00306408">
                <w:rPr>
                  <w:rFonts w:cstheme="minorHAnsi"/>
                  <w:lang w:val="en-US"/>
                </w:rPr>
                <w:t>262</w:t>
              </w:r>
            </w:ins>
          </w:p>
        </w:tc>
        <w:tc>
          <w:tcPr>
            <w:tcW w:w="1559" w:type="dxa"/>
          </w:tcPr>
          <w:p w14:paraId="6601FB85" w14:textId="77777777" w:rsidR="00AB39E4" w:rsidRPr="00306408" w:rsidRDefault="00AB39E4" w:rsidP="002B200E">
            <w:pPr>
              <w:spacing w:line="360" w:lineRule="auto"/>
              <w:jc w:val="center"/>
              <w:rPr>
                <w:ins w:id="259" w:author="Just, Katja Susanne" w:date="2023-05-31T13:57:00Z"/>
                <w:rFonts w:cstheme="minorHAnsi"/>
                <w:lang w:val="en-US"/>
              </w:rPr>
            </w:pPr>
            <w:ins w:id="260" w:author="Just, Katja Susanne" w:date="2023-05-31T13:57:00Z">
              <w:r w:rsidRPr="00306408">
                <w:rPr>
                  <w:rFonts w:cstheme="minorHAnsi"/>
                  <w:lang w:val="en-US"/>
                </w:rPr>
                <w:t>4 (0.2)</w:t>
              </w:r>
            </w:ins>
          </w:p>
        </w:tc>
        <w:tc>
          <w:tcPr>
            <w:tcW w:w="1843" w:type="dxa"/>
          </w:tcPr>
          <w:p w14:paraId="751AF98D" w14:textId="77777777" w:rsidR="00AB39E4" w:rsidRPr="00306408" w:rsidRDefault="00AB39E4" w:rsidP="002B200E">
            <w:pPr>
              <w:spacing w:line="360" w:lineRule="auto"/>
              <w:jc w:val="center"/>
              <w:rPr>
                <w:ins w:id="261" w:author="Just, Katja Susanne" w:date="2023-05-31T13:57:00Z"/>
                <w:rFonts w:cstheme="minorHAnsi"/>
                <w:lang w:val="en-US"/>
              </w:rPr>
            </w:pPr>
            <w:ins w:id="262" w:author="Just, Katja Susanne" w:date="2023-05-31T13:57:00Z">
              <w:r w:rsidRPr="00306408">
                <w:rPr>
                  <w:rFonts w:cstheme="minorHAnsi"/>
                  <w:lang w:val="en-US"/>
                </w:rPr>
                <w:t>0 (0.0)</w:t>
              </w:r>
            </w:ins>
          </w:p>
        </w:tc>
        <w:tc>
          <w:tcPr>
            <w:tcW w:w="845" w:type="dxa"/>
          </w:tcPr>
          <w:p w14:paraId="26E48711" w14:textId="77777777" w:rsidR="00AB39E4" w:rsidRPr="00306408" w:rsidRDefault="00AB39E4" w:rsidP="002B200E">
            <w:pPr>
              <w:spacing w:line="360" w:lineRule="auto"/>
              <w:jc w:val="right"/>
              <w:rPr>
                <w:ins w:id="263" w:author="Just, Katja Susanne" w:date="2023-05-31T13:57:00Z"/>
                <w:rFonts w:cstheme="minorHAnsi"/>
                <w:lang w:val="en-US"/>
              </w:rPr>
            </w:pPr>
            <w:ins w:id="264" w:author="Just, Katja Susanne" w:date="2023-05-31T13:57:00Z">
              <w:r w:rsidRPr="00306408">
                <w:rPr>
                  <w:rFonts w:cstheme="minorHAnsi"/>
                  <w:lang w:val="en-US"/>
                </w:rPr>
                <w:t>0.754</w:t>
              </w:r>
            </w:ins>
          </w:p>
        </w:tc>
      </w:tr>
      <w:tr w:rsidR="00AB39E4" w:rsidRPr="00306408" w14:paraId="1B382E6C" w14:textId="77777777" w:rsidTr="002B200E">
        <w:trPr>
          <w:ins w:id="265" w:author="Just, Katja Susanne" w:date="2023-05-31T13:57:00Z"/>
        </w:trPr>
        <w:tc>
          <w:tcPr>
            <w:tcW w:w="3823" w:type="dxa"/>
          </w:tcPr>
          <w:p w14:paraId="3053159D" w14:textId="77777777" w:rsidR="00AB39E4" w:rsidRPr="00306408" w:rsidRDefault="00AB39E4" w:rsidP="002B200E">
            <w:pPr>
              <w:spacing w:line="360" w:lineRule="auto"/>
              <w:jc w:val="both"/>
              <w:rPr>
                <w:ins w:id="266" w:author="Just, Katja Susanne" w:date="2023-05-31T13:57:00Z"/>
                <w:rFonts w:cstheme="minorHAnsi"/>
                <w:lang w:val="en-US"/>
              </w:rPr>
            </w:pPr>
            <w:ins w:id="267" w:author="Just, Katja Susanne" w:date="2023-05-31T13:57:00Z">
              <w:r w:rsidRPr="00306408">
                <w:rPr>
                  <w:rFonts w:cstheme="minorHAnsi"/>
                  <w:lang w:val="en-US"/>
                </w:rPr>
                <w:tab/>
                <w:t>Soft tissue diseases</w:t>
              </w:r>
            </w:ins>
          </w:p>
        </w:tc>
        <w:tc>
          <w:tcPr>
            <w:tcW w:w="992" w:type="dxa"/>
          </w:tcPr>
          <w:p w14:paraId="7E70EDF1" w14:textId="77777777" w:rsidR="00AB39E4" w:rsidRPr="00306408" w:rsidRDefault="00AB39E4" w:rsidP="002B200E">
            <w:pPr>
              <w:spacing w:line="360" w:lineRule="auto"/>
              <w:jc w:val="center"/>
              <w:rPr>
                <w:ins w:id="268" w:author="Just, Katja Susanne" w:date="2023-05-31T13:57:00Z"/>
                <w:rFonts w:cstheme="minorHAnsi"/>
                <w:lang w:val="en-US"/>
              </w:rPr>
            </w:pPr>
            <w:ins w:id="269" w:author="Just, Katja Susanne" w:date="2023-05-31T13:57:00Z">
              <w:r w:rsidRPr="00306408">
                <w:rPr>
                  <w:rFonts w:cstheme="minorHAnsi"/>
                  <w:lang w:val="en-US"/>
                </w:rPr>
                <w:t>262</w:t>
              </w:r>
            </w:ins>
          </w:p>
        </w:tc>
        <w:tc>
          <w:tcPr>
            <w:tcW w:w="1559" w:type="dxa"/>
          </w:tcPr>
          <w:p w14:paraId="4D652272" w14:textId="77777777" w:rsidR="00AB39E4" w:rsidRPr="00306408" w:rsidRDefault="00AB39E4" w:rsidP="002B200E">
            <w:pPr>
              <w:spacing w:line="360" w:lineRule="auto"/>
              <w:jc w:val="center"/>
              <w:rPr>
                <w:ins w:id="270" w:author="Just, Katja Susanne" w:date="2023-05-31T13:57:00Z"/>
                <w:rFonts w:cstheme="minorHAnsi"/>
                <w:lang w:val="en-US"/>
              </w:rPr>
            </w:pPr>
            <w:ins w:id="271" w:author="Just, Katja Susanne" w:date="2023-05-31T13:57:00Z">
              <w:r w:rsidRPr="00306408">
                <w:rPr>
                  <w:rFonts w:cstheme="minorHAnsi"/>
                  <w:lang w:val="en-US"/>
                </w:rPr>
                <w:t>24 (0.9)</w:t>
              </w:r>
            </w:ins>
          </w:p>
        </w:tc>
        <w:tc>
          <w:tcPr>
            <w:tcW w:w="1843" w:type="dxa"/>
          </w:tcPr>
          <w:p w14:paraId="3BE75ED5" w14:textId="77777777" w:rsidR="00AB39E4" w:rsidRPr="00306408" w:rsidRDefault="00AB39E4" w:rsidP="002B200E">
            <w:pPr>
              <w:spacing w:line="360" w:lineRule="auto"/>
              <w:jc w:val="center"/>
              <w:rPr>
                <w:ins w:id="272" w:author="Just, Katja Susanne" w:date="2023-05-31T13:57:00Z"/>
                <w:rFonts w:cstheme="minorHAnsi"/>
                <w:lang w:val="en-US"/>
              </w:rPr>
            </w:pPr>
            <w:ins w:id="273" w:author="Just, Katja Susanne" w:date="2023-05-31T13:57:00Z">
              <w:r w:rsidRPr="00306408">
                <w:rPr>
                  <w:rFonts w:cstheme="minorHAnsi"/>
                  <w:lang w:val="en-US"/>
                </w:rPr>
                <w:t>4 (6.3)</w:t>
              </w:r>
            </w:ins>
          </w:p>
        </w:tc>
        <w:tc>
          <w:tcPr>
            <w:tcW w:w="845" w:type="dxa"/>
          </w:tcPr>
          <w:p w14:paraId="362DEF0A" w14:textId="77777777" w:rsidR="00AB39E4" w:rsidRPr="00306408" w:rsidRDefault="00AB39E4" w:rsidP="002B200E">
            <w:pPr>
              <w:spacing w:line="360" w:lineRule="auto"/>
              <w:jc w:val="right"/>
              <w:rPr>
                <w:ins w:id="274" w:author="Just, Katja Susanne" w:date="2023-05-31T13:57:00Z"/>
                <w:rFonts w:cstheme="minorHAnsi"/>
                <w:b/>
                <w:bCs/>
                <w:lang w:val="en-US"/>
              </w:rPr>
            </w:pPr>
            <w:ins w:id="275" w:author="Just, Katja Susanne" w:date="2023-05-31T13:57:00Z">
              <w:r w:rsidRPr="00306408">
                <w:rPr>
                  <w:rFonts w:cstheme="minorHAnsi"/>
                  <w:b/>
                  <w:bCs/>
                  <w:lang w:val="en-US"/>
                </w:rPr>
                <w:t>&lt;0.001</w:t>
              </w:r>
            </w:ins>
          </w:p>
        </w:tc>
      </w:tr>
      <w:tr w:rsidR="00AB39E4" w:rsidRPr="00306408" w14:paraId="5BF707DC" w14:textId="77777777" w:rsidTr="002B200E">
        <w:trPr>
          <w:ins w:id="276" w:author="Just, Katja Susanne" w:date="2023-05-31T13:57:00Z"/>
        </w:trPr>
        <w:tc>
          <w:tcPr>
            <w:tcW w:w="3823" w:type="dxa"/>
          </w:tcPr>
          <w:p w14:paraId="5559AC44" w14:textId="77777777" w:rsidR="00AB39E4" w:rsidRPr="00306408" w:rsidRDefault="00AB39E4" w:rsidP="002B200E">
            <w:pPr>
              <w:spacing w:line="360" w:lineRule="auto"/>
              <w:jc w:val="both"/>
              <w:rPr>
                <w:ins w:id="277" w:author="Just, Katja Susanne" w:date="2023-05-31T13:57:00Z"/>
                <w:rFonts w:cstheme="minorHAnsi"/>
                <w:lang w:val="en-US"/>
              </w:rPr>
            </w:pPr>
            <w:ins w:id="278" w:author="Just, Katja Susanne" w:date="2023-05-31T13:57:00Z">
              <w:r w:rsidRPr="00306408">
                <w:rPr>
                  <w:rFonts w:cstheme="minorHAnsi"/>
                  <w:lang w:val="en-US"/>
                </w:rPr>
                <w:tab/>
              </w:r>
              <w:r w:rsidRPr="00306408">
                <w:rPr>
                  <w:rFonts w:cstheme="minorHAnsi"/>
                  <w:lang w:val="en-US"/>
                </w:rPr>
                <w:tab/>
                <w:t>Muscular diseases</w:t>
              </w:r>
            </w:ins>
          </w:p>
        </w:tc>
        <w:tc>
          <w:tcPr>
            <w:tcW w:w="992" w:type="dxa"/>
          </w:tcPr>
          <w:p w14:paraId="6C328E08" w14:textId="77777777" w:rsidR="00AB39E4" w:rsidRPr="00306408" w:rsidRDefault="00AB39E4" w:rsidP="002B200E">
            <w:pPr>
              <w:spacing w:line="360" w:lineRule="auto"/>
              <w:jc w:val="center"/>
              <w:rPr>
                <w:ins w:id="279" w:author="Just, Katja Susanne" w:date="2023-05-31T13:57:00Z"/>
                <w:rFonts w:cstheme="minorHAnsi"/>
                <w:lang w:val="en-US"/>
              </w:rPr>
            </w:pPr>
            <w:ins w:id="280" w:author="Just, Katja Susanne" w:date="2023-05-31T13:57:00Z">
              <w:r w:rsidRPr="00306408">
                <w:rPr>
                  <w:rFonts w:cstheme="minorHAnsi"/>
                  <w:lang w:val="en-US"/>
                </w:rPr>
                <w:t>262</w:t>
              </w:r>
            </w:ins>
          </w:p>
        </w:tc>
        <w:tc>
          <w:tcPr>
            <w:tcW w:w="1559" w:type="dxa"/>
          </w:tcPr>
          <w:p w14:paraId="6A7FC73C" w14:textId="77777777" w:rsidR="00AB39E4" w:rsidRPr="00306408" w:rsidRDefault="00AB39E4" w:rsidP="002B200E">
            <w:pPr>
              <w:spacing w:line="360" w:lineRule="auto"/>
              <w:jc w:val="center"/>
              <w:rPr>
                <w:ins w:id="281" w:author="Just, Katja Susanne" w:date="2023-05-31T13:57:00Z"/>
                <w:rFonts w:cstheme="minorHAnsi"/>
                <w:lang w:val="en-US"/>
              </w:rPr>
            </w:pPr>
            <w:ins w:id="282" w:author="Just, Katja Susanne" w:date="2023-05-31T13:57:00Z">
              <w:r w:rsidRPr="00306408">
                <w:rPr>
                  <w:rFonts w:cstheme="minorHAnsi"/>
                  <w:lang w:val="en-US"/>
                </w:rPr>
                <w:t>10 (0.4)</w:t>
              </w:r>
            </w:ins>
          </w:p>
        </w:tc>
        <w:tc>
          <w:tcPr>
            <w:tcW w:w="1843" w:type="dxa"/>
          </w:tcPr>
          <w:p w14:paraId="430B2C3A" w14:textId="77777777" w:rsidR="00AB39E4" w:rsidRPr="00306408" w:rsidRDefault="00AB39E4" w:rsidP="002B200E">
            <w:pPr>
              <w:spacing w:line="360" w:lineRule="auto"/>
              <w:jc w:val="center"/>
              <w:rPr>
                <w:ins w:id="283" w:author="Just, Katja Susanne" w:date="2023-05-31T13:57:00Z"/>
                <w:rFonts w:cstheme="minorHAnsi"/>
                <w:lang w:val="en-US"/>
              </w:rPr>
            </w:pPr>
            <w:ins w:id="284" w:author="Just, Katja Susanne" w:date="2023-05-31T13:57:00Z">
              <w:r w:rsidRPr="00306408">
                <w:rPr>
                  <w:rFonts w:cstheme="minorHAnsi"/>
                  <w:lang w:val="en-US"/>
                </w:rPr>
                <w:t>4 (6.3)</w:t>
              </w:r>
            </w:ins>
          </w:p>
        </w:tc>
        <w:tc>
          <w:tcPr>
            <w:tcW w:w="845" w:type="dxa"/>
          </w:tcPr>
          <w:p w14:paraId="1EAC8856" w14:textId="77777777" w:rsidR="00AB39E4" w:rsidRPr="00306408" w:rsidRDefault="00AB39E4" w:rsidP="002B200E">
            <w:pPr>
              <w:spacing w:line="360" w:lineRule="auto"/>
              <w:jc w:val="right"/>
              <w:rPr>
                <w:ins w:id="285" w:author="Just, Katja Susanne" w:date="2023-05-31T13:57:00Z"/>
                <w:rFonts w:cstheme="minorHAnsi"/>
                <w:b/>
                <w:bCs/>
                <w:lang w:val="en-US"/>
              </w:rPr>
            </w:pPr>
            <w:ins w:id="286" w:author="Just, Katja Susanne" w:date="2023-05-31T13:57:00Z">
              <w:r w:rsidRPr="00306408">
                <w:rPr>
                  <w:rFonts w:cstheme="minorHAnsi"/>
                  <w:b/>
                  <w:bCs/>
                  <w:lang w:val="en-US"/>
                </w:rPr>
                <w:t>&lt;0.001</w:t>
              </w:r>
            </w:ins>
          </w:p>
        </w:tc>
      </w:tr>
      <w:tr w:rsidR="00AB39E4" w:rsidRPr="00306408" w14:paraId="7362FB0E" w14:textId="77777777" w:rsidTr="002B200E">
        <w:trPr>
          <w:ins w:id="287" w:author="Just, Katja Susanne" w:date="2023-05-31T13:57:00Z"/>
        </w:trPr>
        <w:tc>
          <w:tcPr>
            <w:tcW w:w="3823" w:type="dxa"/>
          </w:tcPr>
          <w:p w14:paraId="2EF55ABD" w14:textId="77777777" w:rsidR="00AB39E4" w:rsidRPr="00306408" w:rsidRDefault="00AB39E4" w:rsidP="002B200E">
            <w:pPr>
              <w:spacing w:line="360" w:lineRule="auto"/>
              <w:jc w:val="both"/>
              <w:rPr>
                <w:ins w:id="288" w:author="Just, Katja Susanne" w:date="2023-05-31T13:57:00Z"/>
                <w:rFonts w:cstheme="minorHAnsi"/>
                <w:lang w:val="en-US"/>
              </w:rPr>
            </w:pPr>
            <w:ins w:id="289" w:author="Just, Katja Susanne" w:date="2023-05-31T13:57:00Z">
              <w:r w:rsidRPr="00306408">
                <w:rPr>
                  <w:rFonts w:cstheme="minorHAnsi"/>
                  <w:lang w:val="en-US"/>
                </w:rPr>
                <w:tab/>
              </w:r>
              <w:r w:rsidRPr="00306408">
                <w:rPr>
                  <w:rFonts w:cstheme="minorHAnsi"/>
                  <w:lang w:val="en-US"/>
                </w:rPr>
                <w:tab/>
                <w:t>Sarcopenia</w:t>
              </w:r>
            </w:ins>
          </w:p>
        </w:tc>
        <w:tc>
          <w:tcPr>
            <w:tcW w:w="992" w:type="dxa"/>
          </w:tcPr>
          <w:p w14:paraId="15A6DA02" w14:textId="77777777" w:rsidR="00AB39E4" w:rsidRPr="00306408" w:rsidRDefault="00AB39E4" w:rsidP="002B200E">
            <w:pPr>
              <w:spacing w:line="360" w:lineRule="auto"/>
              <w:jc w:val="center"/>
              <w:rPr>
                <w:ins w:id="290" w:author="Just, Katja Susanne" w:date="2023-05-31T13:57:00Z"/>
                <w:rFonts w:cstheme="minorHAnsi"/>
                <w:lang w:val="en-US"/>
              </w:rPr>
            </w:pPr>
            <w:ins w:id="291" w:author="Just, Katja Susanne" w:date="2023-05-31T13:57:00Z">
              <w:r w:rsidRPr="00306408">
                <w:rPr>
                  <w:rFonts w:cstheme="minorHAnsi"/>
                  <w:lang w:val="en-US"/>
                </w:rPr>
                <w:t>262</w:t>
              </w:r>
            </w:ins>
          </w:p>
        </w:tc>
        <w:tc>
          <w:tcPr>
            <w:tcW w:w="1559" w:type="dxa"/>
          </w:tcPr>
          <w:p w14:paraId="3D062DEF" w14:textId="77777777" w:rsidR="00AB39E4" w:rsidRPr="00306408" w:rsidRDefault="00AB39E4" w:rsidP="002B200E">
            <w:pPr>
              <w:spacing w:line="360" w:lineRule="auto"/>
              <w:jc w:val="center"/>
              <w:rPr>
                <w:ins w:id="292" w:author="Just, Katja Susanne" w:date="2023-05-31T13:57:00Z"/>
                <w:rFonts w:cstheme="minorHAnsi"/>
                <w:lang w:val="en-US"/>
              </w:rPr>
            </w:pPr>
            <w:ins w:id="293" w:author="Just, Katja Susanne" w:date="2023-05-31T13:57:00Z">
              <w:r w:rsidRPr="00306408">
                <w:rPr>
                  <w:rFonts w:cstheme="minorHAnsi"/>
                  <w:lang w:val="en-US"/>
                </w:rPr>
                <w:t>10 (0.4)</w:t>
              </w:r>
            </w:ins>
          </w:p>
        </w:tc>
        <w:tc>
          <w:tcPr>
            <w:tcW w:w="1843" w:type="dxa"/>
          </w:tcPr>
          <w:p w14:paraId="311CEDEF" w14:textId="77777777" w:rsidR="00AB39E4" w:rsidRPr="00306408" w:rsidRDefault="00AB39E4" w:rsidP="002B200E">
            <w:pPr>
              <w:spacing w:line="360" w:lineRule="auto"/>
              <w:jc w:val="center"/>
              <w:rPr>
                <w:ins w:id="294" w:author="Just, Katja Susanne" w:date="2023-05-31T13:57:00Z"/>
                <w:rFonts w:cstheme="minorHAnsi"/>
                <w:lang w:val="en-US"/>
              </w:rPr>
            </w:pPr>
            <w:ins w:id="295" w:author="Just, Katja Susanne" w:date="2023-05-31T13:57:00Z">
              <w:r w:rsidRPr="00306408">
                <w:rPr>
                  <w:rFonts w:cstheme="minorHAnsi"/>
                  <w:lang w:val="en-US"/>
                </w:rPr>
                <w:t>3 (4.7)</w:t>
              </w:r>
            </w:ins>
          </w:p>
        </w:tc>
        <w:tc>
          <w:tcPr>
            <w:tcW w:w="845" w:type="dxa"/>
          </w:tcPr>
          <w:p w14:paraId="3DE0C7EF" w14:textId="77777777" w:rsidR="00AB39E4" w:rsidRPr="00306408" w:rsidRDefault="00AB39E4" w:rsidP="002B200E">
            <w:pPr>
              <w:spacing w:line="360" w:lineRule="auto"/>
              <w:jc w:val="right"/>
              <w:rPr>
                <w:ins w:id="296" w:author="Just, Katja Susanne" w:date="2023-05-31T13:57:00Z"/>
                <w:rFonts w:cstheme="minorHAnsi"/>
                <w:b/>
                <w:bCs/>
                <w:lang w:val="en-US"/>
              </w:rPr>
            </w:pPr>
            <w:ins w:id="297" w:author="Just, Katja Susanne" w:date="2023-05-31T13:57:00Z">
              <w:r w:rsidRPr="00306408">
                <w:rPr>
                  <w:rFonts w:cstheme="minorHAnsi"/>
                  <w:b/>
                  <w:bCs/>
                  <w:lang w:val="en-US"/>
                </w:rPr>
                <w:t>&lt;0.001</w:t>
              </w:r>
            </w:ins>
          </w:p>
        </w:tc>
      </w:tr>
      <w:tr w:rsidR="00AB39E4" w:rsidRPr="00306408" w14:paraId="1C80DFB5" w14:textId="77777777" w:rsidTr="002B200E">
        <w:trPr>
          <w:ins w:id="298" w:author="Just, Katja Susanne" w:date="2023-05-31T13:57:00Z"/>
        </w:trPr>
        <w:tc>
          <w:tcPr>
            <w:tcW w:w="3823" w:type="dxa"/>
          </w:tcPr>
          <w:p w14:paraId="3746431E" w14:textId="77777777" w:rsidR="00AB39E4" w:rsidRPr="00306408" w:rsidRDefault="00AB39E4" w:rsidP="002B200E">
            <w:pPr>
              <w:spacing w:line="360" w:lineRule="auto"/>
              <w:jc w:val="both"/>
              <w:rPr>
                <w:ins w:id="299" w:author="Just, Katja Susanne" w:date="2023-05-31T13:57:00Z"/>
                <w:rFonts w:cstheme="minorHAnsi"/>
                <w:lang w:val="en-US"/>
              </w:rPr>
            </w:pPr>
            <w:ins w:id="300" w:author="Just, Katja Susanne" w:date="2023-05-31T13:57:00Z">
              <w:r w:rsidRPr="00306408">
                <w:rPr>
                  <w:rFonts w:cstheme="minorHAnsi"/>
                  <w:lang w:val="en-US"/>
                </w:rPr>
                <w:tab/>
                <w:t xml:space="preserve">Osteopathies and </w:t>
              </w:r>
              <w:r w:rsidRPr="00306408">
                <w:rPr>
                  <w:rFonts w:cstheme="minorHAnsi"/>
                  <w:lang w:val="en-US"/>
                </w:rPr>
                <w:tab/>
                <w:t>Chondropathies</w:t>
              </w:r>
            </w:ins>
          </w:p>
        </w:tc>
        <w:tc>
          <w:tcPr>
            <w:tcW w:w="992" w:type="dxa"/>
          </w:tcPr>
          <w:p w14:paraId="1D89B9A1" w14:textId="77777777" w:rsidR="00AB39E4" w:rsidRPr="00306408" w:rsidRDefault="00AB39E4" w:rsidP="002B200E">
            <w:pPr>
              <w:spacing w:line="360" w:lineRule="auto"/>
              <w:jc w:val="center"/>
              <w:rPr>
                <w:ins w:id="301" w:author="Just, Katja Susanne" w:date="2023-05-31T13:57:00Z"/>
                <w:rFonts w:cstheme="minorHAnsi"/>
                <w:lang w:val="en-US"/>
              </w:rPr>
            </w:pPr>
            <w:ins w:id="302" w:author="Just, Katja Susanne" w:date="2023-05-31T13:57:00Z">
              <w:r w:rsidRPr="00306408">
                <w:rPr>
                  <w:rFonts w:cstheme="minorHAnsi"/>
                  <w:lang w:val="en-US"/>
                </w:rPr>
                <w:t>262</w:t>
              </w:r>
            </w:ins>
          </w:p>
        </w:tc>
        <w:tc>
          <w:tcPr>
            <w:tcW w:w="1559" w:type="dxa"/>
          </w:tcPr>
          <w:p w14:paraId="47A32643" w14:textId="77777777" w:rsidR="00AB39E4" w:rsidRPr="00306408" w:rsidRDefault="00AB39E4" w:rsidP="002B200E">
            <w:pPr>
              <w:spacing w:line="360" w:lineRule="auto"/>
              <w:jc w:val="center"/>
              <w:rPr>
                <w:ins w:id="303" w:author="Just, Katja Susanne" w:date="2023-05-31T13:57:00Z"/>
                <w:rFonts w:cstheme="minorHAnsi"/>
                <w:lang w:val="en-US"/>
              </w:rPr>
            </w:pPr>
            <w:ins w:id="304" w:author="Just, Katja Susanne" w:date="2023-05-31T13:57:00Z">
              <w:r w:rsidRPr="00306408">
                <w:rPr>
                  <w:rFonts w:cstheme="minorHAnsi"/>
                  <w:lang w:val="en-US"/>
                </w:rPr>
                <w:t>92 (3.5)</w:t>
              </w:r>
            </w:ins>
          </w:p>
        </w:tc>
        <w:tc>
          <w:tcPr>
            <w:tcW w:w="1843" w:type="dxa"/>
          </w:tcPr>
          <w:p w14:paraId="58FFAAD6" w14:textId="77777777" w:rsidR="00AB39E4" w:rsidRPr="00306408" w:rsidRDefault="00AB39E4" w:rsidP="002B200E">
            <w:pPr>
              <w:spacing w:line="360" w:lineRule="auto"/>
              <w:jc w:val="center"/>
              <w:rPr>
                <w:ins w:id="305" w:author="Just, Katja Susanne" w:date="2023-05-31T13:57:00Z"/>
                <w:rFonts w:cstheme="minorHAnsi"/>
                <w:lang w:val="en-US"/>
              </w:rPr>
            </w:pPr>
            <w:ins w:id="306" w:author="Just, Katja Susanne" w:date="2023-05-31T13:57:00Z">
              <w:r w:rsidRPr="00306408">
                <w:rPr>
                  <w:rFonts w:cstheme="minorHAnsi"/>
                  <w:lang w:val="en-US"/>
                </w:rPr>
                <w:t>3 (4.7)</w:t>
              </w:r>
            </w:ins>
          </w:p>
        </w:tc>
        <w:tc>
          <w:tcPr>
            <w:tcW w:w="845" w:type="dxa"/>
          </w:tcPr>
          <w:p w14:paraId="6349AD0E" w14:textId="77777777" w:rsidR="00AB39E4" w:rsidRPr="00306408" w:rsidRDefault="00AB39E4" w:rsidP="002B200E">
            <w:pPr>
              <w:spacing w:line="360" w:lineRule="auto"/>
              <w:jc w:val="right"/>
              <w:rPr>
                <w:ins w:id="307" w:author="Just, Katja Susanne" w:date="2023-05-31T13:57:00Z"/>
                <w:rFonts w:cstheme="minorHAnsi"/>
                <w:lang w:val="en-US"/>
              </w:rPr>
            </w:pPr>
            <w:ins w:id="308" w:author="Just, Katja Susanne" w:date="2023-05-31T13:57:00Z">
              <w:r w:rsidRPr="00306408">
                <w:rPr>
                  <w:rFonts w:cstheme="minorHAnsi"/>
                  <w:lang w:val="en-US"/>
                </w:rPr>
                <w:t>0.618</w:t>
              </w:r>
            </w:ins>
          </w:p>
        </w:tc>
      </w:tr>
      <w:tr w:rsidR="00AB39E4" w:rsidRPr="00306408" w14:paraId="559EAB2A" w14:textId="77777777" w:rsidTr="002B200E">
        <w:trPr>
          <w:ins w:id="309" w:author="Just, Katja Susanne" w:date="2023-05-31T13:57:00Z"/>
        </w:trPr>
        <w:tc>
          <w:tcPr>
            <w:tcW w:w="3823" w:type="dxa"/>
          </w:tcPr>
          <w:p w14:paraId="1712F2A1" w14:textId="77777777" w:rsidR="00AB39E4" w:rsidRPr="00306408" w:rsidRDefault="00AB39E4" w:rsidP="002B200E">
            <w:pPr>
              <w:spacing w:line="360" w:lineRule="auto"/>
              <w:jc w:val="both"/>
              <w:rPr>
                <w:ins w:id="310" w:author="Just, Katja Susanne" w:date="2023-05-31T13:57:00Z"/>
                <w:rFonts w:cstheme="minorHAnsi"/>
                <w:lang w:val="en-US"/>
              </w:rPr>
            </w:pPr>
            <w:ins w:id="311" w:author="Just, Katja Susanne" w:date="2023-05-31T13:57:00Z">
              <w:r w:rsidRPr="00306408">
                <w:rPr>
                  <w:rFonts w:cstheme="minorHAnsi"/>
                  <w:lang w:val="en-US"/>
                </w:rPr>
                <w:tab/>
              </w:r>
              <w:r w:rsidRPr="00306408">
                <w:rPr>
                  <w:rFonts w:cstheme="minorHAnsi"/>
                  <w:lang w:val="en-US"/>
                </w:rPr>
                <w:tab/>
                <w:t xml:space="preserve">Osteoporosis </w:t>
              </w:r>
            </w:ins>
          </w:p>
        </w:tc>
        <w:tc>
          <w:tcPr>
            <w:tcW w:w="992" w:type="dxa"/>
          </w:tcPr>
          <w:p w14:paraId="4CF2D617" w14:textId="77777777" w:rsidR="00AB39E4" w:rsidRPr="00306408" w:rsidRDefault="00AB39E4" w:rsidP="002B200E">
            <w:pPr>
              <w:spacing w:line="360" w:lineRule="auto"/>
              <w:jc w:val="center"/>
              <w:rPr>
                <w:ins w:id="312" w:author="Just, Katja Susanne" w:date="2023-05-31T13:57:00Z"/>
                <w:rFonts w:cstheme="minorHAnsi"/>
                <w:lang w:val="en-US"/>
              </w:rPr>
            </w:pPr>
            <w:ins w:id="313" w:author="Just, Katja Susanne" w:date="2023-05-31T13:57:00Z">
              <w:r w:rsidRPr="00306408">
                <w:rPr>
                  <w:rFonts w:cstheme="minorHAnsi"/>
                  <w:lang w:val="en-US"/>
                </w:rPr>
                <w:t>262</w:t>
              </w:r>
            </w:ins>
          </w:p>
        </w:tc>
        <w:tc>
          <w:tcPr>
            <w:tcW w:w="1559" w:type="dxa"/>
          </w:tcPr>
          <w:p w14:paraId="1B0C14C3" w14:textId="77777777" w:rsidR="00AB39E4" w:rsidRPr="00306408" w:rsidRDefault="00AB39E4" w:rsidP="002B200E">
            <w:pPr>
              <w:spacing w:line="360" w:lineRule="auto"/>
              <w:jc w:val="center"/>
              <w:rPr>
                <w:ins w:id="314" w:author="Just, Katja Susanne" w:date="2023-05-31T13:57:00Z"/>
                <w:rFonts w:cstheme="minorHAnsi"/>
                <w:lang w:val="en-US"/>
              </w:rPr>
            </w:pPr>
            <w:ins w:id="315" w:author="Just, Katja Susanne" w:date="2023-05-31T13:57:00Z">
              <w:r w:rsidRPr="00306408">
                <w:rPr>
                  <w:rFonts w:cstheme="minorHAnsi"/>
                  <w:lang w:val="en-US"/>
                </w:rPr>
                <w:t>79 (3.0)</w:t>
              </w:r>
            </w:ins>
          </w:p>
        </w:tc>
        <w:tc>
          <w:tcPr>
            <w:tcW w:w="1843" w:type="dxa"/>
          </w:tcPr>
          <w:p w14:paraId="39853F9A" w14:textId="77777777" w:rsidR="00AB39E4" w:rsidRPr="00306408" w:rsidRDefault="00AB39E4" w:rsidP="002B200E">
            <w:pPr>
              <w:spacing w:line="360" w:lineRule="auto"/>
              <w:jc w:val="center"/>
              <w:rPr>
                <w:ins w:id="316" w:author="Just, Katja Susanne" w:date="2023-05-31T13:57:00Z"/>
                <w:rFonts w:cstheme="minorHAnsi"/>
                <w:lang w:val="en-US"/>
              </w:rPr>
            </w:pPr>
            <w:ins w:id="317" w:author="Just, Katja Susanne" w:date="2023-05-31T13:57:00Z">
              <w:r w:rsidRPr="00306408">
                <w:rPr>
                  <w:rFonts w:cstheme="minorHAnsi"/>
                  <w:lang w:val="en-US"/>
                </w:rPr>
                <w:t>3 (4.7)</w:t>
              </w:r>
            </w:ins>
          </w:p>
        </w:tc>
        <w:tc>
          <w:tcPr>
            <w:tcW w:w="845" w:type="dxa"/>
          </w:tcPr>
          <w:p w14:paraId="47E5CAB7" w14:textId="77777777" w:rsidR="00AB39E4" w:rsidRPr="00306408" w:rsidRDefault="00AB39E4" w:rsidP="002B200E">
            <w:pPr>
              <w:spacing w:line="360" w:lineRule="auto"/>
              <w:jc w:val="right"/>
              <w:rPr>
                <w:ins w:id="318" w:author="Just, Katja Susanne" w:date="2023-05-31T13:57:00Z"/>
                <w:rFonts w:cstheme="minorHAnsi"/>
                <w:lang w:val="en-US"/>
              </w:rPr>
            </w:pPr>
            <w:ins w:id="319" w:author="Just, Katja Susanne" w:date="2023-05-31T13:57:00Z">
              <w:r w:rsidRPr="00306408">
                <w:rPr>
                  <w:rFonts w:cstheme="minorHAnsi"/>
                  <w:lang w:val="en-US"/>
                </w:rPr>
                <w:t>0.445</w:t>
              </w:r>
            </w:ins>
          </w:p>
        </w:tc>
      </w:tr>
      <w:tr w:rsidR="00AB39E4" w:rsidRPr="00306408" w14:paraId="00C29E20" w14:textId="77777777" w:rsidTr="002B200E">
        <w:trPr>
          <w:ins w:id="320" w:author="Just, Katja Susanne" w:date="2023-05-31T13:57:00Z"/>
        </w:trPr>
        <w:tc>
          <w:tcPr>
            <w:tcW w:w="3823" w:type="dxa"/>
          </w:tcPr>
          <w:p w14:paraId="43195E8C" w14:textId="77777777" w:rsidR="00AB39E4" w:rsidRPr="00306408" w:rsidRDefault="00AB39E4" w:rsidP="002B200E">
            <w:pPr>
              <w:spacing w:line="360" w:lineRule="auto"/>
              <w:jc w:val="both"/>
              <w:rPr>
                <w:ins w:id="321" w:author="Just, Katja Susanne" w:date="2023-05-31T13:57:00Z"/>
                <w:rFonts w:cstheme="minorHAnsi"/>
                <w:lang w:val="en-US"/>
              </w:rPr>
            </w:pPr>
            <w:ins w:id="322" w:author="Just, Katja Susanne" w:date="2023-05-31T13:57:00Z">
              <w:r w:rsidRPr="00306408">
                <w:rPr>
                  <w:rFonts w:cstheme="minorHAnsi"/>
                  <w:lang w:val="en-US"/>
                </w:rPr>
                <w:tab/>
                <w:t xml:space="preserve">Abnormalities of gait and </w:t>
              </w:r>
              <w:r w:rsidRPr="00306408">
                <w:rPr>
                  <w:rFonts w:cstheme="minorHAnsi"/>
                  <w:lang w:val="en-US"/>
                </w:rPr>
                <w:tab/>
                <w:t>mobility/ tendency to fall</w:t>
              </w:r>
            </w:ins>
          </w:p>
        </w:tc>
        <w:tc>
          <w:tcPr>
            <w:tcW w:w="992" w:type="dxa"/>
          </w:tcPr>
          <w:p w14:paraId="3F4CF71A" w14:textId="77777777" w:rsidR="00AB39E4" w:rsidRPr="00306408" w:rsidRDefault="00AB39E4" w:rsidP="002B200E">
            <w:pPr>
              <w:spacing w:line="360" w:lineRule="auto"/>
              <w:jc w:val="center"/>
              <w:rPr>
                <w:ins w:id="323" w:author="Just, Katja Susanne" w:date="2023-05-31T13:57:00Z"/>
                <w:rFonts w:cstheme="minorHAnsi"/>
                <w:lang w:val="en-US"/>
              </w:rPr>
            </w:pPr>
            <w:ins w:id="324" w:author="Just, Katja Susanne" w:date="2023-05-31T13:57:00Z">
              <w:r w:rsidRPr="00306408">
                <w:rPr>
                  <w:rFonts w:cstheme="minorHAnsi"/>
                  <w:lang w:val="en-US"/>
                </w:rPr>
                <w:t>262</w:t>
              </w:r>
            </w:ins>
          </w:p>
        </w:tc>
        <w:tc>
          <w:tcPr>
            <w:tcW w:w="1559" w:type="dxa"/>
          </w:tcPr>
          <w:p w14:paraId="06B07CE9" w14:textId="77777777" w:rsidR="00AB39E4" w:rsidRPr="00306408" w:rsidRDefault="00AB39E4" w:rsidP="002B200E">
            <w:pPr>
              <w:spacing w:line="360" w:lineRule="auto"/>
              <w:jc w:val="center"/>
              <w:rPr>
                <w:ins w:id="325" w:author="Just, Katja Susanne" w:date="2023-05-31T13:57:00Z"/>
                <w:rFonts w:cstheme="minorHAnsi"/>
                <w:lang w:val="en-US"/>
              </w:rPr>
            </w:pPr>
            <w:ins w:id="326" w:author="Just, Katja Susanne" w:date="2023-05-31T13:57:00Z">
              <w:r w:rsidRPr="00306408">
                <w:rPr>
                  <w:rFonts w:cstheme="minorHAnsi"/>
                  <w:lang w:val="en-US"/>
                </w:rPr>
                <w:t>37 (1.4)</w:t>
              </w:r>
            </w:ins>
          </w:p>
        </w:tc>
        <w:tc>
          <w:tcPr>
            <w:tcW w:w="1843" w:type="dxa"/>
          </w:tcPr>
          <w:p w14:paraId="3BB4AFAA" w14:textId="77777777" w:rsidR="00AB39E4" w:rsidRPr="00306408" w:rsidRDefault="00AB39E4" w:rsidP="002B200E">
            <w:pPr>
              <w:spacing w:line="360" w:lineRule="auto"/>
              <w:jc w:val="center"/>
              <w:rPr>
                <w:ins w:id="327" w:author="Just, Katja Susanne" w:date="2023-05-31T13:57:00Z"/>
                <w:rFonts w:cstheme="minorHAnsi"/>
                <w:lang w:val="en-US"/>
              </w:rPr>
            </w:pPr>
            <w:ins w:id="328" w:author="Just, Katja Susanne" w:date="2023-05-31T13:57:00Z">
              <w:r w:rsidRPr="00306408">
                <w:rPr>
                  <w:rFonts w:cstheme="minorHAnsi"/>
                  <w:lang w:val="en-US"/>
                </w:rPr>
                <w:t>3 (4.7)</w:t>
              </w:r>
            </w:ins>
          </w:p>
        </w:tc>
        <w:tc>
          <w:tcPr>
            <w:tcW w:w="845" w:type="dxa"/>
          </w:tcPr>
          <w:p w14:paraId="1DC3EF5E" w14:textId="77777777" w:rsidR="00AB39E4" w:rsidRPr="00306408" w:rsidRDefault="00AB39E4" w:rsidP="002B200E">
            <w:pPr>
              <w:spacing w:line="360" w:lineRule="auto"/>
              <w:jc w:val="right"/>
              <w:rPr>
                <w:ins w:id="329" w:author="Just, Katja Susanne" w:date="2023-05-31T13:57:00Z"/>
                <w:rFonts w:cstheme="minorHAnsi"/>
                <w:b/>
                <w:bCs/>
                <w:lang w:val="en-US"/>
              </w:rPr>
            </w:pPr>
            <w:ins w:id="330" w:author="Just, Katja Susanne" w:date="2023-05-31T13:57:00Z">
              <w:r w:rsidRPr="00306408">
                <w:rPr>
                  <w:rFonts w:cstheme="minorHAnsi"/>
                  <w:b/>
                  <w:bCs/>
                  <w:lang w:val="en-US"/>
                </w:rPr>
                <w:t>0.033</w:t>
              </w:r>
            </w:ins>
          </w:p>
        </w:tc>
      </w:tr>
      <w:tr w:rsidR="00AB39E4" w:rsidRPr="00306408" w14:paraId="5371460F" w14:textId="77777777" w:rsidTr="002B200E">
        <w:trPr>
          <w:ins w:id="331" w:author="Just, Katja Susanne" w:date="2023-05-31T13:57:00Z"/>
        </w:trPr>
        <w:tc>
          <w:tcPr>
            <w:tcW w:w="3823" w:type="dxa"/>
          </w:tcPr>
          <w:p w14:paraId="4538F536" w14:textId="77777777" w:rsidR="00AB39E4" w:rsidRPr="00306408" w:rsidRDefault="00AB39E4" w:rsidP="002B200E">
            <w:pPr>
              <w:spacing w:line="360" w:lineRule="auto"/>
              <w:jc w:val="both"/>
              <w:rPr>
                <w:ins w:id="332" w:author="Just, Katja Susanne" w:date="2023-05-31T13:57:00Z"/>
                <w:rFonts w:cstheme="minorHAnsi"/>
                <w:lang w:val="en-US"/>
              </w:rPr>
            </w:pPr>
            <w:ins w:id="333" w:author="Just, Katja Susanne" w:date="2023-05-31T13:57:00Z">
              <w:r w:rsidRPr="00306408">
                <w:rPr>
                  <w:rFonts w:cstheme="minorHAnsi"/>
                  <w:lang w:val="en-US"/>
                </w:rPr>
                <w:tab/>
                <w:t>Dementia</w:t>
              </w:r>
            </w:ins>
          </w:p>
        </w:tc>
        <w:tc>
          <w:tcPr>
            <w:tcW w:w="992" w:type="dxa"/>
          </w:tcPr>
          <w:p w14:paraId="3523EC50" w14:textId="77777777" w:rsidR="00AB39E4" w:rsidRPr="00306408" w:rsidRDefault="00AB39E4" w:rsidP="002B200E">
            <w:pPr>
              <w:spacing w:line="360" w:lineRule="auto"/>
              <w:jc w:val="center"/>
              <w:rPr>
                <w:ins w:id="334" w:author="Just, Katja Susanne" w:date="2023-05-31T13:57:00Z"/>
                <w:rFonts w:cstheme="minorHAnsi"/>
                <w:lang w:val="en-US"/>
              </w:rPr>
            </w:pPr>
            <w:ins w:id="335" w:author="Just, Katja Susanne" w:date="2023-05-31T13:57:00Z">
              <w:r w:rsidRPr="00306408">
                <w:rPr>
                  <w:rFonts w:cstheme="minorHAnsi"/>
                  <w:lang w:val="en-US"/>
                </w:rPr>
                <w:t>262</w:t>
              </w:r>
            </w:ins>
          </w:p>
        </w:tc>
        <w:tc>
          <w:tcPr>
            <w:tcW w:w="1559" w:type="dxa"/>
          </w:tcPr>
          <w:p w14:paraId="3E2D9A3F" w14:textId="77777777" w:rsidR="00AB39E4" w:rsidRPr="00306408" w:rsidRDefault="00AB39E4" w:rsidP="002B200E">
            <w:pPr>
              <w:spacing w:line="360" w:lineRule="auto"/>
              <w:jc w:val="center"/>
              <w:rPr>
                <w:ins w:id="336" w:author="Just, Katja Susanne" w:date="2023-05-31T13:57:00Z"/>
                <w:rFonts w:cstheme="minorHAnsi"/>
                <w:lang w:val="en-US"/>
              </w:rPr>
            </w:pPr>
            <w:ins w:id="337" w:author="Just, Katja Susanne" w:date="2023-05-31T13:57:00Z">
              <w:r w:rsidRPr="00306408">
                <w:rPr>
                  <w:rFonts w:cstheme="minorHAnsi"/>
                  <w:lang w:val="en-US"/>
                </w:rPr>
                <w:t>141 (5.4)</w:t>
              </w:r>
            </w:ins>
          </w:p>
        </w:tc>
        <w:tc>
          <w:tcPr>
            <w:tcW w:w="1843" w:type="dxa"/>
          </w:tcPr>
          <w:p w14:paraId="76832CEA" w14:textId="77777777" w:rsidR="00AB39E4" w:rsidRPr="00306408" w:rsidRDefault="00AB39E4" w:rsidP="002B200E">
            <w:pPr>
              <w:spacing w:line="360" w:lineRule="auto"/>
              <w:jc w:val="center"/>
              <w:rPr>
                <w:ins w:id="338" w:author="Just, Katja Susanne" w:date="2023-05-31T13:57:00Z"/>
                <w:rFonts w:cstheme="minorHAnsi"/>
                <w:lang w:val="en-US"/>
              </w:rPr>
            </w:pPr>
            <w:ins w:id="339" w:author="Just, Katja Susanne" w:date="2023-05-31T13:57:00Z">
              <w:r w:rsidRPr="00306408">
                <w:rPr>
                  <w:rFonts w:cstheme="minorHAnsi"/>
                  <w:lang w:val="en-US"/>
                </w:rPr>
                <w:t>6 (9.4)</w:t>
              </w:r>
            </w:ins>
          </w:p>
        </w:tc>
        <w:tc>
          <w:tcPr>
            <w:tcW w:w="845" w:type="dxa"/>
          </w:tcPr>
          <w:p w14:paraId="215EF888" w14:textId="77777777" w:rsidR="00AB39E4" w:rsidRPr="00306408" w:rsidRDefault="00AB39E4" w:rsidP="002B200E">
            <w:pPr>
              <w:spacing w:line="360" w:lineRule="auto"/>
              <w:jc w:val="right"/>
              <w:rPr>
                <w:ins w:id="340" w:author="Just, Katja Susanne" w:date="2023-05-31T13:57:00Z"/>
                <w:rFonts w:cstheme="minorHAnsi"/>
                <w:lang w:val="en-US"/>
              </w:rPr>
            </w:pPr>
            <w:ins w:id="341" w:author="Just, Katja Susanne" w:date="2023-05-31T13:57:00Z">
              <w:r w:rsidRPr="00306408">
                <w:rPr>
                  <w:rFonts w:cstheme="minorHAnsi"/>
                  <w:lang w:val="en-US"/>
                </w:rPr>
                <w:t>0.167</w:t>
              </w:r>
            </w:ins>
          </w:p>
        </w:tc>
      </w:tr>
      <w:tr w:rsidR="00AB39E4" w:rsidRPr="00306408" w14:paraId="3AFE3E37" w14:textId="77777777" w:rsidTr="002B200E">
        <w:trPr>
          <w:ins w:id="342" w:author="Just, Katja Susanne" w:date="2023-05-31T13:57:00Z"/>
        </w:trPr>
        <w:tc>
          <w:tcPr>
            <w:tcW w:w="3823" w:type="dxa"/>
          </w:tcPr>
          <w:p w14:paraId="3B998052" w14:textId="77777777" w:rsidR="00AB39E4" w:rsidRPr="00306408" w:rsidRDefault="00AB39E4" w:rsidP="002B200E">
            <w:pPr>
              <w:spacing w:line="360" w:lineRule="auto"/>
              <w:jc w:val="both"/>
              <w:rPr>
                <w:ins w:id="343" w:author="Just, Katja Susanne" w:date="2023-05-31T13:57:00Z"/>
                <w:rFonts w:cstheme="minorHAnsi"/>
                <w:lang w:val="en-US"/>
              </w:rPr>
            </w:pPr>
            <w:ins w:id="344" w:author="Just, Katja Susanne" w:date="2023-05-31T13:57:00Z">
              <w:r w:rsidRPr="00306408">
                <w:rPr>
                  <w:rFonts w:cstheme="minorHAnsi"/>
                  <w:lang w:val="en-US"/>
                </w:rPr>
                <w:tab/>
              </w:r>
              <w:r w:rsidRPr="00306408">
                <w:rPr>
                  <w:rFonts w:cstheme="minorHAnsi"/>
                  <w:lang w:val="en-US"/>
                </w:rPr>
                <w:tab/>
                <w:t xml:space="preserve">Dementia in </w:t>
              </w:r>
              <w:r w:rsidRPr="00306408">
                <w:rPr>
                  <w:rFonts w:cstheme="minorHAnsi"/>
                  <w:lang w:val="en-US"/>
                </w:rPr>
                <w:tab/>
              </w:r>
              <w:r w:rsidRPr="00306408">
                <w:rPr>
                  <w:rFonts w:cstheme="minorHAnsi"/>
                  <w:lang w:val="en-US"/>
                </w:rPr>
                <w:tab/>
              </w:r>
              <w:r w:rsidRPr="00306408">
                <w:rPr>
                  <w:rFonts w:cstheme="minorHAnsi"/>
                  <w:lang w:val="en-US"/>
                </w:rPr>
                <w:tab/>
              </w:r>
              <w:r w:rsidRPr="00306408">
                <w:rPr>
                  <w:rFonts w:cstheme="minorHAnsi"/>
                  <w:lang w:val="en-US"/>
                </w:rPr>
                <w:tab/>
                <w:t>Alzheimer´s diseases</w:t>
              </w:r>
            </w:ins>
          </w:p>
        </w:tc>
        <w:tc>
          <w:tcPr>
            <w:tcW w:w="992" w:type="dxa"/>
          </w:tcPr>
          <w:p w14:paraId="0ADC9F96" w14:textId="77777777" w:rsidR="00AB39E4" w:rsidRPr="00306408" w:rsidRDefault="00AB39E4" w:rsidP="002B200E">
            <w:pPr>
              <w:spacing w:line="360" w:lineRule="auto"/>
              <w:jc w:val="center"/>
              <w:rPr>
                <w:ins w:id="345" w:author="Just, Katja Susanne" w:date="2023-05-31T13:57:00Z"/>
                <w:rFonts w:cstheme="minorHAnsi"/>
                <w:lang w:val="en-US"/>
              </w:rPr>
            </w:pPr>
            <w:ins w:id="346" w:author="Just, Katja Susanne" w:date="2023-05-31T13:57:00Z">
              <w:r w:rsidRPr="00306408">
                <w:rPr>
                  <w:rFonts w:cstheme="minorHAnsi"/>
                  <w:lang w:val="en-US"/>
                </w:rPr>
                <w:t>262</w:t>
              </w:r>
            </w:ins>
          </w:p>
        </w:tc>
        <w:tc>
          <w:tcPr>
            <w:tcW w:w="1559" w:type="dxa"/>
          </w:tcPr>
          <w:p w14:paraId="4CE2F025" w14:textId="77777777" w:rsidR="00AB39E4" w:rsidRPr="00306408" w:rsidRDefault="00AB39E4" w:rsidP="002B200E">
            <w:pPr>
              <w:spacing w:line="360" w:lineRule="auto"/>
              <w:jc w:val="center"/>
              <w:rPr>
                <w:ins w:id="347" w:author="Just, Katja Susanne" w:date="2023-05-31T13:57:00Z"/>
                <w:rFonts w:cstheme="minorHAnsi"/>
                <w:lang w:val="en-US"/>
              </w:rPr>
            </w:pPr>
            <w:ins w:id="348" w:author="Just, Katja Susanne" w:date="2023-05-31T13:57:00Z">
              <w:r w:rsidRPr="00306408">
                <w:rPr>
                  <w:rFonts w:cstheme="minorHAnsi"/>
                  <w:lang w:val="en-US"/>
                </w:rPr>
                <w:t>1 (0.0)</w:t>
              </w:r>
            </w:ins>
          </w:p>
        </w:tc>
        <w:tc>
          <w:tcPr>
            <w:tcW w:w="1843" w:type="dxa"/>
          </w:tcPr>
          <w:p w14:paraId="39238D30" w14:textId="77777777" w:rsidR="00AB39E4" w:rsidRPr="00306408" w:rsidRDefault="00AB39E4" w:rsidP="002B200E">
            <w:pPr>
              <w:spacing w:line="360" w:lineRule="auto"/>
              <w:jc w:val="center"/>
              <w:rPr>
                <w:ins w:id="349" w:author="Just, Katja Susanne" w:date="2023-05-31T13:57:00Z"/>
                <w:rFonts w:cstheme="minorHAnsi"/>
                <w:lang w:val="en-US"/>
              </w:rPr>
            </w:pPr>
            <w:ins w:id="350" w:author="Just, Katja Susanne" w:date="2023-05-31T13:57:00Z">
              <w:r w:rsidRPr="00306408">
                <w:rPr>
                  <w:rFonts w:cstheme="minorHAnsi"/>
                  <w:lang w:val="en-US"/>
                </w:rPr>
                <w:t>1 (1.6)</w:t>
              </w:r>
            </w:ins>
          </w:p>
        </w:tc>
        <w:tc>
          <w:tcPr>
            <w:tcW w:w="845" w:type="dxa"/>
          </w:tcPr>
          <w:p w14:paraId="23EC4ACC" w14:textId="77777777" w:rsidR="00AB39E4" w:rsidRPr="00306408" w:rsidRDefault="00AB39E4" w:rsidP="002B200E">
            <w:pPr>
              <w:spacing w:line="360" w:lineRule="auto"/>
              <w:jc w:val="right"/>
              <w:rPr>
                <w:ins w:id="351" w:author="Just, Katja Susanne" w:date="2023-05-31T13:57:00Z"/>
                <w:rFonts w:cstheme="minorHAnsi"/>
                <w:b/>
                <w:bCs/>
                <w:lang w:val="en-US"/>
              </w:rPr>
            </w:pPr>
            <w:ins w:id="352" w:author="Just, Katja Susanne" w:date="2023-05-31T13:57:00Z">
              <w:r w:rsidRPr="00306408">
                <w:rPr>
                  <w:rFonts w:cstheme="minorHAnsi"/>
                  <w:b/>
                  <w:bCs/>
                  <w:lang w:val="en-US"/>
                </w:rPr>
                <w:t>&lt;0.001</w:t>
              </w:r>
            </w:ins>
          </w:p>
        </w:tc>
      </w:tr>
      <w:tr w:rsidR="00AB39E4" w:rsidRPr="00306408" w14:paraId="3A37748A" w14:textId="77777777" w:rsidTr="002B200E">
        <w:trPr>
          <w:ins w:id="353" w:author="Just, Katja Susanne" w:date="2023-05-31T13:57:00Z"/>
        </w:trPr>
        <w:tc>
          <w:tcPr>
            <w:tcW w:w="3823" w:type="dxa"/>
          </w:tcPr>
          <w:p w14:paraId="46A5901C" w14:textId="77777777" w:rsidR="00AB39E4" w:rsidRPr="00306408" w:rsidRDefault="00AB39E4" w:rsidP="002B200E">
            <w:pPr>
              <w:spacing w:line="360" w:lineRule="auto"/>
              <w:jc w:val="both"/>
              <w:rPr>
                <w:ins w:id="354" w:author="Just, Katja Susanne" w:date="2023-05-31T13:57:00Z"/>
                <w:rFonts w:cstheme="minorHAnsi"/>
                <w:lang w:val="en-US"/>
              </w:rPr>
            </w:pPr>
            <w:ins w:id="355" w:author="Just, Katja Susanne" w:date="2023-05-31T13:57:00Z">
              <w:r w:rsidRPr="00306408">
                <w:rPr>
                  <w:rFonts w:cstheme="minorHAnsi"/>
                  <w:lang w:val="en-US"/>
                </w:rPr>
                <w:tab/>
              </w:r>
              <w:r w:rsidRPr="00306408">
                <w:rPr>
                  <w:rFonts w:cstheme="minorHAnsi"/>
                  <w:lang w:val="en-US"/>
                </w:rPr>
                <w:tab/>
                <w:t>Vascular dementia</w:t>
              </w:r>
            </w:ins>
          </w:p>
        </w:tc>
        <w:tc>
          <w:tcPr>
            <w:tcW w:w="992" w:type="dxa"/>
          </w:tcPr>
          <w:p w14:paraId="58964AA0" w14:textId="77777777" w:rsidR="00AB39E4" w:rsidRPr="00306408" w:rsidRDefault="00AB39E4" w:rsidP="002B200E">
            <w:pPr>
              <w:spacing w:line="360" w:lineRule="auto"/>
              <w:jc w:val="center"/>
              <w:rPr>
                <w:ins w:id="356" w:author="Just, Katja Susanne" w:date="2023-05-31T13:57:00Z"/>
                <w:rFonts w:cstheme="minorHAnsi"/>
                <w:lang w:val="en-US"/>
              </w:rPr>
            </w:pPr>
            <w:ins w:id="357" w:author="Just, Katja Susanne" w:date="2023-05-31T13:57:00Z">
              <w:r w:rsidRPr="00306408">
                <w:rPr>
                  <w:rFonts w:cstheme="minorHAnsi"/>
                  <w:lang w:val="en-US"/>
                </w:rPr>
                <w:t>262</w:t>
              </w:r>
            </w:ins>
          </w:p>
        </w:tc>
        <w:tc>
          <w:tcPr>
            <w:tcW w:w="1559" w:type="dxa"/>
          </w:tcPr>
          <w:p w14:paraId="18B9CEC5" w14:textId="77777777" w:rsidR="00AB39E4" w:rsidRPr="00306408" w:rsidRDefault="00AB39E4" w:rsidP="002B200E">
            <w:pPr>
              <w:spacing w:line="360" w:lineRule="auto"/>
              <w:jc w:val="center"/>
              <w:rPr>
                <w:ins w:id="358" w:author="Just, Katja Susanne" w:date="2023-05-31T13:57:00Z"/>
                <w:rFonts w:cstheme="minorHAnsi"/>
                <w:lang w:val="en-US"/>
              </w:rPr>
            </w:pPr>
            <w:ins w:id="359" w:author="Just, Katja Susanne" w:date="2023-05-31T13:57:00Z">
              <w:r w:rsidRPr="00306408">
                <w:rPr>
                  <w:rFonts w:cstheme="minorHAnsi"/>
                  <w:lang w:val="en-US"/>
                </w:rPr>
                <w:t>28 (1.1)</w:t>
              </w:r>
            </w:ins>
          </w:p>
        </w:tc>
        <w:tc>
          <w:tcPr>
            <w:tcW w:w="1843" w:type="dxa"/>
          </w:tcPr>
          <w:p w14:paraId="2B3E0B99" w14:textId="77777777" w:rsidR="00AB39E4" w:rsidRPr="00306408" w:rsidRDefault="00AB39E4" w:rsidP="002B200E">
            <w:pPr>
              <w:spacing w:line="360" w:lineRule="auto"/>
              <w:jc w:val="center"/>
              <w:rPr>
                <w:ins w:id="360" w:author="Just, Katja Susanne" w:date="2023-05-31T13:57:00Z"/>
                <w:rFonts w:cstheme="minorHAnsi"/>
                <w:lang w:val="en-US"/>
              </w:rPr>
            </w:pPr>
            <w:ins w:id="361" w:author="Just, Katja Susanne" w:date="2023-05-31T13:57:00Z">
              <w:r w:rsidRPr="00306408">
                <w:rPr>
                  <w:rFonts w:cstheme="minorHAnsi"/>
                  <w:lang w:val="en-US"/>
                </w:rPr>
                <w:t>2 (3.1)</w:t>
              </w:r>
            </w:ins>
          </w:p>
        </w:tc>
        <w:tc>
          <w:tcPr>
            <w:tcW w:w="845" w:type="dxa"/>
          </w:tcPr>
          <w:p w14:paraId="064FB09F" w14:textId="77777777" w:rsidR="00AB39E4" w:rsidRPr="00306408" w:rsidRDefault="00AB39E4" w:rsidP="002B200E">
            <w:pPr>
              <w:spacing w:line="360" w:lineRule="auto"/>
              <w:jc w:val="right"/>
              <w:rPr>
                <w:ins w:id="362" w:author="Just, Katja Susanne" w:date="2023-05-31T13:57:00Z"/>
                <w:rFonts w:cstheme="minorHAnsi"/>
                <w:lang w:val="en-US"/>
              </w:rPr>
            </w:pPr>
            <w:ins w:id="363" w:author="Just, Katja Susanne" w:date="2023-05-31T13:57:00Z">
              <w:r w:rsidRPr="00306408">
                <w:rPr>
                  <w:rFonts w:cstheme="minorHAnsi"/>
                  <w:lang w:val="en-US"/>
                </w:rPr>
                <w:t>0.123</w:t>
              </w:r>
            </w:ins>
          </w:p>
        </w:tc>
      </w:tr>
      <w:tr w:rsidR="00AB39E4" w:rsidRPr="00306408" w14:paraId="2F3187D9" w14:textId="77777777" w:rsidTr="002B200E">
        <w:trPr>
          <w:ins w:id="364" w:author="Just, Katja Susanne" w:date="2023-05-31T13:57:00Z"/>
        </w:trPr>
        <w:tc>
          <w:tcPr>
            <w:tcW w:w="3823" w:type="dxa"/>
          </w:tcPr>
          <w:p w14:paraId="7C7EB57C" w14:textId="77777777" w:rsidR="00AB39E4" w:rsidRPr="00306408" w:rsidRDefault="00AB39E4" w:rsidP="002B200E">
            <w:pPr>
              <w:spacing w:line="360" w:lineRule="auto"/>
              <w:jc w:val="both"/>
              <w:rPr>
                <w:ins w:id="365" w:author="Just, Katja Susanne" w:date="2023-05-31T13:57:00Z"/>
                <w:rFonts w:cstheme="minorHAnsi"/>
                <w:lang w:val="en-US"/>
              </w:rPr>
            </w:pPr>
            <w:ins w:id="366" w:author="Just, Katja Susanne" w:date="2023-05-31T13:57:00Z">
              <w:r w:rsidRPr="00306408">
                <w:rPr>
                  <w:rFonts w:cstheme="minorHAnsi"/>
                  <w:lang w:val="en-US"/>
                </w:rPr>
                <w:tab/>
              </w:r>
              <w:r w:rsidRPr="00306408">
                <w:rPr>
                  <w:rFonts w:cstheme="minorHAnsi"/>
                  <w:lang w:val="en-US"/>
                </w:rPr>
                <w:tab/>
                <w:t xml:space="preserve">Dementia in other </w:t>
              </w:r>
              <w:r w:rsidRPr="00306408">
                <w:rPr>
                  <w:rFonts w:cstheme="minorHAnsi"/>
                  <w:lang w:val="en-US"/>
                </w:rPr>
                <w:tab/>
              </w:r>
              <w:r w:rsidRPr="00306408">
                <w:rPr>
                  <w:rFonts w:cstheme="minorHAnsi"/>
                  <w:lang w:val="en-US"/>
                </w:rPr>
                <w:tab/>
              </w:r>
              <w:r w:rsidRPr="00306408">
                <w:rPr>
                  <w:rFonts w:cstheme="minorHAnsi"/>
                  <w:lang w:val="en-US"/>
                </w:rPr>
                <w:tab/>
                <w:t xml:space="preserve">diseases classified </w:t>
              </w:r>
              <w:r w:rsidRPr="00306408">
                <w:rPr>
                  <w:rFonts w:cstheme="minorHAnsi"/>
                  <w:lang w:val="en-US"/>
                </w:rPr>
                <w:tab/>
              </w:r>
              <w:r w:rsidRPr="00306408">
                <w:rPr>
                  <w:rFonts w:cstheme="minorHAnsi"/>
                  <w:lang w:val="en-US"/>
                </w:rPr>
                <w:tab/>
              </w:r>
              <w:r w:rsidRPr="00306408">
                <w:rPr>
                  <w:rFonts w:cstheme="minorHAnsi"/>
                  <w:lang w:val="en-US"/>
                </w:rPr>
                <w:tab/>
                <w:t xml:space="preserve">elsewhere </w:t>
              </w:r>
            </w:ins>
          </w:p>
        </w:tc>
        <w:tc>
          <w:tcPr>
            <w:tcW w:w="992" w:type="dxa"/>
          </w:tcPr>
          <w:p w14:paraId="240550B5" w14:textId="77777777" w:rsidR="00AB39E4" w:rsidRPr="00306408" w:rsidRDefault="00AB39E4" w:rsidP="002B200E">
            <w:pPr>
              <w:spacing w:line="360" w:lineRule="auto"/>
              <w:jc w:val="center"/>
              <w:rPr>
                <w:ins w:id="367" w:author="Just, Katja Susanne" w:date="2023-05-31T13:57:00Z"/>
                <w:rFonts w:cstheme="minorHAnsi"/>
                <w:lang w:val="en-US"/>
              </w:rPr>
            </w:pPr>
            <w:ins w:id="368" w:author="Just, Katja Susanne" w:date="2023-05-31T13:57:00Z">
              <w:r w:rsidRPr="00306408">
                <w:rPr>
                  <w:rFonts w:cstheme="minorHAnsi"/>
                  <w:lang w:val="en-US"/>
                </w:rPr>
                <w:t>262</w:t>
              </w:r>
            </w:ins>
          </w:p>
        </w:tc>
        <w:tc>
          <w:tcPr>
            <w:tcW w:w="1559" w:type="dxa"/>
          </w:tcPr>
          <w:p w14:paraId="7AF5F090" w14:textId="77777777" w:rsidR="00AB39E4" w:rsidRPr="00306408" w:rsidRDefault="00AB39E4" w:rsidP="002B200E">
            <w:pPr>
              <w:spacing w:line="360" w:lineRule="auto"/>
              <w:jc w:val="center"/>
              <w:rPr>
                <w:ins w:id="369" w:author="Just, Katja Susanne" w:date="2023-05-31T13:57:00Z"/>
                <w:rFonts w:cstheme="minorHAnsi"/>
                <w:lang w:val="en-US"/>
              </w:rPr>
            </w:pPr>
            <w:ins w:id="370" w:author="Just, Katja Susanne" w:date="2023-05-31T13:57:00Z">
              <w:r w:rsidRPr="00306408">
                <w:rPr>
                  <w:rFonts w:cstheme="minorHAnsi"/>
                  <w:lang w:val="en-US"/>
                </w:rPr>
                <w:t>2 (0.1)</w:t>
              </w:r>
            </w:ins>
          </w:p>
        </w:tc>
        <w:tc>
          <w:tcPr>
            <w:tcW w:w="1843" w:type="dxa"/>
          </w:tcPr>
          <w:p w14:paraId="481AC916" w14:textId="77777777" w:rsidR="00AB39E4" w:rsidRPr="00306408" w:rsidRDefault="00AB39E4" w:rsidP="002B200E">
            <w:pPr>
              <w:spacing w:line="360" w:lineRule="auto"/>
              <w:jc w:val="center"/>
              <w:rPr>
                <w:ins w:id="371" w:author="Just, Katja Susanne" w:date="2023-05-31T13:57:00Z"/>
                <w:rFonts w:cstheme="minorHAnsi"/>
                <w:lang w:val="en-US"/>
              </w:rPr>
            </w:pPr>
            <w:ins w:id="372" w:author="Just, Katja Susanne" w:date="2023-05-31T13:57:00Z">
              <w:r w:rsidRPr="00306408">
                <w:rPr>
                  <w:rFonts w:cstheme="minorHAnsi"/>
                  <w:lang w:val="en-US"/>
                </w:rPr>
                <w:t>0 (0.0)</w:t>
              </w:r>
            </w:ins>
          </w:p>
        </w:tc>
        <w:tc>
          <w:tcPr>
            <w:tcW w:w="845" w:type="dxa"/>
          </w:tcPr>
          <w:p w14:paraId="46A125BC" w14:textId="77777777" w:rsidR="00AB39E4" w:rsidRPr="00306408" w:rsidRDefault="00AB39E4" w:rsidP="002B200E">
            <w:pPr>
              <w:spacing w:line="360" w:lineRule="auto"/>
              <w:jc w:val="right"/>
              <w:rPr>
                <w:ins w:id="373" w:author="Just, Katja Susanne" w:date="2023-05-31T13:57:00Z"/>
                <w:rFonts w:cstheme="minorHAnsi"/>
                <w:lang w:val="en-US"/>
              </w:rPr>
            </w:pPr>
            <w:ins w:id="374" w:author="Just, Katja Susanne" w:date="2023-05-31T13:57:00Z">
              <w:r w:rsidRPr="00306408">
                <w:rPr>
                  <w:rFonts w:cstheme="minorHAnsi"/>
                  <w:lang w:val="en-US"/>
                </w:rPr>
                <w:t>0.825</w:t>
              </w:r>
            </w:ins>
          </w:p>
        </w:tc>
      </w:tr>
      <w:tr w:rsidR="00AB39E4" w:rsidRPr="00306408" w14:paraId="78B67D1B" w14:textId="77777777" w:rsidTr="002B200E">
        <w:trPr>
          <w:ins w:id="375" w:author="Just, Katja Susanne" w:date="2023-05-31T13:57:00Z"/>
        </w:trPr>
        <w:tc>
          <w:tcPr>
            <w:tcW w:w="3823" w:type="dxa"/>
          </w:tcPr>
          <w:p w14:paraId="1A354E8D" w14:textId="77777777" w:rsidR="00AB39E4" w:rsidRPr="00306408" w:rsidRDefault="00AB39E4" w:rsidP="002B200E">
            <w:pPr>
              <w:spacing w:line="360" w:lineRule="auto"/>
              <w:jc w:val="both"/>
              <w:rPr>
                <w:ins w:id="376" w:author="Just, Katja Susanne" w:date="2023-05-31T13:57:00Z"/>
                <w:rFonts w:cstheme="minorHAnsi"/>
                <w:lang w:val="en-US"/>
              </w:rPr>
            </w:pPr>
            <w:ins w:id="377" w:author="Just, Katja Susanne" w:date="2023-05-31T13:57:00Z">
              <w:r w:rsidRPr="00306408">
                <w:rPr>
                  <w:rFonts w:cstheme="minorHAnsi"/>
                  <w:lang w:val="en-US"/>
                </w:rPr>
                <w:tab/>
              </w:r>
              <w:r w:rsidRPr="00306408">
                <w:rPr>
                  <w:rFonts w:cstheme="minorHAnsi"/>
                  <w:lang w:val="en-US"/>
                </w:rPr>
                <w:tab/>
                <w:t>Unspecified dementia</w:t>
              </w:r>
            </w:ins>
          </w:p>
        </w:tc>
        <w:tc>
          <w:tcPr>
            <w:tcW w:w="992" w:type="dxa"/>
          </w:tcPr>
          <w:p w14:paraId="0A132BFA" w14:textId="77777777" w:rsidR="00AB39E4" w:rsidRPr="00306408" w:rsidRDefault="00AB39E4" w:rsidP="002B200E">
            <w:pPr>
              <w:spacing w:line="360" w:lineRule="auto"/>
              <w:jc w:val="center"/>
              <w:rPr>
                <w:ins w:id="378" w:author="Just, Katja Susanne" w:date="2023-05-31T13:57:00Z"/>
                <w:rFonts w:cstheme="minorHAnsi"/>
                <w:lang w:val="en-US"/>
              </w:rPr>
            </w:pPr>
            <w:ins w:id="379" w:author="Just, Katja Susanne" w:date="2023-05-31T13:57:00Z">
              <w:r w:rsidRPr="00306408">
                <w:rPr>
                  <w:rFonts w:cstheme="minorHAnsi"/>
                  <w:lang w:val="en-US"/>
                </w:rPr>
                <w:t>262</w:t>
              </w:r>
            </w:ins>
          </w:p>
        </w:tc>
        <w:tc>
          <w:tcPr>
            <w:tcW w:w="1559" w:type="dxa"/>
          </w:tcPr>
          <w:p w14:paraId="1C8AC481" w14:textId="77777777" w:rsidR="00AB39E4" w:rsidRPr="00306408" w:rsidRDefault="00AB39E4" w:rsidP="002B200E">
            <w:pPr>
              <w:spacing w:line="360" w:lineRule="auto"/>
              <w:jc w:val="center"/>
              <w:rPr>
                <w:ins w:id="380" w:author="Just, Katja Susanne" w:date="2023-05-31T13:57:00Z"/>
                <w:rFonts w:cstheme="minorHAnsi"/>
                <w:lang w:val="en-US"/>
              </w:rPr>
            </w:pPr>
            <w:ins w:id="381" w:author="Just, Katja Susanne" w:date="2023-05-31T13:57:00Z">
              <w:r w:rsidRPr="00306408">
                <w:rPr>
                  <w:rFonts w:cstheme="minorHAnsi"/>
                  <w:lang w:val="en-US"/>
                </w:rPr>
                <w:t>91 (3.5)</w:t>
              </w:r>
            </w:ins>
          </w:p>
        </w:tc>
        <w:tc>
          <w:tcPr>
            <w:tcW w:w="1843" w:type="dxa"/>
          </w:tcPr>
          <w:p w14:paraId="12A14290" w14:textId="77777777" w:rsidR="00AB39E4" w:rsidRPr="00306408" w:rsidRDefault="00AB39E4" w:rsidP="002B200E">
            <w:pPr>
              <w:spacing w:line="360" w:lineRule="auto"/>
              <w:jc w:val="center"/>
              <w:rPr>
                <w:ins w:id="382" w:author="Just, Katja Susanne" w:date="2023-05-31T13:57:00Z"/>
                <w:rFonts w:cstheme="minorHAnsi"/>
                <w:lang w:val="en-US"/>
              </w:rPr>
            </w:pPr>
            <w:ins w:id="383" w:author="Just, Katja Susanne" w:date="2023-05-31T13:57:00Z">
              <w:r w:rsidRPr="00306408">
                <w:rPr>
                  <w:rFonts w:cstheme="minorHAnsi"/>
                  <w:lang w:val="en-US"/>
                </w:rPr>
                <w:t>3 (4.7)</w:t>
              </w:r>
            </w:ins>
          </w:p>
        </w:tc>
        <w:tc>
          <w:tcPr>
            <w:tcW w:w="845" w:type="dxa"/>
          </w:tcPr>
          <w:p w14:paraId="4F833C8B" w14:textId="77777777" w:rsidR="00AB39E4" w:rsidRPr="00306408" w:rsidRDefault="00AB39E4" w:rsidP="002B200E">
            <w:pPr>
              <w:spacing w:line="360" w:lineRule="auto"/>
              <w:jc w:val="right"/>
              <w:rPr>
                <w:ins w:id="384" w:author="Just, Katja Susanne" w:date="2023-05-31T13:57:00Z"/>
                <w:rFonts w:cstheme="minorHAnsi"/>
                <w:lang w:val="en-US"/>
              </w:rPr>
            </w:pPr>
            <w:ins w:id="385" w:author="Just, Katja Susanne" w:date="2023-05-31T13:57:00Z">
              <w:r w:rsidRPr="00306408">
                <w:rPr>
                  <w:rFonts w:cstheme="minorHAnsi"/>
                  <w:lang w:val="en-US"/>
                </w:rPr>
                <w:t>0.605</w:t>
              </w:r>
            </w:ins>
          </w:p>
        </w:tc>
      </w:tr>
      <w:tr w:rsidR="00AB39E4" w:rsidRPr="00306408" w14:paraId="205977BC" w14:textId="77777777" w:rsidTr="002B200E">
        <w:trPr>
          <w:ins w:id="386" w:author="Just, Katja Susanne" w:date="2023-05-31T13:57:00Z"/>
        </w:trPr>
        <w:tc>
          <w:tcPr>
            <w:tcW w:w="3823" w:type="dxa"/>
          </w:tcPr>
          <w:p w14:paraId="0BEA6222" w14:textId="77777777" w:rsidR="00AB39E4" w:rsidRPr="00306408" w:rsidRDefault="00AB39E4" w:rsidP="002B200E">
            <w:pPr>
              <w:spacing w:line="360" w:lineRule="auto"/>
              <w:jc w:val="both"/>
              <w:rPr>
                <w:ins w:id="387" w:author="Just, Katja Susanne" w:date="2023-05-31T13:57:00Z"/>
                <w:rFonts w:cstheme="minorHAnsi"/>
                <w:lang w:val="en-US"/>
              </w:rPr>
            </w:pPr>
            <w:ins w:id="388" w:author="Just, Katja Susanne" w:date="2023-05-31T13:57:00Z">
              <w:r w:rsidRPr="00306408">
                <w:rPr>
                  <w:rFonts w:cstheme="minorHAnsi"/>
                  <w:lang w:val="en-US"/>
                </w:rPr>
                <w:tab/>
                <w:t>Parkinson´s disease</w:t>
              </w:r>
            </w:ins>
          </w:p>
        </w:tc>
        <w:tc>
          <w:tcPr>
            <w:tcW w:w="992" w:type="dxa"/>
          </w:tcPr>
          <w:p w14:paraId="39C3666D" w14:textId="77777777" w:rsidR="00AB39E4" w:rsidRPr="00306408" w:rsidRDefault="00AB39E4" w:rsidP="002B200E">
            <w:pPr>
              <w:spacing w:line="360" w:lineRule="auto"/>
              <w:jc w:val="center"/>
              <w:rPr>
                <w:ins w:id="389" w:author="Just, Katja Susanne" w:date="2023-05-31T13:57:00Z"/>
                <w:rFonts w:cstheme="minorHAnsi"/>
                <w:lang w:val="en-US"/>
              </w:rPr>
            </w:pPr>
            <w:ins w:id="390" w:author="Just, Katja Susanne" w:date="2023-05-31T13:57:00Z">
              <w:r w:rsidRPr="00306408">
                <w:rPr>
                  <w:rFonts w:cstheme="minorHAnsi"/>
                  <w:lang w:val="en-US"/>
                </w:rPr>
                <w:t>262</w:t>
              </w:r>
            </w:ins>
          </w:p>
        </w:tc>
        <w:tc>
          <w:tcPr>
            <w:tcW w:w="1559" w:type="dxa"/>
          </w:tcPr>
          <w:p w14:paraId="183D46A8" w14:textId="77777777" w:rsidR="00AB39E4" w:rsidRPr="00306408" w:rsidRDefault="00AB39E4" w:rsidP="002B200E">
            <w:pPr>
              <w:spacing w:line="360" w:lineRule="auto"/>
              <w:jc w:val="center"/>
              <w:rPr>
                <w:ins w:id="391" w:author="Just, Katja Susanne" w:date="2023-05-31T13:57:00Z"/>
                <w:rFonts w:cstheme="minorHAnsi"/>
                <w:lang w:val="en-US"/>
              </w:rPr>
            </w:pPr>
            <w:ins w:id="392" w:author="Just, Katja Susanne" w:date="2023-05-31T13:57:00Z">
              <w:r w:rsidRPr="00306408">
                <w:rPr>
                  <w:rFonts w:cstheme="minorHAnsi"/>
                  <w:lang w:val="en-US"/>
                </w:rPr>
                <w:t>50 (1.9)</w:t>
              </w:r>
            </w:ins>
          </w:p>
        </w:tc>
        <w:tc>
          <w:tcPr>
            <w:tcW w:w="1843" w:type="dxa"/>
          </w:tcPr>
          <w:p w14:paraId="01CC5375" w14:textId="77777777" w:rsidR="00AB39E4" w:rsidRPr="00306408" w:rsidRDefault="00AB39E4" w:rsidP="002B200E">
            <w:pPr>
              <w:spacing w:line="360" w:lineRule="auto"/>
              <w:jc w:val="center"/>
              <w:rPr>
                <w:ins w:id="393" w:author="Just, Katja Susanne" w:date="2023-05-31T13:57:00Z"/>
                <w:rFonts w:cstheme="minorHAnsi"/>
                <w:lang w:val="en-US"/>
              </w:rPr>
            </w:pPr>
            <w:ins w:id="394" w:author="Just, Katja Susanne" w:date="2023-05-31T13:57:00Z">
              <w:r w:rsidRPr="00306408">
                <w:rPr>
                  <w:rFonts w:cstheme="minorHAnsi"/>
                  <w:lang w:val="en-US"/>
                </w:rPr>
                <w:t>3 (4.7)</w:t>
              </w:r>
            </w:ins>
          </w:p>
        </w:tc>
        <w:tc>
          <w:tcPr>
            <w:tcW w:w="845" w:type="dxa"/>
          </w:tcPr>
          <w:p w14:paraId="16AA5A5E" w14:textId="77777777" w:rsidR="00AB39E4" w:rsidRPr="00306408" w:rsidRDefault="00AB39E4" w:rsidP="002B200E">
            <w:pPr>
              <w:spacing w:line="360" w:lineRule="auto"/>
              <w:jc w:val="right"/>
              <w:rPr>
                <w:ins w:id="395" w:author="Just, Katja Susanne" w:date="2023-05-31T13:57:00Z"/>
                <w:rFonts w:cstheme="minorHAnsi"/>
                <w:lang w:val="en-US"/>
              </w:rPr>
            </w:pPr>
            <w:ins w:id="396" w:author="Just, Katja Susanne" w:date="2023-05-31T13:57:00Z">
              <w:r w:rsidRPr="00306408">
                <w:rPr>
                  <w:rFonts w:cstheme="minorHAnsi"/>
                  <w:lang w:val="en-US"/>
                </w:rPr>
                <w:t>0.116</w:t>
              </w:r>
            </w:ins>
          </w:p>
        </w:tc>
      </w:tr>
      <w:tr w:rsidR="00AB39E4" w:rsidRPr="00306408" w14:paraId="158D4F1E" w14:textId="77777777" w:rsidTr="002B200E">
        <w:trPr>
          <w:ins w:id="397" w:author="Just, Katja Susanne" w:date="2023-05-31T13:57:00Z"/>
        </w:trPr>
        <w:tc>
          <w:tcPr>
            <w:tcW w:w="3823" w:type="dxa"/>
          </w:tcPr>
          <w:p w14:paraId="23531887" w14:textId="77777777" w:rsidR="00AB39E4" w:rsidRPr="00306408" w:rsidRDefault="00AB39E4" w:rsidP="002B200E">
            <w:pPr>
              <w:spacing w:line="360" w:lineRule="auto"/>
              <w:jc w:val="both"/>
              <w:rPr>
                <w:ins w:id="398" w:author="Just, Katja Susanne" w:date="2023-05-31T13:57:00Z"/>
                <w:rFonts w:cstheme="minorHAnsi"/>
                <w:lang w:val="en-US"/>
              </w:rPr>
            </w:pPr>
            <w:ins w:id="399" w:author="Just, Katja Susanne" w:date="2023-05-31T13:57:00Z">
              <w:r w:rsidRPr="00306408">
                <w:rPr>
                  <w:rFonts w:cstheme="minorHAnsi"/>
                  <w:lang w:val="en-US"/>
                </w:rPr>
                <w:tab/>
                <w:t>Multiple Sclerosis</w:t>
              </w:r>
            </w:ins>
          </w:p>
        </w:tc>
        <w:tc>
          <w:tcPr>
            <w:tcW w:w="992" w:type="dxa"/>
          </w:tcPr>
          <w:p w14:paraId="45E0B37B" w14:textId="77777777" w:rsidR="00AB39E4" w:rsidRPr="00306408" w:rsidRDefault="00AB39E4" w:rsidP="002B200E">
            <w:pPr>
              <w:spacing w:line="360" w:lineRule="auto"/>
              <w:jc w:val="center"/>
              <w:rPr>
                <w:ins w:id="400" w:author="Just, Katja Susanne" w:date="2023-05-31T13:57:00Z"/>
                <w:rFonts w:cstheme="minorHAnsi"/>
                <w:lang w:val="en-US"/>
              </w:rPr>
            </w:pPr>
            <w:ins w:id="401" w:author="Just, Katja Susanne" w:date="2023-05-31T13:57:00Z">
              <w:r w:rsidRPr="00306408">
                <w:rPr>
                  <w:rFonts w:cstheme="minorHAnsi"/>
                  <w:lang w:val="en-US"/>
                </w:rPr>
                <w:t>262</w:t>
              </w:r>
            </w:ins>
          </w:p>
        </w:tc>
        <w:tc>
          <w:tcPr>
            <w:tcW w:w="1559" w:type="dxa"/>
          </w:tcPr>
          <w:p w14:paraId="5852579D" w14:textId="77777777" w:rsidR="00AB39E4" w:rsidRPr="00306408" w:rsidRDefault="00AB39E4" w:rsidP="002B200E">
            <w:pPr>
              <w:spacing w:line="360" w:lineRule="auto"/>
              <w:jc w:val="center"/>
              <w:rPr>
                <w:ins w:id="402" w:author="Just, Katja Susanne" w:date="2023-05-31T13:57:00Z"/>
                <w:rFonts w:cstheme="minorHAnsi"/>
                <w:lang w:val="en-US"/>
              </w:rPr>
            </w:pPr>
            <w:ins w:id="403" w:author="Just, Katja Susanne" w:date="2023-05-31T13:57:00Z">
              <w:r w:rsidRPr="00306408">
                <w:rPr>
                  <w:rFonts w:cstheme="minorHAnsi"/>
                  <w:lang w:val="en-US"/>
                </w:rPr>
                <w:t>16 (0.6)</w:t>
              </w:r>
            </w:ins>
          </w:p>
        </w:tc>
        <w:tc>
          <w:tcPr>
            <w:tcW w:w="1843" w:type="dxa"/>
          </w:tcPr>
          <w:p w14:paraId="69F80B62" w14:textId="77777777" w:rsidR="00AB39E4" w:rsidRPr="00306408" w:rsidRDefault="00AB39E4" w:rsidP="002B200E">
            <w:pPr>
              <w:spacing w:line="360" w:lineRule="auto"/>
              <w:jc w:val="center"/>
              <w:rPr>
                <w:ins w:id="404" w:author="Just, Katja Susanne" w:date="2023-05-31T13:57:00Z"/>
                <w:rFonts w:cstheme="minorHAnsi"/>
                <w:lang w:val="en-US"/>
              </w:rPr>
            </w:pPr>
            <w:ins w:id="405" w:author="Just, Katja Susanne" w:date="2023-05-31T13:57:00Z">
              <w:r w:rsidRPr="00306408">
                <w:rPr>
                  <w:rFonts w:cstheme="minorHAnsi"/>
                  <w:lang w:val="en-US"/>
                </w:rPr>
                <w:t>1 (1.6)</w:t>
              </w:r>
            </w:ins>
          </w:p>
        </w:tc>
        <w:tc>
          <w:tcPr>
            <w:tcW w:w="845" w:type="dxa"/>
          </w:tcPr>
          <w:p w14:paraId="6BD99746" w14:textId="77777777" w:rsidR="00AB39E4" w:rsidRPr="00306408" w:rsidRDefault="00AB39E4" w:rsidP="002B200E">
            <w:pPr>
              <w:spacing w:line="360" w:lineRule="auto"/>
              <w:jc w:val="right"/>
              <w:rPr>
                <w:ins w:id="406" w:author="Just, Katja Susanne" w:date="2023-05-31T13:57:00Z"/>
                <w:rFonts w:cstheme="minorHAnsi"/>
                <w:lang w:val="en-US"/>
              </w:rPr>
            </w:pPr>
            <w:ins w:id="407" w:author="Just, Katja Susanne" w:date="2023-05-31T13:57:00Z">
              <w:r w:rsidRPr="00306408">
                <w:rPr>
                  <w:rFonts w:cstheme="minorHAnsi"/>
                  <w:lang w:val="en-US"/>
                </w:rPr>
                <w:t>0.344</w:t>
              </w:r>
            </w:ins>
          </w:p>
        </w:tc>
      </w:tr>
      <w:tr w:rsidR="00AB39E4" w:rsidRPr="00306408" w14:paraId="3382FC73" w14:textId="77777777" w:rsidTr="002B200E">
        <w:trPr>
          <w:ins w:id="408" w:author="Just, Katja Susanne" w:date="2023-05-31T13:57:00Z"/>
        </w:trPr>
        <w:tc>
          <w:tcPr>
            <w:tcW w:w="3823" w:type="dxa"/>
          </w:tcPr>
          <w:p w14:paraId="692100F2" w14:textId="77777777" w:rsidR="00AB39E4" w:rsidRPr="00306408" w:rsidRDefault="00AB39E4" w:rsidP="002B200E">
            <w:pPr>
              <w:spacing w:line="360" w:lineRule="auto"/>
              <w:jc w:val="both"/>
              <w:rPr>
                <w:ins w:id="409" w:author="Just, Katja Susanne" w:date="2023-05-31T13:57:00Z"/>
                <w:rFonts w:cstheme="minorHAnsi"/>
                <w:lang w:val="en-US"/>
              </w:rPr>
            </w:pPr>
            <w:ins w:id="410" w:author="Just, Katja Susanne" w:date="2023-05-31T13:57:00Z">
              <w:r w:rsidRPr="00306408">
                <w:rPr>
                  <w:rFonts w:cstheme="minorHAnsi"/>
                  <w:lang w:val="en-US"/>
                </w:rPr>
                <w:tab/>
                <w:t>Epilepsy</w:t>
              </w:r>
            </w:ins>
          </w:p>
        </w:tc>
        <w:tc>
          <w:tcPr>
            <w:tcW w:w="992" w:type="dxa"/>
          </w:tcPr>
          <w:p w14:paraId="322E35F5" w14:textId="77777777" w:rsidR="00AB39E4" w:rsidRPr="00306408" w:rsidRDefault="00AB39E4" w:rsidP="002B200E">
            <w:pPr>
              <w:spacing w:line="360" w:lineRule="auto"/>
              <w:jc w:val="center"/>
              <w:rPr>
                <w:ins w:id="411" w:author="Just, Katja Susanne" w:date="2023-05-31T13:57:00Z"/>
                <w:rFonts w:cstheme="minorHAnsi"/>
                <w:lang w:val="en-US"/>
              </w:rPr>
            </w:pPr>
            <w:ins w:id="412" w:author="Just, Katja Susanne" w:date="2023-05-31T13:57:00Z">
              <w:r w:rsidRPr="00306408">
                <w:rPr>
                  <w:rFonts w:cstheme="minorHAnsi"/>
                  <w:lang w:val="en-US"/>
                </w:rPr>
                <w:t>262</w:t>
              </w:r>
            </w:ins>
          </w:p>
        </w:tc>
        <w:tc>
          <w:tcPr>
            <w:tcW w:w="1559" w:type="dxa"/>
          </w:tcPr>
          <w:p w14:paraId="31D8BD04" w14:textId="77777777" w:rsidR="00AB39E4" w:rsidRPr="00306408" w:rsidRDefault="00AB39E4" w:rsidP="002B200E">
            <w:pPr>
              <w:spacing w:line="360" w:lineRule="auto"/>
              <w:jc w:val="center"/>
              <w:rPr>
                <w:ins w:id="413" w:author="Just, Katja Susanne" w:date="2023-05-31T13:57:00Z"/>
                <w:rFonts w:cstheme="minorHAnsi"/>
                <w:lang w:val="en-US"/>
              </w:rPr>
            </w:pPr>
            <w:ins w:id="414" w:author="Just, Katja Susanne" w:date="2023-05-31T13:57:00Z">
              <w:r w:rsidRPr="00306408">
                <w:rPr>
                  <w:rFonts w:cstheme="minorHAnsi"/>
                  <w:lang w:val="en-US"/>
                </w:rPr>
                <w:t>55 (2.1)</w:t>
              </w:r>
            </w:ins>
          </w:p>
        </w:tc>
        <w:tc>
          <w:tcPr>
            <w:tcW w:w="1843" w:type="dxa"/>
          </w:tcPr>
          <w:p w14:paraId="62D80117" w14:textId="77777777" w:rsidR="00AB39E4" w:rsidRPr="00306408" w:rsidRDefault="00AB39E4" w:rsidP="002B200E">
            <w:pPr>
              <w:spacing w:line="360" w:lineRule="auto"/>
              <w:jc w:val="center"/>
              <w:rPr>
                <w:ins w:id="415" w:author="Just, Katja Susanne" w:date="2023-05-31T13:57:00Z"/>
                <w:rFonts w:cstheme="minorHAnsi"/>
                <w:lang w:val="en-US"/>
              </w:rPr>
            </w:pPr>
            <w:ins w:id="416" w:author="Just, Katja Susanne" w:date="2023-05-31T13:57:00Z">
              <w:r w:rsidRPr="00306408">
                <w:rPr>
                  <w:rFonts w:cstheme="minorHAnsi"/>
                  <w:lang w:val="en-US"/>
                </w:rPr>
                <w:t>3 (4.7)</w:t>
              </w:r>
            </w:ins>
          </w:p>
        </w:tc>
        <w:tc>
          <w:tcPr>
            <w:tcW w:w="845" w:type="dxa"/>
          </w:tcPr>
          <w:p w14:paraId="13AEC9DE" w14:textId="77777777" w:rsidR="00AB39E4" w:rsidRPr="00306408" w:rsidRDefault="00AB39E4" w:rsidP="002B200E">
            <w:pPr>
              <w:spacing w:line="360" w:lineRule="auto"/>
              <w:jc w:val="right"/>
              <w:rPr>
                <w:ins w:id="417" w:author="Just, Katja Susanne" w:date="2023-05-31T13:57:00Z"/>
                <w:rFonts w:cstheme="minorHAnsi"/>
                <w:lang w:val="en-US"/>
              </w:rPr>
            </w:pPr>
            <w:ins w:id="418" w:author="Just, Katja Susanne" w:date="2023-05-31T13:57:00Z">
              <w:r w:rsidRPr="00306408">
                <w:rPr>
                  <w:rFonts w:cstheme="minorHAnsi"/>
                  <w:lang w:val="en-US"/>
                </w:rPr>
                <w:t>0.161</w:t>
              </w:r>
            </w:ins>
          </w:p>
        </w:tc>
      </w:tr>
      <w:tr w:rsidR="00AB39E4" w:rsidRPr="00306408" w14:paraId="4F2CFEFB" w14:textId="77777777" w:rsidTr="002B200E">
        <w:trPr>
          <w:ins w:id="419" w:author="Just, Katja Susanne" w:date="2023-05-31T13:57:00Z"/>
        </w:trPr>
        <w:tc>
          <w:tcPr>
            <w:tcW w:w="3823" w:type="dxa"/>
          </w:tcPr>
          <w:p w14:paraId="431BA776" w14:textId="77777777" w:rsidR="00AB39E4" w:rsidRPr="00306408" w:rsidRDefault="00AB39E4" w:rsidP="002B200E">
            <w:pPr>
              <w:spacing w:line="360" w:lineRule="auto"/>
              <w:jc w:val="both"/>
              <w:rPr>
                <w:ins w:id="420" w:author="Just, Katja Susanne" w:date="2023-05-31T13:57:00Z"/>
                <w:rFonts w:cstheme="minorHAnsi"/>
                <w:lang w:val="en-US"/>
              </w:rPr>
            </w:pPr>
            <w:ins w:id="421" w:author="Just, Katja Susanne" w:date="2023-05-31T13:57:00Z">
              <w:r w:rsidRPr="00306408">
                <w:rPr>
                  <w:rFonts w:cstheme="minorHAnsi"/>
                  <w:lang w:val="en-US"/>
                </w:rPr>
                <w:tab/>
                <w:t>Polyneuropathy</w:t>
              </w:r>
            </w:ins>
          </w:p>
        </w:tc>
        <w:tc>
          <w:tcPr>
            <w:tcW w:w="992" w:type="dxa"/>
          </w:tcPr>
          <w:p w14:paraId="16F431FC" w14:textId="77777777" w:rsidR="00AB39E4" w:rsidRPr="00306408" w:rsidRDefault="00AB39E4" w:rsidP="002B200E">
            <w:pPr>
              <w:spacing w:line="360" w:lineRule="auto"/>
              <w:jc w:val="center"/>
              <w:rPr>
                <w:ins w:id="422" w:author="Just, Katja Susanne" w:date="2023-05-31T13:57:00Z"/>
                <w:rFonts w:cstheme="minorHAnsi"/>
                <w:lang w:val="en-US"/>
              </w:rPr>
            </w:pPr>
            <w:ins w:id="423" w:author="Just, Katja Susanne" w:date="2023-05-31T13:57:00Z">
              <w:r w:rsidRPr="00306408">
                <w:rPr>
                  <w:rFonts w:cstheme="minorHAnsi"/>
                  <w:lang w:val="en-US"/>
                </w:rPr>
                <w:t>262</w:t>
              </w:r>
            </w:ins>
          </w:p>
        </w:tc>
        <w:tc>
          <w:tcPr>
            <w:tcW w:w="1559" w:type="dxa"/>
          </w:tcPr>
          <w:p w14:paraId="312E5B67" w14:textId="77777777" w:rsidR="00AB39E4" w:rsidRPr="00306408" w:rsidRDefault="00AB39E4" w:rsidP="002B200E">
            <w:pPr>
              <w:spacing w:line="360" w:lineRule="auto"/>
              <w:jc w:val="center"/>
              <w:rPr>
                <w:ins w:id="424" w:author="Just, Katja Susanne" w:date="2023-05-31T13:57:00Z"/>
                <w:rFonts w:cstheme="minorHAnsi"/>
                <w:lang w:val="en-US"/>
              </w:rPr>
            </w:pPr>
            <w:ins w:id="425" w:author="Just, Katja Susanne" w:date="2023-05-31T13:57:00Z">
              <w:r w:rsidRPr="00306408">
                <w:rPr>
                  <w:rFonts w:cstheme="minorHAnsi"/>
                  <w:lang w:val="en-US"/>
                </w:rPr>
                <w:t>87 (3.3)</w:t>
              </w:r>
            </w:ins>
          </w:p>
        </w:tc>
        <w:tc>
          <w:tcPr>
            <w:tcW w:w="1843" w:type="dxa"/>
          </w:tcPr>
          <w:p w14:paraId="5A754380" w14:textId="77777777" w:rsidR="00AB39E4" w:rsidRPr="00306408" w:rsidRDefault="00AB39E4" w:rsidP="002B200E">
            <w:pPr>
              <w:spacing w:line="360" w:lineRule="auto"/>
              <w:jc w:val="center"/>
              <w:rPr>
                <w:ins w:id="426" w:author="Just, Katja Susanne" w:date="2023-05-31T13:57:00Z"/>
                <w:rFonts w:cstheme="minorHAnsi"/>
                <w:lang w:val="en-US"/>
              </w:rPr>
            </w:pPr>
            <w:ins w:id="427" w:author="Just, Katja Susanne" w:date="2023-05-31T13:57:00Z">
              <w:r w:rsidRPr="00306408">
                <w:rPr>
                  <w:rFonts w:cstheme="minorHAnsi"/>
                  <w:lang w:val="en-US"/>
                </w:rPr>
                <w:t>4 (6.3)</w:t>
              </w:r>
            </w:ins>
          </w:p>
        </w:tc>
        <w:tc>
          <w:tcPr>
            <w:tcW w:w="845" w:type="dxa"/>
          </w:tcPr>
          <w:p w14:paraId="5FAB7178" w14:textId="77777777" w:rsidR="00AB39E4" w:rsidRPr="00306408" w:rsidRDefault="00AB39E4" w:rsidP="002B200E">
            <w:pPr>
              <w:spacing w:line="360" w:lineRule="auto"/>
              <w:jc w:val="right"/>
              <w:rPr>
                <w:ins w:id="428" w:author="Just, Katja Susanne" w:date="2023-05-31T13:57:00Z"/>
                <w:rFonts w:cstheme="minorHAnsi"/>
                <w:lang w:val="en-US"/>
              </w:rPr>
            </w:pPr>
            <w:ins w:id="429" w:author="Just, Katja Susanne" w:date="2023-05-31T13:57:00Z">
              <w:r w:rsidRPr="00306408">
                <w:rPr>
                  <w:rFonts w:cstheme="minorHAnsi"/>
                  <w:lang w:val="en-US"/>
                </w:rPr>
                <w:t>0.203</w:t>
              </w:r>
            </w:ins>
          </w:p>
        </w:tc>
      </w:tr>
      <w:tr w:rsidR="00AB39E4" w:rsidRPr="00306408" w14:paraId="24BC4FF0" w14:textId="77777777" w:rsidTr="002B200E">
        <w:trPr>
          <w:ins w:id="430" w:author="Just, Katja Susanne" w:date="2023-05-31T13:57:00Z"/>
        </w:trPr>
        <w:tc>
          <w:tcPr>
            <w:tcW w:w="3823" w:type="dxa"/>
          </w:tcPr>
          <w:p w14:paraId="0C3EBCBA" w14:textId="77777777" w:rsidR="00AB39E4" w:rsidRPr="00306408" w:rsidRDefault="00AB39E4" w:rsidP="002B200E">
            <w:pPr>
              <w:spacing w:line="360" w:lineRule="auto"/>
              <w:jc w:val="both"/>
              <w:rPr>
                <w:ins w:id="431" w:author="Just, Katja Susanne" w:date="2023-05-31T13:57:00Z"/>
                <w:rFonts w:cstheme="minorHAnsi"/>
                <w:lang w:val="en-US"/>
              </w:rPr>
            </w:pPr>
            <w:ins w:id="432" w:author="Just, Katja Susanne" w:date="2023-05-31T13:57:00Z">
              <w:r w:rsidRPr="00306408">
                <w:rPr>
                  <w:rFonts w:cstheme="minorHAnsi"/>
                  <w:lang w:val="en-US"/>
                </w:rPr>
                <w:tab/>
                <w:t xml:space="preserve">Cerebral Palsy and paralysis </w:t>
              </w:r>
              <w:r w:rsidRPr="00306408">
                <w:rPr>
                  <w:rFonts w:cstheme="minorHAnsi"/>
                  <w:lang w:val="en-US"/>
                </w:rPr>
                <w:tab/>
                <w:t>syndrome</w:t>
              </w:r>
            </w:ins>
          </w:p>
        </w:tc>
        <w:tc>
          <w:tcPr>
            <w:tcW w:w="992" w:type="dxa"/>
          </w:tcPr>
          <w:p w14:paraId="5DDAE15E" w14:textId="77777777" w:rsidR="00AB39E4" w:rsidRPr="00306408" w:rsidRDefault="00AB39E4" w:rsidP="002B200E">
            <w:pPr>
              <w:spacing w:line="360" w:lineRule="auto"/>
              <w:jc w:val="center"/>
              <w:rPr>
                <w:ins w:id="433" w:author="Just, Katja Susanne" w:date="2023-05-31T13:57:00Z"/>
                <w:rFonts w:cstheme="minorHAnsi"/>
                <w:lang w:val="en-US"/>
              </w:rPr>
            </w:pPr>
            <w:ins w:id="434" w:author="Just, Katja Susanne" w:date="2023-05-31T13:57:00Z">
              <w:r w:rsidRPr="00306408">
                <w:rPr>
                  <w:rFonts w:cstheme="minorHAnsi"/>
                  <w:lang w:val="en-US"/>
                </w:rPr>
                <w:t>262</w:t>
              </w:r>
            </w:ins>
          </w:p>
        </w:tc>
        <w:tc>
          <w:tcPr>
            <w:tcW w:w="1559" w:type="dxa"/>
          </w:tcPr>
          <w:p w14:paraId="3104BD06" w14:textId="77777777" w:rsidR="00AB39E4" w:rsidRPr="00306408" w:rsidRDefault="00AB39E4" w:rsidP="002B200E">
            <w:pPr>
              <w:spacing w:line="360" w:lineRule="auto"/>
              <w:jc w:val="center"/>
              <w:rPr>
                <w:ins w:id="435" w:author="Just, Katja Susanne" w:date="2023-05-31T13:57:00Z"/>
                <w:rFonts w:cstheme="minorHAnsi"/>
                <w:lang w:val="en-US"/>
              </w:rPr>
            </w:pPr>
            <w:ins w:id="436" w:author="Just, Katja Susanne" w:date="2023-05-31T13:57:00Z">
              <w:r w:rsidRPr="00306408">
                <w:rPr>
                  <w:rFonts w:cstheme="minorHAnsi"/>
                  <w:lang w:val="en-US"/>
                </w:rPr>
                <w:t>32 (1.2)</w:t>
              </w:r>
            </w:ins>
          </w:p>
        </w:tc>
        <w:tc>
          <w:tcPr>
            <w:tcW w:w="1843" w:type="dxa"/>
          </w:tcPr>
          <w:p w14:paraId="1DD45BE9" w14:textId="77777777" w:rsidR="00AB39E4" w:rsidRPr="00306408" w:rsidRDefault="00AB39E4" w:rsidP="002B200E">
            <w:pPr>
              <w:spacing w:line="360" w:lineRule="auto"/>
              <w:jc w:val="center"/>
              <w:rPr>
                <w:ins w:id="437" w:author="Just, Katja Susanne" w:date="2023-05-31T13:57:00Z"/>
                <w:rFonts w:cstheme="minorHAnsi"/>
                <w:lang w:val="en-US"/>
              </w:rPr>
            </w:pPr>
            <w:ins w:id="438" w:author="Just, Katja Susanne" w:date="2023-05-31T13:57:00Z">
              <w:r w:rsidRPr="00306408">
                <w:rPr>
                  <w:rFonts w:cstheme="minorHAnsi"/>
                  <w:lang w:val="en-US"/>
                </w:rPr>
                <w:t>2 (3.1)</w:t>
              </w:r>
            </w:ins>
          </w:p>
        </w:tc>
        <w:tc>
          <w:tcPr>
            <w:tcW w:w="845" w:type="dxa"/>
          </w:tcPr>
          <w:p w14:paraId="76D6AD1E" w14:textId="77777777" w:rsidR="00AB39E4" w:rsidRPr="00306408" w:rsidRDefault="00AB39E4" w:rsidP="002B200E">
            <w:pPr>
              <w:spacing w:line="360" w:lineRule="auto"/>
              <w:jc w:val="right"/>
              <w:rPr>
                <w:ins w:id="439" w:author="Just, Katja Susanne" w:date="2023-05-31T13:57:00Z"/>
                <w:rFonts w:cstheme="minorHAnsi"/>
                <w:lang w:val="en-US"/>
              </w:rPr>
            </w:pPr>
            <w:ins w:id="440" w:author="Just, Katja Susanne" w:date="2023-05-31T13:57:00Z">
              <w:r w:rsidRPr="00306408">
                <w:rPr>
                  <w:rFonts w:cstheme="minorHAnsi"/>
                  <w:lang w:val="en-US"/>
                </w:rPr>
                <w:t>0.180</w:t>
              </w:r>
            </w:ins>
          </w:p>
        </w:tc>
      </w:tr>
      <w:tr w:rsidR="00AB39E4" w:rsidRPr="00306408" w14:paraId="704577C2" w14:textId="77777777" w:rsidTr="002B200E">
        <w:trPr>
          <w:ins w:id="441" w:author="Just, Katja Susanne" w:date="2023-05-31T13:57:00Z"/>
        </w:trPr>
        <w:tc>
          <w:tcPr>
            <w:tcW w:w="3823" w:type="dxa"/>
          </w:tcPr>
          <w:p w14:paraId="67535D5D" w14:textId="77777777" w:rsidR="00AB39E4" w:rsidRPr="00306408" w:rsidRDefault="00AB39E4" w:rsidP="002B200E">
            <w:pPr>
              <w:spacing w:line="360" w:lineRule="auto"/>
              <w:jc w:val="both"/>
              <w:rPr>
                <w:ins w:id="442" w:author="Just, Katja Susanne" w:date="2023-05-31T13:57:00Z"/>
                <w:rFonts w:cstheme="minorHAnsi"/>
                <w:lang w:val="en-US"/>
              </w:rPr>
            </w:pPr>
            <w:ins w:id="443" w:author="Just, Katja Susanne" w:date="2023-05-31T13:57:00Z">
              <w:r w:rsidRPr="00306408">
                <w:rPr>
                  <w:rFonts w:cstheme="minorHAnsi"/>
                  <w:lang w:val="en-US"/>
                </w:rPr>
                <w:tab/>
                <w:t xml:space="preserve">Affective, neurotic, stress, and </w:t>
              </w:r>
              <w:r w:rsidRPr="00306408">
                <w:rPr>
                  <w:rFonts w:cstheme="minorHAnsi"/>
                  <w:lang w:val="en-US"/>
                </w:rPr>
                <w:tab/>
                <w:t>somatoform disorders</w:t>
              </w:r>
            </w:ins>
          </w:p>
        </w:tc>
        <w:tc>
          <w:tcPr>
            <w:tcW w:w="992" w:type="dxa"/>
          </w:tcPr>
          <w:p w14:paraId="043194F3" w14:textId="77777777" w:rsidR="00AB39E4" w:rsidRPr="00306408" w:rsidRDefault="00AB39E4" w:rsidP="002B200E">
            <w:pPr>
              <w:spacing w:line="360" w:lineRule="auto"/>
              <w:jc w:val="center"/>
              <w:rPr>
                <w:ins w:id="444" w:author="Just, Katja Susanne" w:date="2023-05-31T13:57:00Z"/>
                <w:rFonts w:cstheme="minorHAnsi"/>
                <w:lang w:val="en-US"/>
              </w:rPr>
            </w:pPr>
            <w:ins w:id="445" w:author="Just, Katja Susanne" w:date="2023-05-31T13:57:00Z">
              <w:r w:rsidRPr="00306408">
                <w:rPr>
                  <w:rFonts w:cstheme="minorHAnsi"/>
                  <w:lang w:val="en-US"/>
                </w:rPr>
                <w:t>262</w:t>
              </w:r>
            </w:ins>
          </w:p>
        </w:tc>
        <w:tc>
          <w:tcPr>
            <w:tcW w:w="1559" w:type="dxa"/>
          </w:tcPr>
          <w:p w14:paraId="7D2BF1C9" w14:textId="77777777" w:rsidR="00AB39E4" w:rsidRPr="00306408" w:rsidRDefault="00AB39E4" w:rsidP="002B200E">
            <w:pPr>
              <w:spacing w:line="360" w:lineRule="auto"/>
              <w:jc w:val="center"/>
              <w:rPr>
                <w:ins w:id="446" w:author="Just, Katja Susanne" w:date="2023-05-31T13:57:00Z"/>
                <w:rFonts w:cstheme="minorHAnsi"/>
                <w:lang w:val="en-US"/>
              </w:rPr>
            </w:pPr>
            <w:ins w:id="447" w:author="Just, Katja Susanne" w:date="2023-05-31T13:57:00Z">
              <w:r w:rsidRPr="00306408">
                <w:rPr>
                  <w:rFonts w:cstheme="minorHAnsi"/>
                  <w:lang w:val="en-US"/>
                </w:rPr>
                <w:t>214 (8.2)</w:t>
              </w:r>
            </w:ins>
          </w:p>
        </w:tc>
        <w:tc>
          <w:tcPr>
            <w:tcW w:w="1843" w:type="dxa"/>
          </w:tcPr>
          <w:p w14:paraId="19E79F1D" w14:textId="77777777" w:rsidR="00AB39E4" w:rsidRPr="00306408" w:rsidRDefault="00AB39E4" w:rsidP="002B200E">
            <w:pPr>
              <w:spacing w:line="360" w:lineRule="auto"/>
              <w:jc w:val="center"/>
              <w:rPr>
                <w:ins w:id="448" w:author="Just, Katja Susanne" w:date="2023-05-31T13:57:00Z"/>
                <w:rFonts w:cstheme="minorHAnsi"/>
                <w:lang w:val="en-US"/>
              </w:rPr>
            </w:pPr>
            <w:ins w:id="449" w:author="Just, Katja Susanne" w:date="2023-05-31T13:57:00Z">
              <w:r w:rsidRPr="00306408">
                <w:rPr>
                  <w:rFonts w:cstheme="minorHAnsi"/>
                  <w:lang w:val="en-US"/>
                </w:rPr>
                <w:t>8 (12.5)</w:t>
              </w:r>
            </w:ins>
          </w:p>
        </w:tc>
        <w:tc>
          <w:tcPr>
            <w:tcW w:w="845" w:type="dxa"/>
          </w:tcPr>
          <w:p w14:paraId="65CFCF02" w14:textId="77777777" w:rsidR="00AB39E4" w:rsidRPr="00306408" w:rsidRDefault="00AB39E4" w:rsidP="002B200E">
            <w:pPr>
              <w:spacing w:line="360" w:lineRule="auto"/>
              <w:jc w:val="right"/>
              <w:rPr>
                <w:ins w:id="450" w:author="Just, Katja Susanne" w:date="2023-05-31T13:57:00Z"/>
                <w:rFonts w:cstheme="minorHAnsi"/>
                <w:lang w:val="en-US"/>
              </w:rPr>
            </w:pPr>
            <w:ins w:id="451" w:author="Just, Katja Susanne" w:date="2023-05-31T13:57:00Z">
              <w:r w:rsidRPr="00306408">
                <w:rPr>
                  <w:rFonts w:cstheme="minorHAnsi"/>
                  <w:lang w:val="en-US"/>
                </w:rPr>
                <w:t>0.217</w:t>
              </w:r>
            </w:ins>
          </w:p>
        </w:tc>
      </w:tr>
      <w:tr w:rsidR="00AB39E4" w:rsidRPr="00306408" w14:paraId="57FEED05" w14:textId="77777777" w:rsidTr="002B200E">
        <w:trPr>
          <w:ins w:id="452" w:author="Just, Katja Susanne" w:date="2023-05-31T13:57:00Z"/>
        </w:trPr>
        <w:tc>
          <w:tcPr>
            <w:tcW w:w="3823" w:type="dxa"/>
          </w:tcPr>
          <w:p w14:paraId="34104D3B" w14:textId="77777777" w:rsidR="00AB39E4" w:rsidRPr="00306408" w:rsidRDefault="00AB39E4" w:rsidP="002B200E">
            <w:pPr>
              <w:spacing w:line="360" w:lineRule="auto"/>
              <w:jc w:val="both"/>
              <w:rPr>
                <w:ins w:id="453" w:author="Just, Katja Susanne" w:date="2023-05-31T13:57:00Z"/>
                <w:rFonts w:cstheme="minorHAnsi"/>
                <w:lang w:val="en-US"/>
              </w:rPr>
            </w:pPr>
            <w:ins w:id="454" w:author="Just, Katja Susanne" w:date="2023-05-31T13:57:00Z">
              <w:r w:rsidRPr="00306408">
                <w:rPr>
                  <w:rFonts w:cstheme="minorHAnsi"/>
                  <w:lang w:val="en-US"/>
                </w:rPr>
                <w:tab/>
                <w:t>Chronic pain</w:t>
              </w:r>
            </w:ins>
          </w:p>
        </w:tc>
        <w:tc>
          <w:tcPr>
            <w:tcW w:w="992" w:type="dxa"/>
          </w:tcPr>
          <w:p w14:paraId="706F9EBB" w14:textId="77777777" w:rsidR="00AB39E4" w:rsidRPr="00306408" w:rsidRDefault="00AB39E4" w:rsidP="002B200E">
            <w:pPr>
              <w:spacing w:line="360" w:lineRule="auto"/>
              <w:jc w:val="center"/>
              <w:rPr>
                <w:ins w:id="455" w:author="Just, Katja Susanne" w:date="2023-05-31T13:57:00Z"/>
                <w:rFonts w:cstheme="minorHAnsi"/>
                <w:lang w:val="en-US"/>
              </w:rPr>
            </w:pPr>
            <w:ins w:id="456" w:author="Just, Katja Susanne" w:date="2023-05-31T13:57:00Z">
              <w:r w:rsidRPr="00306408">
                <w:rPr>
                  <w:rFonts w:cstheme="minorHAnsi"/>
                  <w:lang w:val="en-US"/>
                </w:rPr>
                <w:t>262</w:t>
              </w:r>
            </w:ins>
          </w:p>
        </w:tc>
        <w:tc>
          <w:tcPr>
            <w:tcW w:w="1559" w:type="dxa"/>
          </w:tcPr>
          <w:p w14:paraId="05296506" w14:textId="77777777" w:rsidR="00AB39E4" w:rsidRPr="00306408" w:rsidRDefault="00AB39E4" w:rsidP="002B200E">
            <w:pPr>
              <w:spacing w:line="360" w:lineRule="auto"/>
              <w:jc w:val="center"/>
              <w:rPr>
                <w:ins w:id="457" w:author="Just, Katja Susanne" w:date="2023-05-31T13:57:00Z"/>
                <w:rFonts w:cstheme="minorHAnsi"/>
                <w:lang w:val="en-US"/>
              </w:rPr>
            </w:pPr>
            <w:ins w:id="458" w:author="Just, Katja Susanne" w:date="2023-05-31T13:57:00Z">
              <w:r w:rsidRPr="00306408">
                <w:rPr>
                  <w:rFonts w:cstheme="minorHAnsi"/>
                  <w:lang w:val="en-US"/>
                </w:rPr>
                <w:t>99 (3.8)</w:t>
              </w:r>
            </w:ins>
          </w:p>
        </w:tc>
        <w:tc>
          <w:tcPr>
            <w:tcW w:w="1843" w:type="dxa"/>
          </w:tcPr>
          <w:p w14:paraId="201538AD" w14:textId="77777777" w:rsidR="00AB39E4" w:rsidRPr="00306408" w:rsidRDefault="00AB39E4" w:rsidP="002B200E">
            <w:pPr>
              <w:spacing w:line="360" w:lineRule="auto"/>
              <w:jc w:val="center"/>
              <w:rPr>
                <w:ins w:id="459" w:author="Just, Katja Susanne" w:date="2023-05-31T13:57:00Z"/>
                <w:rFonts w:cstheme="minorHAnsi"/>
                <w:lang w:val="en-US"/>
              </w:rPr>
            </w:pPr>
            <w:ins w:id="460" w:author="Just, Katja Susanne" w:date="2023-05-31T13:57:00Z">
              <w:r w:rsidRPr="00306408">
                <w:rPr>
                  <w:rFonts w:cstheme="minorHAnsi"/>
                  <w:lang w:val="en-US"/>
                </w:rPr>
                <w:t>5 (7.8)</w:t>
              </w:r>
            </w:ins>
          </w:p>
        </w:tc>
        <w:tc>
          <w:tcPr>
            <w:tcW w:w="845" w:type="dxa"/>
          </w:tcPr>
          <w:p w14:paraId="692BFFBD" w14:textId="77777777" w:rsidR="00AB39E4" w:rsidRPr="00306408" w:rsidRDefault="00AB39E4" w:rsidP="002B200E">
            <w:pPr>
              <w:spacing w:line="360" w:lineRule="auto"/>
              <w:jc w:val="right"/>
              <w:rPr>
                <w:ins w:id="461" w:author="Just, Katja Susanne" w:date="2023-05-31T13:57:00Z"/>
                <w:rFonts w:cstheme="minorHAnsi"/>
                <w:lang w:val="en-US"/>
              </w:rPr>
            </w:pPr>
            <w:ins w:id="462" w:author="Just, Katja Susanne" w:date="2023-05-31T13:57:00Z">
              <w:r w:rsidRPr="00306408">
                <w:rPr>
                  <w:rFonts w:cstheme="minorHAnsi"/>
                  <w:lang w:val="en-US"/>
                </w:rPr>
                <w:t>0.100</w:t>
              </w:r>
            </w:ins>
          </w:p>
        </w:tc>
      </w:tr>
      <w:tr w:rsidR="00AB39E4" w:rsidRPr="00306408" w14:paraId="07BD089B" w14:textId="77777777" w:rsidTr="002B200E">
        <w:trPr>
          <w:ins w:id="463" w:author="Just, Katja Susanne" w:date="2023-05-31T13:57:00Z"/>
        </w:trPr>
        <w:tc>
          <w:tcPr>
            <w:tcW w:w="3823" w:type="dxa"/>
          </w:tcPr>
          <w:p w14:paraId="69D7C037" w14:textId="77777777" w:rsidR="00AB39E4" w:rsidRPr="00306408" w:rsidRDefault="00AB39E4" w:rsidP="002B200E">
            <w:pPr>
              <w:spacing w:line="360" w:lineRule="auto"/>
              <w:jc w:val="both"/>
              <w:rPr>
                <w:ins w:id="464" w:author="Just, Katja Susanne" w:date="2023-05-31T13:57:00Z"/>
                <w:rFonts w:cstheme="minorHAnsi"/>
                <w:lang w:val="en-US"/>
              </w:rPr>
            </w:pPr>
            <w:ins w:id="465" w:author="Just, Katja Susanne" w:date="2023-05-31T13:57:00Z">
              <w:r w:rsidRPr="00306408">
                <w:rPr>
                  <w:rFonts w:cstheme="minorHAnsi"/>
                  <w:lang w:val="en-US"/>
                </w:rPr>
                <w:tab/>
                <w:t xml:space="preserve">Atherosclerosis of arteries of </w:t>
              </w:r>
              <w:r w:rsidRPr="00306408">
                <w:rPr>
                  <w:rFonts w:cstheme="minorHAnsi"/>
                  <w:lang w:val="en-US"/>
                </w:rPr>
                <w:tab/>
                <w:t xml:space="preserve">extremities </w:t>
              </w:r>
            </w:ins>
          </w:p>
        </w:tc>
        <w:tc>
          <w:tcPr>
            <w:tcW w:w="992" w:type="dxa"/>
          </w:tcPr>
          <w:p w14:paraId="14F5F14C" w14:textId="77777777" w:rsidR="00AB39E4" w:rsidRPr="00306408" w:rsidRDefault="00AB39E4" w:rsidP="002B200E">
            <w:pPr>
              <w:spacing w:line="360" w:lineRule="auto"/>
              <w:jc w:val="center"/>
              <w:rPr>
                <w:ins w:id="466" w:author="Just, Katja Susanne" w:date="2023-05-31T13:57:00Z"/>
                <w:rFonts w:cstheme="minorHAnsi"/>
                <w:lang w:val="en-US"/>
              </w:rPr>
            </w:pPr>
            <w:ins w:id="467" w:author="Just, Katja Susanne" w:date="2023-05-31T13:57:00Z">
              <w:r w:rsidRPr="00306408">
                <w:rPr>
                  <w:rFonts w:cstheme="minorHAnsi"/>
                  <w:lang w:val="en-US"/>
                </w:rPr>
                <w:t>262</w:t>
              </w:r>
            </w:ins>
          </w:p>
        </w:tc>
        <w:tc>
          <w:tcPr>
            <w:tcW w:w="1559" w:type="dxa"/>
          </w:tcPr>
          <w:p w14:paraId="3A36B8FE" w14:textId="77777777" w:rsidR="00AB39E4" w:rsidRPr="00306408" w:rsidRDefault="00AB39E4" w:rsidP="002B200E">
            <w:pPr>
              <w:spacing w:line="360" w:lineRule="auto"/>
              <w:jc w:val="center"/>
              <w:rPr>
                <w:ins w:id="468" w:author="Just, Katja Susanne" w:date="2023-05-31T13:57:00Z"/>
                <w:rFonts w:cstheme="minorHAnsi"/>
                <w:lang w:val="en-US"/>
              </w:rPr>
            </w:pPr>
            <w:ins w:id="469" w:author="Just, Katja Susanne" w:date="2023-05-31T13:57:00Z">
              <w:r w:rsidRPr="00306408">
                <w:rPr>
                  <w:rFonts w:cstheme="minorHAnsi"/>
                  <w:lang w:val="en-US"/>
                </w:rPr>
                <w:t>169 (6.5)</w:t>
              </w:r>
            </w:ins>
          </w:p>
        </w:tc>
        <w:tc>
          <w:tcPr>
            <w:tcW w:w="1843" w:type="dxa"/>
          </w:tcPr>
          <w:p w14:paraId="6063AD95" w14:textId="77777777" w:rsidR="00AB39E4" w:rsidRPr="00306408" w:rsidRDefault="00AB39E4" w:rsidP="002B200E">
            <w:pPr>
              <w:spacing w:line="360" w:lineRule="auto"/>
              <w:jc w:val="center"/>
              <w:rPr>
                <w:ins w:id="470" w:author="Just, Katja Susanne" w:date="2023-05-31T13:57:00Z"/>
                <w:rFonts w:cstheme="minorHAnsi"/>
                <w:lang w:val="en-US"/>
              </w:rPr>
            </w:pPr>
            <w:ins w:id="471" w:author="Just, Katja Susanne" w:date="2023-05-31T13:57:00Z">
              <w:r w:rsidRPr="00306408">
                <w:rPr>
                  <w:rFonts w:cstheme="minorHAnsi"/>
                  <w:lang w:val="en-US"/>
                </w:rPr>
                <w:t>3 (4.7)</w:t>
              </w:r>
            </w:ins>
          </w:p>
        </w:tc>
        <w:tc>
          <w:tcPr>
            <w:tcW w:w="845" w:type="dxa"/>
          </w:tcPr>
          <w:p w14:paraId="6B0707A4" w14:textId="77777777" w:rsidR="00AB39E4" w:rsidRPr="00306408" w:rsidRDefault="00AB39E4" w:rsidP="002B200E">
            <w:pPr>
              <w:spacing w:line="360" w:lineRule="auto"/>
              <w:jc w:val="right"/>
              <w:rPr>
                <w:ins w:id="472" w:author="Just, Katja Susanne" w:date="2023-05-31T13:57:00Z"/>
                <w:rFonts w:cstheme="minorHAnsi"/>
                <w:lang w:val="en-US"/>
              </w:rPr>
            </w:pPr>
            <w:ins w:id="473" w:author="Just, Katja Susanne" w:date="2023-05-31T13:57:00Z">
              <w:r w:rsidRPr="00306408">
                <w:rPr>
                  <w:rFonts w:cstheme="minorHAnsi"/>
                  <w:lang w:val="en-US"/>
                </w:rPr>
                <w:t>0.566</w:t>
              </w:r>
            </w:ins>
          </w:p>
        </w:tc>
      </w:tr>
      <w:tr w:rsidR="00AB39E4" w:rsidRPr="00306408" w14:paraId="73363F5E" w14:textId="77777777" w:rsidTr="002B200E">
        <w:trPr>
          <w:ins w:id="474" w:author="Just, Katja Susanne" w:date="2023-05-31T13:57:00Z"/>
        </w:trPr>
        <w:tc>
          <w:tcPr>
            <w:tcW w:w="3823" w:type="dxa"/>
          </w:tcPr>
          <w:p w14:paraId="79FFD6AE" w14:textId="77777777" w:rsidR="00AB39E4" w:rsidRPr="00306408" w:rsidRDefault="00AB39E4" w:rsidP="002B200E">
            <w:pPr>
              <w:spacing w:line="360" w:lineRule="auto"/>
              <w:jc w:val="both"/>
              <w:rPr>
                <w:ins w:id="475" w:author="Just, Katja Susanne" w:date="2023-05-31T13:57:00Z"/>
                <w:rFonts w:cstheme="minorHAnsi"/>
                <w:lang w:val="en-US"/>
              </w:rPr>
            </w:pPr>
            <w:ins w:id="476" w:author="Just, Katja Susanne" w:date="2023-05-31T13:57:00Z">
              <w:r w:rsidRPr="00306408">
                <w:rPr>
                  <w:rFonts w:cstheme="minorHAnsi"/>
                  <w:lang w:val="en-US"/>
                </w:rPr>
                <w:tab/>
                <w:t xml:space="preserve">Urinary incontinence </w:t>
              </w:r>
            </w:ins>
          </w:p>
        </w:tc>
        <w:tc>
          <w:tcPr>
            <w:tcW w:w="992" w:type="dxa"/>
          </w:tcPr>
          <w:p w14:paraId="66DBD023" w14:textId="77777777" w:rsidR="00AB39E4" w:rsidRPr="00306408" w:rsidRDefault="00AB39E4" w:rsidP="002B200E">
            <w:pPr>
              <w:spacing w:line="360" w:lineRule="auto"/>
              <w:jc w:val="center"/>
              <w:rPr>
                <w:ins w:id="477" w:author="Just, Katja Susanne" w:date="2023-05-31T13:57:00Z"/>
                <w:rFonts w:cstheme="minorHAnsi"/>
                <w:lang w:val="en-US"/>
              </w:rPr>
            </w:pPr>
            <w:ins w:id="478" w:author="Just, Katja Susanne" w:date="2023-05-31T13:57:00Z">
              <w:r w:rsidRPr="00306408">
                <w:rPr>
                  <w:rFonts w:cstheme="minorHAnsi"/>
                  <w:lang w:val="en-US"/>
                </w:rPr>
                <w:t>262</w:t>
              </w:r>
            </w:ins>
          </w:p>
        </w:tc>
        <w:tc>
          <w:tcPr>
            <w:tcW w:w="1559" w:type="dxa"/>
          </w:tcPr>
          <w:p w14:paraId="19CCC388" w14:textId="77777777" w:rsidR="00AB39E4" w:rsidRPr="00306408" w:rsidRDefault="00AB39E4" w:rsidP="002B200E">
            <w:pPr>
              <w:spacing w:line="360" w:lineRule="auto"/>
              <w:jc w:val="center"/>
              <w:rPr>
                <w:ins w:id="479" w:author="Just, Katja Susanne" w:date="2023-05-31T13:57:00Z"/>
                <w:rFonts w:cstheme="minorHAnsi"/>
                <w:lang w:val="en-US"/>
              </w:rPr>
            </w:pPr>
            <w:ins w:id="480" w:author="Just, Katja Susanne" w:date="2023-05-31T13:57:00Z">
              <w:r w:rsidRPr="00306408">
                <w:rPr>
                  <w:rFonts w:cstheme="minorHAnsi"/>
                  <w:lang w:val="en-US"/>
                </w:rPr>
                <w:t>52 (2.0)</w:t>
              </w:r>
            </w:ins>
          </w:p>
        </w:tc>
        <w:tc>
          <w:tcPr>
            <w:tcW w:w="1843" w:type="dxa"/>
          </w:tcPr>
          <w:p w14:paraId="5F75F2B3" w14:textId="77777777" w:rsidR="00AB39E4" w:rsidRPr="00306408" w:rsidRDefault="00AB39E4" w:rsidP="002B200E">
            <w:pPr>
              <w:spacing w:line="360" w:lineRule="auto"/>
              <w:jc w:val="center"/>
              <w:rPr>
                <w:ins w:id="481" w:author="Just, Katja Susanne" w:date="2023-05-31T13:57:00Z"/>
                <w:rFonts w:cstheme="minorHAnsi"/>
                <w:lang w:val="en-US"/>
              </w:rPr>
            </w:pPr>
            <w:ins w:id="482" w:author="Just, Katja Susanne" w:date="2023-05-31T13:57:00Z">
              <w:r w:rsidRPr="00306408">
                <w:rPr>
                  <w:rFonts w:cstheme="minorHAnsi"/>
                  <w:lang w:val="en-US"/>
                </w:rPr>
                <w:t>7 (10.9)</w:t>
              </w:r>
            </w:ins>
          </w:p>
        </w:tc>
        <w:tc>
          <w:tcPr>
            <w:tcW w:w="845" w:type="dxa"/>
          </w:tcPr>
          <w:p w14:paraId="4AECA301" w14:textId="77777777" w:rsidR="00AB39E4" w:rsidRPr="00306408" w:rsidRDefault="00AB39E4" w:rsidP="002B200E">
            <w:pPr>
              <w:spacing w:line="360" w:lineRule="auto"/>
              <w:jc w:val="right"/>
              <w:rPr>
                <w:ins w:id="483" w:author="Just, Katja Susanne" w:date="2023-05-31T13:57:00Z"/>
                <w:rFonts w:cstheme="minorHAnsi"/>
                <w:b/>
                <w:bCs/>
                <w:lang w:val="en-US"/>
              </w:rPr>
            </w:pPr>
            <w:ins w:id="484" w:author="Just, Katja Susanne" w:date="2023-05-31T13:57:00Z">
              <w:r w:rsidRPr="00306408">
                <w:rPr>
                  <w:rFonts w:cstheme="minorHAnsi"/>
                  <w:b/>
                  <w:bCs/>
                  <w:lang w:val="en-US"/>
                </w:rPr>
                <w:t>&lt;0.001</w:t>
              </w:r>
            </w:ins>
          </w:p>
        </w:tc>
      </w:tr>
    </w:tbl>
    <w:p w14:paraId="5ADDEC92" w14:textId="77777777" w:rsidR="00245662" w:rsidRPr="00245662" w:rsidRDefault="00245662">
      <w:pPr>
        <w:rPr>
          <w:ins w:id="485" w:author="Just, Katja Susanne" w:date="2023-05-31T13:56:00Z"/>
          <w:lang w:val="en-US"/>
          <w:rPrChange w:id="486" w:author="Just, Katja Susanne" w:date="2023-05-31T13:57:00Z">
            <w:rPr>
              <w:ins w:id="487" w:author="Just, Katja Susanne" w:date="2023-05-31T13:56:00Z"/>
              <w:rFonts w:asciiTheme="minorHAnsi" w:hAnsiTheme="minorHAnsi" w:cstheme="minorHAnsi"/>
              <w:bCs/>
              <w:color w:val="000000" w:themeColor="text1"/>
              <w:sz w:val="22"/>
              <w:szCs w:val="22"/>
              <w:lang w:val="en-US"/>
            </w:rPr>
          </w:rPrChange>
        </w:rPr>
        <w:pPrChange w:id="488" w:author="Just, Katja Susanne" w:date="2023-05-31T13:57:00Z">
          <w:pPr>
            <w:pStyle w:val="berschrift2"/>
            <w:spacing w:before="0" w:line="360" w:lineRule="auto"/>
            <w:jc w:val="both"/>
          </w:pPr>
        </w:pPrChange>
      </w:pPr>
    </w:p>
    <w:p w14:paraId="4306FFA3" w14:textId="77777777" w:rsidR="00CE3BBC" w:rsidRPr="00A27D95" w:rsidRDefault="00CE3BBC" w:rsidP="00CE3BBC">
      <w:pPr>
        <w:spacing w:after="0" w:line="360" w:lineRule="auto"/>
        <w:jc w:val="both"/>
        <w:rPr>
          <w:rFonts w:cstheme="minorHAnsi"/>
          <w:lang w:val="en-US"/>
        </w:rPr>
      </w:pPr>
    </w:p>
    <w:p w14:paraId="233EF7F2" w14:textId="145493F2" w:rsidR="00F225B5" w:rsidRDefault="00F225B5">
      <w:pPr>
        <w:rPr>
          <w:ins w:id="489" w:author="Just, Katja Susanne" w:date="2023-05-31T14:08:00Z"/>
          <w:lang w:val="en-US"/>
        </w:rPr>
      </w:pPr>
      <w:ins w:id="490" w:author="Just, Katja Susanne" w:date="2023-05-31T14:08:00Z">
        <w:r>
          <w:rPr>
            <w:lang w:val="en-US"/>
          </w:rPr>
          <w:br w:type="page"/>
        </w:r>
      </w:ins>
    </w:p>
    <w:p w14:paraId="744B3B7D" w14:textId="171BA030" w:rsidR="00F225B5" w:rsidRPr="00F225B5" w:rsidRDefault="00F225B5">
      <w:pPr>
        <w:rPr>
          <w:lang w:val="en-US"/>
          <w:rPrChange w:id="491" w:author="Just, Katja Susanne" w:date="2023-05-31T14:08:00Z">
            <w:rPr>
              <w:rFonts w:asciiTheme="minorHAnsi" w:hAnsiTheme="minorHAnsi" w:cstheme="minorHAnsi"/>
              <w:b/>
              <w:color w:val="000000" w:themeColor="text1"/>
              <w:sz w:val="22"/>
              <w:szCs w:val="22"/>
              <w:lang w:val="en-US"/>
            </w:rPr>
          </w:rPrChange>
        </w:rPr>
        <w:pPrChange w:id="492" w:author="Just, Katja Susanne" w:date="2023-05-31T14:08:00Z">
          <w:pPr>
            <w:pStyle w:val="berschrift3"/>
            <w:spacing w:before="0" w:line="360" w:lineRule="auto"/>
            <w:jc w:val="both"/>
          </w:pPr>
        </w:pPrChange>
      </w:pPr>
      <w:ins w:id="493" w:author="Just, Katja Susanne" w:date="2023-05-31T14:08:00Z">
        <w:r>
          <w:rPr>
            <w:lang w:val="en-US"/>
          </w:rPr>
          <w:t xml:space="preserve">Supplement 5: </w:t>
        </w:r>
      </w:ins>
      <w:ins w:id="494" w:author="Just, Katja Susanne" w:date="2023-06-02T10:30:00Z">
        <w:r w:rsidR="003246DF">
          <w:rPr>
            <w:lang w:val="en-US"/>
          </w:rPr>
          <w:t>O</w:t>
        </w:r>
      </w:ins>
      <w:ins w:id="495" w:author="Just, Katja Susanne" w:date="2023-06-02T10:29:00Z">
        <w:r w:rsidR="003246DF" w:rsidRPr="00165E2E">
          <w:rPr>
            <w:lang w:val="en-US"/>
          </w:rPr>
          <w:t>veractive bla</w:t>
        </w:r>
        <w:r w:rsidR="003246DF">
          <w:rPr>
            <w:lang w:val="en-US"/>
          </w:rPr>
          <w:t>dder anticholinergic medication</w:t>
        </w:r>
        <w:r w:rsidR="003246DF" w:rsidRPr="00F225B5">
          <w:rPr>
            <w:lang w:val="en-US"/>
          </w:rPr>
          <w:t xml:space="preserve"> </w:t>
        </w:r>
      </w:ins>
      <w:ins w:id="496" w:author="Just, Katja Susanne" w:date="2023-05-31T14:08:00Z">
        <w:r w:rsidRPr="00F225B5">
          <w:rPr>
            <w:lang w:val="en-US"/>
          </w:rPr>
          <w:t>use and doses</w:t>
        </w:r>
      </w:ins>
    </w:p>
    <w:tbl>
      <w:tblPr>
        <w:tblStyle w:val="Tabellenraster"/>
        <w:tblW w:w="0" w:type="auto"/>
        <w:tblLook w:val="04A0" w:firstRow="1" w:lastRow="0" w:firstColumn="1" w:lastColumn="0" w:noHBand="0" w:noVBand="1"/>
      </w:tblPr>
      <w:tblGrid>
        <w:gridCol w:w="2265"/>
        <w:gridCol w:w="2265"/>
        <w:gridCol w:w="2266"/>
        <w:gridCol w:w="2266"/>
      </w:tblGrid>
      <w:tr w:rsidR="00F225B5" w:rsidRPr="00306408" w14:paraId="152C49CF" w14:textId="77777777" w:rsidTr="005B0F57">
        <w:tc>
          <w:tcPr>
            <w:tcW w:w="2265" w:type="dxa"/>
          </w:tcPr>
          <w:p w14:paraId="05361509" w14:textId="77777777" w:rsidR="00F225B5" w:rsidRPr="00306408" w:rsidRDefault="00F225B5" w:rsidP="005B0F57">
            <w:pPr>
              <w:spacing w:line="360" w:lineRule="auto"/>
              <w:jc w:val="both"/>
              <w:rPr>
                <w:rFonts w:cstheme="minorHAnsi"/>
                <w:lang w:val="en-US"/>
              </w:rPr>
            </w:pPr>
            <w:r w:rsidRPr="00306408">
              <w:rPr>
                <w:rFonts w:cstheme="minorHAnsi"/>
                <w:lang w:val="en-US"/>
              </w:rPr>
              <w:t>Drug</w:t>
            </w:r>
          </w:p>
        </w:tc>
        <w:tc>
          <w:tcPr>
            <w:tcW w:w="2265" w:type="dxa"/>
          </w:tcPr>
          <w:p w14:paraId="06D1C008" w14:textId="77777777" w:rsidR="00F225B5" w:rsidRPr="00306408" w:rsidRDefault="00F225B5" w:rsidP="005B0F57">
            <w:pPr>
              <w:spacing w:line="360" w:lineRule="auto"/>
              <w:jc w:val="center"/>
              <w:rPr>
                <w:rFonts w:cstheme="minorHAnsi"/>
                <w:lang w:val="en-US"/>
              </w:rPr>
            </w:pPr>
            <w:r w:rsidRPr="00306408">
              <w:rPr>
                <w:rFonts w:cstheme="minorHAnsi"/>
                <w:lang w:val="en-US"/>
              </w:rPr>
              <w:t>Total No. of cases, n</w:t>
            </w:r>
          </w:p>
        </w:tc>
        <w:tc>
          <w:tcPr>
            <w:tcW w:w="2266" w:type="dxa"/>
          </w:tcPr>
          <w:p w14:paraId="37C0AA81" w14:textId="77777777" w:rsidR="00F225B5" w:rsidRPr="00306408" w:rsidRDefault="00F225B5" w:rsidP="005B0F57">
            <w:pPr>
              <w:spacing w:line="360" w:lineRule="auto"/>
              <w:jc w:val="center"/>
              <w:rPr>
                <w:rFonts w:cstheme="minorHAnsi"/>
                <w:lang w:val="en-US"/>
              </w:rPr>
            </w:pPr>
            <w:r w:rsidRPr="00306408">
              <w:rPr>
                <w:rFonts w:cstheme="minorHAnsi"/>
                <w:lang w:val="en-US"/>
              </w:rPr>
              <w:t>No. of cases per dose, n</w:t>
            </w:r>
          </w:p>
        </w:tc>
        <w:tc>
          <w:tcPr>
            <w:tcW w:w="2266" w:type="dxa"/>
          </w:tcPr>
          <w:p w14:paraId="7559E828" w14:textId="77777777" w:rsidR="00F225B5" w:rsidRPr="00306408" w:rsidRDefault="00F225B5" w:rsidP="005B0F57">
            <w:pPr>
              <w:spacing w:line="360" w:lineRule="auto"/>
              <w:jc w:val="center"/>
              <w:rPr>
                <w:rFonts w:cstheme="minorHAnsi"/>
                <w:lang w:val="en-US"/>
              </w:rPr>
            </w:pPr>
            <w:r w:rsidRPr="00306408">
              <w:rPr>
                <w:rFonts w:cstheme="minorHAnsi"/>
                <w:lang w:val="en-US"/>
              </w:rPr>
              <w:t>Dose (mg)</w:t>
            </w:r>
          </w:p>
        </w:tc>
      </w:tr>
      <w:tr w:rsidR="00F225B5" w:rsidRPr="00306408" w14:paraId="63743837" w14:textId="77777777" w:rsidTr="005B0F57">
        <w:tc>
          <w:tcPr>
            <w:tcW w:w="2265" w:type="dxa"/>
          </w:tcPr>
          <w:p w14:paraId="5F1846AA" w14:textId="77777777" w:rsidR="00F225B5" w:rsidRPr="00306408" w:rsidRDefault="00F225B5" w:rsidP="005B0F57">
            <w:pPr>
              <w:spacing w:line="360" w:lineRule="auto"/>
              <w:jc w:val="both"/>
              <w:rPr>
                <w:rFonts w:cstheme="minorHAnsi"/>
                <w:lang w:val="en-US"/>
              </w:rPr>
            </w:pPr>
            <w:r w:rsidRPr="00306408">
              <w:rPr>
                <w:rFonts w:cstheme="minorHAnsi"/>
                <w:lang w:val="en-US"/>
              </w:rPr>
              <w:t>Darifenacin</w:t>
            </w:r>
          </w:p>
        </w:tc>
        <w:tc>
          <w:tcPr>
            <w:tcW w:w="2265" w:type="dxa"/>
          </w:tcPr>
          <w:p w14:paraId="415BD800" w14:textId="77777777" w:rsidR="00F225B5" w:rsidRPr="00306408" w:rsidRDefault="00F225B5" w:rsidP="005B0F57">
            <w:pPr>
              <w:spacing w:line="360" w:lineRule="auto"/>
              <w:jc w:val="center"/>
              <w:rPr>
                <w:rFonts w:cstheme="minorHAnsi"/>
                <w:lang w:val="en-US"/>
              </w:rPr>
            </w:pPr>
            <w:r w:rsidRPr="00306408">
              <w:rPr>
                <w:rFonts w:cstheme="minorHAnsi"/>
                <w:lang w:val="en-US"/>
              </w:rPr>
              <w:t>9</w:t>
            </w:r>
          </w:p>
        </w:tc>
        <w:tc>
          <w:tcPr>
            <w:tcW w:w="2266" w:type="dxa"/>
          </w:tcPr>
          <w:p w14:paraId="7B7A5595" w14:textId="77777777" w:rsidR="00F225B5" w:rsidRPr="00306408" w:rsidRDefault="00F225B5" w:rsidP="005B0F57">
            <w:pPr>
              <w:spacing w:line="360" w:lineRule="auto"/>
              <w:jc w:val="center"/>
              <w:rPr>
                <w:rFonts w:cstheme="minorHAnsi"/>
                <w:lang w:val="en-US"/>
              </w:rPr>
            </w:pPr>
            <w:r w:rsidRPr="00306408">
              <w:rPr>
                <w:rFonts w:cstheme="minorHAnsi"/>
                <w:lang w:val="en-US"/>
              </w:rPr>
              <w:t>9</w:t>
            </w:r>
          </w:p>
        </w:tc>
        <w:tc>
          <w:tcPr>
            <w:tcW w:w="2266" w:type="dxa"/>
          </w:tcPr>
          <w:p w14:paraId="1F323050" w14:textId="77777777" w:rsidR="00F225B5" w:rsidRPr="00306408" w:rsidRDefault="00F225B5" w:rsidP="005B0F57">
            <w:pPr>
              <w:spacing w:line="360" w:lineRule="auto"/>
              <w:jc w:val="center"/>
              <w:rPr>
                <w:rFonts w:cstheme="minorHAnsi"/>
                <w:lang w:val="en-US"/>
              </w:rPr>
            </w:pPr>
            <w:r w:rsidRPr="00306408">
              <w:rPr>
                <w:rFonts w:cstheme="minorHAnsi"/>
                <w:lang w:val="en-US"/>
              </w:rPr>
              <w:t>7.5</w:t>
            </w:r>
          </w:p>
        </w:tc>
      </w:tr>
      <w:tr w:rsidR="00F225B5" w:rsidRPr="00306408" w14:paraId="2C106D17" w14:textId="77777777" w:rsidTr="005B0F57">
        <w:tc>
          <w:tcPr>
            <w:tcW w:w="2265" w:type="dxa"/>
          </w:tcPr>
          <w:p w14:paraId="7C9D76EF" w14:textId="77777777" w:rsidR="00F225B5" w:rsidRPr="00306408" w:rsidRDefault="00F225B5" w:rsidP="005B0F57">
            <w:pPr>
              <w:spacing w:line="360" w:lineRule="auto"/>
              <w:jc w:val="both"/>
              <w:rPr>
                <w:rFonts w:cstheme="minorHAnsi"/>
                <w:lang w:val="en-US"/>
              </w:rPr>
            </w:pPr>
            <w:r w:rsidRPr="00306408">
              <w:rPr>
                <w:rFonts w:cstheme="minorHAnsi"/>
                <w:lang w:val="en-US"/>
              </w:rPr>
              <w:t>Fesoterodine</w:t>
            </w:r>
          </w:p>
        </w:tc>
        <w:tc>
          <w:tcPr>
            <w:tcW w:w="2265" w:type="dxa"/>
          </w:tcPr>
          <w:p w14:paraId="3FE8B0AD" w14:textId="77777777" w:rsidR="00F225B5" w:rsidRPr="00306408" w:rsidRDefault="00F225B5" w:rsidP="005B0F57">
            <w:pPr>
              <w:spacing w:line="360" w:lineRule="auto"/>
              <w:jc w:val="center"/>
              <w:rPr>
                <w:rFonts w:cstheme="minorHAnsi"/>
                <w:lang w:val="en-US"/>
              </w:rPr>
            </w:pPr>
            <w:r w:rsidRPr="00306408">
              <w:rPr>
                <w:rFonts w:cstheme="minorHAnsi"/>
                <w:lang w:val="en-US"/>
              </w:rPr>
              <w:t>2</w:t>
            </w:r>
          </w:p>
        </w:tc>
        <w:tc>
          <w:tcPr>
            <w:tcW w:w="2266" w:type="dxa"/>
          </w:tcPr>
          <w:p w14:paraId="5CCEAE71" w14:textId="77777777" w:rsidR="00F225B5" w:rsidRPr="00306408" w:rsidRDefault="00F225B5" w:rsidP="005B0F57">
            <w:pPr>
              <w:spacing w:line="360" w:lineRule="auto"/>
              <w:jc w:val="center"/>
              <w:rPr>
                <w:rFonts w:cstheme="minorHAnsi"/>
                <w:lang w:val="en-US"/>
              </w:rPr>
            </w:pPr>
            <w:r w:rsidRPr="00306408">
              <w:rPr>
                <w:rFonts w:cstheme="minorHAnsi"/>
                <w:lang w:val="en-US"/>
              </w:rPr>
              <w:t>2</w:t>
            </w:r>
          </w:p>
        </w:tc>
        <w:tc>
          <w:tcPr>
            <w:tcW w:w="2266" w:type="dxa"/>
          </w:tcPr>
          <w:p w14:paraId="00071DD7" w14:textId="77777777" w:rsidR="00F225B5" w:rsidRPr="00306408" w:rsidRDefault="00F225B5" w:rsidP="005B0F57">
            <w:pPr>
              <w:spacing w:line="360" w:lineRule="auto"/>
              <w:jc w:val="center"/>
              <w:rPr>
                <w:rFonts w:cstheme="minorHAnsi"/>
                <w:lang w:val="en-US"/>
              </w:rPr>
            </w:pPr>
            <w:r w:rsidRPr="00306408">
              <w:rPr>
                <w:rFonts w:cstheme="minorHAnsi"/>
                <w:lang w:val="en-US"/>
              </w:rPr>
              <w:t>8.0</w:t>
            </w:r>
          </w:p>
        </w:tc>
      </w:tr>
      <w:tr w:rsidR="00F225B5" w:rsidRPr="00306408" w14:paraId="60CA3134" w14:textId="77777777" w:rsidTr="005B0F57">
        <w:tc>
          <w:tcPr>
            <w:tcW w:w="2265" w:type="dxa"/>
          </w:tcPr>
          <w:p w14:paraId="0D35D6BD" w14:textId="77777777" w:rsidR="00F225B5" w:rsidRPr="00306408" w:rsidRDefault="00F225B5" w:rsidP="005B0F57">
            <w:pPr>
              <w:spacing w:line="360" w:lineRule="auto"/>
              <w:jc w:val="both"/>
              <w:rPr>
                <w:rFonts w:cstheme="minorHAnsi"/>
                <w:lang w:val="en-US"/>
              </w:rPr>
            </w:pPr>
            <w:r w:rsidRPr="00306408">
              <w:rPr>
                <w:rFonts w:cstheme="minorHAnsi"/>
                <w:lang w:val="en-US"/>
              </w:rPr>
              <w:t>Oxybutynin</w:t>
            </w:r>
          </w:p>
        </w:tc>
        <w:tc>
          <w:tcPr>
            <w:tcW w:w="2265" w:type="dxa"/>
          </w:tcPr>
          <w:p w14:paraId="657BC76E" w14:textId="77777777" w:rsidR="00F225B5" w:rsidRPr="00306408" w:rsidRDefault="00F225B5" w:rsidP="005B0F57">
            <w:pPr>
              <w:spacing w:line="360" w:lineRule="auto"/>
              <w:jc w:val="center"/>
              <w:rPr>
                <w:rFonts w:cstheme="minorHAnsi"/>
                <w:lang w:val="en-US"/>
              </w:rPr>
            </w:pPr>
            <w:r w:rsidRPr="00306408">
              <w:rPr>
                <w:rFonts w:cstheme="minorHAnsi"/>
                <w:lang w:val="en-US"/>
              </w:rPr>
              <w:t>9</w:t>
            </w:r>
          </w:p>
        </w:tc>
        <w:tc>
          <w:tcPr>
            <w:tcW w:w="2266" w:type="dxa"/>
          </w:tcPr>
          <w:p w14:paraId="589EBEB2" w14:textId="77777777" w:rsidR="00F225B5" w:rsidRPr="00306408" w:rsidRDefault="00F225B5" w:rsidP="005B0F57">
            <w:pPr>
              <w:spacing w:line="360" w:lineRule="auto"/>
              <w:jc w:val="center"/>
              <w:rPr>
                <w:rFonts w:cstheme="minorHAnsi"/>
                <w:lang w:val="en-US"/>
              </w:rPr>
            </w:pPr>
          </w:p>
        </w:tc>
        <w:tc>
          <w:tcPr>
            <w:tcW w:w="2266" w:type="dxa"/>
          </w:tcPr>
          <w:p w14:paraId="5D06968B" w14:textId="77777777" w:rsidR="00F225B5" w:rsidRPr="00306408" w:rsidRDefault="00F225B5" w:rsidP="005B0F57">
            <w:pPr>
              <w:spacing w:line="360" w:lineRule="auto"/>
              <w:jc w:val="center"/>
              <w:rPr>
                <w:rFonts w:cstheme="minorHAnsi"/>
                <w:lang w:val="en-US"/>
              </w:rPr>
            </w:pPr>
          </w:p>
        </w:tc>
      </w:tr>
      <w:tr w:rsidR="00F225B5" w:rsidRPr="00306408" w14:paraId="4B81258A" w14:textId="77777777" w:rsidTr="005B0F57">
        <w:tc>
          <w:tcPr>
            <w:tcW w:w="2265" w:type="dxa"/>
          </w:tcPr>
          <w:p w14:paraId="47CE8882" w14:textId="77777777" w:rsidR="00F225B5" w:rsidRPr="00306408" w:rsidRDefault="00F225B5" w:rsidP="005B0F57">
            <w:pPr>
              <w:spacing w:line="360" w:lineRule="auto"/>
              <w:jc w:val="both"/>
              <w:rPr>
                <w:rFonts w:cstheme="minorHAnsi"/>
                <w:lang w:val="en-US"/>
              </w:rPr>
            </w:pPr>
          </w:p>
        </w:tc>
        <w:tc>
          <w:tcPr>
            <w:tcW w:w="2265" w:type="dxa"/>
          </w:tcPr>
          <w:p w14:paraId="5957BD4A" w14:textId="77777777" w:rsidR="00F225B5" w:rsidRPr="00306408" w:rsidRDefault="00F225B5" w:rsidP="005B0F57">
            <w:pPr>
              <w:spacing w:line="360" w:lineRule="auto"/>
              <w:jc w:val="center"/>
              <w:rPr>
                <w:rFonts w:cstheme="minorHAnsi"/>
                <w:lang w:val="en-US"/>
              </w:rPr>
            </w:pPr>
          </w:p>
        </w:tc>
        <w:tc>
          <w:tcPr>
            <w:tcW w:w="2266" w:type="dxa"/>
          </w:tcPr>
          <w:p w14:paraId="1605A676"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71CFC9E4" w14:textId="77777777" w:rsidR="00F225B5" w:rsidRPr="00306408" w:rsidRDefault="00F225B5" w:rsidP="005B0F57">
            <w:pPr>
              <w:spacing w:line="360" w:lineRule="auto"/>
              <w:jc w:val="center"/>
              <w:rPr>
                <w:rFonts w:cstheme="minorHAnsi"/>
                <w:lang w:val="en-US"/>
              </w:rPr>
            </w:pPr>
            <w:r w:rsidRPr="00306408">
              <w:rPr>
                <w:rFonts w:cstheme="minorHAnsi"/>
                <w:lang w:val="en-US"/>
              </w:rPr>
              <w:t>3.9</w:t>
            </w:r>
          </w:p>
        </w:tc>
      </w:tr>
      <w:tr w:rsidR="00F225B5" w:rsidRPr="00306408" w14:paraId="3F5F8CE1" w14:textId="77777777" w:rsidTr="005B0F57">
        <w:tc>
          <w:tcPr>
            <w:tcW w:w="2265" w:type="dxa"/>
          </w:tcPr>
          <w:p w14:paraId="348A06C2" w14:textId="77777777" w:rsidR="00F225B5" w:rsidRPr="00306408" w:rsidRDefault="00F225B5" w:rsidP="005B0F57">
            <w:pPr>
              <w:spacing w:line="360" w:lineRule="auto"/>
              <w:jc w:val="both"/>
              <w:rPr>
                <w:rFonts w:cstheme="minorHAnsi"/>
                <w:lang w:val="en-US"/>
              </w:rPr>
            </w:pPr>
          </w:p>
        </w:tc>
        <w:tc>
          <w:tcPr>
            <w:tcW w:w="2265" w:type="dxa"/>
          </w:tcPr>
          <w:p w14:paraId="2E322256" w14:textId="77777777" w:rsidR="00F225B5" w:rsidRPr="00306408" w:rsidRDefault="00F225B5" w:rsidP="005B0F57">
            <w:pPr>
              <w:spacing w:line="360" w:lineRule="auto"/>
              <w:jc w:val="center"/>
              <w:rPr>
                <w:rFonts w:cstheme="minorHAnsi"/>
                <w:lang w:val="en-US"/>
              </w:rPr>
            </w:pPr>
          </w:p>
        </w:tc>
        <w:tc>
          <w:tcPr>
            <w:tcW w:w="2266" w:type="dxa"/>
          </w:tcPr>
          <w:p w14:paraId="545BF942"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677645C5" w14:textId="77777777" w:rsidR="00F225B5" w:rsidRPr="00306408" w:rsidRDefault="00F225B5" w:rsidP="005B0F57">
            <w:pPr>
              <w:spacing w:line="360" w:lineRule="auto"/>
              <w:jc w:val="center"/>
              <w:rPr>
                <w:rFonts w:cstheme="minorHAnsi"/>
                <w:lang w:val="en-US"/>
              </w:rPr>
            </w:pPr>
            <w:r w:rsidRPr="00306408">
              <w:rPr>
                <w:rFonts w:cstheme="minorHAnsi"/>
                <w:lang w:val="en-US"/>
              </w:rPr>
              <w:t>20.0</w:t>
            </w:r>
          </w:p>
        </w:tc>
      </w:tr>
      <w:tr w:rsidR="00F225B5" w:rsidRPr="00306408" w14:paraId="65BEB5BB" w14:textId="77777777" w:rsidTr="005B0F57">
        <w:tc>
          <w:tcPr>
            <w:tcW w:w="2265" w:type="dxa"/>
          </w:tcPr>
          <w:p w14:paraId="4FAC664F" w14:textId="77777777" w:rsidR="00F225B5" w:rsidRPr="00306408" w:rsidRDefault="00F225B5" w:rsidP="005B0F57">
            <w:pPr>
              <w:spacing w:line="360" w:lineRule="auto"/>
              <w:jc w:val="both"/>
              <w:rPr>
                <w:rFonts w:cstheme="minorHAnsi"/>
                <w:lang w:val="en-US"/>
              </w:rPr>
            </w:pPr>
          </w:p>
        </w:tc>
        <w:tc>
          <w:tcPr>
            <w:tcW w:w="2265" w:type="dxa"/>
          </w:tcPr>
          <w:p w14:paraId="23DDC4FC" w14:textId="77777777" w:rsidR="00F225B5" w:rsidRPr="00306408" w:rsidRDefault="00F225B5" w:rsidP="005B0F57">
            <w:pPr>
              <w:spacing w:line="360" w:lineRule="auto"/>
              <w:jc w:val="center"/>
              <w:rPr>
                <w:rFonts w:cstheme="minorHAnsi"/>
                <w:lang w:val="en-US"/>
              </w:rPr>
            </w:pPr>
          </w:p>
        </w:tc>
        <w:tc>
          <w:tcPr>
            <w:tcW w:w="2266" w:type="dxa"/>
          </w:tcPr>
          <w:p w14:paraId="0DDABAB0"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1B389BD3" w14:textId="77777777" w:rsidR="00F225B5" w:rsidRPr="00306408" w:rsidRDefault="00F225B5" w:rsidP="005B0F57">
            <w:pPr>
              <w:spacing w:line="360" w:lineRule="auto"/>
              <w:jc w:val="center"/>
              <w:rPr>
                <w:rFonts w:cstheme="minorHAnsi"/>
                <w:lang w:val="en-US"/>
              </w:rPr>
            </w:pPr>
            <w:r w:rsidRPr="00306408">
              <w:rPr>
                <w:rFonts w:cstheme="minorHAnsi"/>
                <w:lang w:val="en-US"/>
              </w:rPr>
              <w:t>15.0</w:t>
            </w:r>
          </w:p>
        </w:tc>
      </w:tr>
      <w:tr w:rsidR="00F225B5" w:rsidRPr="00306408" w14:paraId="38733BD4" w14:textId="77777777" w:rsidTr="005B0F57">
        <w:tc>
          <w:tcPr>
            <w:tcW w:w="2265" w:type="dxa"/>
          </w:tcPr>
          <w:p w14:paraId="604EBD18" w14:textId="77777777" w:rsidR="00F225B5" w:rsidRPr="00306408" w:rsidRDefault="00F225B5" w:rsidP="005B0F57">
            <w:pPr>
              <w:spacing w:line="360" w:lineRule="auto"/>
              <w:jc w:val="both"/>
              <w:rPr>
                <w:rFonts w:cstheme="minorHAnsi"/>
                <w:lang w:val="en-US"/>
              </w:rPr>
            </w:pPr>
          </w:p>
        </w:tc>
        <w:tc>
          <w:tcPr>
            <w:tcW w:w="2265" w:type="dxa"/>
          </w:tcPr>
          <w:p w14:paraId="47B92CB7" w14:textId="77777777" w:rsidR="00F225B5" w:rsidRPr="00306408" w:rsidRDefault="00F225B5" w:rsidP="005B0F57">
            <w:pPr>
              <w:spacing w:line="360" w:lineRule="auto"/>
              <w:jc w:val="center"/>
              <w:rPr>
                <w:rFonts w:cstheme="minorHAnsi"/>
                <w:lang w:val="en-US"/>
              </w:rPr>
            </w:pPr>
          </w:p>
        </w:tc>
        <w:tc>
          <w:tcPr>
            <w:tcW w:w="2266" w:type="dxa"/>
          </w:tcPr>
          <w:p w14:paraId="25F55102"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4F317C1D" w14:textId="77777777" w:rsidR="00F225B5" w:rsidRPr="00306408" w:rsidRDefault="00F225B5" w:rsidP="005B0F57">
            <w:pPr>
              <w:spacing w:line="360" w:lineRule="auto"/>
              <w:jc w:val="center"/>
              <w:rPr>
                <w:rFonts w:cstheme="minorHAnsi"/>
                <w:lang w:val="en-US"/>
              </w:rPr>
            </w:pPr>
            <w:r w:rsidRPr="00306408">
              <w:rPr>
                <w:rFonts w:cstheme="minorHAnsi"/>
                <w:lang w:val="en-US"/>
              </w:rPr>
              <w:t>10.0</w:t>
            </w:r>
          </w:p>
        </w:tc>
      </w:tr>
      <w:tr w:rsidR="00F225B5" w:rsidRPr="00306408" w14:paraId="69865CAC" w14:textId="77777777" w:rsidTr="005B0F57">
        <w:tc>
          <w:tcPr>
            <w:tcW w:w="2265" w:type="dxa"/>
          </w:tcPr>
          <w:p w14:paraId="37CAFEF2" w14:textId="77777777" w:rsidR="00F225B5" w:rsidRPr="00306408" w:rsidRDefault="00F225B5" w:rsidP="005B0F57">
            <w:pPr>
              <w:spacing w:line="360" w:lineRule="auto"/>
              <w:jc w:val="both"/>
              <w:rPr>
                <w:rFonts w:cstheme="minorHAnsi"/>
                <w:lang w:val="en-US"/>
              </w:rPr>
            </w:pPr>
          </w:p>
        </w:tc>
        <w:tc>
          <w:tcPr>
            <w:tcW w:w="2265" w:type="dxa"/>
          </w:tcPr>
          <w:p w14:paraId="01A355F8" w14:textId="77777777" w:rsidR="00F225B5" w:rsidRPr="00306408" w:rsidRDefault="00F225B5" w:rsidP="005B0F57">
            <w:pPr>
              <w:spacing w:line="360" w:lineRule="auto"/>
              <w:jc w:val="center"/>
              <w:rPr>
                <w:rFonts w:cstheme="minorHAnsi"/>
                <w:lang w:val="en-US"/>
              </w:rPr>
            </w:pPr>
          </w:p>
        </w:tc>
        <w:tc>
          <w:tcPr>
            <w:tcW w:w="2266" w:type="dxa"/>
          </w:tcPr>
          <w:p w14:paraId="7225CC94" w14:textId="77777777" w:rsidR="00F225B5" w:rsidRPr="00306408" w:rsidRDefault="00F225B5" w:rsidP="005B0F57">
            <w:pPr>
              <w:spacing w:line="360" w:lineRule="auto"/>
              <w:jc w:val="center"/>
              <w:rPr>
                <w:rFonts w:cstheme="minorHAnsi"/>
                <w:lang w:val="en-US"/>
              </w:rPr>
            </w:pPr>
            <w:r w:rsidRPr="00306408">
              <w:rPr>
                <w:rFonts w:cstheme="minorHAnsi"/>
                <w:lang w:val="en-US"/>
              </w:rPr>
              <w:t>3</w:t>
            </w:r>
          </w:p>
        </w:tc>
        <w:tc>
          <w:tcPr>
            <w:tcW w:w="2266" w:type="dxa"/>
          </w:tcPr>
          <w:p w14:paraId="2F264088" w14:textId="77777777" w:rsidR="00F225B5" w:rsidRPr="00306408" w:rsidRDefault="00F225B5" w:rsidP="005B0F57">
            <w:pPr>
              <w:spacing w:line="360" w:lineRule="auto"/>
              <w:jc w:val="center"/>
              <w:rPr>
                <w:rFonts w:cstheme="minorHAnsi"/>
                <w:lang w:val="en-US"/>
              </w:rPr>
            </w:pPr>
            <w:r w:rsidRPr="00306408">
              <w:rPr>
                <w:rFonts w:cstheme="minorHAnsi"/>
                <w:lang w:val="en-US"/>
              </w:rPr>
              <w:t>5.0</w:t>
            </w:r>
          </w:p>
        </w:tc>
      </w:tr>
      <w:tr w:rsidR="00F225B5" w:rsidRPr="00306408" w14:paraId="3235B081" w14:textId="77777777" w:rsidTr="005B0F57">
        <w:tc>
          <w:tcPr>
            <w:tcW w:w="2265" w:type="dxa"/>
          </w:tcPr>
          <w:p w14:paraId="629E2652" w14:textId="77777777" w:rsidR="00F225B5" w:rsidRPr="00306408" w:rsidRDefault="00F225B5" w:rsidP="005B0F57">
            <w:pPr>
              <w:spacing w:line="360" w:lineRule="auto"/>
              <w:jc w:val="both"/>
              <w:rPr>
                <w:rFonts w:cstheme="minorHAnsi"/>
                <w:lang w:val="en-US"/>
              </w:rPr>
            </w:pPr>
          </w:p>
        </w:tc>
        <w:tc>
          <w:tcPr>
            <w:tcW w:w="2265" w:type="dxa"/>
          </w:tcPr>
          <w:p w14:paraId="683110F2" w14:textId="77777777" w:rsidR="00F225B5" w:rsidRPr="00306408" w:rsidRDefault="00F225B5" w:rsidP="005B0F57">
            <w:pPr>
              <w:spacing w:line="360" w:lineRule="auto"/>
              <w:jc w:val="center"/>
              <w:rPr>
                <w:rFonts w:cstheme="minorHAnsi"/>
                <w:lang w:val="en-US"/>
              </w:rPr>
            </w:pPr>
          </w:p>
        </w:tc>
        <w:tc>
          <w:tcPr>
            <w:tcW w:w="2266" w:type="dxa"/>
          </w:tcPr>
          <w:p w14:paraId="3D64091A"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41BE0795" w14:textId="77777777" w:rsidR="00F225B5" w:rsidRPr="00306408" w:rsidRDefault="00F225B5" w:rsidP="005B0F57">
            <w:pPr>
              <w:spacing w:line="360" w:lineRule="auto"/>
              <w:jc w:val="center"/>
              <w:rPr>
                <w:rFonts w:cstheme="minorHAnsi"/>
                <w:lang w:val="en-US"/>
              </w:rPr>
            </w:pPr>
            <w:r w:rsidRPr="00306408">
              <w:rPr>
                <w:rFonts w:cstheme="minorHAnsi"/>
                <w:lang w:val="en-US"/>
              </w:rPr>
              <w:t>2.5</w:t>
            </w:r>
          </w:p>
        </w:tc>
      </w:tr>
      <w:tr w:rsidR="00F225B5" w:rsidRPr="00306408" w14:paraId="085ACA2D" w14:textId="77777777" w:rsidTr="005B0F57">
        <w:tc>
          <w:tcPr>
            <w:tcW w:w="2265" w:type="dxa"/>
          </w:tcPr>
          <w:p w14:paraId="50C10261" w14:textId="77777777" w:rsidR="00F225B5" w:rsidRPr="00306408" w:rsidRDefault="00F225B5" w:rsidP="005B0F57">
            <w:pPr>
              <w:spacing w:line="360" w:lineRule="auto"/>
              <w:jc w:val="both"/>
              <w:rPr>
                <w:rFonts w:cstheme="minorHAnsi"/>
                <w:lang w:val="en-US"/>
              </w:rPr>
            </w:pPr>
          </w:p>
        </w:tc>
        <w:tc>
          <w:tcPr>
            <w:tcW w:w="2265" w:type="dxa"/>
          </w:tcPr>
          <w:p w14:paraId="178521F3" w14:textId="77777777" w:rsidR="00F225B5" w:rsidRPr="00306408" w:rsidRDefault="00F225B5" w:rsidP="005B0F57">
            <w:pPr>
              <w:spacing w:line="360" w:lineRule="auto"/>
              <w:jc w:val="center"/>
              <w:rPr>
                <w:rFonts w:cstheme="minorHAnsi"/>
                <w:lang w:val="en-US"/>
              </w:rPr>
            </w:pPr>
          </w:p>
        </w:tc>
        <w:tc>
          <w:tcPr>
            <w:tcW w:w="2266" w:type="dxa"/>
          </w:tcPr>
          <w:p w14:paraId="69743187"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299D0879" w14:textId="77777777" w:rsidR="00F225B5" w:rsidRPr="00306408" w:rsidRDefault="00F225B5" w:rsidP="005B0F57">
            <w:pPr>
              <w:spacing w:line="360" w:lineRule="auto"/>
              <w:jc w:val="center"/>
              <w:rPr>
                <w:rFonts w:cstheme="minorHAnsi"/>
                <w:lang w:val="en-US"/>
              </w:rPr>
            </w:pPr>
            <w:r w:rsidRPr="00306408">
              <w:rPr>
                <w:rFonts w:cstheme="minorHAnsi"/>
                <w:lang w:val="en-US"/>
              </w:rPr>
              <w:t>unknown</w:t>
            </w:r>
          </w:p>
        </w:tc>
      </w:tr>
      <w:tr w:rsidR="00F225B5" w:rsidRPr="00306408" w14:paraId="40D546F0" w14:textId="77777777" w:rsidTr="005B0F57">
        <w:tc>
          <w:tcPr>
            <w:tcW w:w="2265" w:type="dxa"/>
          </w:tcPr>
          <w:p w14:paraId="1E0AC703" w14:textId="77777777" w:rsidR="00F225B5" w:rsidRPr="00306408" w:rsidRDefault="00F225B5" w:rsidP="005B0F57">
            <w:pPr>
              <w:spacing w:line="360" w:lineRule="auto"/>
              <w:jc w:val="both"/>
              <w:rPr>
                <w:rFonts w:cstheme="minorHAnsi"/>
                <w:lang w:val="en-US"/>
              </w:rPr>
            </w:pPr>
            <w:r w:rsidRPr="00306408">
              <w:rPr>
                <w:rFonts w:cstheme="minorHAnsi"/>
                <w:lang w:val="en-US"/>
              </w:rPr>
              <w:t>Propiverine</w:t>
            </w:r>
          </w:p>
        </w:tc>
        <w:tc>
          <w:tcPr>
            <w:tcW w:w="2265" w:type="dxa"/>
          </w:tcPr>
          <w:p w14:paraId="1E818D71" w14:textId="77777777" w:rsidR="00F225B5" w:rsidRPr="00306408" w:rsidRDefault="00F225B5" w:rsidP="005B0F57">
            <w:pPr>
              <w:spacing w:line="360" w:lineRule="auto"/>
              <w:jc w:val="center"/>
              <w:rPr>
                <w:rFonts w:cstheme="minorHAnsi"/>
                <w:lang w:val="en-US"/>
              </w:rPr>
            </w:pPr>
            <w:r w:rsidRPr="00306408">
              <w:rPr>
                <w:rFonts w:cstheme="minorHAnsi"/>
                <w:lang w:val="en-US"/>
              </w:rPr>
              <w:t>3</w:t>
            </w:r>
          </w:p>
        </w:tc>
        <w:tc>
          <w:tcPr>
            <w:tcW w:w="2266" w:type="dxa"/>
          </w:tcPr>
          <w:p w14:paraId="6B1BE93C" w14:textId="77777777" w:rsidR="00F225B5" w:rsidRPr="00306408" w:rsidRDefault="00F225B5" w:rsidP="005B0F57">
            <w:pPr>
              <w:spacing w:line="360" w:lineRule="auto"/>
              <w:jc w:val="center"/>
              <w:rPr>
                <w:rFonts w:cstheme="minorHAnsi"/>
                <w:lang w:val="en-US"/>
              </w:rPr>
            </w:pPr>
          </w:p>
        </w:tc>
        <w:tc>
          <w:tcPr>
            <w:tcW w:w="2266" w:type="dxa"/>
          </w:tcPr>
          <w:p w14:paraId="28CFA40D" w14:textId="77777777" w:rsidR="00F225B5" w:rsidRPr="00306408" w:rsidRDefault="00F225B5" w:rsidP="005B0F57">
            <w:pPr>
              <w:spacing w:line="360" w:lineRule="auto"/>
              <w:jc w:val="center"/>
              <w:rPr>
                <w:rFonts w:cstheme="minorHAnsi"/>
                <w:lang w:val="en-US"/>
              </w:rPr>
            </w:pPr>
          </w:p>
        </w:tc>
      </w:tr>
      <w:tr w:rsidR="00F225B5" w:rsidRPr="00306408" w14:paraId="0F12B851" w14:textId="77777777" w:rsidTr="005B0F57">
        <w:tc>
          <w:tcPr>
            <w:tcW w:w="2265" w:type="dxa"/>
          </w:tcPr>
          <w:p w14:paraId="510F3237" w14:textId="77777777" w:rsidR="00F225B5" w:rsidRPr="00306408" w:rsidRDefault="00F225B5" w:rsidP="005B0F57">
            <w:pPr>
              <w:spacing w:line="360" w:lineRule="auto"/>
              <w:jc w:val="both"/>
              <w:rPr>
                <w:rFonts w:cstheme="minorHAnsi"/>
                <w:lang w:val="en-US"/>
              </w:rPr>
            </w:pPr>
          </w:p>
        </w:tc>
        <w:tc>
          <w:tcPr>
            <w:tcW w:w="2265" w:type="dxa"/>
          </w:tcPr>
          <w:p w14:paraId="4F063754" w14:textId="77777777" w:rsidR="00F225B5" w:rsidRPr="00306408" w:rsidRDefault="00F225B5" w:rsidP="005B0F57">
            <w:pPr>
              <w:spacing w:line="360" w:lineRule="auto"/>
              <w:jc w:val="center"/>
              <w:rPr>
                <w:rFonts w:cstheme="minorHAnsi"/>
                <w:lang w:val="en-US"/>
              </w:rPr>
            </w:pPr>
          </w:p>
        </w:tc>
        <w:tc>
          <w:tcPr>
            <w:tcW w:w="2266" w:type="dxa"/>
          </w:tcPr>
          <w:p w14:paraId="3C857911"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67825C10" w14:textId="77777777" w:rsidR="00F225B5" w:rsidRPr="00306408" w:rsidRDefault="00F225B5" w:rsidP="005B0F57">
            <w:pPr>
              <w:spacing w:line="360" w:lineRule="auto"/>
              <w:jc w:val="center"/>
              <w:rPr>
                <w:rFonts w:cstheme="minorHAnsi"/>
                <w:lang w:val="en-US"/>
              </w:rPr>
            </w:pPr>
            <w:r w:rsidRPr="00306408">
              <w:rPr>
                <w:rFonts w:cstheme="minorHAnsi"/>
                <w:lang w:val="en-US"/>
              </w:rPr>
              <w:t>15.0</w:t>
            </w:r>
          </w:p>
        </w:tc>
      </w:tr>
      <w:tr w:rsidR="00F225B5" w:rsidRPr="00306408" w14:paraId="65B7ADCC" w14:textId="77777777" w:rsidTr="005B0F57">
        <w:tc>
          <w:tcPr>
            <w:tcW w:w="2265" w:type="dxa"/>
          </w:tcPr>
          <w:p w14:paraId="5C35C17B" w14:textId="77777777" w:rsidR="00F225B5" w:rsidRPr="00306408" w:rsidRDefault="00F225B5" w:rsidP="005B0F57">
            <w:pPr>
              <w:spacing w:line="360" w:lineRule="auto"/>
              <w:jc w:val="both"/>
              <w:rPr>
                <w:rFonts w:cstheme="minorHAnsi"/>
                <w:lang w:val="en-US"/>
              </w:rPr>
            </w:pPr>
          </w:p>
        </w:tc>
        <w:tc>
          <w:tcPr>
            <w:tcW w:w="2265" w:type="dxa"/>
          </w:tcPr>
          <w:p w14:paraId="154C8585" w14:textId="77777777" w:rsidR="00F225B5" w:rsidRPr="00306408" w:rsidRDefault="00F225B5" w:rsidP="005B0F57">
            <w:pPr>
              <w:spacing w:line="360" w:lineRule="auto"/>
              <w:jc w:val="center"/>
              <w:rPr>
                <w:rFonts w:cstheme="minorHAnsi"/>
                <w:lang w:val="en-US"/>
              </w:rPr>
            </w:pPr>
          </w:p>
        </w:tc>
        <w:tc>
          <w:tcPr>
            <w:tcW w:w="2266" w:type="dxa"/>
          </w:tcPr>
          <w:p w14:paraId="33AB0021"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4230D066" w14:textId="77777777" w:rsidR="00F225B5" w:rsidRPr="00306408" w:rsidRDefault="00F225B5" w:rsidP="005B0F57">
            <w:pPr>
              <w:spacing w:line="360" w:lineRule="auto"/>
              <w:jc w:val="center"/>
              <w:rPr>
                <w:rFonts w:cstheme="minorHAnsi"/>
                <w:lang w:val="en-US"/>
              </w:rPr>
            </w:pPr>
            <w:r w:rsidRPr="00306408">
              <w:rPr>
                <w:rFonts w:cstheme="minorHAnsi"/>
                <w:lang w:val="en-US"/>
              </w:rPr>
              <w:t>30.0</w:t>
            </w:r>
          </w:p>
        </w:tc>
      </w:tr>
      <w:tr w:rsidR="00F225B5" w:rsidRPr="00306408" w14:paraId="7148F95E" w14:textId="77777777" w:rsidTr="005B0F57">
        <w:tc>
          <w:tcPr>
            <w:tcW w:w="2265" w:type="dxa"/>
          </w:tcPr>
          <w:p w14:paraId="529355A8" w14:textId="77777777" w:rsidR="00F225B5" w:rsidRPr="00306408" w:rsidRDefault="00F225B5" w:rsidP="005B0F57">
            <w:pPr>
              <w:spacing w:line="360" w:lineRule="auto"/>
              <w:jc w:val="both"/>
              <w:rPr>
                <w:rFonts w:cstheme="minorHAnsi"/>
                <w:lang w:val="en-US"/>
              </w:rPr>
            </w:pPr>
          </w:p>
        </w:tc>
        <w:tc>
          <w:tcPr>
            <w:tcW w:w="2265" w:type="dxa"/>
          </w:tcPr>
          <w:p w14:paraId="7949F31B" w14:textId="77777777" w:rsidR="00F225B5" w:rsidRPr="00306408" w:rsidRDefault="00F225B5" w:rsidP="005B0F57">
            <w:pPr>
              <w:spacing w:line="360" w:lineRule="auto"/>
              <w:jc w:val="center"/>
              <w:rPr>
                <w:rFonts w:cstheme="minorHAnsi"/>
                <w:lang w:val="en-US"/>
              </w:rPr>
            </w:pPr>
          </w:p>
        </w:tc>
        <w:tc>
          <w:tcPr>
            <w:tcW w:w="2266" w:type="dxa"/>
          </w:tcPr>
          <w:p w14:paraId="25005449"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18AE4991" w14:textId="77777777" w:rsidR="00F225B5" w:rsidRPr="00306408" w:rsidRDefault="00F225B5" w:rsidP="005B0F57">
            <w:pPr>
              <w:spacing w:line="360" w:lineRule="auto"/>
              <w:jc w:val="center"/>
              <w:rPr>
                <w:rFonts w:cstheme="minorHAnsi"/>
                <w:lang w:val="en-US"/>
              </w:rPr>
            </w:pPr>
            <w:r w:rsidRPr="00306408">
              <w:rPr>
                <w:rFonts w:cstheme="minorHAnsi"/>
                <w:lang w:val="en-US"/>
              </w:rPr>
              <w:t>unknown</w:t>
            </w:r>
          </w:p>
        </w:tc>
      </w:tr>
      <w:tr w:rsidR="00F225B5" w:rsidRPr="00306408" w14:paraId="786BB58B" w14:textId="77777777" w:rsidTr="005B0F57">
        <w:tc>
          <w:tcPr>
            <w:tcW w:w="2265" w:type="dxa"/>
          </w:tcPr>
          <w:p w14:paraId="1793861C" w14:textId="77777777" w:rsidR="00F225B5" w:rsidRPr="00306408" w:rsidRDefault="00F225B5" w:rsidP="005B0F57">
            <w:pPr>
              <w:spacing w:line="360" w:lineRule="auto"/>
              <w:jc w:val="both"/>
              <w:rPr>
                <w:rFonts w:cstheme="minorHAnsi"/>
                <w:lang w:val="en-US"/>
              </w:rPr>
            </w:pPr>
            <w:r w:rsidRPr="00306408">
              <w:rPr>
                <w:rFonts w:cstheme="minorHAnsi"/>
                <w:lang w:val="en-US"/>
              </w:rPr>
              <w:t>Solifenacin</w:t>
            </w:r>
          </w:p>
        </w:tc>
        <w:tc>
          <w:tcPr>
            <w:tcW w:w="2265" w:type="dxa"/>
          </w:tcPr>
          <w:p w14:paraId="118C9680" w14:textId="77777777" w:rsidR="00F225B5" w:rsidRPr="00306408" w:rsidRDefault="00F225B5" w:rsidP="005B0F57">
            <w:pPr>
              <w:spacing w:line="360" w:lineRule="auto"/>
              <w:jc w:val="center"/>
              <w:rPr>
                <w:rFonts w:cstheme="minorHAnsi"/>
                <w:lang w:val="en-US"/>
              </w:rPr>
            </w:pPr>
            <w:r w:rsidRPr="00306408">
              <w:rPr>
                <w:rFonts w:cstheme="minorHAnsi"/>
                <w:lang w:val="en-US"/>
              </w:rPr>
              <w:t>5</w:t>
            </w:r>
          </w:p>
        </w:tc>
        <w:tc>
          <w:tcPr>
            <w:tcW w:w="2266" w:type="dxa"/>
          </w:tcPr>
          <w:p w14:paraId="59765410" w14:textId="77777777" w:rsidR="00F225B5" w:rsidRPr="00306408" w:rsidRDefault="00F225B5" w:rsidP="005B0F57">
            <w:pPr>
              <w:spacing w:line="360" w:lineRule="auto"/>
              <w:jc w:val="center"/>
              <w:rPr>
                <w:rFonts w:cstheme="minorHAnsi"/>
                <w:lang w:val="en-US"/>
              </w:rPr>
            </w:pPr>
          </w:p>
        </w:tc>
        <w:tc>
          <w:tcPr>
            <w:tcW w:w="2266" w:type="dxa"/>
          </w:tcPr>
          <w:p w14:paraId="2B83C00E" w14:textId="77777777" w:rsidR="00F225B5" w:rsidRPr="00306408" w:rsidRDefault="00F225B5" w:rsidP="005B0F57">
            <w:pPr>
              <w:spacing w:line="360" w:lineRule="auto"/>
              <w:jc w:val="center"/>
              <w:rPr>
                <w:rFonts w:cstheme="minorHAnsi"/>
                <w:lang w:val="en-US"/>
              </w:rPr>
            </w:pPr>
          </w:p>
        </w:tc>
      </w:tr>
      <w:tr w:rsidR="00F225B5" w:rsidRPr="00306408" w14:paraId="23D41C58" w14:textId="77777777" w:rsidTr="005B0F57">
        <w:tc>
          <w:tcPr>
            <w:tcW w:w="2265" w:type="dxa"/>
          </w:tcPr>
          <w:p w14:paraId="57209B3E" w14:textId="77777777" w:rsidR="00F225B5" w:rsidRPr="00306408" w:rsidRDefault="00F225B5" w:rsidP="005B0F57">
            <w:pPr>
              <w:spacing w:line="360" w:lineRule="auto"/>
              <w:jc w:val="both"/>
              <w:rPr>
                <w:rFonts w:cstheme="minorHAnsi"/>
                <w:lang w:val="en-US"/>
              </w:rPr>
            </w:pPr>
          </w:p>
        </w:tc>
        <w:tc>
          <w:tcPr>
            <w:tcW w:w="2265" w:type="dxa"/>
          </w:tcPr>
          <w:p w14:paraId="18F07C35" w14:textId="77777777" w:rsidR="00F225B5" w:rsidRPr="00306408" w:rsidRDefault="00F225B5" w:rsidP="005B0F57">
            <w:pPr>
              <w:spacing w:line="360" w:lineRule="auto"/>
              <w:jc w:val="center"/>
              <w:rPr>
                <w:rFonts w:cstheme="minorHAnsi"/>
                <w:lang w:val="en-US"/>
              </w:rPr>
            </w:pPr>
          </w:p>
        </w:tc>
        <w:tc>
          <w:tcPr>
            <w:tcW w:w="2266" w:type="dxa"/>
          </w:tcPr>
          <w:p w14:paraId="5CD9B932" w14:textId="77777777" w:rsidR="00F225B5" w:rsidRPr="00306408" w:rsidRDefault="00F225B5" w:rsidP="005B0F57">
            <w:pPr>
              <w:spacing w:line="360" w:lineRule="auto"/>
              <w:jc w:val="center"/>
              <w:rPr>
                <w:rFonts w:cstheme="minorHAnsi"/>
                <w:lang w:val="en-US"/>
              </w:rPr>
            </w:pPr>
            <w:r w:rsidRPr="00306408">
              <w:rPr>
                <w:rFonts w:cstheme="minorHAnsi"/>
                <w:lang w:val="en-US"/>
              </w:rPr>
              <w:t>3</w:t>
            </w:r>
          </w:p>
        </w:tc>
        <w:tc>
          <w:tcPr>
            <w:tcW w:w="2266" w:type="dxa"/>
          </w:tcPr>
          <w:p w14:paraId="27A298FE" w14:textId="77777777" w:rsidR="00F225B5" w:rsidRPr="00306408" w:rsidRDefault="00F225B5" w:rsidP="005B0F57">
            <w:pPr>
              <w:spacing w:line="360" w:lineRule="auto"/>
              <w:jc w:val="center"/>
              <w:rPr>
                <w:rFonts w:cstheme="minorHAnsi"/>
                <w:lang w:val="en-US"/>
              </w:rPr>
            </w:pPr>
            <w:r w:rsidRPr="00306408">
              <w:rPr>
                <w:rFonts w:cstheme="minorHAnsi"/>
                <w:lang w:val="en-US"/>
              </w:rPr>
              <w:t>5.0</w:t>
            </w:r>
          </w:p>
        </w:tc>
      </w:tr>
      <w:tr w:rsidR="00F225B5" w:rsidRPr="00306408" w14:paraId="17C395EE" w14:textId="77777777" w:rsidTr="005B0F57">
        <w:tc>
          <w:tcPr>
            <w:tcW w:w="2265" w:type="dxa"/>
          </w:tcPr>
          <w:p w14:paraId="1B502E2B" w14:textId="77777777" w:rsidR="00F225B5" w:rsidRPr="00306408" w:rsidRDefault="00F225B5" w:rsidP="005B0F57">
            <w:pPr>
              <w:spacing w:line="360" w:lineRule="auto"/>
              <w:jc w:val="both"/>
              <w:rPr>
                <w:rFonts w:cstheme="minorHAnsi"/>
                <w:lang w:val="en-US"/>
              </w:rPr>
            </w:pPr>
          </w:p>
        </w:tc>
        <w:tc>
          <w:tcPr>
            <w:tcW w:w="2265" w:type="dxa"/>
          </w:tcPr>
          <w:p w14:paraId="6E07E50F" w14:textId="77777777" w:rsidR="00F225B5" w:rsidRPr="00306408" w:rsidRDefault="00F225B5" w:rsidP="005B0F57">
            <w:pPr>
              <w:spacing w:line="360" w:lineRule="auto"/>
              <w:jc w:val="center"/>
              <w:rPr>
                <w:rFonts w:cstheme="minorHAnsi"/>
                <w:lang w:val="en-US"/>
              </w:rPr>
            </w:pPr>
          </w:p>
        </w:tc>
        <w:tc>
          <w:tcPr>
            <w:tcW w:w="2266" w:type="dxa"/>
          </w:tcPr>
          <w:p w14:paraId="3FEB6E8E" w14:textId="77777777" w:rsidR="00F225B5" w:rsidRPr="00306408" w:rsidRDefault="00F225B5" w:rsidP="005B0F57">
            <w:pPr>
              <w:spacing w:line="360" w:lineRule="auto"/>
              <w:jc w:val="center"/>
              <w:rPr>
                <w:rFonts w:cstheme="minorHAnsi"/>
                <w:lang w:val="en-US"/>
              </w:rPr>
            </w:pPr>
            <w:r w:rsidRPr="00306408">
              <w:rPr>
                <w:rFonts w:cstheme="minorHAnsi"/>
                <w:lang w:val="en-US"/>
              </w:rPr>
              <w:t>2</w:t>
            </w:r>
          </w:p>
        </w:tc>
        <w:tc>
          <w:tcPr>
            <w:tcW w:w="2266" w:type="dxa"/>
          </w:tcPr>
          <w:p w14:paraId="45FD0C09" w14:textId="77777777" w:rsidR="00F225B5" w:rsidRPr="00306408" w:rsidRDefault="00F225B5" w:rsidP="005B0F57">
            <w:pPr>
              <w:spacing w:line="360" w:lineRule="auto"/>
              <w:jc w:val="center"/>
              <w:rPr>
                <w:rFonts w:cstheme="minorHAnsi"/>
                <w:lang w:val="en-US"/>
              </w:rPr>
            </w:pPr>
            <w:r w:rsidRPr="00306408">
              <w:rPr>
                <w:rFonts w:cstheme="minorHAnsi"/>
                <w:lang w:val="en-US"/>
              </w:rPr>
              <w:t>10.0</w:t>
            </w:r>
          </w:p>
        </w:tc>
      </w:tr>
      <w:tr w:rsidR="00F225B5" w:rsidRPr="00306408" w14:paraId="17E1CA6A" w14:textId="77777777" w:rsidTr="005B0F57">
        <w:tc>
          <w:tcPr>
            <w:tcW w:w="2265" w:type="dxa"/>
          </w:tcPr>
          <w:p w14:paraId="455B8B13" w14:textId="77777777" w:rsidR="00F225B5" w:rsidRPr="00306408" w:rsidRDefault="00F225B5" w:rsidP="005B0F57">
            <w:pPr>
              <w:spacing w:line="360" w:lineRule="auto"/>
              <w:jc w:val="both"/>
              <w:rPr>
                <w:rFonts w:cstheme="minorHAnsi"/>
                <w:lang w:val="en-US"/>
              </w:rPr>
            </w:pPr>
            <w:r w:rsidRPr="00306408">
              <w:rPr>
                <w:rFonts w:cstheme="minorHAnsi"/>
                <w:lang w:val="en-US"/>
              </w:rPr>
              <w:t>Tolterodine</w:t>
            </w:r>
          </w:p>
        </w:tc>
        <w:tc>
          <w:tcPr>
            <w:tcW w:w="2265" w:type="dxa"/>
          </w:tcPr>
          <w:p w14:paraId="63F339E8" w14:textId="77777777" w:rsidR="00F225B5" w:rsidRPr="00306408" w:rsidRDefault="00F225B5" w:rsidP="005B0F57">
            <w:pPr>
              <w:spacing w:line="360" w:lineRule="auto"/>
              <w:jc w:val="center"/>
              <w:rPr>
                <w:rFonts w:cstheme="minorHAnsi"/>
                <w:lang w:val="en-US"/>
              </w:rPr>
            </w:pPr>
            <w:r w:rsidRPr="00306408">
              <w:rPr>
                <w:rFonts w:cstheme="minorHAnsi"/>
                <w:lang w:val="en-US"/>
              </w:rPr>
              <w:t>3</w:t>
            </w:r>
          </w:p>
        </w:tc>
        <w:tc>
          <w:tcPr>
            <w:tcW w:w="2266" w:type="dxa"/>
          </w:tcPr>
          <w:p w14:paraId="0501699A" w14:textId="77777777" w:rsidR="00F225B5" w:rsidRPr="00306408" w:rsidRDefault="00F225B5" w:rsidP="005B0F57">
            <w:pPr>
              <w:spacing w:line="360" w:lineRule="auto"/>
              <w:jc w:val="center"/>
              <w:rPr>
                <w:rFonts w:cstheme="minorHAnsi"/>
                <w:lang w:val="en-US"/>
              </w:rPr>
            </w:pPr>
          </w:p>
        </w:tc>
        <w:tc>
          <w:tcPr>
            <w:tcW w:w="2266" w:type="dxa"/>
          </w:tcPr>
          <w:p w14:paraId="223CF723" w14:textId="77777777" w:rsidR="00F225B5" w:rsidRPr="00306408" w:rsidRDefault="00F225B5" w:rsidP="005B0F57">
            <w:pPr>
              <w:spacing w:line="360" w:lineRule="auto"/>
              <w:jc w:val="center"/>
              <w:rPr>
                <w:rFonts w:cstheme="minorHAnsi"/>
                <w:lang w:val="en-US"/>
              </w:rPr>
            </w:pPr>
          </w:p>
        </w:tc>
      </w:tr>
      <w:tr w:rsidR="00F225B5" w:rsidRPr="00306408" w14:paraId="289134E2" w14:textId="77777777" w:rsidTr="005B0F57">
        <w:tc>
          <w:tcPr>
            <w:tcW w:w="2265" w:type="dxa"/>
          </w:tcPr>
          <w:p w14:paraId="4C1F1009" w14:textId="77777777" w:rsidR="00F225B5" w:rsidRPr="00306408" w:rsidRDefault="00F225B5" w:rsidP="005B0F57">
            <w:pPr>
              <w:spacing w:line="360" w:lineRule="auto"/>
              <w:jc w:val="both"/>
              <w:rPr>
                <w:rFonts w:cstheme="minorHAnsi"/>
                <w:lang w:val="en-US"/>
              </w:rPr>
            </w:pPr>
          </w:p>
        </w:tc>
        <w:tc>
          <w:tcPr>
            <w:tcW w:w="2265" w:type="dxa"/>
          </w:tcPr>
          <w:p w14:paraId="5EB706B4" w14:textId="77777777" w:rsidR="00F225B5" w:rsidRPr="00306408" w:rsidRDefault="00F225B5" w:rsidP="005B0F57">
            <w:pPr>
              <w:spacing w:line="360" w:lineRule="auto"/>
              <w:jc w:val="center"/>
              <w:rPr>
                <w:rFonts w:cstheme="minorHAnsi"/>
                <w:lang w:val="en-US"/>
              </w:rPr>
            </w:pPr>
          </w:p>
        </w:tc>
        <w:tc>
          <w:tcPr>
            <w:tcW w:w="2266" w:type="dxa"/>
          </w:tcPr>
          <w:p w14:paraId="2E8914A3"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5BE9849C" w14:textId="77777777" w:rsidR="00F225B5" w:rsidRPr="00306408" w:rsidRDefault="00F225B5" w:rsidP="005B0F57">
            <w:pPr>
              <w:spacing w:line="360" w:lineRule="auto"/>
              <w:jc w:val="center"/>
              <w:rPr>
                <w:rFonts w:cstheme="minorHAnsi"/>
                <w:lang w:val="en-US"/>
              </w:rPr>
            </w:pPr>
            <w:r w:rsidRPr="00306408">
              <w:rPr>
                <w:rFonts w:cstheme="minorHAnsi"/>
                <w:lang w:val="en-US"/>
              </w:rPr>
              <w:t>1.0</w:t>
            </w:r>
          </w:p>
        </w:tc>
      </w:tr>
      <w:tr w:rsidR="00F225B5" w:rsidRPr="00306408" w14:paraId="73EA6F54" w14:textId="77777777" w:rsidTr="005B0F57">
        <w:tc>
          <w:tcPr>
            <w:tcW w:w="2265" w:type="dxa"/>
          </w:tcPr>
          <w:p w14:paraId="65A67E44" w14:textId="77777777" w:rsidR="00F225B5" w:rsidRPr="00306408" w:rsidRDefault="00F225B5" w:rsidP="005B0F57">
            <w:pPr>
              <w:spacing w:line="360" w:lineRule="auto"/>
              <w:jc w:val="both"/>
              <w:rPr>
                <w:rFonts w:cstheme="minorHAnsi"/>
                <w:lang w:val="en-US"/>
              </w:rPr>
            </w:pPr>
          </w:p>
        </w:tc>
        <w:tc>
          <w:tcPr>
            <w:tcW w:w="2265" w:type="dxa"/>
          </w:tcPr>
          <w:p w14:paraId="3F46F170" w14:textId="77777777" w:rsidR="00F225B5" w:rsidRPr="00306408" w:rsidRDefault="00F225B5" w:rsidP="005B0F57">
            <w:pPr>
              <w:spacing w:line="360" w:lineRule="auto"/>
              <w:jc w:val="center"/>
              <w:rPr>
                <w:rFonts w:cstheme="minorHAnsi"/>
                <w:lang w:val="en-US"/>
              </w:rPr>
            </w:pPr>
          </w:p>
        </w:tc>
        <w:tc>
          <w:tcPr>
            <w:tcW w:w="2266" w:type="dxa"/>
          </w:tcPr>
          <w:p w14:paraId="1FA91D65"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35D97F03" w14:textId="77777777" w:rsidR="00F225B5" w:rsidRPr="00306408" w:rsidRDefault="00F225B5" w:rsidP="005B0F57">
            <w:pPr>
              <w:spacing w:line="360" w:lineRule="auto"/>
              <w:jc w:val="center"/>
              <w:rPr>
                <w:rFonts w:cstheme="minorHAnsi"/>
                <w:lang w:val="en-US"/>
              </w:rPr>
            </w:pPr>
            <w:r w:rsidRPr="00306408">
              <w:rPr>
                <w:rFonts w:cstheme="minorHAnsi"/>
                <w:lang w:val="en-US"/>
              </w:rPr>
              <w:t>4.0</w:t>
            </w:r>
          </w:p>
        </w:tc>
      </w:tr>
      <w:tr w:rsidR="00F225B5" w:rsidRPr="00306408" w14:paraId="1CC2E57F" w14:textId="77777777" w:rsidTr="005B0F57">
        <w:tc>
          <w:tcPr>
            <w:tcW w:w="2265" w:type="dxa"/>
          </w:tcPr>
          <w:p w14:paraId="03BDD02C" w14:textId="77777777" w:rsidR="00F225B5" w:rsidRPr="00306408" w:rsidRDefault="00F225B5" w:rsidP="005B0F57">
            <w:pPr>
              <w:spacing w:line="360" w:lineRule="auto"/>
              <w:jc w:val="both"/>
              <w:rPr>
                <w:rFonts w:cstheme="minorHAnsi"/>
                <w:lang w:val="en-US"/>
              </w:rPr>
            </w:pPr>
          </w:p>
        </w:tc>
        <w:tc>
          <w:tcPr>
            <w:tcW w:w="2265" w:type="dxa"/>
          </w:tcPr>
          <w:p w14:paraId="23E7D5C5" w14:textId="77777777" w:rsidR="00F225B5" w:rsidRPr="00306408" w:rsidRDefault="00F225B5" w:rsidP="005B0F57">
            <w:pPr>
              <w:spacing w:line="360" w:lineRule="auto"/>
              <w:jc w:val="center"/>
              <w:rPr>
                <w:rFonts w:cstheme="minorHAnsi"/>
                <w:lang w:val="en-US"/>
              </w:rPr>
            </w:pPr>
          </w:p>
        </w:tc>
        <w:tc>
          <w:tcPr>
            <w:tcW w:w="2266" w:type="dxa"/>
          </w:tcPr>
          <w:p w14:paraId="1000995F"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02088AD6" w14:textId="77777777" w:rsidR="00F225B5" w:rsidRPr="00306408" w:rsidRDefault="00F225B5" w:rsidP="005B0F57">
            <w:pPr>
              <w:spacing w:line="360" w:lineRule="auto"/>
              <w:jc w:val="center"/>
              <w:rPr>
                <w:rFonts w:cstheme="minorHAnsi"/>
                <w:lang w:val="en-US"/>
              </w:rPr>
            </w:pPr>
            <w:r w:rsidRPr="00306408">
              <w:rPr>
                <w:rFonts w:cstheme="minorHAnsi"/>
                <w:lang w:val="en-US"/>
              </w:rPr>
              <w:t>missing</w:t>
            </w:r>
          </w:p>
        </w:tc>
      </w:tr>
      <w:tr w:rsidR="00F225B5" w:rsidRPr="00306408" w14:paraId="6143D024" w14:textId="77777777" w:rsidTr="005B0F57">
        <w:tc>
          <w:tcPr>
            <w:tcW w:w="2265" w:type="dxa"/>
          </w:tcPr>
          <w:p w14:paraId="7BEB03FD" w14:textId="77777777" w:rsidR="00F225B5" w:rsidRPr="00306408" w:rsidRDefault="00F225B5" w:rsidP="005B0F57">
            <w:pPr>
              <w:spacing w:line="360" w:lineRule="auto"/>
              <w:jc w:val="both"/>
              <w:rPr>
                <w:rFonts w:cstheme="minorHAnsi"/>
                <w:lang w:val="en-US"/>
              </w:rPr>
            </w:pPr>
            <w:r w:rsidRPr="00306408">
              <w:rPr>
                <w:rFonts w:cstheme="minorHAnsi"/>
                <w:lang w:val="en-US"/>
              </w:rPr>
              <w:t>Trospium</w:t>
            </w:r>
          </w:p>
        </w:tc>
        <w:tc>
          <w:tcPr>
            <w:tcW w:w="2265" w:type="dxa"/>
          </w:tcPr>
          <w:p w14:paraId="0205035D" w14:textId="77777777" w:rsidR="00F225B5" w:rsidRPr="00306408" w:rsidRDefault="00F225B5" w:rsidP="005B0F57">
            <w:pPr>
              <w:spacing w:line="360" w:lineRule="auto"/>
              <w:jc w:val="center"/>
              <w:rPr>
                <w:rFonts w:cstheme="minorHAnsi"/>
                <w:lang w:val="en-US"/>
              </w:rPr>
            </w:pPr>
            <w:r w:rsidRPr="00306408">
              <w:rPr>
                <w:rFonts w:cstheme="minorHAnsi"/>
                <w:lang w:val="en-US"/>
              </w:rPr>
              <w:t>36</w:t>
            </w:r>
          </w:p>
        </w:tc>
        <w:tc>
          <w:tcPr>
            <w:tcW w:w="2266" w:type="dxa"/>
          </w:tcPr>
          <w:p w14:paraId="155EC368" w14:textId="77777777" w:rsidR="00F225B5" w:rsidRPr="00306408" w:rsidRDefault="00F225B5" w:rsidP="005B0F57">
            <w:pPr>
              <w:spacing w:line="360" w:lineRule="auto"/>
              <w:jc w:val="center"/>
              <w:rPr>
                <w:rFonts w:cstheme="minorHAnsi"/>
                <w:lang w:val="en-US"/>
              </w:rPr>
            </w:pPr>
          </w:p>
        </w:tc>
        <w:tc>
          <w:tcPr>
            <w:tcW w:w="2266" w:type="dxa"/>
          </w:tcPr>
          <w:p w14:paraId="6F7B1E3C" w14:textId="77777777" w:rsidR="00F225B5" w:rsidRPr="00306408" w:rsidRDefault="00F225B5" w:rsidP="005B0F57">
            <w:pPr>
              <w:spacing w:line="360" w:lineRule="auto"/>
              <w:jc w:val="center"/>
              <w:rPr>
                <w:rFonts w:cstheme="minorHAnsi"/>
                <w:lang w:val="en-US"/>
              </w:rPr>
            </w:pPr>
          </w:p>
        </w:tc>
      </w:tr>
      <w:tr w:rsidR="00F225B5" w:rsidRPr="00306408" w14:paraId="59C441BF" w14:textId="77777777" w:rsidTr="005B0F57">
        <w:tc>
          <w:tcPr>
            <w:tcW w:w="2265" w:type="dxa"/>
          </w:tcPr>
          <w:p w14:paraId="0194E819" w14:textId="77777777" w:rsidR="00F225B5" w:rsidRPr="00306408" w:rsidRDefault="00F225B5" w:rsidP="005B0F57">
            <w:pPr>
              <w:spacing w:line="360" w:lineRule="auto"/>
              <w:jc w:val="both"/>
              <w:rPr>
                <w:rFonts w:cstheme="minorHAnsi"/>
                <w:lang w:val="en-US"/>
              </w:rPr>
            </w:pPr>
          </w:p>
        </w:tc>
        <w:tc>
          <w:tcPr>
            <w:tcW w:w="2265" w:type="dxa"/>
          </w:tcPr>
          <w:p w14:paraId="4898B397" w14:textId="77777777" w:rsidR="00F225B5" w:rsidRPr="00306408" w:rsidRDefault="00F225B5" w:rsidP="005B0F57">
            <w:pPr>
              <w:spacing w:line="360" w:lineRule="auto"/>
              <w:jc w:val="center"/>
              <w:rPr>
                <w:rFonts w:cstheme="minorHAnsi"/>
                <w:lang w:val="en-US"/>
              </w:rPr>
            </w:pPr>
          </w:p>
        </w:tc>
        <w:tc>
          <w:tcPr>
            <w:tcW w:w="2266" w:type="dxa"/>
          </w:tcPr>
          <w:p w14:paraId="252E7DA7"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03972DCA" w14:textId="77777777" w:rsidR="00F225B5" w:rsidRPr="00306408" w:rsidRDefault="00F225B5" w:rsidP="005B0F57">
            <w:pPr>
              <w:spacing w:line="360" w:lineRule="auto"/>
              <w:jc w:val="center"/>
              <w:rPr>
                <w:rFonts w:cstheme="minorHAnsi"/>
                <w:lang w:val="en-US"/>
              </w:rPr>
            </w:pPr>
            <w:r w:rsidRPr="00306408">
              <w:rPr>
                <w:rFonts w:cstheme="minorHAnsi"/>
                <w:lang w:val="en-US"/>
              </w:rPr>
              <w:t>0.5</w:t>
            </w:r>
          </w:p>
        </w:tc>
      </w:tr>
      <w:tr w:rsidR="00F225B5" w:rsidRPr="00306408" w14:paraId="55DF1CCA" w14:textId="77777777" w:rsidTr="005B0F57">
        <w:tc>
          <w:tcPr>
            <w:tcW w:w="2265" w:type="dxa"/>
          </w:tcPr>
          <w:p w14:paraId="591B3266" w14:textId="77777777" w:rsidR="00F225B5" w:rsidRPr="00306408" w:rsidRDefault="00F225B5" w:rsidP="005B0F57">
            <w:pPr>
              <w:spacing w:line="360" w:lineRule="auto"/>
              <w:jc w:val="both"/>
              <w:rPr>
                <w:rFonts w:cstheme="minorHAnsi"/>
                <w:lang w:val="en-US"/>
              </w:rPr>
            </w:pPr>
          </w:p>
        </w:tc>
        <w:tc>
          <w:tcPr>
            <w:tcW w:w="2265" w:type="dxa"/>
          </w:tcPr>
          <w:p w14:paraId="0369501F" w14:textId="77777777" w:rsidR="00F225B5" w:rsidRPr="00306408" w:rsidRDefault="00F225B5" w:rsidP="005B0F57">
            <w:pPr>
              <w:spacing w:line="360" w:lineRule="auto"/>
              <w:jc w:val="center"/>
              <w:rPr>
                <w:rFonts w:cstheme="minorHAnsi"/>
                <w:lang w:val="en-US"/>
              </w:rPr>
            </w:pPr>
          </w:p>
        </w:tc>
        <w:tc>
          <w:tcPr>
            <w:tcW w:w="2266" w:type="dxa"/>
          </w:tcPr>
          <w:p w14:paraId="7A33594D" w14:textId="77777777" w:rsidR="00F225B5" w:rsidRPr="00306408" w:rsidRDefault="00F225B5" w:rsidP="005B0F57">
            <w:pPr>
              <w:spacing w:line="360" w:lineRule="auto"/>
              <w:jc w:val="center"/>
              <w:rPr>
                <w:rFonts w:cstheme="minorHAnsi"/>
                <w:lang w:val="en-US"/>
              </w:rPr>
            </w:pPr>
            <w:r w:rsidRPr="00306408">
              <w:rPr>
                <w:rFonts w:cstheme="minorHAnsi"/>
                <w:lang w:val="en-US"/>
              </w:rPr>
              <w:t>9</w:t>
            </w:r>
          </w:p>
        </w:tc>
        <w:tc>
          <w:tcPr>
            <w:tcW w:w="2266" w:type="dxa"/>
          </w:tcPr>
          <w:p w14:paraId="1EF5C6FA" w14:textId="77777777" w:rsidR="00F225B5" w:rsidRPr="00306408" w:rsidRDefault="00F225B5" w:rsidP="005B0F57">
            <w:pPr>
              <w:spacing w:line="360" w:lineRule="auto"/>
              <w:jc w:val="center"/>
              <w:rPr>
                <w:rFonts w:cstheme="minorHAnsi"/>
                <w:lang w:val="en-US"/>
              </w:rPr>
            </w:pPr>
            <w:r w:rsidRPr="00306408">
              <w:rPr>
                <w:rFonts w:cstheme="minorHAnsi"/>
                <w:lang w:val="en-US"/>
              </w:rPr>
              <w:t>15.0</w:t>
            </w:r>
          </w:p>
        </w:tc>
      </w:tr>
      <w:tr w:rsidR="00F225B5" w:rsidRPr="00306408" w14:paraId="68A63B82" w14:textId="77777777" w:rsidTr="005B0F57">
        <w:tc>
          <w:tcPr>
            <w:tcW w:w="2265" w:type="dxa"/>
          </w:tcPr>
          <w:p w14:paraId="6B606585" w14:textId="77777777" w:rsidR="00F225B5" w:rsidRPr="00306408" w:rsidRDefault="00F225B5" w:rsidP="005B0F57">
            <w:pPr>
              <w:spacing w:line="360" w:lineRule="auto"/>
              <w:jc w:val="both"/>
              <w:rPr>
                <w:rFonts w:cstheme="minorHAnsi"/>
                <w:lang w:val="en-US"/>
              </w:rPr>
            </w:pPr>
          </w:p>
        </w:tc>
        <w:tc>
          <w:tcPr>
            <w:tcW w:w="2265" w:type="dxa"/>
          </w:tcPr>
          <w:p w14:paraId="6C238DFC" w14:textId="77777777" w:rsidR="00F225B5" w:rsidRPr="00306408" w:rsidRDefault="00F225B5" w:rsidP="005B0F57">
            <w:pPr>
              <w:spacing w:line="360" w:lineRule="auto"/>
              <w:jc w:val="center"/>
              <w:rPr>
                <w:rFonts w:cstheme="minorHAnsi"/>
                <w:lang w:val="en-US"/>
              </w:rPr>
            </w:pPr>
          </w:p>
        </w:tc>
        <w:tc>
          <w:tcPr>
            <w:tcW w:w="2266" w:type="dxa"/>
          </w:tcPr>
          <w:p w14:paraId="2B0AE154" w14:textId="77777777" w:rsidR="00F225B5" w:rsidRPr="00306408" w:rsidRDefault="00F225B5" w:rsidP="005B0F57">
            <w:pPr>
              <w:spacing w:line="360" w:lineRule="auto"/>
              <w:jc w:val="center"/>
              <w:rPr>
                <w:rFonts w:cstheme="minorHAnsi"/>
                <w:lang w:val="en-US"/>
              </w:rPr>
            </w:pPr>
            <w:r w:rsidRPr="00306408">
              <w:rPr>
                <w:rFonts w:cstheme="minorHAnsi"/>
                <w:lang w:val="en-US"/>
              </w:rPr>
              <w:t>2</w:t>
            </w:r>
          </w:p>
        </w:tc>
        <w:tc>
          <w:tcPr>
            <w:tcW w:w="2266" w:type="dxa"/>
          </w:tcPr>
          <w:p w14:paraId="5B7312D4" w14:textId="77777777" w:rsidR="00F225B5" w:rsidRPr="00306408" w:rsidRDefault="00F225B5" w:rsidP="005B0F57">
            <w:pPr>
              <w:spacing w:line="360" w:lineRule="auto"/>
              <w:jc w:val="center"/>
              <w:rPr>
                <w:rFonts w:cstheme="minorHAnsi"/>
                <w:lang w:val="en-US"/>
              </w:rPr>
            </w:pPr>
            <w:r w:rsidRPr="00306408">
              <w:rPr>
                <w:rFonts w:cstheme="minorHAnsi"/>
                <w:lang w:val="en-US"/>
              </w:rPr>
              <w:t>20.0</w:t>
            </w:r>
          </w:p>
        </w:tc>
      </w:tr>
      <w:tr w:rsidR="00F225B5" w:rsidRPr="00306408" w14:paraId="1081AF75" w14:textId="77777777" w:rsidTr="005B0F57">
        <w:tc>
          <w:tcPr>
            <w:tcW w:w="2265" w:type="dxa"/>
          </w:tcPr>
          <w:p w14:paraId="4C45EB07" w14:textId="77777777" w:rsidR="00F225B5" w:rsidRPr="00306408" w:rsidRDefault="00F225B5" w:rsidP="005B0F57">
            <w:pPr>
              <w:spacing w:line="360" w:lineRule="auto"/>
              <w:jc w:val="both"/>
              <w:rPr>
                <w:rFonts w:cstheme="minorHAnsi"/>
                <w:lang w:val="en-US"/>
              </w:rPr>
            </w:pPr>
          </w:p>
        </w:tc>
        <w:tc>
          <w:tcPr>
            <w:tcW w:w="2265" w:type="dxa"/>
          </w:tcPr>
          <w:p w14:paraId="31564E99" w14:textId="77777777" w:rsidR="00F225B5" w:rsidRPr="00306408" w:rsidRDefault="00F225B5" w:rsidP="005B0F57">
            <w:pPr>
              <w:spacing w:line="360" w:lineRule="auto"/>
              <w:jc w:val="center"/>
              <w:rPr>
                <w:rFonts w:cstheme="minorHAnsi"/>
                <w:lang w:val="en-US"/>
              </w:rPr>
            </w:pPr>
          </w:p>
        </w:tc>
        <w:tc>
          <w:tcPr>
            <w:tcW w:w="2266" w:type="dxa"/>
          </w:tcPr>
          <w:p w14:paraId="5712225E"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6DBD415E" w14:textId="77777777" w:rsidR="00F225B5" w:rsidRPr="00306408" w:rsidRDefault="00F225B5" w:rsidP="005B0F57">
            <w:pPr>
              <w:spacing w:line="360" w:lineRule="auto"/>
              <w:jc w:val="center"/>
              <w:rPr>
                <w:rFonts w:cstheme="minorHAnsi"/>
                <w:lang w:val="en-US"/>
              </w:rPr>
            </w:pPr>
            <w:r w:rsidRPr="00306408">
              <w:rPr>
                <w:rFonts w:cstheme="minorHAnsi"/>
                <w:lang w:val="en-US"/>
              </w:rPr>
              <w:t>25.0</w:t>
            </w:r>
          </w:p>
        </w:tc>
      </w:tr>
      <w:tr w:rsidR="00F225B5" w:rsidRPr="00306408" w14:paraId="782C578E" w14:textId="77777777" w:rsidTr="005B0F57">
        <w:tc>
          <w:tcPr>
            <w:tcW w:w="2265" w:type="dxa"/>
          </w:tcPr>
          <w:p w14:paraId="5A34DC2A" w14:textId="77777777" w:rsidR="00F225B5" w:rsidRPr="00306408" w:rsidRDefault="00F225B5" w:rsidP="005B0F57">
            <w:pPr>
              <w:spacing w:line="360" w:lineRule="auto"/>
              <w:jc w:val="both"/>
              <w:rPr>
                <w:rFonts w:cstheme="minorHAnsi"/>
                <w:lang w:val="en-US"/>
              </w:rPr>
            </w:pPr>
          </w:p>
        </w:tc>
        <w:tc>
          <w:tcPr>
            <w:tcW w:w="2265" w:type="dxa"/>
          </w:tcPr>
          <w:p w14:paraId="38EF2E18" w14:textId="77777777" w:rsidR="00F225B5" w:rsidRPr="00306408" w:rsidRDefault="00F225B5" w:rsidP="005B0F57">
            <w:pPr>
              <w:spacing w:line="360" w:lineRule="auto"/>
              <w:jc w:val="center"/>
              <w:rPr>
                <w:rFonts w:cstheme="minorHAnsi"/>
                <w:lang w:val="en-US"/>
              </w:rPr>
            </w:pPr>
          </w:p>
        </w:tc>
        <w:tc>
          <w:tcPr>
            <w:tcW w:w="2266" w:type="dxa"/>
          </w:tcPr>
          <w:p w14:paraId="4AC82BB4" w14:textId="77777777" w:rsidR="00F225B5" w:rsidRPr="00306408" w:rsidRDefault="00F225B5" w:rsidP="005B0F57">
            <w:pPr>
              <w:spacing w:line="360" w:lineRule="auto"/>
              <w:jc w:val="center"/>
              <w:rPr>
                <w:rFonts w:cstheme="minorHAnsi"/>
                <w:lang w:val="en-US"/>
              </w:rPr>
            </w:pPr>
            <w:r w:rsidRPr="00306408">
              <w:rPr>
                <w:rFonts w:cstheme="minorHAnsi"/>
                <w:lang w:val="en-US"/>
              </w:rPr>
              <w:t>17</w:t>
            </w:r>
          </w:p>
        </w:tc>
        <w:tc>
          <w:tcPr>
            <w:tcW w:w="2266" w:type="dxa"/>
          </w:tcPr>
          <w:p w14:paraId="7C418230" w14:textId="77777777" w:rsidR="00F225B5" w:rsidRPr="00306408" w:rsidRDefault="00F225B5" w:rsidP="005B0F57">
            <w:pPr>
              <w:spacing w:line="360" w:lineRule="auto"/>
              <w:jc w:val="center"/>
              <w:rPr>
                <w:rFonts w:cstheme="minorHAnsi"/>
                <w:lang w:val="en-US"/>
              </w:rPr>
            </w:pPr>
            <w:r w:rsidRPr="00306408">
              <w:rPr>
                <w:rFonts w:cstheme="minorHAnsi"/>
                <w:lang w:val="en-US"/>
              </w:rPr>
              <w:t>30.0</w:t>
            </w:r>
          </w:p>
        </w:tc>
      </w:tr>
      <w:tr w:rsidR="00F225B5" w:rsidRPr="00306408" w14:paraId="49DF287A" w14:textId="77777777" w:rsidTr="005B0F57">
        <w:tc>
          <w:tcPr>
            <w:tcW w:w="2265" w:type="dxa"/>
          </w:tcPr>
          <w:p w14:paraId="5827E6FC" w14:textId="77777777" w:rsidR="00F225B5" w:rsidRPr="00306408" w:rsidRDefault="00F225B5" w:rsidP="005B0F57">
            <w:pPr>
              <w:spacing w:line="360" w:lineRule="auto"/>
              <w:jc w:val="both"/>
              <w:rPr>
                <w:rFonts w:cstheme="minorHAnsi"/>
                <w:lang w:val="en-US"/>
              </w:rPr>
            </w:pPr>
          </w:p>
        </w:tc>
        <w:tc>
          <w:tcPr>
            <w:tcW w:w="2265" w:type="dxa"/>
          </w:tcPr>
          <w:p w14:paraId="0DD529E4" w14:textId="77777777" w:rsidR="00F225B5" w:rsidRPr="00306408" w:rsidRDefault="00F225B5" w:rsidP="005B0F57">
            <w:pPr>
              <w:spacing w:line="360" w:lineRule="auto"/>
              <w:jc w:val="center"/>
              <w:rPr>
                <w:rFonts w:cstheme="minorHAnsi"/>
                <w:lang w:val="en-US"/>
              </w:rPr>
            </w:pPr>
          </w:p>
        </w:tc>
        <w:tc>
          <w:tcPr>
            <w:tcW w:w="2266" w:type="dxa"/>
          </w:tcPr>
          <w:p w14:paraId="45B4C939" w14:textId="77777777" w:rsidR="00F225B5" w:rsidRPr="00306408" w:rsidRDefault="00F225B5" w:rsidP="005B0F57">
            <w:pPr>
              <w:spacing w:line="360" w:lineRule="auto"/>
              <w:jc w:val="center"/>
              <w:rPr>
                <w:rFonts w:cstheme="minorHAnsi"/>
                <w:lang w:val="en-US"/>
              </w:rPr>
            </w:pPr>
            <w:r w:rsidRPr="00306408">
              <w:rPr>
                <w:rFonts w:cstheme="minorHAnsi"/>
                <w:lang w:val="en-US"/>
              </w:rPr>
              <w:t>2</w:t>
            </w:r>
          </w:p>
        </w:tc>
        <w:tc>
          <w:tcPr>
            <w:tcW w:w="2266" w:type="dxa"/>
          </w:tcPr>
          <w:p w14:paraId="43986ECB" w14:textId="77777777" w:rsidR="00F225B5" w:rsidRPr="00306408" w:rsidRDefault="00F225B5" w:rsidP="005B0F57">
            <w:pPr>
              <w:spacing w:line="360" w:lineRule="auto"/>
              <w:jc w:val="center"/>
              <w:rPr>
                <w:rFonts w:cstheme="minorHAnsi"/>
                <w:lang w:val="en-US"/>
              </w:rPr>
            </w:pPr>
            <w:r w:rsidRPr="00306408">
              <w:rPr>
                <w:rFonts w:cstheme="minorHAnsi"/>
                <w:lang w:val="en-US"/>
              </w:rPr>
              <w:t>45.0</w:t>
            </w:r>
          </w:p>
        </w:tc>
      </w:tr>
      <w:tr w:rsidR="00F225B5" w:rsidRPr="00306408" w14:paraId="28DFA1BB" w14:textId="77777777" w:rsidTr="005B0F57">
        <w:tc>
          <w:tcPr>
            <w:tcW w:w="2265" w:type="dxa"/>
          </w:tcPr>
          <w:p w14:paraId="1120BC25" w14:textId="77777777" w:rsidR="00F225B5" w:rsidRPr="00306408" w:rsidRDefault="00F225B5" w:rsidP="005B0F57">
            <w:pPr>
              <w:spacing w:line="360" w:lineRule="auto"/>
              <w:jc w:val="both"/>
              <w:rPr>
                <w:rFonts w:cstheme="minorHAnsi"/>
                <w:lang w:val="en-US"/>
              </w:rPr>
            </w:pPr>
          </w:p>
        </w:tc>
        <w:tc>
          <w:tcPr>
            <w:tcW w:w="2265" w:type="dxa"/>
          </w:tcPr>
          <w:p w14:paraId="2FDE9988" w14:textId="77777777" w:rsidR="00F225B5" w:rsidRPr="00306408" w:rsidRDefault="00F225B5" w:rsidP="005B0F57">
            <w:pPr>
              <w:spacing w:line="360" w:lineRule="auto"/>
              <w:jc w:val="center"/>
              <w:rPr>
                <w:rFonts w:cstheme="minorHAnsi"/>
                <w:lang w:val="en-US"/>
              </w:rPr>
            </w:pPr>
          </w:p>
        </w:tc>
        <w:tc>
          <w:tcPr>
            <w:tcW w:w="2266" w:type="dxa"/>
          </w:tcPr>
          <w:p w14:paraId="09B4B1D4" w14:textId="77777777" w:rsidR="00F225B5" w:rsidRPr="00306408" w:rsidRDefault="00F225B5" w:rsidP="005B0F57">
            <w:pPr>
              <w:spacing w:line="360" w:lineRule="auto"/>
              <w:jc w:val="center"/>
              <w:rPr>
                <w:rFonts w:cstheme="minorHAnsi"/>
                <w:lang w:val="en-US"/>
              </w:rPr>
            </w:pPr>
            <w:r w:rsidRPr="00306408">
              <w:rPr>
                <w:rFonts w:cstheme="minorHAnsi"/>
                <w:lang w:val="en-US"/>
              </w:rPr>
              <w:t>1</w:t>
            </w:r>
          </w:p>
        </w:tc>
        <w:tc>
          <w:tcPr>
            <w:tcW w:w="2266" w:type="dxa"/>
          </w:tcPr>
          <w:p w14:paraId="7416C710" w14:textId="77777777" w:rsidR="00F225B5" w:rsidRPr="00306408" w:rsidRDefault="00F225B5" w:rsidP="005B0F57">
            <w:pPr>
              <w:spacing w:line="360" w:lineRule="auto"/>
              <w:jc w:val="center"/>
              <w:rPr>
                <w:rFonts w:cstheme="minorHAnsi"/>
                <w:lang w:val="en-US"/>
              </w:rPr>
            </w:pPr>
            <w:r w:rsidRPr="00306408">
              <w:rPr>
                <w:rFonts w:cstheme="minorHAnsi"/>
                <w:lang w:val="en-US"/>
              </w:rPr>
              <w:t>60.0</w:t>
            </w:r>
          </w:p>
        </w:tc>
      </w:tr>
      <w:tr w:rsidR="00F225B5" w:rsidRPr="00306408" w14:paraId="244D4C2A" w14:textId="77777777" w:rsidTr="005B0F57">
        <w:tc>
          <w:tcPr>
            <w:tcW w:w="2265" w:type="dxa"/>
          </w:tcPr>
          <w:p w14:paraId="264C5296" w14:textId="77777777" w:rsidR="00F225B5" w:rsidRPr="00306408" w:rsidRDefault="00F225B5" w:rsidP="005B0F57">
            <w:pPr>
              <w:spacing w:line="360" w:lineRule="auto"/>
              <w:jc w:val="both"/>
              <w:rPr>
                <w:rFonts w:cstheme="minorHAnsi"/>
                <w:lang w:val="en-US"/>
              </w:rPr>
            </w:pPr>
          </w:p>
        </w:tc>
        <w:tc>
          <w:tcPr>
            <w:tcW w:w="2265" w:type="dxa"/>
          </w:tcPr>
          <w:p w14:paraId="5908FB30" w14:textId="77777777" w:rsidR="00F225B5" w:rsidRPr="00306408" w:rsidRDefault="00F225B5" w:rsidP="005B0F57">
            <w:pPr>
              <w:spacing w:line="360" w:lineRule="auto"/>
              <w:jc w:val="center"/>
              <w:rPr>
                <w:rFonts w:cstheme="minorHAnsi"/>
                <w:lang w:val="en-US"/>
              </w:rPr>
            </w:pPr>
          </w:p>
        </w:tc>
        <w:tc>
          <w:tcPr>
            <w:tcW w:w="2266" w:type="dxa"/>
          </w:tcPr>
          <w:p w14:paraId="48995134" w14:textId="77777777" w:rsidR="00F225B5" w:rsidRPr="00306408" w:rsidRDefault="00F225B5" w:rsidP="005B0F57">
            <w:pPr>
              <w:spacing w:line="360" w:lineRule="auto"/>
              <w:jc w:val="center"/>
              <w:rPr>
                <w:rFonts w:cstheme="minorHAnsi"/>
                <w:lang w:val="en-US"/>
              </w:rPr>
            </w:pPr>
            <w:r w:rsidRPr="00306408">
              <w:rPr>
                <w:rFonts w:cstheme="minorHAnsi"/>
                <w:lang w:val="en-US"/>
              </w:rPr>
              <w:t>3</w:t>
            </w:r>
          </w:p>
        </w:tc>
        <w:tc>
          <w:tcPr>
            <w:tcW w:w="2266" w:type="dxa"/>
          </w:tcPr>
          <w:p w14:paraId="3CCD1FE4" w14:textId="77777777" w:rsidR="00F225B5" w:rsidRPr="00306408" w:rsidRDefault="00F225B5" w:rsidP="005B0F57">
            <w:pPr>
              <w:spacing w:line="360" w:lineRule="auto"/>
              <w:jc w:val="center"/>
              <w:rPr>
                <w:rFonts w:cstheme="minorHAnsi"/>
                <w:lang w:val="en-US"/>
              </w:rPr>
            </w:pPr>
            <w:r w:rsidRPr="00306408">
              <w:rPr>
                <w:rFonts w:cstheme="minorHAnsi"/>
                <w:lang w:val="en-US"/>
              </w:rPr>
              <w:t>unknown</w:t>
            </w:r>
          </w:p>
        </w:tc>
      </w:tr>
    </w:tbl>
    <w:p w14:paraId="446FB509" w14:textId="77777777" w:rsidR="00F225B5" w:rsidRPr="00306408" w:rsidRDefault="00F225B5" w:rsidP="00F225B5">
      <w:pPr>
        <w:spacing w:after="0" w:line="360" w:lineRule="auto"/>
        <w:jc w:val="both"/>
        <w:rPr>
          <w:rFonts w:cstheme="minorHAnsi"/>
          <w:lang w:val="en-US"/>
        </w:rPr>
      </w:pPr>
    </w:p>
    <w:p w14:paraId="0C80E294" w14:textId="77777777" w:rsidR="00F225B5" w:rsidRDefault="00F225B5" w:rsidP="00F225B5"/>
    <w:p w14:paraId="1CDC6306" w14:textId="77777777" w:rsidR="00F225B5" w:rsidRDefault="00F225B5">
      <w:pPr>
        <w:rPr>
          <w:lang w:val="en-US"/>
        </w:rPr>
      </w:pPr>
    </w:p>
    <w:p w14:paraId="7118A732" w14:textId="66788B20" w:rsidR="002B200E" w:rsidRPr="00CE3BBC" w:rsidRDefault="002B200E">
      <w:pPr>
        <w:rPr>
          <w:lang w:val="en-US"/>
        </w:rPr>
      </w:pPr>
    </w:p>
    <w:sectPr w:rsidR="002B200E" w:rsidRPr="00CE3BB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st, Katja Susanne">
    <w15:presenceInfo w15:providerId="AD" w15:userId="S-1-5-21-57989841-287218729-725345543-937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x0pr2zppe00uedzr45v9tow9d55rddwv5w&quot;&gt;My EndNote Library&lt;record-ids&gt;&lt;item&gt;4&lt;/item&gt;&lt;item&gt;5&lt;/item&gt;&lt;item&gt;7&lt;/item&gt;&lt;item&gt;202&lt;/item&gt;&lt;/record-ids&gt;&lt;/item&gt;&lt;/Libraries&gt;"/>
  </w:docVars>
  <w:rsids>
    <w:rsidRoot w:val="00CE3BBC"/>
    <w:rsid w:val="00124121"/>
    <w:rsid w:val="001646A6"/>
    <w:rsid w:val="001C5C26"/>
    <w:rsid w:val="001E1B0A"/>
    <w:rsid w:val="00245662"/>
    <w:rsid w:val="002B200E"/>
    <w:rsid w:val="00302B31"/>
    <w:rsid w:val="003246DF"/>
    <w:rsid w:val="003C73B5"/>
    <w:rsid w:val="00411F28"/>
    <w:rsid w:val="005675FA"/>
    <w:rsid w:val="0061793C"/>
    <w:rsid w:val="0065464C"/>
    <w:rsid w:val="006B560F"/>
    <w:rsid w:val="00787399"/>
    <w:rsid w:val="00814334"/>
    <w:rsid w:val="00AB39E4"/>
    <w:rsid w:val="00BD74FB"/>
    <w:rsid w:val="00C22925"/>
    <w:rsid w:val="00CB18AC"/>
    <w:rsid w:val="00CE3BBC"/>
    <w:rsid w:val="00D2644E"/>
    <w:rsid w:val="00DF262B"/>
    <w:rsid w:val="00E30B97"/>
    <w:rsid w:val="00F225B5"/>
    <w:rsid w:val="00F73978"/>
    <w:rsid w:val="00F97FA3"/>
    <w:rsid w:val="00FE72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CC574"/>
  <w15:chartTrackingRefBased/>
  <w15:docId w15:val="{2FE8F134-5FE4-4718-A2A3-4EDE367E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CE3B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CE3B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CE3B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E3BBC"/>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Absatz-Standardschriftart"/>
    <w:rsid w:val="00CE3BBC"/>
  </w:style>
  <w:style w:type="character" w:customStyle="1" w:styleId="eop">
    <w:name w:val="eop"/>
    <w:basedOn w:val="Absatz-Standardschriftart"/>
    <w:rsid w:val="00CE3BBC"/>
  </w:style>
  <w:style w:type="paragraph" w:customStyle="1" w:styleId="paragraph">
    <w:name w:val="paragraph"/>
    <w:basedOn w:val="Standard"/>
    <w:rsid w:val="00CE3BB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CE3BBC"/>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CE3BBC"/>
    <w:rPr>
      <w:rFonts w:asciiTheme="majorHAnsi" w:eastAsiaTheme="majorEastAsia" w:hAnsiTheme="majorHAnsi" w:cstheme="majorBidi"/>
      <w:color w:val="1F4D78" w:themeColor="accent1" w:themeShade="7F"/>
      <w:sz w:val="24"/>
      <w:szCs w:val="24"/>
    </w:rPr>
  </w:style>
  <w:style w:type="table" w:styleId="Tabellenraster">
    <w:name w:val="Table Grid"/>
    <w:basedOn w:val="NormaleTabelle"/>
    <w:uiPriority w:val="39"/>
    <w:rsid w:val="00CE3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rd"/>
    <w:link w:val="EndNoteBibliographyTitleZchn"/>
    <w:rsid w:val="00E30B97"/>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E30B97"/>
    <w:rPr>
      <w:rFonts w:ascii="Calibri" w:hAnsi="Calibri" w:cs="Calibri"/>
      <w:noProof/>
      <w:lang w:val="en-US"/>
    </w:rPr>
  </w:style>
  <w:style w:type="paragraph" w:customStyle="1" w:styleId="EndNoteBibliography">
    <w:name w:val="EndNote Bibliography"/>
    <w:basedOn w:val="Standard"/>
    <w:link w:val="EndNoteBibliographyZchn"/>
    <w:rsid w:val="00E30B97"/>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E30B97"/>
    <w:rPr>
      <w:rFonts w:ascii="Calibri" w:hAnsi="Calibri" w:cs="Calibri"/>
      <w:noProof/>
      <w:lang w:val="en-US"/>
    </w:rPr>
  </w:style>
  <w:style w:type="character" w:styleId="Hyperlink">
    <w:name w:val="Hyperlink"/>
    <w:basedOn w:val="Absatz-Standardschriftart"/>
    <w:uiPriority w:val="99"/>
    <w:unhideWhenUsed/>
    <w:rsid w:val="00787399"/>
    <w:rPr>
      <w:color w:val="0563C1" w:themeColor="hyperlink"/>
      <w:u w:val="single"/>
    </w:rPr>
  </w:style>
  <w:style w:type="character" w:customStyle="1" w:styleId="UnresolvedMention">
    <w:name w:val="Unresolved Mention"/>
    <w:basedOn w:val="Absatz-Standardschriftart"/>
    <w:uiPriority w:val="99"/>
    <w:semiHidden/>
    <w:unhideWhenUsed/>
    <w:rsid w:val="00787399"/>
    <w:rPr>
      <w:color w:val="605E5C"/>
      <w:shd w:val="clear" w:color="auto" w:fill="E1DFDD"/>
    </w:rPr>
  </w:style>
  <w:style w:type="paragraph" w:styleId="Sprechblasentext">
    <w:name w:val="Balloon Text"/>
    <w:basedOn w:val="Standard"/>
    <w:link w:val="SprechblasentextZchn"/>
    <w:uiPriority w:val="99"/>
    <w:semiHidden/>
    <w:unhideWhenUsed/>
    <w:rsid w:val="003246D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246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afcf9f2-75f6-4170-b218-1b73aed704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EE0CCFD7C374E44B1AFF3126B031D2A" ma:contentTypeVersion="13" ma:contentTypeDescription="Ein neues Dokument erstellen." ma:contentTypeScope="" ma:versionID="903f220da5bc2e40923a2d9687e54cfc">
  <xsd:schema xmlns:xsd="http://www.w3.org/2001/XMLSchema" xmlns:xs="http://www.w3.org/2001/XMLSchema" xmlns:p="http://schemas.microsoft.com/office/2006/metadata/properties" xmlns:ns3="3b46e09e-6d86-4a41-adb4-6759b77790be" xmlns:ns4="bafcf9f2-75f6-4170-b218-1b73aed7042f" targetNamespace="http://schemas.microsoft.com/office/2006/metadata/properties" ma:root="true" ma:fieldsID="9f3900ed647d8a1f42222e339fd1e42a" ns3:_="" ns4:_="">
    <xsd:import namespace="3b46e09e-6d86-4a41-adb4-6759b77790be"/>
    <xsd:import namespace="bafcf9f2-75f6-4170-b218-1b73aed7042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6e09e-6d86-4a41-adb4-6759b77790b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fcf9f2-75f6-4170-b218-1b73aed7042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40B80A-4581-4770-A2AE-8D680CF8B0D7}">
  <ds:schemaRefs>
    <ds:schemaRef ds:uri="http://schemas.microsoft.com/office/2006/metadata/properties"/>
    <ds:schemaRef ds:uri="http://schemas.microsoft.com/office/infopath/2007/PartnerControls"/>
    <ds:schemaRef ds:uri="bafcf9f2-75f6-4170-b218-1b73aed7042f"/>
  </ds:schemaRefs>
</ds:datastoreItem>
</file>

<file path=customXml/itemProps2.xml><?xml version="1.0" encoding="utf-8"?>
<ds:datastoreItem xmlns:ds="http://schemas.openxmlformats.org/officeDocument/2006/customXml" ds:itemID="{C56F72A8-2B87-4015-996C-DBE0F8E6FB5D}">
  <ds:schemaRefs>
    <ds:schemaRef ds:uri="http://schemas.microsoft.com/sharepoint/v3/contenttype/forms"/>
  </ds:schemaRefs>
</ds:datastoreItem>
</file>

<file path=customXml/itemProps3.xml><?xml version="1.0" encoding="utf-8"?>
<ds:datastoreItem xmlns:ds="http://schemas.openxmlformats.org/officeDocument/2006/customXml" ds:itemID="{3BAD8C45-ED31-45C0-A5F9-3C35BD07E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6e09e-6d86-4a41-adb4-6759b77790be"/>
    <ds:schemaRef ds:uri="bafcf9f2-75f6-4170-b218-1b73aed70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1882</Words>
  <Characters>11859</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Universitätsklinikum Aachen AöR</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 Katja Susanne</dc:creator>
  <cp:keywords/>
  <dc:description/>
  <cp:lastModifiedBy>Just, Katja Susanne</cp:lastModifiedBy>
  <cp:revision>2</cp:revision>
  <dcterms:created xsi:type="dcterms:W3CDTF">2023-06-02T10:33:00Z</dcterms:created>
  <dcterms:modified xsi:type="dcterms:W3CDTF">2023-06-02T10:33:00Z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0x0101006EE0CCFD7C374E44B1AFF3126B031D2A</vt:lpwstr>
  </property>
</Properties>
</file>