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A1B99" w14:textId="62380398" w:rsidR="007D4CEC" w:rsidRPr="007D4CEC" w:rsidDel="008725F1" w:rsidRDefault="007D4CEC" w:rsidP="1FF17358">
      <w:pPr>
        <w:spacing w:line="240" w:lineRule="auto"/>
        <w:textAlignment w:val="baseline"/>
        <w:rPr>
          <w:del w:id="0" w:author="Autor"/>
          <w:rFonts w:ascii="Times New Roman" w:hAnsi="Times New Roman"/>
          <w:lang w:eastAsia="de-DE"/>
        </w:rPr>
      </w:pPr>
      <w:r w:rsidRPr="1FF17358">
        <w:rPr>
          <w:rFonts w:ascii="Times New Roman" w:hAnsi="Times New Roman"/>
          <w:b/>
          <w:bCs/>
          <w:lang w:eastAsia="de-DE"/>
        </w:rPr>
        <w:t xml:space="preserve">Supplement </w:t>
      </w:r>
      <w:r w:rsidR="36E77544" w:rsidRPr="1FF17358">
        <w:rPr>
          <w:rFonts w:ascii="Times New Roman" w:hAnsi="Times New Roman"/>
          <w:b/>
          <w:bCs/>
          <w:lang w:eastAsia="de-DE"/>
        </w:rPr>
        <w:t>S</w:t>
      </w:r>
      <w:r w:rsidRPr="1FF17358">
        <w:rPr>
          <w:rFonts w:ascii="Times New Roman" w:hAnsi="Times New Roman"/>
          <w:b/>
          <w:bCs/>
          <w:lang w:eastAsia="de-DE"/>
        </w:rPr>
        <w:t>1</w:t>
      </w:r>
      <w:r w:rsidRPr="1FF17358">
        <w:rPr>
          <w:rFonts w:ascii="Times New Roman" w:hAnsi="Times New Roman"/>
          <w:b/>
          <w:bCs/>
          <w:color w:val="0D0D0D"/>
          <w:shd w:val="clear" w:color="auto" w:fill="FFFFFF"/>
          <w:lang w:eastAsia="de-DE"/>
        </w:rPr>
        <w:t>:</w:t>
      </w:r>
      <w:r w:rsidRPr="1FF17358">
        <w:rPr>
          <w:rFonts w:ascii="Times New Roman" w:hAnsi="Times New Roman"/>
          <w:color w:val="0D0D0D"/>
          <w:shd w:val="clear" w:color="auto" w:fill="FFFFFF"/>
          <w:lang w:eastAsia="de-DE"/>
        </w:rPr>
        <w:t xml:space="preserve"> Overview of cases of the </w:t>
      </w:r>
      <w:r w:rsidRPr="00330DCB">
        <w:rPr>
          <w:rFonts w:ascii="Times New Roman" w:hAnsi="Times New Roman"/>
          <w:i/>
          <w:color w:val="0D0D0D"/>
          <w:shd w:val="clear" w:color="auto" w:fill="FFFFFF"/>
          <w:lang w:eastAsia="de-DE"/>
          <w:rPrChange w:id="1" w:author="Autor">
            <w:rPr>
              <w:rFonts w:ascii="Times New Roman" w:hAnsi="Times New Roman"/>
              <w:color w:val="0D0D0D"/>
              <w:shd w:val="clear" w:color="auto" w:fill="FFFFFF"/>
              <w:lang w:eastAsia="de-DE"/>
            </w:rPr>
          </w:rPrChange>
        </w:rPr>
        <w:t>SeeMe</w:t>
      </w:r>
      <w:r w:rsidRPr="1FF17358">
        <w:rPr>
          <w:rFonts w:ascii="Times New Roman" w:hAnsi="Times New Roman"/>
          <w:color w:val="0D0D0D"/>
          <w:shd w:val="clear" w:color="auto" w:fill="FFFFFF"/>
          <w:lang w:eastAsia="de-DE"/>
        </w:rPr>
        <w:t xml:space="preserve"> serious game. </w:t>
      </w:r>
    </w:p>
    <w:p w14:paraId="1F3427D6" w14:textId="77777777" w:rsidR="007D4CEC" w:rsidRPr="007D4CEC" w:rsidRDefault="007D4CEC" w:rsidP="007D4CEC">
      <w:pPr>
        <w:spacing w:line="240" w:lineRule="auto"/>
        <w:textAlignment w:val="baseline"/>
        <w:rPr>
          <w:rFonts w:ascii="Times New Roman" w:hAnsi="Times New Roman"/>
          <w:szCs w:val="20"/>
          <w:lang w:eastAsia="de-DE"/>
        </w:rPr>
      </w:pP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Change w:id="2" w:author="Autor">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PrChange>
      </w:tblPr>
      <w:tblGrid>
        <w:gridCol w:w="969"/>
        <w:gridCol w:w="1093"/>
        <w:gridCol w:w="2750"/>
        <w:gridCol w:w="2835"/>
        <w:gridCol w:w="1559"/>
        <w:tblGridChange w:id="3">
          <w:tblGrid>
            <w:gridCol w:w="360"/>
            <w:gridCol w:w="360"/>
            <w:gridCol w:w="249"/>
            <w:gridCol w:w="111"/>
            <w:gridCol w:w="360"/>
            <w:gridCol w:w="360"/>
            <w:gridCol w:w="262"/>
            <w:gridCol w:w="2750"/>
            <w:gridCol w:w="2835"/>
            <w:gridCol w:w="1559"/>
          </w:tblGrid>
        </w:tblGridChange>
      </w:tblGrid>
      <w:tr w:rsidR="000F182F" w:rsidRPr="007D4CEC" w14:paraId="508AE6B6" w14:textId="78072E96" w:rsidTr="00330DCB">
        <w:trPr>
          <w:trHeight w:val="300"/>
          <w:trPrChange w:id="4" w:author="Autor">
            <w:trPr>
              <w:gridAfter w:val="0"/>
              <w:trHeight w:val="300"/>
            </w:trPr>
          </w:trPrChange>
        </w:trPr>
        <w:tc>
          <w:tcPr>
            <w:tcW w:w="969" w:type="dxa"/>
            <w:tcBorders>
              <w:top w:val="single" w:sz="6" w:space="0" w:color="999999"/>
              <w:left w:val="single" w:sz="6" w:space="0" w:color="999999"/>
              <w:bottom w:val="single" w:sz="12" w:space="0" w:color="666666"/>
              <w:right w:val="single" w:sz="6" w:space="0" w:color="999999"/>
            </w:tcBorders>
            <w:shd w:val="clear" w:color="auto" w:fill="auto"/>
            <w:hideMark/>
            <w:tcPrChange w:id="5" w:author="Autor">
              <w:tcPr>
                <w:tcW w:w="969" w:type="dxa"/>
                <w:tcBorders>
                  <w:top w:val="single" w:sz="6" w:space="0" w:color="999999"/>
                  <w:left w:val="single" w:sz="6" w:space="0" w:color="999999"/>
                  <w:bottom w:val="single" w:sz="12" w:space="0" w:color="666666"/>
                  <w:right w:val="single" w:sz="6" w:space="0" w:color="999999"/>
                </w:tcBorders>
                <w:shd w:val="clear" w:color="auto" w:fill="auto"/>
                <w:hideMark/>
              </w:tcPr>
            </w:tcPrChange>
          </w:tcPr>
          <w:p w14:paraId="2EE9038D" w14:textId="77777777" w:rsidR="00B51245" w:rsidRPr="007D4CEC" w:rsidRDefault="00B51245" w:rsidP="007D4CEC">
            <w:pPr>
              <w:spacing w:line="240" w:lineRule="auto"/>
              <w:jc w:val="both"/>
              <w:textAlignment w:val="baseline"/>
              <w:rPr>
                <w:rFonts w:ascii="Times New Roman" w:hAnsi="Times New Roman"/>
                <w:b/>
                <w:bCs/>
                <w:szCs w:val="20"/>
                <w:lang w:val="de-DE" w:eastAsia="de-DE"/>
              </w:rPr>
            </w:pPr>
            <w:r w:rsidRPr="007D4CEC">
              <w:rPr>
                <w:rFonts w:ascii="Times New Roman" w:hAnsi="Times New Roman"/>
                <w:b/>
                <w:bCs/>
                <w:szCs w:val="20"/>
                <w:lang w:val="en-GB" w:eastAsia="de-DE"/>
              </w:rPr>
              <w:t>Case character</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12" w:space="0" w:color="666666"/>
              <w:right w:val="single" w:sz="6" w:space="0" w:color="999999"/>
            </w:tcBorders>
            <w:tcPrChange w:id="6" w:author="Autor">
              <w:tcPr>
                <w:tcW w:w="1093" w:type="dxa"/>
                <w:tcBorders>
                  <w:top w:val="single" w:sz="6" w:space="0" w:color="999999"/>
                  <w:left w:val="single" w:sz="6" w:space="0" w:color="999999"/>
                  <w:bottom w:val="single" w:sz="12" w:space="0" w:color="666666"/>
                  <w:right w:val="single" w:sz="6" w:space="0" w:color="999999"/>
                </w:tcBorders>
              </w:tcPr>
            </w:tcPrChange>
          </w:tcPr>
          <w:p w14:paraId="06899FBA" w14:textId="3485074B" w:rsidR="00B51245" w:rsidRPr="007D4CEC" w:rsidRDefault="00B51245" w:rsidP="007D4CEC">
            <w:pPr>
              <w:spacing w:line="240" w:lineRule="auto"/>
              <w:textAlignment w:val="baseline"/>
              <w:rPr>
                <w:rFonts w:ascii="Times New Roman" w:hAnsi="Times New Roman"/>
                <w:b/>
                <w:bCs/>
                <w:szCs w:val="20"/>
                <w:lang w:val="en-GB" w:eastAsia="de-DE"/>
              </w:rPr>
            </w:pPr>
            <w:del w:id="7" w:author="Autor">
              <w:r w:rsidDel="00B51245">
                <w:rPr>
                  <w:rFonts w:ascii="Times New Roman" w:hAnsi="Times New Roman"/>
                  <w:b/>
                  <w:bCs/>
                  <w:szCs w:val="20"/>
                  <w:lang w:val="en-GB" w:eastAsia="de-DE"/>
                </w:rPr>
                <w:delText>Version</w:delText>
              </w:r>
            </w:del>
            <w:ins w:id="8" w:author="Autor">
              <w:r>
                <w:rPr>
                  <w:rFonts w:ascii="Times New Roman" w:hAnsi="Times New Roman"/>
                  <w:b/>
                  <w:bCs/>
                  <w:szCs w:val="20"/>
                  <w:lang w:val="en-GB" w:eastAsia="de-DE"/>
                </w:rPr>
                <w:t>Case number</w:t>
              </w:r>
            </w:ins>
          </w:p>
        </w:tc>
        <w:tc>
          <w:tcPr>
            <w:tcW w:w="2750" w:type="dxa"/>
            <w:tcBorders>
              <w:top w:val="single" w:sz="6" w:space="0" w:color="999999"/>
              <w:left w:val="single" w:sz="6" w:space="0" w:color="999999"/>
              <w:bottom w:val="single" w:sz="12" w:space="0" w:color="666666"/>
              <w:right w:val="single" w:sz="6" w:space="0" w:color="999999"/>
            </w:tcBorders>
            <w:tcPrChange w:id="9" w:author="Autor">
              <w:tcPr>
                <w:tcW w:w="2750" w:type="dxa"/>
                <w:gridSpan w:val="2"/>
                <w:tcBorders>
                  <w:top w:val="single" w:sz="6" w:space="0" w:color="999999"/>
                  <w:left w:val="single" w:sz="6" w:space="0" w:color="999999"/>
                  <w:bottom w:val="single" w:sz="12" w:space="0" w:color="666666"/>
                  <w:right w:val="single" w:sz="6" w:space="0" w:color="999999"/>
                </w:tcBorders>
              </w:tcPr>
            </w:tcPrChange>
          </w:tcPr>
          <w:p w14:paraId="0F100608" w14:textId="448F221F" w:rsidR="00B51245" w:rsidRPr="007D4CEC" w:rsidRDefault="00B51245" w:rsidP="00330DCB">
            <w:pPr>
              <w:spacing w:line="240" w:lineRule="auto"/>
              <w:jc w:val="center"/>
              <w:textAlignment w:val="baseline"/>
              <w:rPr>
                <w:rFonts w:ascii="Times New Roman" w:hAnsi="Times New Roman"/>
                <w:b/>
                <w:bCs/>
                <w:szCs w:val="20"/>
                <w:lang w:val="en-GB" w:eastAsia="de-DE"/>
              </w:rPr>
              <w:pPrChange w:id="10" w:author="Autor">
                <w:pPr>
                  <w:spacing w:line="240" w:lineRule="auto"/>
                  <w:textAlignment w:val="baseline"/>
                </w:pPr>
              </w:pPrChange>
            </w:pPr>
            <w:ins w:id="11" w:author="Autor">
              <w:r>
                <w:rPr>
                  <w:rFonts w:ascii="Times New Roman" w:hAnsi="Times New Roman"/>
                  <w:b/>
                  <w:bCs/>
                  <w:szCs w:val="20"/>
                  <w:lang w:val="en-GB" w:eastAsia="de-DE"/>
                </w:rPr>
                <w:t>Case description</w:t>
              </w:r>
            </w:ins>
          </w:p>
        </w:tc>
        <w:tc>
          <w:tcPr>
            <w:tcW w:w="2835" w:type="dxa"/>
            <w:tcBorders>
              <w:top w:val="single" w:sz="6" w:space="0" w:color="999999"/>
              <w:left w:val="single" w:sz="6" w:space="0" w:color="999999"/>
              <w:bottom w:val="single" w:sz="12" w:space="0" w:color="666666"/>
              <w:right w:val="single" w:sz="6" w:space="0" w:color="999999"/>
            </w:tcBorders>
            <w:shd w:val="clear" w:color="auto" w:fill="auto"/>
            <w:hideMark/>
            <w:tcPrChange w:id="12" w:author="Autor">
              <w:tcPr>
                <w:tcW w:w="2410" w:type="dxa"/>
                <w:tcBorders>
                  <w:top w:val="single" w:sz="6" w:space="0" w:color="999999"/>
                  <w:left w:val="single" w:sz="6" w:space="0" w:color="999999"/>
                  <w:bottom w:val="single" w:sz="12" w:space="0" w:color="666666"/>
                  <w:right w:val="single" w:sz="6" w:space="0" w:color="999999"/>
                </w:tcBorders>
                <w:shd w:val="clear" w:color="auto" w:fill="auto"/>
                <w:hideMark/>
              </w:tcPr>
            </w:tcPrChange>
          </w:tcPr>
          <w:p w14:paraId="3C3A04A6" w14:textId="7F2485F3" w:rsidR="00B51245" w:rsidRPr="007D4CEC" w:rsidRDefault="00B51245" w:rsidP="00330DCB">
            <w:pPr>
              <w:spacing w:line="240" w:lineRule="auto"/>
              <w:jc w:val="center"/>
              <w:textAlignment w:val="baseline"/>
              <w:rPr>
                <w:rFonts w:ascii="Times New Roman" w:hAnsi="Times New Roman"/>
                <w:b/>
                <w:bCs/>
                <w:szCs w:val="20"/>
                <w:lang w:val="de-DE" w:eastAsia="de-DE"/>
              </w:rPr>
              <w:pPrChange w:id="13" w:author="Autor">
                <w:pPr>
                  <w:spacing w:line="240" w:lineRule="auto"/>
                  <w:textAlignment w:val="baseline"/>
                </w:pPr>
              </w:pPrChange>
            </w:pPr>
            <w:r w:rsidRPr="007D4CEC">
              <w:rPr>
                <w:rFonts w:ascii="Times New Roman" w:hAnsi="Times New Roman"/>
                <w:b/>
                <w:bCs/>
                <w:szCs w:val="20"/>
                <w:lang w:val="en-GB" w:eastAsia="de-DE"/>
              </w:rPr>
              <w:t>Reason for consultation</w:t>
            </w:r>
          </w:p>
        </w:tc>
        <w:tc>
          <w:tcPr>
            <w:tcW w:w="1559" w:type="dxa"/>
            <w:tcBorders>
              <w:top w:val="single" w:sz="6" w:space="0" w:color="999999"/>
              <w:left w:val="single" w:sz="6" w:space="0" w:color="999999"/>
              <w:bottom w:val="single" w:sz="12" w:space="0" w:color="666666"/>
              <w:right w:val="single" w:sz="6" w:space="0" w:color="999999"/>
            </w:tcBorders>
            <w:tcPrChange w:id="14" w:author="Autor">
              <w:tcPr>
                <w:tcW w:w="1984" w:type="dxa"/>
                <w:tcBorders>
                  <w:top w:val="single" w:sz="6" w:space="0" w:color="999999"/>
                  <w:left w:val="single" w:sz="6" w:space="0" w:color="999999"/>
                  <w:bottom w:val="single" w:sz="12" w:space="0" w:color="666666"/>
                  <w:right w:val="single" w:sz="6" w:space="0" w:color="999999"/>
                </w:tcBorders>
              </w:tcPr>
            </w:tcPrChange>
          </w:tcPr>
          <w:p w14:paraId="4693321E" w14:textId="25EA77DF" w:rsidR="00B51245" w:rsidRPr="007D4CEC" w:rsidRDefault="00B51245" w:rsidP="00330DCB">
            <w:pPr>
              <w:spacing w:line="240" w:lineRule="auto"/>
              <w:jc w:val="center"/>
              <w:textAlignment w:val="baseline"/>
              <w:rPr>
                <w:rFonts w:ascii="Times New Roman" w:hAnsi="Times New Roman"/>
                <w:b/>
                <w:bCs/>
                <w:szCs w:val="20"/>
                <w:lang w:val="en-GB" w:eastAsia="de-DE"/>
              </w:rPr>
              <w:pPrChange w:id="15" w:author="Autor">
                <w:pPr>
                  <w:spacing w:line="240" w:lineRule="auto"/>
                  <w:textAlignment w:val="baseline"/>
                </w:pPr>
              </w:pPrChange>
            </w:pPr>
            <w:ins w:id="16" w:author="Autor">
              <w:r>
                <w:rPr>
                  <w:rFonts w:ascii="Times New Roman" w:hAnsi="Times New Roman"/>
                  <w:b/>
                  <w:bCs/>
                  <w:szCs w:val="20"/>
                  <w:lang w:val="en-GB" w:eastAsia="de-DE"/>
                </w:rPr>
                <w:t>Pharmacogenetic content</w:t>
              </w:r>
            </w:ins>
          </w:p>
        </w:tc>
      </w:tr>
      <w:tr w:rsidR="000F182F" w:rsidRPr="007D4CEC" w14:paraId="76CB47C7" w14:textId="17F68C08" w:rsidTr="00330DCB">
        <w:trPr>
          <w:trHeight w:val="300"/>
          <w:trPrChange w:id="17"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18"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7BC1A590"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szCs w:val="20"/>
                <w:lang w:val="en-GB" w:eastAsia="de-DE"/>
              </w:rPr>
              <w:t>Female, 19 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19" w:author="Autor">
              <w:tcPr>
                <w:tcW w:w="1093" w:type="dxa"/>
                <w:tcBorders>
                  <w:top w:val="single" w:sz="6" w:space="0" w:color="999999"/>
                  <w:left w:val="single" w:sz="6" w:space="0" w:color="999999"/>
                  <w:bottom w:val="single" w:sz="6" w:space="0" w:color="999999"/>
                  <w:right w:val="single" w:sz="6" w:space="0" w:color="999999"/>
                </w:tcBorders>
              </w:tcPr>
            </w:tcPrChange>
          </w:tcPr>
          <w:p w14:paraId="5A2ED1A1" w14:textId="050BB77D" w:rsidR="00B51245" w:rsidRPr="007D4CEC" w:rsidRDefault="00B51245" w:rsidP="007D4CEC">
            <w:pPr>
              <w:spacing w:line="240" w:lineRule="auto"/>
              <w:textAlignment w:val="baseline"/>
              <w:rPr>
                <w:rFonts w:ascii="Times New Roman" w:hAnsi="Times New Roman"/>
                <w:color w:val="000000"/>
                <w:szCs w:val="20"/>
                <w:lang w:val="en-GB" w:eastAsia="de-DE"/>
              </w:rPr>
            </w:pPr>
            <w:r>
              <w:rPr>
                <w:rFonts w:ascii="Times New Roman" w:hAnsi="Times New Roman"/>
                <w:color w:val="000000"/>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20"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24B5BE17" w14:textId="3733AA8C" w:rsidR="00B51245" w:rsidRPr="007D4CEC" w:rsidRDefault="00557147" w:rsidP="00330DCB">
            <w:pPr>
              <w:spacing w:line="240" w:lineRule="auto"/>
              <w:jc w:val="center"/>
              <w:textAlignment w:val="baseline"/>
              <w:rPr>
                <w:rFonts w:ascii="Times New Roman" w:hAnsi="Times New Roman"/>
                <w:color w:val="000000"/>
                <w:szCs w:val="20"/>
                <w:lang w:val="en-GB" w:eastAsia="de-DE"/>
              </w:rPr>
              <w:pPrChange w:id="21" w:author="Autor">
                <w:pPr>
                  <w:spacing w:line="240" w:lineRule="auto"/>
                  <w:textAlignment w:val="baseline"/>
                </w:pPr>
              </w:pPrChange>
            </w:pPr>
            <w:ins w:id="22" w:author="Autor">
              <w:r>
                <w:rPr>
                  <w:rFonts w:ascii="Times New Roman" w:hAnsi="Times New Roman"/>
                  <w:color w:val="000000"/>
                  <w:szCs w:val="20"/>
                  <w:lang w:val="en-GB" w:eastAsia="de-DE"/>
                </w:rPr>
                <w:t>L</w:t>
              </w:r>
              <w:r w:rsidR="00762953" w:rsidRPr="00762953">
                <w:rPr>
                  <w:rFonts w:ascii="Times New Roman" w:hAnsi="Times New Roman"/>
                  <w:color w:val="000000"/>
                  <w:szCs w:val="20"/>
                  <w:lang w:val="en-GB" w:eastAsia="de-DE"/>
                </w:rPr>
                <w:t>eg vein thrombosis under contraception</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23"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4EF97029" w14:textId="54228CA8" w:rsidR="00B51245" w:rsidRPr="007D4CEC" w:rsidRDefault="00B51245" w:rsidP="00330DCB">
            <w:pPr>
              <w:spacing w:line="240" w:lineRule="auto"/>
              <w:jc w:val="center"/>
              <w:textAlignment w:val="baseline"/>
              <w:rPr>
                <w:rFonts w:ascii="Times New Roman" w:hAnsi="Times New Roman"/>
                <w:szCs w:val="20"/>
                <w:lang w:eastAsia="de-DE"/>
              </w:rPr>
              <w:pPrChange w:id="24" w:author="Autor">
                <w:pPr>
                  <w:spacing w:line="240" w:lineRule="auto"/>
                  <w:textAlignment w:val="baseline"/>
                </w:pPr>
              </w:pPrChange>
            </w:pPr>
            <w:r w:rsidRPr="007D4CEC">
              <w:rPr>
                <w:rFonts w:ascii="Times New Roman" w:hAnsi="Times New Roman"/>
                <w:color w:val="000000"/>
                <w:szCs w:val="20"/>
                <w:lang w:val="en-GB" w:eastAsia="de-DE"/>
              </w:rPr>
              <w:t>Swelling of the right leg</w:t>
            </w:r>
          </w:p>
        </w:tc>
        <w:tc>
          <w:tcPr>
            <w:tcW w:w="1559" w:type="dxa"/>
            <w:tcBorders>
              <w:top w:val="single" w:sz="6" w:space="0" w:color="999999"/>
              <w:left w:val="single" w:sz="6" w:space="0" w:color="999999"/>
              <w:bottom w:val="single" w:sz="6" w:space="0" w:color="999999"/>
              <w:right w:val="single" w:sz="6" w:space="0" w:color="999999"/>
            </w:tcBorders>
            <w:tcPrChange w:id="25" w:author="Autor">
              <w:tcPr>
                <w:tcW w:w="1984" w:type="dxa"/>
                <w:tcBorders>
                  <w:top w:val="single" w:sz="6" w:space="0" w:color="999999"/>
                  <w:left w:val="single" w:sz="6" w:space="0" w:color="999999"/>
                  <w:bottom w:val="single" w:sz="6" w:space="0" w:color="999999"/>
                  <w:right w:val="single" w:sz="6" w:space="0" w:color="999999"/>
                </w:tcBorders>
              </w:tcPr>
            </w:tcPrChange>
          </w:tcPr>
          <w:p w14:paraId="6866CE4B" w14:textId="7AA477EC" w:rsidR="00B51245" w:rsidRPr="007D4CEC" w:rsidRDefault="00557147" w:rsidP="00330DCB">
            <w:pPr>
              <w:spacing w:line="240" w:lineRule="auto"/>
              <w:jc w:val="center"/>
              <w:textAlignment w:val="baseline"/>
              <w:rPr>
                <w:rFonts w:ascii="Times New Roman" w:hAnsi="Times New Roman"/>
                <w:color w:val="000000"/>
                <w:szCs w:val="20"/>
                <w:lang w:val="en-GB" w:eastAsia="de-DE"/>
              </w:rPr>
              <w:pPrChange w:id="26" w:author="Autor">
                <w:pPr>
                  <w:spacing w:line="240" w:lineRule="auto"/>
                  <w:textAlignment w:val="baseline"/>
                </w:pPr>
              </w:pPrChange>
            </w:pPr>
            <w:ins w:id="27" w:author="Autor">
              <w:r>
                <w:rPr>
                  <w:rFonts w:ascii="Times New Roman" w:hAnsi="Times New Roman"/>
                  <w:color w:val="000000"/>
                  <w:szCs w:val="20"/>
                  <w:lang w:val="en-GB" w:eastAsia="de-DE"/>
                </w:rPr>
                <w:t>-</w:t>
              </w:r>
            </w:ins>
          </w:p>
        </w:tc>
      </w:tr>
      <w:tr w:rsidR="000F182F" w:rsidRPr="007D4CEC" w14:paraId="5F05EC89" w14:textId="4B0506B6" w:rsidTr="00330DCB">
        <w:trPr>
          <w:trHeight w:val="300"/>
          <w:trPrChange w:id="28" w:author="Autor">
            <w:trPr>
              <w:gridAfter w:val="0"/>
              <w:trHeight w:val="300"/>
            </w:trPr>
          </w:trPrChange>
        </w:trPr>
        <w:tc>
          <w:tcPr>
            <w:tcW w:w="0" w:type="auto"/>
            <w:vMerge/>
            <w:vAlign w:val="center"/>
            <w:hideMark/>
            <w:tcPrChange w:id="29" w:author="Autor">
              <w:tcPr>
                <w:tcW w:w="0" w:type="auto"/>
                <w:vMerge/>
                <w:hideMark/>
              </w:tcPr>
            </w:tcPrChange>
          </w:tcPr>
          <w:p w14:paraId="6F8D927A" w14:textId="77777777" w:rsidR="00B51245" w:rsidRPr="00330DCB" w:rsidRDefault="00B51245" w:rsidP="007D4CEC">
            <w:pPr>
              <w:spacing w:line="240" w:lineRule="auto"/>
              <w:rPr>
                <w:rFonts w:ascii="Times New Roman" w:hAnsi="Times New Roman"/>
                <w:b/>
                <w:bCs/>
                <w:szCs w:val="20"/>
                <w:lang w:eastAsia="de-DE"/>
                <w:rPrChange w:id="30" w:author="Autor">
                  <w:rPr>
                    <w:rFonts w:ascii="Times New Roman" w:hAnsi="Times New Roman"/>
                    <w:b/>
                    <w:bCs/>
                    <w:szCs w:val="20"/>
                    <w:lang w:val="de-DE" w:eastAsia="de-DE"/>
                  </w:rPr>
                </w:rPrChange>
              </w:rPr>
            </w:pPr>
          </w:p>
        </w:tc>
        <w:tc>
          <w:tcPr>
            <w:tcW w:w="1093" w:type="dxa"/>
            <w:tcBorders>
              <w:top w:val="single" w:sz="6" w:space="0" w:color="999999"/>
              <w:left w:val="single" w:sz="6" w:space="0" w:color="999999"/>
              <w:bottom w:val="single" w:sz="6" w:space="0" w:color="999999"/>
              <w:right w:val="single" w:sz="6" w:space="0" w:color="999999"/>
            </w:tcBorders>
            <w:tcPrChange w:id="31" w:author="Autor">
              <w:tcPr>
                <w:tcW w:w="1093" w:type="dxa"/>
                <w:tcBorders>
                  <w:top w:val="single" w:sz="6" w:space="0" w:color="999999"/>
                  <w:left w:val="single" w:sz="6" w:space="0" w:color="999999"/>
                  <w:bottom w:val="single" w:sz="6" w:space="0" w:color="999999"/>
                  <w:right w:val="single" w:sz="6" w:space="0" w:color="999999"/>
                </w:tcBorders>
              </w:tcPr>
            </w:tcPrChange>
          </w:tcPr>
          <w:p w14:paraId="4248F7F9" w14:textId="2D8AE88A" w:rsidR="00B51245" w:rsidRPr="007D4CEC" w:rsidRDefault="00B51245" w:rsidP="007D4CEC">
            <w:pPr>
              <w:spacing w:line="240" w:lineRule="auto"/>
              <w:textAlignment w:val="baseline"/>
              <w:rPr>
                <w:rFonts w:ascii="Times New Roman" w:hAnsi="Times New Roman"/>
                <w:color w:val="000000"/>
                <w:szCs w:val="20"/>
                <w:shd w:val="clear" w:color="auto" w:fill="FFFFFF"/>
                <w:lang w:val="en-GB" w:eastAsia="de-DE"/>
              </w:rPr>
            </w:pPr>
            <w:r>
              <w:rPr>
                <w:rFonts w:ascii="Times New Roman" w:hAnsi="Times New Roman"/>
                <w:color w:val="000000"/>
                <w:szCs w:val="20"/>
                <w:shd w:val="clear" w:color="auto" w:fill="FFFFFF"/>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32"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1A09FED3" w14:textId="4C7AF407" w:rsidR="00B51245" w:rsidRPr="007D4CEC" w:rsidRDefault="00557147" w:rsidP="00330DCB">
            <w:pPr>
              <w:spacing w:line="240" w:lineRule="auto"/>
              <w:jc w:val="center"/>
              <w:textAlignment w:val="baseline"/>
              <w:rPr>
                <w:rFonts w:ascii="Times New Roman" w:hAnsi="Times New Roman"/>
                <w:color w:val="000000"/>
                <w:szCs w:val="20"/>
                <w:shd w:val="clear" w:color="auto" w:fill="FFFFFF"/>
                <w:lang w:val="en-GB" w:eastAsia="de-DE"/>
              </w:rPr>
              <w:pPrChange w:id="33" w:author="Autor">
                <w:pPr>
                  <w:spacing w:line="240" w:lineRule="auto"/>
                  <w:textAlignment w:val="baseline"/>
                </w:pPr>
              </w:pPrChange>
            </w:pPr>
            <w:ins w:id="34" w:author="Autor">
              <w:r>
                <w:rPr>
                  <w:rFonts w:ascii="Times New Roman" w:hAnsi="Times New Roman"/>
                  <w:color w:val="000000"/>
                  <w:szCs w:val="20"/>
                  <w:shd w:val="clear" w:color="auto" w:fill="FFFFFF"/>
                  <w:lang w:val="en-GB" w:eastAsia="de-DE"/>
                </w:rPr>
                <w:t>A</w:t>
              </w:r>
              <w:r w:rsidRPr="00557147">
                <w:rPr>
                  <w:rFonts w:ascii="Times New Roman" w:hAnsi="Times New Roman"/>
                  <w:color w:val="000000"/>
                  <w:szCs w:val="20"/>
                  <w:shd w:val="clear" w:color="auto" w:fill="FFFFFF"/>
                  <w:lang w:val="en-GB" w:eastAsia="de-DE"/>
                </w:rPr>
                <w:t>ttempted suicide</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35"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253955D2" w14:textId="23F09912" w:rsidR="00B51245" w:rsidRPr="007D4CEC" w:rsidRDefault="00B51245" w:rsidP="00330DCB">
            <w:pPr>
              <w:spacing w:line="240" w:lineRule="auto"/>
              <w:jc w:val="center"/>
              <w:textAlignment w:val="baseline"/>
              <w:rPr>
                <w:rFonts w:ascii="Times New Roman" w:hAnsi="Times New Roman"/>
                <w:szCs w:val="20"/>
                <w:lang w:val="de-DE" w:eastAsia="de-DE"/>
              </w:rPr>
              <w:pPrChange w:id="36" w:author="Autor">
                <w:pPr>
                  <w:spacing w:line="240" w:lineRule="auto"/>
                  <w:textAlignment w:val="baseline"/>
                </w:pPr>
              </w:pPrChange>
            </w:pPr>
            <w:r w:rsidRPr="007D4CEC">
              <w:rPr>
                <w:rFonts w:ascii="Times New Roman" w:hAnsi="Times New Roman"/>
                <w:color w:val="000000"/>
                <w:szCs w:val="20"/>
                <w:shd w:val="clear" w:color="auto" w:fill="FFFFFF"/>
                <w:lang w:val="en-GB" w:eastAsia="de-DE"/>
              </w:rPr>
              <w:t>Suicide attempt </w:t>
            </w:r>
          </w:p>
        </w:tc>
        <w:tc>
          <w:tcPr>
            <w:tcW w:w="1559" w:type="dxa"/>
            <w:tcBorders>
              <w:top w:val="single" w:sz="6" w:space="0" w:color="999999"/>
              <w:left w:val="single" w:sz="6" w:space="0" w:color="999999"/>
              <w:bottom w:val="single" w:sz="6" w:space="0" w:color="999999"/>
              <w:right w:val="single" w:sz="6" w:space="0" w:color="999999"/>
            </w:tcBorders>
            <w:tcPrChange w:id="37" w:author="Autor">
              <w:tcPr>
                <w:tcW w:w="1984" w:type="dxa"/>
                <w:tcBorders>
                  <w:top w:val="single" w:sz="6" w:space="0" w:color="999999"/>
                  <w:left w:val="single" w:sz="6" w:space="0" w:color="999999"/>
                  <w:bottom w:val="single" w:sz="6" w:space="0" w:color="999999"/>
                  <w:right w:val="single" w:sz="6" w:space="0" w:color="999999"/>
                </w:tcBorders>
              </w:tcPr>
            </w:tcPrChange>
          </w:tcPr>
          <w:p w14:paraId="1ADF4A70" w14:textId="2FBF6FD6" w:rsidR="00B51245" w:rsidRPr="007D4CEC" w:rsidRDefault="00557147" w:rsidP="00330DCB">
            <w:pPr>
              <w:spacing w:line="240" w:lineRule="auto"/>
              <w:jc w:val="center"/>
              <w:textAlignment w:val="baseline"/>
              <w:rPr>
                <w:rFonts w:ascii="Times New Roman" w:hAnsi="Times New Roman"/>
                <w:color w:val="000000"/>
                <w:szCs w:val="20"/>
                <w:shd w:val="clear" w:color="auto" w:fill="FFFFFF"/>
                <w:lang w:val="en-GB" w:eastAsia="de-DE"/>
              </w:rPr>
              <w:pPrChange w:id="38" w:author="Autor">
                <w:pPr>
                  <w:spacing w:line="240" w:lineRule="auto"/>
                  <w:textAlignment w:val="baseline"/>
                </w:pPr>
              </w:pPrChange>
            </w:pPr>
            <w:ins w:id="39" w:author="Autor">
              <w:r>
                <w:rPr>
                  <w:rFonts w:ascii="Times New Roman" w:hAnsi="Times New Roman"/>
                  <w:color w:val="000000"/>
                  <w:szCs w:val="20"/>
                  <w:shd w:val="clear" w:color="auto" w:fill="FFFFFF"/>
                  <w:lang w:val="en-GB" w:eastAsia="de-DE"/>
                </w:rPr>
                <w:t>-</w:t>
              </w:r>
            </w:ins>
          </w:p>
        </w:tc>
      </w:tr>
      <w:tr w:rsidR="000F182F" w:rsidRPr="007D4CEC" w14:paraId="795C8B98" w14:textId="033767C2" w:rsidTr="00330DCB">
        <w:trPr>
          <w:trHeight w:val="300"/>
          <w:trPrChange w:id="40" w:author="Autor">
            <w:trPr>
              <w:gridAfter w:val="0"/>
              <w:trHeight w:val="300"/>
            </w:trPr>
          </w:trPrChange>
        </w:trPr>
        <w:tc>
          <w:tcPr>
            <w:tcW w:w="0" w:type="auto"/>
            <w:vMerge/>
            <w:vAlign w:val="center"/>
            <w:hideMark/>
            <w:tcPrChange w:id="41" w:author="Autor">
              <w:tcPr>
                <w:tcW w:w="0" w:type="auto"/>
                <w:vMerge/>
                <w:hideMark/>
              </w:tcPr>
            </w:tcPrChange>
          </w:tcPr>
          <w:p w14:paraId="01501A51"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42" w:author="Autor">
              <w:tcPr>
                <w:tcW w:w="1093" w:type="dxa"/>
                <w:tcBorders>
                  <w:top w:val="single" w:sz="6" w:space="0" w:color="999999"/>
                  <w:left w:val="single" w:sz="6" w:space="0" w:color="999999"/>
                  <w:bottom w:val="single" w:sz="6" w:space="0" w:color="999999"/>
                  <w:right w:val="single" w:sz="6" w:space="0" w:color="999999"/>
                </w:tcBorders>
              </w:tcPr>
            </w:tcPrChange>
          </w:tcPr>
          <w:p w14:paraId="20FBC8BE" w14:textId="4507BD77" w:rsidR="00B51245" w:rsidRPr="007D4CEC" w:rsidRDefault="00B51245" w:rsidP="007D4CEC">
            <w:pPr>
              <w:spacing w:line="240" w:lineRule="auto"/>
              <w:textAlignment w:val="baseline"/>
              <w:rPr>
                <w:rFonts w:ascii="Times New Roman" w:hAnsi="Times New Roman"/>
                <w:color w:val="000000"/>
                <w:szCs w:val="20"/>
                <w:lang w:val="en-GB" w:eastAsia="de-DE"/>
              </w:rPr>
            </w:pPr>
            <w:r>
              <w:rPr>
                <w:rFonts w:ascii="Times New Roman" w:hAnsi="Times New Roman"/>
                <w:color w:val="000000"/>
                <w:szCs w:val="20"/>
                <w:lang w:val="en-GB" w:eastAsia="de-DE"/>
              </w:rPr>
              <w:t>3</w:t>
            </w:r>
          </w:p>
        </w:tc>
        <w:tc>
          <w:tcPr>
            <w:tcW w:w="2750" w:type="dxa"/>
            <w:tcBorders>
              <w:top w:val="single" w:sz="6" w:space="0" w:color="999999"/>
              <w:left w:val="single" w:sz="6" w:space="0" w:color="999999"/>
              <w:bottom w:val="single" w:sz="6" w:space="0" w:color="999999"/>
              <w:right w:val="single" w:sz="6" w:space="0" w:color="999999"/>
            </w:tcBorders>
            <w:tcPrChange w:id="43"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66CC4C95" w14:textId="65BD937A" w:rsidR="00B51245" w:rsidRPr="007D4CEC" w:rsidRDefault="00557147" w:rsidP="00330DCB">
            <w:pPr>
              <w:spacing w:line="240" w:lineRule="auto"/>
              <w:jc w:val="center"/>
              <w:textAlignment w:val="baseline"/>
              <w:rPr>
                <w:rFonts w:ascii="Times New Roman" w:hAnsi="Times New Roman"/>
                <w:color w:val="000000"/>
                <w:szCs w:val="20"/>
                <w:lang w:val="en-GB" w:eastAsia="de-DE"/>
              </w:rPr>
              <w:pPrChange w:id="44" w:author="Autor">
                <w:pPr>
                  <w:spacing w:line="240" w:lineRule="auto"/>
                  <w:textAlignment w:val="baseline"/>
                </w:pPr>
              </w:pPrChange>
            </w:pPr>
            <w:ins w:id="45" w:author="Autor">
              <w:r>
                <w:rPr>
                  <w:rFonts w:ascii="Times New Roman" w:hAnsi="Times New Roman"/>
                  <w:color w:val="000000"/>
                  <w:szCs w:val="20"/>
                  <w:lang w:val="en-GB" w:eastAsia="de-DE"/>
                </w:rPr>
                <w:t>O</w:t>
              </w:r>
              <w:r w:rsidRPr="00557147">
                <w:rPr>
                  <w:rFonts w:ascii="Times New Roman" w:hAnsi="Times New Roman"/>
                  <w:color w:val="000000"/>
                  <w:szCs w:val="20"/>
                  <w:lang w:val="en-GB" w:eastAsia="de-DE"/>
                </w:rPr>
                <w:t>ut-of-control INR under phenprocoumon</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46"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790E4108" w14:textId="602D09ED" w:rsidR="00B51245" w:rsidRPr="007D4CEC" w:rsidRDefault="00B51245" w:rsidP="00330DCB">
            <w:pPr>
              <w:spacing w:line="240" w:lineRule="auto"/>
              <w:jc w:val="center"/>
              <w:textAlignment w:val="baseline"/>
              <w:rPr>
                <w:rFonts w:ascii="Times New Roman" w:hAnsi="Times New Roman"/>
                <w:szCs w:val="20"/>
                <w:lang w:val="de-DE" w:eastAsia="de-DE"/>
              </w:rPr>
              <w:pPrChange w:id="47" w:author="Autor">
                <w:pPr>
                  <w:spacing w:line="240" w:lineRule="auto"/>
                  <w:textAlignment w:val="baseline"/>
                </w:pPr>
              </w:pPrChange>
            </w:pPr>
            <w:r w:rsidRPr="007D4CEC">
              <w:rPr>
                <w:rFonts w:ascii="Times New Roman" w:hAnsi="Times New Roman"/>
                <w:color w:val="000000"/>
                <w:szCs w:val="20"/>
                <w:lang w:val="en-GB" w:eastAsia="de-DE"/>
              </w:rPr>
              <w:t>Bilateral pulmonary embolism</w:t>
            </w:r>
          </w:p>
        </w:tc>
        <w:tc>
          <w:tcPr>
            <w:tcW w:w="1559" w:type="dxa"/>
            <w:tcBorders>
              <w:top w:val="single" w:sz="6" w:space="0" w:color="999999"/>
              <w:left w:val="single" w:sz="6" w:space="0" w:color="999999"/>
              <w:bottom w:val="single" w:sz="6" w:space="0" w:color="999999"/>
              <w:right w:val="single" w:sz="6" w:space="0" w:color="999999"/>
            </w:tcBorders>
            <w:tcPrChange w:id="48" w:author="Autor">
              <w:tcPr>
                <w:tcW w:w="1984" w:type="dxa"/>
                <w:tcBorders>
                  <w:top w:val="single" w:sz="6" w:space="0" w:color="999999"/>
                  <w:left w:val="single" w:sz="6" w:space="0" w:color="999999"/>
                  <w:bottom w:val="single" w:sz="6" w:space="0" w:color="999999"/>
                  <w:right w:val="single" w:sz="6" w:space="0" w:color="999999"/>
                </w:tcBorders>
              </w:tcPr>
            </w:tcPrChange>
          </w:tcPr>
          <w:p w14:paraId="7F94325F" w14:textId="6F8496D0" w:rsidR="00B51245" w:rsidRPr="007D4CEC" w:rsidRDefault="00557147" w:rsidP="00330DCB">
            <w:pPr>
              <w:spacing w:line="240" w:lineRule="auto"/>
              <w:jc w:val="center"/>
              <w:textAlignment w:val="baseline"/>
              <w:rPr>
                <w:rFonts w:ascii="Times New Roman" w:hAnsi="Times New Roman"/>
                <w:color w:val="000000"/>
                <w:szCs w:val="20"/>
                <w:lang w:val="en-GB" w:eastAsia="de-DE"/>
              </w:rPr>
              <w:pPrChange w:id="49" w:author="Autor">
                <w:pPr>
                  <w:spacing w:line="240" w:lineRule="auto"/>
                  <w:textAlignment w:val="baseline"/>
                </w:pPr>
              </w:pPrChange>
            </w:pPr>
            <w:ins w:id="50" w:author="Autor">
              <w:r>
                <w:rPr>
                  <w:rFonts w:ascii="Wingdings" w:eastAsia="Wingdings" w:hAnsi="Wingdings" w:cs="Wingdings"/>
                  <w:color w:val="000000"/>
                  <w:szCs w:val="20"/>
                  <w:lang w:val="en-GB" w:eastAsia="de-DE"/>
                </w:rPr>
                <w:t>ü</w:t>
              </w:r>
            </w:ins>
          </w:p>
        </w:tc>
      </w:tr>
      <w:tr w:rsidR="000F182F" w:rsidRPr="007D4CEC" w14:paraId="7B5D8213" w14:textId="735D6FDB" w:rsidTr="00330DCB">
        <w:trPr>
          <w:trHeight w:val="300"/>
          <w:trPrChange w:id="51" w:author="Autor">
            <w:trPr>
              <w:gridAfter w:val="0"/>
              <w:trHeight w:val="300"/>
            </w:trPr>
          </w:trPrChange>
        </w:trPr>
        <w:tc>
          <w:tcPr>
            <w:tcW w:w="969" w:type="dxa"/>
            <w:tcBorders>
              <w:top w:val="single" w:sz="6" w:space="0" w:color="999999"/>
              <w:left w:val="single" w:sz="6" w:space="0" w:color="999999"/>
              <w:bottom w:val="single" w:sz="6" w:space="0" w:color="999999"/>
              <w:right w:val="single" w:sz="6" w:space="0" w:color="999999"/>
            </w:tcBorders>
            <w:shd w:val="clear" w:color="auto" w:fill="auto"/>
            <w:hideMark/>
            <w:tcPrChange w:id="52" w:author="Autor">
              <w:tcPr>
                <w:tcW w:w="969"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6E64352F"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szCs w:val="20"/>
                <w:lang w:val="en-GB" w:eastAsia="de-DE"/>
              </w:rPr>
              <w:t>Female</w:t>
            </w:r>
            <w:r w:rsidRPr="007D4CEC">
              <w:rPr>
                <w:rFonts w:ascii="Times New Roman" w:hAnsi="Times New Roman"/>
                <w:color w:val="000000"/>
                <w:szCs w:val="20"/>
                <w:shd w:val="clear" w:color="auto" w:fill="FFFFFF"/>
                <w:lang w:val="en-GB" w:eastAsia="de-DE"/>
              </w:rPr>
              <w:t xml:space="preserve">, 32 </w:t>
            </w:r>
            <w:r w:rsidRPr="007D4CEC">
              <w:rPr>
                <w:rFonts w:ascii="Times New Roman" w:hAnsi="Times New Roman"/>
                <w:szCs w:val="20"/>
                <w:lang w:val="en-GB" w:eastAsia="de-DE"/>
              </w:rPr>
              <w:t>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53" w:author="Autor">
              <w:tcPr>
                <w:tcW w:w="1093" w:type="dxa"/>
                <w:tcBorders>
                  <w:top w:val="single" w:sz="6" w:space="0" w:color="999999"/>
                  <w:left w:val="single" w:sz="6" w:space="0" w:color="999999"/>
                  <w:bottom w:val="single" w:sz="6" w:space="0" w:color="999999"/>
                  <w:right w:val="single" w:sz="6" w:space="0" w:color="999999"/>
                </w:tcBorders>
              </w:tcPr>
            </w:tcPrChange>
          </w:tcPr>
          <w:p w14:paraId="1620223C" w14:textId="54FC5512" w:rsidR="00B51245" w:rsidRPr="007D4CEC" w:rsidRDefault="00B51245" w:rsidP="007D4CEC">
            <w:pPr>
              <w:spacing w:line="240" w:lineRule="auto"/>
              <w:textAlignment w:val="baseline"/>
              <w:rPr>
                <w:rFonts w:ascii="Times New Roman" w:hAnsi="Times New Roman"/>
                <w:color w:val="000000"/>
                <w:szCs w:val="20"/>
                <w:lang w:val="en-GB" w:eastAsia="de-DE"/>
              </w:rPr>
            </w:pPr>
            <w:r>
              <w:rPr>
                <w:rFonts w:ascii="Times New Roman" w:hAnsi="Times New Roman"/>
                <w:color w:val="000000"/>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54"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7344060D" w14:textId="4CF085CF" w:rsidR="00B51245" w:rsidRPr="007D4CEC" w:rsidRDefault="00EB41AD" w:rsidP="00330DCB">
            <w:pPr>
              <w:spacing w:line="240" w:lineRule="auto"/>
              <w:jc w:val="center"/>
              <w:textAlignment w:val="baseline"/>
              <w:rPr>
                <w:rFonts w:ascii="Times New Roman" w:hAnsi="Times New Roman"/>
                <w:color w:val="000000"/>
                <w:szCs w:val="20"/>
                <w:lang w:val="en-GB" w:eastAsia="de-DE"/>
              </w:rPr>
              <w:pPrChange w:id="55" w:author="Autor">
                <w:pPr>
                  <w:spacing w:line="240" w:lineRule="auto"/>
                  <w:textAlignment w:val="baseline"/>
                </w:pPr>
              </w:pPrChange>
            </w:pPr>
            <w:ins w:id="56" w:author="Autor">
              <w:r w:rsidRPr="00EB41AD">
                <w:rPr>
                  <w:rFonts w:ascii="Times New Roman" w:hAnsi="Times New Roman"/>
                  <w:color w:val="000000"/>
                  <w:szCs w:val="20"/>
                  <w:lang w:val="en-GB" w:eastAsia="de-DE"/>
                </w:rPr>
                <w:t>Seizure under bupropion</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57"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15594CBB" w14:textId="3AE2A064" w:rsidR="00B51245" w:rsidRPr="007D4CEC" w:rsidRDefault="00B51245" w:rsidP="00330DCB">
            <w:pPr>
              <w:spacing w:line="240" w:lineRule="auto"/>
              <w:jc w:val="center"/>
              <w:textAlignment w:val="baseline"/>
              <w:rPr>
                <w:rFonts w:ascii="Times New Roman" w:hAnsi="Times New Roman"/>
                <w:szCs w:val="20"/>
                <w:lang w:val="de-DE" w:eastAsia="de-DE"/>
              </w:rPr>
              <w:pPrChange w:id="58" w:author="Autor">
                <w:pPr>
                  <w:spacing w:line="240" w:lineRule="auto"/>
                  <w:textAlignment w:val="baseline"/>
                </w:pPr>
              </w:pPrChange>
            </w:pPr>
            <w:r w:rsidRPr="007D4CEC">
              <w:rPr>
                <w:rFonts w:ascii="Times New Roman" w:hAnsi="Times New Roman"/>
                <w:color w:val="000000"/>
                <w:szCs w:val="20"/>
                <w:lang w:val="en-GB" w:eastAsia="de-DE"/>
              </w:rPr>
              <w:t>Seizure</w:t>
            </w:r>
          </w:p>
        </w:tc>
        <w:tc>
          <w:tcPr>
            <w:tcW w:w="1559" w:type="dxa"/>
            <w:tcBorders>
              <w:top w:val="single" w:sz="6" w:space="0" w:color="999999"/>
              <w:left w:val="single" w:sz="6" w:space="0" w:color="999999"/>
              <w:bottom w:val="single" w:sz="6" w:space="0" w:color="999999"/>
              <w:right w:val="single" w:sz="6" w:space="0" w:color="999999"/>
            </w:tcBorders>
            <w:tcPrChange w:id="59" w:author="Autor">
              <w:tcPr>
                <w:tcW w:w="1984" w:type="dxa"/>
                <w:tcBorders>
                  <w:top w:val="single" w:sz="6" w:space="0" w:color="999999"/>
                  <w:left w:val="single" w:sz="6" w:space="0" w:color="999999"/>
                  <w:bottom w:val="single" w:sz="6" w:space="0" w:color="999999"/>
                  <w:right w:val="single" w:sz="6" w:space="0" w:color="999999"/>
                </w:tcBorders>
              </w:tcPr>
            </w:tcPrChange>
          </w:tcPr>
          <w:p w14:paraId="62991360" w14:textId="49A0A2EB" w:rsidR="00B51245" w:rsidRPr="007D4CEC" w:rsidRDefault="00EB41AD" w:rsidP="00330DCB">
            <w:pPr>
              <w:spacing w:line="240" w:lineRule="auto"/>
              <w:jc w:val="center"/>
              <w:textAlignment w:val="baseline"/>
              <w:rPr>
                <w:rFonts w:ascii="Times New Roman" w:hAnsi="Times New Roman"/>
                <w:color w:val="000000"/>
                <w:szCs w:val="20"/>
                <w:lang w:val="en-GB" w:eastAsia="de-DE"/>
              </w:rPr>
              <w:pPrChange w:id="60" w:author="Autor">
                <w:pPr>
                  <w:spacing w:line="240" w:lineRule="auto"/>
                  <w:textAlignment w:val="baseline"/>
                </w:pPr>
              </w:pPrChange>
            </w:pPr>
            <w:ins w:id="61" w:author="Autor">
              <w:r>
                <w:rPr>
                  <w:rFonts w:ascii="Wingdings" w:eastAsia="Wingdings" w:hAnsi="Wingdings" w:cs="Wingdings"/>
                  <w:color w:val="000000"/>
                  <w:szCs w:val="20"/>
                  <w:lang w:val="en-GB" w:eastAsia="de-DE"/>
                </w:rPr>
                <w:t>ü</w:t>
              </w:r>
            </w:ins>
          </w:p>
        </w:tc>
      </w:tr>
      <w:tr w:rsidR="000F182F" w:rsidRPr="007D4CEC" w14:paraId="0283B2D8" w14:textId="25893C98" w:rsidTr="00330DCB">
        <w:trPr>
          <w:trHeight w:val="300"/>
          <w:trPrChange w:id="62"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63"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4D541F8B"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szCs w:val="20"/>
                <w:lang w:val="en-GB" w:eastAsia="de-DE"/>
              </w:rPr>
              <w:t>Female, 80 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64" w:author="Autor">
              <w:tcPr>
                <w:tcW w:w="1093" w:type="dxa"/>
                <w:tcBorders>
                  <w:top w:val="single" w:sz="6" w:space="0" w:color="999999"/>
                  <w:left w:val="single" w:sz="6" w:space="0" w:color="999999"/>
                  <w:bottom w:val="single" w:sz="6" w:space="0" w:color="999999"/>
                  <w:right w:val="single" w:sz="6" w:space="0" w:color="999999"/>
                </w:tcBorders>
              </w:tcPr>
            </w:tcPrChange>
          </w:tcPr>
          <w:p w14:paraId="22C0F504" w14:textId="6F588162"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65"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55E32993" w14:textId="38D7B78D" w:rsidR="00B51245" w:rsidRPr="007D4CEC" w:rsidRDefault="00DF28CE" w:rsidP="00330DCB">
            <w:pPr>
              <w:spacing w:line="240" w:lineRule="auto"/>
              <w:jc w:val="center"/>
              <w:textAlignment w:val="baseline"/>
              <w:rPr>
                <w:rFonts w:ascii="Times New Roman" w:hAnsi="Times New Roman"/>
                <w:szCs w:val="20"/>
                <w:lang w:val="en-GB" w:eastAsia="de-DE"/>
              </w:rPr>
              <w:pPrChange w:id="66" w:author="Autor">
                <w:pPr>
                  <w:spacing w:line="240" w:lineRule="auto"/>
                  <w:textAlignment w:val="baseline"/>
                </w:pPr>
              </w:pPrChange>
            </w:pPr>
            <w:ins w:id="67" w:author="Autor">
              <w:r>
                <w:rPr>
                  <w:rFonts w:ascii="Times New Roman" w:hAnsi="Times New Roman"/>
                  <w:szCs w:val="20"/>
                  <w:lang w:val="en-GB" w:eastAsia="de-DE"/>
                </w:rPr>
                <w:t>B</w:t>
              </w:r>
              <w:r w:rsidRPr="00DF28CE">
                <w:rPr>
                  <w:rFonts w:ascii="Times New Roman" w:hAnsi="Times New Roman"/>
                  <w:szCs w:val="20"/>
                  <w:lang w:val="en-GB" w:eastAsia="de-DE"/>
                </w:rPr>
                <w:t xml:space="preserve">leeding under full anticoagulation  </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68"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2F4AEF17" w14:textId="232FE742" w:rsidR="00B51245" w:rsidRPr="007D4CEC" w:rsidRDefault="00B51245" w:rsidP="00330DCB">
            <w:pPr>
              <w:spacing w:line="240" w:lineRule="auto"/>
              <w:jc w:val="center"/>
              <w:textAlignment w:val="baseline"/>
              <w:rPr>
                <w:rFonts w:ascii="Times New Roman" w:hAnsi="Times New Roman"/>
                <w:szCs w:val="20"/>
                <w:lang w:val="de-DE" w:eastAsia="de-DE"/>
              </w:rPr>
              <w:pPrChange w:id="69" w:author="Autor">
                <w:pPr>
                  <w:spacing w:line="240" w:lineRule="auto"/>
                  <w:textAlignment w:val="baseline"/>
                </w:pPr>
              </w:pPrChange>
            </w:pPr>
            <w:r w:rsidRPr="007D4CEC">
              <w:rPr>
                <w:rFonts w:ascii="Times New Roman" w:hAnsi="Times New Roman"/>
                <w:szCs w:val="20"/>
                <w:lang w:val="en-GB" w:eastAsia="de-DE"/>
              </w:rPr>
              <w:t>Blood in stool</w:t>
            </w:r>
          </w:p>
        </w:tc>
        <w:tc>
          <w:tcPr>
            <w:tcW w:w="1559" w:type="dxa"/>
            <w:tcBorders>
              <w:top w:val="single" w:sz="6" w:space="0" w:color="999999"/>
              <w:left w:val="single" w:sz="6" w:space="0" w:color="999999"/>
              <w:bottom w:val="single" w:sz="6" w:space="0" w:color="999999"/>
              <w:right w:val="single" w:sz="6" w:space="0" w:color="999999"/>
            </w:tcBorders>
            <w:tcPrChange w:id="70" w:author="Autor">
              <w:tcPr>
                <w:tcW w:w="1984" w:type="dxa"/>
                <w:tcBorders>
                  <w:top w:val="single" w:sz="6" w:space="0" w:color="999999"/>
                  <w:left w:val="single" w:sz="6" w:space="0" w:color="999999"/>
                  <w:bottom w:val="single" w:sz="6" w:space="0" w:color="999999"/>
                  <w:right w:val="single" w:sz="6" w:space="0" w:color="999999"/>
                </w:tcBorders>
              </w:tcPr>
            </w:tcPrChange>
          </w:tcPr>
          <w:p w14:paraId="1CE64A38" w14:textId="4B26C93C" w:rsidR="00B51245" w:rsidRPr="007D4CEC" w:rsidRDefault="759155D6" w:rsidP="00330DCB">
            <w:pPr>
              <w:spacing w:line="240" w:lineRule="auto"/>
              <w:jc w:val="center"/>
              <w:textAlignment w:val="baseline"/>
              <w:rPr>
                <w:rFonts w:ascii="Times New Roman" w:hAnsi="Times New Roman"/>
                <w:lang w:val="en-GB" w:eastAsia="de-DE"/>
              </w:rPr>
              <w:pPrChange w:id="71" w:author="Autor">
                <w:pPr>
                  <w:spacing w:line="240" w:lineRule="auto"/>
                  <w:textAlignment w:val="baseline"/>
                </w:pPr>
              </w:pPrChange>
            </w:pPr>
            <w:ins w:id="72" w:author="Autor">
              <w:r w:rsidRPr="47CBA1D0">
                <w:rPr>
                  <w:rFonts w:ascii="Times New Roman" w:hAnsi="Times New Roman"/>
                  <w:lang w:val="en-GB" w:eastAsia="de-DE"/>
                </w:rPr>
                <w:t>-</w:t>
              </w:r>
            </w:ins>
          </w:p>
        </w:tc>
      </w:tr>
      <w:tr w:rsidR="000F182F" w:rsidRPr="007D4CEC" w14:paraId="0704B4A5" w14:textId="49BA0642" w:rsidTr="00330DCB">
        <w:trPr>
          <w:trHeight w:val="300"/>
          <w:trPrChange w:id="73" w:author="Autor">
            <w:trPr>
              <w:gridAfter w:val="0"/>
              <w:trHeight w:val="300"/>
            </w:trPr>
          </w:trPrChange>
        </w:trPr>
        <w:tc>
          <w:tcPr>
            <w:tcW w:w="0" w:type="auto"/>
            <w:vMerge/>
            <w:vAlign w:val="center"/>
            <w:hideMark/>
            <w:tcPrChange w:id="74" w:author="Autor">
              <w:tcPr>
                <w:tcW w:w="0" w:type="auto"/>
                <w:vMerge/>
                <w:hideMark/>
              </w:tcPr>
            </w:tcPrChange>
          </w:tcPr>
          <w:p w14:paraId="1170B26F"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75" w:author="Autor">
              <w:tcPr>
                <w:tcW w:w="1093" w:type="dxa"/>
                <w:tcBorders>
                  <w:top w:val="single" w:sz="6" w:space="0" w:color="999999"/>
                  <w:left w:val="single" w:sz="6" w:space="0" w:color="999999"/>
                  <w:bottom w:val="single" w:sz="6" w:space="0" w:color="999999"/>
                  <w:right w:val="single" w:sz="6" w:space="0" w:color="999999"/>
                </w:tcBorders>
              </w:tcPr>
            </w:tcPrChange>
          </w:tcPr>
          <w:p w14:paraId="7288EB4D" w14:textId="31687162" w:rsidR="00B51245" w:rsidRPr="007D4CEC" w:rsidRDefault="00B51245" w:rsidP="007D4CEC">
            <w:pPr>
              <w:spacing w:line="240" w:lineRule="auto"/>
              <w:textAlignment w:val="baseline"/>
              <w:rPr>
                <w:rFonts w:ascii="Times New Roman" w:hAnsi="Times New Roman"/>
                <w:color w:val="000000"/>
                <w:szCs w:val="20"/>
                <w:shd w:val="clear" w:color="auto" w:fill="FFFFFF"/>
                <w:lang w:val="en-GB" w:eastAsia="de-DE"/>
              </w:rPr>
            </w:pPr>
            <w:r>
              <w:rPr>
                <w:rFonts w:ascii="Times New Roman" w:hAnsi="Times New Roman"/>
                <w:color w:val="000000"/>
                <w:szCs w:val="20"/>
                <w:shd w:val="clear" w:color="auto" w:fill="FFFFFF"/>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76"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60942103" w14:textId="77E1E252" w:rsidR="00B51245" w:rsidRPr="007D4CEC" w:rsidRDefault="00251ECF" w:rsidP="00330DCB">
            <w:pPr>
              <w:spacing w:line="240" w:lineRule="auto"/>
              <w:jc w:val="center"/>
              <w:textAlignment w:val="baseline"/>
              <w:rPr>
                <w:rFonts w:ascii="Times New Roman" w:hAnsi="Times New Roman"/>
                <w:color w:val="000000"/>
                <w:szCs w:val="20"/>
                <w:shd w:val="clear" w:color="auto" w:fill="FFFFFF"/>
                <w:lang w:val="en-GB" w:eastAsia="de-DE"/>
              </w:rPr>
              <w:pPrChange w:id="77" w:author="Autor">
                <w:pPr>
                  <w:spacing w:line="240" w:lineRule="auto"/>
                  <w:textAlignment w:val="baseline"/>
                </w:pPr>
              </w:pPrChange>
            </w:pPr>
            <w:ins w:id="78" w:author="Autor">
              <w:r w:rsidRPr="007D4CEC">
                <w:rPr>
                  <w:rFonts w:ascii="Times New Roman" w:hAnsi="Times New Roman"/>
                  <w:color w:val="000000"/>
                  <w:szCs w:val="20"/>
                  <w:shd w:val="clear" w:color="auto" w:fill="FFFFFF"/>
                  <w:lang w:val="en-GB" w:eastAsia="de-DE"/>
                </w:rPr>
                <w:t>Dark black stool</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79"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2B79F504" w14:textId="7FC79B06" w:rsidR="00B51245" w:rsidRPr="007D4CEC" w:rsidRDefault="00B51245" w:rsidP="00330DCB">
            <w:pPr>
              <w:spacing w:line="240" w:lineRule="auto"/>
              <w:jc w:val="center"/>
              <w:textAlignment w:val="baseline"/>
              <w:rPr>
                <w:rFonts w:ascii="Times New Roman" w:hAnsi="Times New Roman"/>
                <w:szCs w:val="20"/>
                <w:lang w:val="de-DE" w:eastAsia="de-DE"/>
              </w:rPr>
              <w:pPrChange w:id="80" w:author="Autor">
                <w:pPr>
                  <w:spacing w:line="240" w:lineRule="auto"/>
                  <w:textAlignment w:val="baseline"/>
                </w:pPr>
              </w:pPrChange>
            </w:pPr>
            <w:r w:rsidRPr="007D4CEC">
              <w:rPr>
                <w:rFonts w:ascii="Times New Roman" w:hAnsi="Times New Roman"/>
                <w:color w:val="000000"/>
                <w:szCs w:val="20"/>
                <w:shd w:val="clear" w:color="auto" w:fill="FFFFFF"/>
                <w:lang w:val="en-GB" w:eastAsia="de-DE"/>
              </w:rPr>
              <w:t>Dark black stool</w:t>
            </w:r>
          </w:p>
        </w:tc>
        <w:tc>
          <w:tcPr>
            <w:tcW w:w="1559" w:type="dxa"/>
            <w:tcBorders>
              <w:top w:val="single" w:sz="6" w:space="0" w:color="999999"/>
              <w:left w:val="single" w:sz="6" w:space="0" w:color="999999"/>
              <w:bottom w:val="single" w:sz="6" w:space="0" w:color="999999"/>
              <w:right w:val="single" w:sz="6" w:space="0" w:color="999999"/>
            </w:tcBorders>
            <w:tcPrChange w:id="81" w:author="Autor">
              <w:tcPr>
                <w:tcW w:w="1984" w:type="dxa"/>
                <w:tcBorders>
                  <w:top w:val="single" w:sz="6" w:space="0" w:color="999999"/>
                  <w:left w:val="single" w:sz="6" w:space="0" w:color="999999"/>
                  <w:bottom w:val="single" w:sz="6" w:space="0" w:color="999999"/>
                  <w:right w:val="single" w:sz="6" w:space="0" w:color="999999"/>
                </w:tcBorders>
              </w:tcPr>
            </w:tcPrChange>
          </w:tcPr>
          <w:p w14:paraId="008EE97F" w14:textId="2FB4492B" w:rsidR="00B51245" w:rsidRPr="007D4CEC" w:rsidRDefault="00251ECF" w:rsidP="00330DCB">
            <w:pPr>
              <w:spacing w:line="240" w:lineRule="auto"/>
              <w:jc w:val="center"/>
              <w:textAlignment w:val="baseline"/>
              <w:rPr>
                <w:rFonts w:ascii="Times New Roman" w:hAnsi="Times New Roman"/>
                <w:color w:val="000000"/>
                <w:szCs w:val="20"/>
                <w:shd w:val="clear" w:color="auto" w:fill="FFFFFF"/>
                <w:lang w:val="en-GB" w:eastAsia="de-DE"/>
              </w:rPr>
              <w:pPrChange w:id="82" w:author="Autor">
                <w:pPr>
                  <w:spacing w:line="240" w:lineRule="auto"/>
                  <w:textAlignment w:val="baseline"/>
                </w:pPr>
              </w:pPrChange>
            </w:pPr>
            <w:ins w:id="83" w:author="Autor">
              <w:r>
                <w:rPr>
                  <w:rFonts w:ascii="Times New Roman" w:hAnsi="Times New Roman"/>
                  <w:color w:val="000000"/>
                  <w:szCs w:val="20"/>
                  <w:shd w:val="clear" w:color="auto" w:fill="FFFFFF"/>
                  <w:lang w:val="en-GB" w:eastAsia="de-DE"/>
                </w:rPr>
                <w:t>-</w:t>
              </w:r>
            </w:ins>
          </w:p>
        </w:tc>
      </w:tr>
      <w:tr w:rsidR="000F182F" w:rsidRPr="007D4CEC" w14:paraId="6F4FC99D" w14:textId="05A0669C" w:rsidTr="00330DCB">
        <w:trPr>
          <w:trHeight w:val="300"/>
          <w:trPrChange w:id="84" w:author="Autor">
            <w:trPr>
              <w:gridAfter w:val="0"/>
              <w:trHeight w:val="300"/>
            </w:trPr>
          </w:trPrChange>
        </w:trPr>
        <w:tc>
          <w:tcPr>
            <w:tcW w:w="0" w:type="auto"/>
            <w:vMerge/>
            <w:vAlign w:val="center"/>
            <w:hideMark/>
            <w:tcPrChange w:id="85" w:author="Autor">
              <w:tcPr>
                <w:tcW w:w="0" w:type="auto"/>
                <w:vMerge/>
                <w:hideMark/>
              </w:tcPr>
            </w:tcPrChange>
          </w:tcPr>
          <w:p w14:paraId="5A92C1C1"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86" w:author="Autor">
              <w:tcPr>
                <w:tcW w:w="1093" w:type="dxa"/>
                <w:tcBorders>
                  <w:top w:val="single" w:sz="6" w:space="0" w:color="999999"/>
                  <w:left w:val="single" w:sz="6" w:space="0" w:color="999999"/>
                  <w:bottom w:val="single" w:sz="6" w:space="0" w:color="999999"/>
                  <w:right w:val="single" w:sz="6" w:space="0" w:color="999999"/>
                </w:tcBorders>
              </w:tcPr>
            </w:tcPrChange>
          </w:tcPr>
          <w:p w14:paraId="6E7680BB" w14:textId="0ED27BEB"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3</w:t>
            </w:r>
          </w:p>
        </w:tc>
        <w:tc>
          <w:tcPr>
            <w:tcW w:w="2750" w:type="dxa"/>
            <w:tcBorders>
              <w:top w:val="single" w:sz="6" w:space="0" w:color="999999"/>
              <w:left w:val="single" w:sz="6" w:space="0" w:color="999999"/>
              <w:bottom w:val="single" w:sz="6" w:space="0" w:color="999999"/>
              <w:right w:val="single" w:sz="6" w:space="0" w:color="999999"/>
            </w:tcBorders>
            <w:tcPrChange w:id="87"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3A0BC935" w14:textId="23D8A315" w:rsidR="00B51245" w:rsidRPr="007D4CEC" w:rsidRDefault="008725F1" w:rsidP="00330DCB">
            <w:pPr>
              <w:spacing w:line="240" w:lineRule="auto"/>
              <w:jc w:val="center"/>
              <w:textAlignment w:val="baseline"/>
              <w:rPr>
                <w:rFonts w:ascii="Times New Roman" w:hAnsi="Times New Roman"/>
                <w:szCs w:val="20"/>
                <w:lang w:val="en-GB" w:eastAsia="de-DE"/>
              </w:rPr>
              <w:pPrChange w:id="88" w:author="Autor">
                <w:pPr>
                  <w:spacing w:line="240" w:lineRule="auto"/>
                  <w:textAlignment w:val="baseline"/>
                </w:pPr>
              </w:pPrChange>
            </w:pPr>
            <w:ins w:id="89" w:author="Autor">
              <w:r>
                <w:rPr>
                  <w:rFonts w:ascii="Times New Roman" w:hAnsi="Times New Roman"/>
                  <w:szCs w:val="20"/>
                  <w:lang w:val="en-GB" w:eastAsia="de-DE"/>
                </w:rPr>
                <w:t>C</w:t>
              </w:r>
              <w:r w:rsidRPr="008725F1">
                <w:rPr>
                  <w:rFonts w:ascii="Times New Roman" w:hAnsi="Times New Roman"/>
                  <w:szCs w:val="20"/>
                  <w:lang w:val="en-GB" w:eastAsia="de-DE"/>
                </w:rPr>
                <w:t>onfusion after outpatient endoscopy</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90"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4B200292" w14:textId="27934365" w:rsidR="00B51245" w:rsidRPr="007D4CEC" w:rsidRDefault="00B51245" w:rsidP="00330DCB">
            <w:pPr>
              <w:spacing w:line="240" w:lineRule="auto"/>
              <w:jc w:val="center"/>
              <w:textAlignment w:val="baseline"/>
              <w:rPr>
                <w:rFonts w:ascii="Times New Roman" w:hAnsi="Times New Roman"/>
                <w:szCs w:val="20"/>
                <w:lang w:val="de-DE" w:eastAsia="de-DE"/>
              </w:rPr>
              <w:pPrChange w:id="91" w:author="Autor">
                <w:pPr>
                  <w:spacing w:line="240" w:lineRule="auto"/>
                  <w:textAlignment w:val="baseline"/>
                </w:pPr>
              </w:pPrChange>
            </w:pPr>
            <w:r w:rsidRPr="007D4CEC">
              <w:rPr>
                <w:rFonts w:ascii="Times New Roman" w:hAnsi="Times New Roman"/>
                <w:szCs w:val="20"/>
                <w:lang w:val="en-GB" w:eastAsia="de-DE"/>
              </w:rPr>
              <w:t>Confusion after colonoscopy</w:t>
            </w:r>
          </w:p>
        </w:tc>
        <w:tc>
          <w:tcPr>
            <w:tcW w:w="1559" w:type="dxa"/>
            <w:tcBorders>
              <w:top w:val="single" w:sz="6" w:space="0" w:color="999999"/>
              <w:left w:val="single" w:sz="6" w:space="0" w:color="999999"/>
              <w:bottom w:val="single" w:sz="6" w:space="0" w:color="999999"/>
              <w:right w:val="single" w:sz="6" w:space="0" w:color="999999"/>
            </w:tcBorders>
            <w:tcPrChange w:id="92" w:author="Autor">
              <w:tcPr>
                <w:tcW w:w="1984" w:type="dxa"/>
                <w:tcBorders>
                  <w:top w:val="single" w:sz="6" w:space="0" w:color="999999"/>
                  <w:left w:val="single" w:sz="6" w:space="0" w:color="999999"/>
                  <w:bottom w:val="single" w:sz="6" w:space="0" w:color="999999"/>
                  <w:right w:val="single" w:sz="6" w:space="0" w:color="999999"/>
                </w:tcBorders>
              </w:tcPr>
            </w:tcPrChange>
          </w:tcPr>
          <w:p w14:paraId="758D2E5C" w14:textId="211AC5C8" w:rsidR="00B51245" w:rsidRPr="007D4CEC" w:rsidRDefault="008725F1" w:rsidP="00330DCB">
            <w:pPr>
              <w:spacing w:line="240" w:lineRule="auto"/>
              <w:jc w:val="center"/>
              <w:textAlignment w:val="baseline"/>
              <w:rPr>
                <w:rFonts w:ascii="Times New Roman" w:hAnsi="Times New Roman"/>
                <w:szCs w:val="20"/>
                <w:lang w:val="en-GB" w:eastAsia="de-DE"/>
              </w:rPr>
              <w:pPrChange w:id="93" w:author="Autor">
                <w:pPr>
                  <w:spacing w:line="240" w:lineRule="auto"/>
                  <w:textAlignment w:val="baseline"/>
                </w:pPr>
              </w:pPrChange>
            </w:pPr>
            <w:ins w:id="94" w:author="Autor">
              <w:r>
                <w:rPr>
                  <w:rFonts w:ascii="Times New Roman" w:hAnsi="Times New Roman"/>
                  <w:szCs w:val="20"/>
                  <w:lang w:val="en-GB" w:eastAsia="de-DE"/>
                </w:rPr>
                <w:t>-</w:t>
              </w:r>
            </w:ins>
          </w:p>
        </w:tc>
      </w:tr>
      <w:tr w:rsidR="000F182F" w:rsidRPr="007D4CEC" w14:paraId="3CA9B582" w14:textId="443873E5" w:rsidTr="00330DCB">
        <w:trPr>
          <w:trHeight w:val="300"/>
          <w:trPrChange w:id="95"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96"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62F68B69"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szCs w:val="20"/>
                <w:lang w:val="en-GB" w:eastAsia="de-DE"/>
              </w:rPr>
              <w:t>Female, 24 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97" w:author="Autor">
              <w:tcPr>
                <w:tcW w:w="1093" w:type="dxa"/>
                <w:tcBorders>
                  <w:top w:val="single" w:sz="6" w:space="0" w:color="999999"/>
                  <w:left w:val="single" w:sz="6" w:space="0" w:color="999999"/>
                  <w:bottom w:val="single" w:sz="6" w:space="0" w:color="999999"/>
                  <w:right w:val="single" w:sz="6" w:space="0" w:color="999999"/>
                </w:tcBorders>
              </w:tcPr>
            </w:tcPrChange>
          </w:tcPr>
          <w:p w14:paraId="4679291F" w14:textId="3BE8AC81" w:rsidR="00B51245" w:rsidRPr="007D4CEC" w:rsidRDefault="00B51245" w:rsidP="007D4CEC">
            <w:pPr>
              <w:spacing w:line="240" w:lineRule="auto"/>
              <w:textAlignment w:val="baseline"/>
              <w:rPr>
                <w:rFonts w:ascii="Times New Roman" w:hAnsi="Times New Roman"/>
                <w:color w:val="000000"/>
                <w:szCs w:val="20"/>
                <w:lang w:val="en-GB" w:eastAsia="de-DE"/>
              </w:rPr>
            </w:pPr>
            <w:r>
              <w:rPr>
                <w:rFonts w:ascii="Times New Roman" w:hAnsi="Times New Roman"/>
                <w:color w:val="000000"/>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98"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460F92C3" w14:textId="579C138F" w:rsidR="00B51245" w:rsidRPr="007D4CEC" w:rsidRDefault="000D5A7B" w:rsidP="00330DCB">
            <w:pPr>
              <w:spacing w:line="240" w:lineRule="auto"/>
              <w:jc w:val="center"/>
              <w:textAlignment w:val="baseline"/>
              <w:rPr>
                <w:rFonts w:ascii="Times New Roman" w:hAnsi="Times New Roman"/>
                <w:color w:val="000000"/>
                <w:szCs w:val="20"/>
                <w:lang w:val="en-GB" w:eastAsia="de-DE"/>
              </w:rPr>
              <w:pPrChange w:id="99" w:author="Autor">
                <w:pPr>
                  <w:spacing w:line="240" w:lineRule="auto"/>
                  <w:textAlignment w:val="baseline"/>
                </w:pPr>
              </w:pPrChange>
            </w:pPr>
            <w:ins w:id="100" w:author="Autor">
              <w:r>
                <w:rPr>
                  <w:rFonts w:ascii="Times New Roman" w:hAnsi="Times New Roman"/>
                  <w:color w:val="000000"/>
                  <w:szCs w:val="20"/>
                  <w:lang w:val="en-GB" w:eastAsia="de-DE"/>
                </w:rPr>
                <w:t>B</w:t>
              </w:r>
              <w:r w:rsidRPr="000D5A7B">
                <w:rPr>
                  <w:rFonts w:ascii="Times New Roman" w:hAnsi="Times New Roman"/>
                  <w:color w:val="000000"/>
                  <w:szCs w:val="20"/>
                  <w:lang w:val="en-GB" w:eastAsia="de-DE"/>
                </w:rPr>
                <w:t>lood count changes under dapsone</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101"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274F3342" w14:textId="578D4A3D" w:rsidR="00B51245" w:rsidRPr="007D4CEC" w:rsidRDefault="00B51245" w:rsidP="00330DCB">
            <w:pPr>
              <w:spacing w:line="240" w:lineRule="auto"/>
              <w:jc w:val="center"/>
              <w:textAlignment w:val="baseline"/>
              <w:rPr>
                <w:rFonts w:ascii="Times New Roman" w:hAnsi="Times New Roman"/>
                <w:szCs w:val="20"/>
                <w:lang w:eastAsia="de-DE"/>
              </w:rPr>
              <w:pPrChange w:id="102" w:author="Autor">
                <w:pPr>
                  <w:spacing w:line="240" w:lineRule="auto"/>
                  <w:textAlignment w:val="baseline"/>
                </w:pPr>
              </w:pPrChange>
            </w:pPr>
            <w:r w:rsidRPr="007D4CEC">
              <w:rPr>
                <w:rFonts w:ascii="Times New Roman" w:hAnsi="Times New Roman"/>
                <w:color w:val="000000"/>
                <w:szCs w:val="20"/>
                <w:lang w:val="en-GB" w:eastAsia="de-DE"/>
              </w:rPr>
              <w:t>Increasing headache, shortness of breath, and lethargy</w:t>
            </w:r>
          </w:p>
        </w:tc>
        <w:tc>
          <w:tcPr>
            <w:tcW w:w="1559" w:type="dxa"/>
            <w:tcBorders>
              <w:top w:val="single" w:sz="6" w:space="0" w:color="999999"/>
              <w:left w:val="single" w:sz="6" w:space="0" w:color="999999"/>
              <w:bottom w:val="single" w:sz="6" w:space="0" w:color="999999"/>
              <w:right w:val="single" w:sz="6" w:space="0" w:color="999999"/>
            </w:tcBorders>
            <w:tcPrChange w:id="103" w:author="Autor">
              <w:tcPr>
                <w:tcW w:w="1984" w:type="dxa"/>
                <w:tcBorders>
                  <w:top w:val="single" w:sz="6" w:space="0" w:color="999999"/>
                  <w:left w:val="single" w:sz="6" w:space="0" w:color="999999"/>
                  <w:bottom w:val="single" w:sz="6" w:space="0" w:color="999999"/>
                  <w:right w:val="single" w:sz="6" w:space="0" w:color="999999"/>
                </w:tcBorders>
              </w:tcPr>
            </w:tcPrChange>
          </w:tcPr>
          <w:p w14:paraId="44C2E525" w14:textId="4E669485" w:rsidR="00B51245" w:rsidRPr="007D4CEC" w:rsidRDefault="4EDD9206" w:rsidP="47CBA1D0">
            <w:pPr>
              <w:spacing w:line="240" w:lineRule="auto"/>
              <w:jc w:val="center"/>
              <w:textAlignment w:val="baseline"/>
              <w:rPr>
                <w:rFonts w:ascii="Times New Roman" w:hAnsi="Times New Roman"/>
                <w:color w:val="000000"/>
                <w:lang w:val="en-GB" w:eastAsia="de-DE"/>
              </w:rPr>
            </w:pPr>
            <w:ins w:id="104" w:author="Autor">
              <w:r w:rsidRPr="47CBA1D0">
                <w:rPr>
                  <w:rFonts w:ascii="Wingdings" w:eastAsia="Wingdings" w:hAnsi="Wingdings" w:cs="Wingdings"/>
                  <w:color w:val="000000" w:themeColor="text1"/>
                  <w:lang w:val="en-GB" w:eastAsia="de-DE"/>
                </w:rPr>
                <w:t>ü</w:t>
              </w:r>
            </w:ins>
          </w:p>
        </w:tc>
      </w:tr>
      <w:tr w:rsidR="000F182F" w:rsidRPr="007D4CEC" w14:paraId="03A690AE" w14:textId="03DD84D3" w:rsidTr="00330DCB">
        <w:trPr>
          <w:trHeight w:val="300"/>
          <w:trPrChange w:id="105" w:author="Autor">
            <w:trPr>
              <w:gridAfter w:val="0"/>
              <w:trHeight w:val="300"/>
            </w:trPr>
          </w:trPrChange>
        </w:trPr>
        <w:tc>
          <w:tcPr>
            <w:tcW w:w="0" w:type="auto"/>
            <w:vMerge/>
            <w:vAlign w:val="center"/>
            <w:hideMark/>
            <w:tcPrChange w:id="106" w:author="Autor">
              <w:tcPr>
                <w:tcW w:w="0" w:type="auto"/>
                <w:vMerge/>
                <w:hideMark/>
              </w:tcPr>
            </w:tcPrChange>
          </w:tcPr>
          <w:p w14:paraId="55A50881" w14:textId="77777777" w:rsidR="00B51245" w:rsidRPr="00330DCB" w:rsidRDefault="00B51245" w:rsidP="007D4CEC">
            <w:pPr>
              <w:spacing w:line="240" w:lineRule="auto"/>
              <w:rPr>
                <w:rFonts w:ascii="Times New Roman" w:hAnsi="Times New Roman"/>
                <w:b/>
                <w:bCs/>
                <w:szCs w:val="20"/>
                <w:lang w:eastAsia="de-DE"/>
                <w:rPrChange w:id="107" w:author="Autor">
                  <w:rPr>
                    <w:rFonts w:ascii="Times New Roman" w:hAnsi="Times New Roman"/>
                    <w:b/>
                    <w:bCs/>
                    <w:szCs w:val="20"/>
                    <w:lang w:val="de-DE" w:eastAsia="de-DE"/>
                  </w:rPr>
                </w:rPrChange>
              </w:rPr>
            </w:pPr>
          </w:p>
        </w:tc>
        <w:tc>
          <w:tcPr>
            <w:tcW w:w="1093" w:type="dxa"/>
            <w:tcBorders>
              <w:top w:val="single" w:sz="6" w:space="0" w:color="999999"/>
              <w:left w:val="single" w:sz="6" w:space="0" w:color="999999"/>
              <w:bottom w:val="single" w:sz="6" w:space="0" w:color="999999"/>
              <w:right w:val="single" w:sz="6" w:space="0" w:color="999999"/>
            </w:tcBorders>
            <w:tcPrChange w:id="108" w:author="Autor">
              <w:tcPr>
                <w:tcW w:w="1093" w:type="dxa"/>
                <w:tcBorders>
                  <w:top w:val="single" w:sz="6" w:space="0" w:color="999999"/>
                  <w:left w:val="single" w:sz="6" w:space="0" w:color="999999"/>
                  <w:bottom w:val="single" w:sz="6" w:space="0" w:color="999999"/>
                  <w:right w:val="single" w:sz="6" w:space="0" w:color="999999"/>
                </w:tcBorders>
              </w:tcPr>
            </w:tcPrChange>
          </w:tcPr>
          <w:p w14:paraId="681F3174" w14:textId="682EAB4D" w:rsidR="00B51245" w:rsidRPr="007D4CEC" w:rsidRDefault="00B51245" w:rsidP="007D4CEC">
            <w:pPr>
              <w:spacing w:line="240" w:lineRule="auto"/>
              <w:textAlignment w:val="baseline"/>
              <w:rPr>
                <w:rFonts w:ascii="Times New Roman" w:hAnsi="Times New Roman"/>
                <w:color w:val="000000"/>
                <w:szCs w:val="20"/>
                <w:shd w:val="clear" w:color="auto" w:fill="FFFFFF"/>
                <w:lang w:val="en-GB" w:eastAsia="de-DE"/>
              </w:rPr>
            </w:pPr>
            <w:r>
              <w:rPr>
                <w:rFonts w:ascii="Times New Roman" w:hAnsi="Times New Roman"/>
                <w:color w:val="000000"/>
                <w:szCs w:val="20"/>
                <w:shd w:val="clear" w:color="auto" w:fill="FFFFFF"/>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109"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251F67E8" w14:textId="52F58CB0" w:rsidR="00B51245" w:rsidRPr="007D4CEC" w:rsidRDefault="00BE1D5C" w:rsidP="00330DCB">
            <w:pPr>
              <w:spacing w:line="240" w:lineRule="auto"/>
              <w:jc w:val="center"/>
              <w:textAlignment w:val="baseline"/>
              <w:rPr>
                <w:rFonts w:ascii="Times New Roman" w:hAnsi="Times New Roman"/>
                <w:color w:val="000000"/>
                <w:szCs w:val="20"/>
                <w:shd w:val="clear" w:color="auto" w:fill="FFFFFF"/>
                <w:lang w:val="en-GB" w:eastAsia="de-DE"/>
              </w:rPr>
              <w:pPrChange w:id="110" w:author="Autor">
                <w:pPr>
                  <w:spacing w:line="240" w:lineRule="auto"/>
                  <w:textAlignment w:val="baseline"/>
                </w:pPr>
              </w:pPrChange>
            </w:pPr>
            <w:ins w:id="111" w:author="Autor">
              <w:r>
                <w:rPr>
                  <w:rFonts w:ascii="Times New Roman" w:hAnsi="Times New Roman"/>
                  <w:color w:val="000000"/>
                  <w:szCs w:val="20"/>
                  <w:shd w:val="clear" w:color="auto" w:fill="FFFFFF"/>
                  <w:lang w:val="en-GB" w:eastAsia="de-DE"/>
                </w:rPr>
                <w:t>A</w:t>
              </w:r>
              <w:r w:rsidRPr="00BE1D5C">
                <w:rPr>
                  <w:rFonts w:ascii="Times New Roman" w:hAnsi="Times New Roman"/>
                  <w:color w:val="000000"/>
                  <w:szCs w:val="20"/>
                  <w:shd w:val="clear" w:color="auto" w:fill="FFFFFF"/>
                  <w:lang w:val="en-GB" w:eastAsia="de-DE"/>
                </w:rPr>
                <w:t>granulocytosis under metamizole</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112"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37441342" w14:textId="6265EA1D" w:rsidR="00B51245" w:rsidRPr="007D4CEC" w:rsidRDefault="00B51245" w:rsidP="00330DCB">
            <w:pPr>
              <w:spacing w:line="240" w:lineRule="auto"/>
              <w:jc w:val="center"/>
              <w:textAlignment w:val="baseline"/>
              <w:rPr>
                <w:rFonts w:ascii="Times New Roman" w:hAnsi="Times New Roman"/>
                <w:szCs w:val="20"/>
                <w:lang w:val="de-DE" w:eastAsia="de-DE"/>
              </w:rPr>
              <w:pPrChange w:id="113" w:author="Autor">
                <w:pPr>
                  <w:spacing w:line="240" w:lineRule="auto"/>
                  <w:textAlignment w:val="baseline"/>
                </w:pPr>
              </w:pPrChange>
            </w:pPr>
            <w:r w:rsidRPr="007D4CEC">
              <w:rPr>
                <w:rFonts w:ascii="Times New Roman" w:hAnsi="Times New Roman"/>
                <w:color w:val="000000"/>
                <w:szCs w:val="20"/>
                <w:shd w:val="clear" w:color="auto" w:fill="FFFFFF"/>
                <w:lang w:val="en-GB" w:eastAsia="de-DE"/>
              </w:rPr>
              <w:t>Increasing discomfort and fever</w:t>
            </w:r>
          </w:p>
        </w:tc>
        <w:tc>
          <w:tcPr>
            <w:tcW w:w="1559" w:type="dxa"/>
            <w:tcBorders>
              <w:top w:val="single" w:sz="6" w:space="0" w:color="999999"/>
              <w:left w:val="single" w:sz="6" w:space="0" w:color="999999"/>
              <w:bottom w:val="single" w:sz="6" w:space="0" w:color="999999"/>
              <w:right w:val="single" w:sz="6" w:space="0" w:color="999999"/>
            </w:tcBorders>
            <w:tcPrChange w:id="114" w:author="Autor">
              <w:tcPr>
                <w:tcW w:w="1984" w:type="dxa"/>
                <w:tcBorders>
                  <w:top w:val="single" w:sz="6" w:space="0" w:color="999999"/>
                  <w:left w:val="single" w:sz="6" w:space="0" w:color="999999"/>
                  <w:bottom w:val="single" w:sz="6" w:space="0" w:color="999999"/>
                  <w:right w:val="single" w:sz="6" w:space="0" w:color="999999"/>
                </w:tcBorders>
              </w:tcPr>
            </w:tcPrChange>
          </w:tcPr>
          <w:p w14:paraId="643D57F6" w14:textId="137D046A" w:rsidR="00B51245" w:rsidRPr="007D4CEC" w:rsidRDefault="00BE1D5C" w:rsidP="00330DCB">
            <w:pPr>
              <w:spacing w:line="240" w:lineRule="auto"/>
              <w:jc w:val="center"/>
              <w:textAlignment w:val="baseline"/>
              <w:rPr>
                <w:rFonts w:ascii="Times New Roman" w:hAnsi="Times New Roman"/>
                <w:color w:val="000000"/>
                <w:szCs w:val="20"/>
                <w:shd w:val="clear" w:color="auto" w:fill="FFFFFF"/>
                <w:lang w:val="en-GB" w:eastAsia="de-DE"/>
              </w:rPr>
              <w:pPrChange w:id="115" w:author="Autor">
                <w:pPr>
                  <w:spacing w:line="240" w:lineRule="auto"/>
                  <w:textAlignment w:val="baseline"/>
                </w:pPr>
              </w:pPrChange>
            </w:pPr>
            <w:ins w:id="116" w:author="Autor">
              <w:r>
                <w:rPr>
                  <w:rFonts w:ascii="Times New Roman" w:hAnsi="Times New Roman"/>
                  <w:color w:val="000000"/>
                  <w:szCs w:val="20"/>
                  <w:shd w:val="clear" w:color="auto" w:fill="FFFFFF"/>
                  <w:lang w:val="en-GB" w:eastAsia="de-DE"/>
                </w:rPr>
                <w:t>-</w:t>
              </w:r>
            </w:ins>
          </w:p>
        </w:tc>
      </w:tr>
      <w:tr w:rsidR="000F182F" w:rsidRPr="007D4CEC" w14:paraId="4835F0C1" w14:textId="206452E2" w:rsidTr="00330DCB">
        <w:trPr>
          <w:trHeight w:val="300"/>
          <w:trPrChange w:id="117"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118"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280923F3"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color w:val="000000"/>
                <w:szCs w:val="20"/>
                <w:shd w:val="clear" w:color="auto" w:fill="FFFFFF"/>
                <w:lang w:val="en-GB" w:eastAsia="de-DE"/>
              </w:rPr>
              <w:t xml:space="preserve">Male, 54 </w:t>
            </w:r>
            <w:r w:rsidRPr="007D4CEC">
              <w:rPr>
                <w:rFonts w:ascii="Times New Roman" w:hAnsi="Times New Roman"/>
                <w:szCs w:val="20"/>
                <w:lang w:val="en-GB" w:eastAsia="de-DE"/>
              </w:rPr>
              <w:t>years old</w:t>
            </w:r>
            <w:r w:rsidRPr="007D4CEC">
              <w:rPr>
                <w:rFonts w:ascii="Times New Roman" w:hAnsi="Times New Roman"/>
                <w:color w:val="000000"/>
                <w:szCs w:val="20"/>
                <w:shd w:val="clear" w:color="auto" w:fill="FFFFFF"/>
                <w:lang w:val="en-GB" w:eastAsia="de-DE"/>
              </w:rPr>
              <w:t> </w:t>
            </w:r>
            <w:r w:rsidRPr="007D4CEC">
              <w:rPr>
                <w:rFonts w:ascii="Times New Roman" w:hAnsi="Times New Roman"/>
                <w:b/>
                <w:bCs/>
                <w:color w:val="000000"/>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119" w:author="Autor">
              <w:tcPr>
                <w:tcW w:w="1093" w:type="dxa"/>
                <w:tcBorders>
                  <w:top w:val="single" w:sz="6" w:space="0" w:color="999999"/>
                  <w:left w:val="single" w:sz="6" w:space="0" w:color="999999"/>
                  <w:bottom w:val="single" w:sz="6" w:space="0" w:color="999999"/>
                  <w:right w:val="single" w:sz="6" w:space="0" w:color="999999"/>
                </w:tcBorders>
              </w:tcPr>
            </w:tcPrChange>
          </w:tcPr>
          <w:p w14:paraId="4A0D262C" w14:textId="616E8C07" w:rsidR="00B51245" w:rsidRPr="007D4CEC" w:rsidRDefault="00B51245" w:rsidP="007D4CEC">
            <w:pPr>
              <w:spacing w:line="240" w:lineRule="auto"/>
              <w:textAlignment w:val="baseline"/>
              <w:rPr>
                <w:rFonts w:ascii="Times New Roman" w:hAnsi="Times New Roman"/>
                <w:color w:val="000000"/>
                <w:szCs w:val="20"/>
                <w:lang w:val="en-GB" w:eastAsia="de-DE"/>
              </w:rPr>
            </w:pPr>
            <w:r>
              <w:rPr>
                <w:rFonts w:ascii="Times New Roman" w:hAnsi="Times New Roman"/>
                <w:color w:val="000000"/>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120"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3565F6E8" w14:textId="24856340" w:rsidR="00B51245" w:rsidRPr="007D4CEC" w:rsidRDefault="00790179" w:rsidP="00330DCB">
            <w:pPr>
              <w:spacing w:line="240" w:lineRule="auto"/>
              <w:jc w:val="center"/>
              <w:textAlignment w:val="baseline"/>
              <w:rPr>
                <w:rFonts w:ascii="Times New Roman" w:hAnsi="Times New Roman"/>
                <w:color w:val="000000"/>
                <w:szCs w:val="20"/>
                <w:lang w:val="en-GB" w:eastAsia="de-DE"/>
              </w:rPr>
              <w:pPrChange w:id="121" w:author="Autor">
                <w:pPr>
                  <w:spacing w:line="240" w:lineRule="auto"/>
                  <w:textAlignment w:val="baseline"/>
                </w:pPr>
              </w:pPrChange>
            </w:pPr>
            <w:ins w:id="122" w:author="Autor">
              <w:r w:rsidRPr="00790179">
                <w:rPr>
                  <w:rFonts w:ascii="Times New Roman" w:hAnsi="Times New Roman"/>
                  <w:color w:val="000000"/>
                  <w:szCs w:val="20"/>
                  <w:lang w:val="en-GB" w:eastAsia="de-DE"/>
                </w:rPr>
                <w:t>Hyperthyroidism</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123"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01B4F8B9" w14:textId="7AD34036" w:rsidR="00B51245" w:rsidRPr="007D4CEC" w:rsidRDefault="00B51245" w:rsidP="00330DCB">
            <w:pPr>
              <w:spacing w:line="240" w:lineRule="auto"/>
              <w:jc w:val="center"/>
              <w:textAlignment w:val="baseline"/>
              <w:rPr>
                <w:rFonts w:ascii="Times New Roman" w:hAnsi="Times New Roman"/>
                <w:szCs w:val="20"/>
                <w:lang w:val="de-DE" w:eastAsia="de-DE"/>
              </w:rPr>
              <w:pPrChange w:id="124" w:author="Autor">
                <w:pPr>
                  <w:spacing w:line="240" w:lineRule="auto"/>
                  <w:textAlignment w:val="baseline"/>
                </w:pPr>
              </w:pPrChange>
            </w:pPr>
            <w:r w:rsidRPr="007D4CEC">
              <w:rPr>
                <w:rFonts w:ascii="Times New Roman" w:hAnsi="Times New Roman"/>
                <w:color w:val="000000"/>
                <w:szCs w:val="20"/>
                <w:lang w:val="en-GB" w:eastAsia="de-DE"/>
              </w:rPr>
              <w:t>Restlessness and increasing sweating</w:t>
            </w:r>
          </w:p>
        </w:tc>
        <w:tc>
          <w:tcPr>
            <w:tcW w:w="1559" w:type="dxa"/>
            <w:tcBorders>
              <w:top w:val="single" w:sz="6" w:space="0" w:color="999999"/>
              <w:left w:val="single" w:sz="6" w:space="0" w:color="999999"/>
              <w:bottom w:val="single" w:sz="6" w:space="0" w:color="999999"/>
              <w:right w:val="single" w:sz="6" w:space="0" w:color="999999"/>
            </w:tcBorders>
            <w:tcPrChange w:id="125" w:author="Autor">
              <w:tcPr>
                <w:tcW w:w="1984" w:type="dxa"/>
                <w:tcBorders>
                  <w:top w:val="single" w:sz="6" w:space="0" w:color="999999"/>
                  <w:left w:val="single" w:sz="6" w:space="0" w:color="999999"/>
                  <w:bottom w:val="single" w:sz="6" w:space="0" w:color="999999"/>
                  <w:right w:val="single" w:sz="6" w:space="0" w:color="999999"/>
                </w:tcBorders>
              </w:tcPr>
            </w:tcPrChange>
          </w:tcPr>
          <w:p w14:paraId="43CC6BC3" w14:textId="06AE8680" w:rsidR="00B51245" w:rsidRPr="007D4CEC" w:rsidRDefault="18E9BBB8" w:rsidP="00330DCB">
            <w:pPr>
              <w:spacing w:line="240" w:lineRule="auto"/>
              <w:jc w:val="center"/>
              <w:textAlignment w:val="baseline"/>
              <w:rPr>
                <w:rFonts w:ascii="Times New Roman" w:hAnsi="Times New Roman"/>
                <w:color w:val="000000"/>
                <w:lang w:val="en-GB" w:eastAsia="de-DE"/>
              </w:rPr>
              <w:pPrChange w:id="126" w:author="Autor">
                <w:pPr>
                  <w:spacing w:line="240" w:lineRule="auto"/>
                  <w:textAlignment w:val="baseline"/>
                </w:pPr>
              </w:pPrChange>
            </w:pPr>
            <w:ins w:id="127" w:author="Autor">
              <w:r w:rsidRPr="47CBA1D0">
                <w:rPr>
                  <w:rFonts w:ascii="Times New Roman" w:hAnsi="Times New Roman"/>
                  <w:color w:val="000000" w:themeColor="text1"/>
                  <w:lang w:val="en-GB" w:eastAsia="de-DE"/>
                </w:rPr>
                <w:t>-</w:t>
              </w:r>
            </w:ins>
          </w:p>
        </w:tc>
      </w:tr>
      <w:tr w:rsidR="000F182F" w:rsidRPr="007D4CEC" w14:paraId="7E81C3A3" w14:textId="144EF282" w:rsidTr="00330DCB">
        <w:trPr>
          <w:trHeight w:val="300"/>
          <w:trPrChange w:id="128" w:author="Autor">
            <w:trPr>
              <w:gridAfter w:val="0"/>
              <w:trHeight w:val="300"/>
            </w:trPr>
          </w:trPrChange>
        </w:trPr>
        <w:tc>
          <w:tcPr>
            <w:tcW w:w="0" w:type="auto"/>
            <w:vMerge/>
            <w:vAlign w:val="center"/>
            <w:hideMark/>
            <w:tcPrChange w:id="129" w:author="Autor">
              <w:tcPr>
                <w:tcW w:w="0" w:type="auto"/>
                <w:vMerge/>
                <w:hideMark/>
              </w:tcPr>
            </w:tcPrChange>
          </w:tcPr>
          <w:p w14:paraId="5861F713"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130" w:author="Autor">
              <w:tcPr>
                <w:tcW w:w="1093" w:type="dxa"/>
                <w:tcBorders>
                  <w:top w:val="single" w:sz="6" w:space="0" w:color="999999"/>
                  <w:left w:val="single" w:sz="6" w:space="0" w:color="999999"/>
                  <w:bottom w:val="single" w:sz="6" w:space="0" w:color="999999"/>
                  <w:right w:val="single" w:sz="6" w:space="0" w:color="999999"/>
                </w:tcBorders>
              </w:tcPr>
            </w:tcPrChange>
          </w:tcPr>
          <w:p w14:paraId="0823EAAA" w14:textId="68FEC753"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131"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4A55C4BE" w14:textId="714D939D" w:rsidR="00B51245" w:rsidRPr="007D4CEC" w:rsidRDefault="00C95246" w:rsidP="00330DCB">
            <w:pPr>
              <w:spacing w:line="240" w:lineRule="auto"/>
              <w:jc w:val="center"/>
              <w:textAlignment w:val="baseline"/>
              <w:rPr>
                <w:rFonts w:ascii="Times New Roman" w:hAnsi="Times New Roman"/>
                <w:szCs w:val="20"/>
                <w:lang w:val="en-GB" w:eastAsia="de-DE"/>
              </w:rPr>
              <w:pPrChange w:id="132" w:author="Autor">
                <w:pPr>
                  <w:spacing w:line="240" w:lineRule="auto"/>
                  <w:textAlignment w:val="baseline"/>
                </w:pPr>
              </w:pPrChange>
            </w:pPr>
            <w:ins w:id="133" w:author="Autor">
              <w:r>
                <w:rPr>
                  <w:rFonts w:ascii="Times New Roman" w:hAnsi="Times New Roman"/>
                  <w:szCs w:val="20"/>
                  <w:lang w:val="en-GB" w:eastAsia="de-DE"/>
                </w:rPr>
                <w:t>H</w:t>
              </w:r>
              <w:r w:rsidRPr="00C95246">
                <w:rPr>
                  <w:rFonts w:ascii="Times New Roman" w:hAnsi="Times New Roman"/>
                  <w:szCs w:val="20"/>
                  <w:lang w:val="en-GB" w:eastAsia="de-DE"/>
                </w:rPr>
                <w:t>earing disorder</w:t>
              </w:r>
              <w:r w:rsidR="008A52BF">
                <w:rPr>
                  <w:rFonts w:ascii="Times New Roman" w:hAnsi="Times New Roman"/>
                  <w:szCs w:val="20"/>
                  <w:lang w:val="en-GB" w:eastAsia="de-DE"/>
                </w:rPr>
                <w:t xml:space="preserve"> under diuretics</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134"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4150815F" w14:textId="1553441E" w:rsidR="00B51245" w:rsidRPr="007D4CEC" w:rsidRDefault="00B51245" w:rsidP="00330DCB">
            <w:pPr>
              <w:spacing w:line="240" w:lineRule="auto"/>
              <w:jc w:val="center"/>
              <w:textAlignment w:val="baseline"/>
              <w:rPr>
                <w:rFonts w:ascii="Times New Roman" w:hAnsi="Times New Roman"/>
                <w:szCs w:val="20"/>
                <w:lang w:val="de-DE" w:eastAsia="de-DE"/>
              </w:rPr>
              <w:pPrChange w:id="135" w:author="Autor">
                <w:pPr>
                  <w:spacing w:line="240" w:lineRule="auto"/>
                  <w:textAlignment w:val="baseline"/>
                </w:pPr>
              </w:pPrChange>
            </w:pPr>
            <w:r w:rsidRPr="007D4CEC">
              <w:rPr>
                <w:rFonts w:ascii="Times New Roman" w:hAnsi="Times New Roman"/>
                <w:szCs w:val="20"/>
                <w:lang w:val="en-GB" w:eastAsia="de-DE"/>
              </w:rPr>
              <w:t>Deafness</w:t>
            </w:r>
          </w:p>
        </w:tc>
        <w:tc>
          <w:tcPr>
            <w:tcW w:w="1559" w:type="dxa"/>
            <w:tcBorders>
              <w:top w:val="single" w:sz="6" w:space="0" w:color="999999"/>
              <w:left w:val="single" w:sz="6" w:space="0" w:color="999999"/>
              <w:bottom w:val="single" w:sz="6" w:space="0" w:color="999999"/>
              <w:right w:val="single" w:sz="6" w:space="0" w:color="999999"/>
            </w:tcBorders>
            <w:tcPrChange w:id="136" w:author="Autor">
              <w:tcPr>
                <w:tcW w:w="1984" w:type="dxa"/>
                <w:tcBorders>
                  <w:top w:val="single" w:sz="6" w:space="0" w:color="999999"/>
                  <w:left w:val="single" w:sz="6" w:space="0" w:color="999999"/>
                  <w:bottom w:val="single" w:sz="6" w:space="0" w:color="999999"/>
                  <w:right w:val="single" w:sz="6" w:space="0" w:color="999999"/>
                </w:tcBorders>
              </w:tcPr>
            </w:tcPrChange>
          </w:tcPr>
          <w:p w14:paraId="33BA1076" w14:textId="688D3553" w:rsidR="00B51245" w:rsidRPr="007D4CEC" w:rsidRDefault="00C95246" w:rsidP="00330DCB">
            <w:pPr>
              <w:spacing w:line="240" w:lineRule="auto"/>
              <w:jc w:val="center"/>
              <w:textAlignment w:val="baseline"/>
              <w:rPr>
                <w:rFonts w:ascii="Times New Roman" w:hAnsi="Times New Roman"/>
                <w:szCs w:val="20"/>
                <w:lang w:val="en-GB" w:eastAsia="de-DE"/>
              </w:rPr>
              <w:pPrChange w:id="137" w:author="Autor">
                <w:pPr>
                  <w:spacing w:line="240" w:lineRule="auto"/>
                  <w:textAlignment w:val="baseline"/>
                </w:pPr>
              </w:pPrChange>
            </w:pPr>
            <w:ins w:id="138" w:author="Autor">
              <w:r>
                <w:rPr>
                  <w:rFonts w:ascii="Times New Roman" w:hAnsi="Times New Roman"/>
                  <w:szCs w:val="20"/>
                  <w:lang w:val="en-GB" w:eastAsia="de-DE"/>
                </w:rPr>
                <w:t>-</w:t>
              </w:r>
            </w:ins>
          </w:p>
        </w:tc>
      </w:tr>
      <w:tr w:rsidR="000F182F" w:rsidRPr="007D4CEC" w14:paraId="1B93EE6D" w14:textId="0416514B" w:rsidTr="00330DCB">
        <w:trPr>
          <w:trHeight w:val="300"/>
          <w:trPrChange w:id="139" w:author="Autor">
            <w:trPr>
              <w:gridAfter w:val="0"/>
              <w:trHeight w:val="300"/>
            </w:trPr>
          </w:trPrChange>
        </w:trPr>
        <w:tc>
          <w:tcPr>
            <w:tcW w:w="0" w:type="auto"/>
            <w:vMerge/>
            <w:vAlign w:val="center"/>
            <w:hideMark/>
            <w:tcPrChange w:id="140" w:author="Autor">
              <w:tcPr>
                <w:tcW w:w="0" w:type="auto"/>
                <w:vMerge/>
                <w:hideMark/>
              </w:tcPr>
            </w:tcPrChange>
          </w:tcPr>
          <w:p w14:paraId="533B4F22"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141" w:author="Autor">
              <w:tcPr>
                <w:tcW w:w="1093" w:type="dxa"/>
                <w:tcBorders>
                  <w:top w:val="single" w:sz="6" w:space="0" w:color="999999"/>
                  <w:left w:val="single" w:sz="6" w:space="0" w:color="999999"/>
                  <w:bottom w:val="single" w:sz="6" w:space="0" w:color="999999"/>
                  <w:right w:val="single" w:sz="6" w:space="0" w:color="999999"/>
                </w:tcBorders>
              </w:tcPr>
            </w:tcPrChange>
          </w:tcPr>
          <w:p w14:paraId="1F66302E" w14:textId="1131B2BE" w:rsidR="00B51245" w:rsidRPr="007D4CEC" w:rsidRDefault="00B51245" w:rsidP="007D4CEC">
            <w:pPr>
              <w:spacing w:line="240" w:lineRule="auto"/>
              <w:textAlignment w:val="baseline"/>
              <w:rPr>
                <w:rFonts w:ascii="Times New Roman" w:hAnsi="Times New Roman"/>
                <w:color w:val="000000"/>
                <w:szCs w:val="20"/>
                <w:shd w:val="clear" w:color="auto" w:fill="FFFFFF"/>
                <w:lang w:val="en-GB" w:eastAsia="de-DE"/>
              </w:rPr>
            </w:pPr>
            <w:r>
              <w:rPr>
                <w:rFonts w:ascii="Times New Roman" w:hAnsi="Times New Roman"/>
                <w:color w:val="000000"/>
                <w:szCs w:val="20"/>
                <w:shd w:val="clear" w:color="auto" w:fill="FFFFFF"/>
                <w:lang w:val="en-GB" w:eastAsia="de-DE"/>
              </w:rPr>
              <w:t>3</w:t>
            </w:r>
          </w:p>
        </w:tc>
        <w:tc>
          <w:tcPr>
            <w:tcW w:w="2750" w:type="dxa"/>
            <w:tcBorders>
              <w:top w:val="single" w:sz="6" w:space="0" w:color="999999"/>
              <w:left w:val="single" w:sz="6" w:space="0" w:color="999999"/>
              <w:bottom w:val="single" w:sz="6" w:space="0" w:color="999999"/>
              <w:right w:val="single" w:sz="6" w:space="0" w:color="999999"/>
            </w:tcBorders>
            <w:tcPrChange w:id="142"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093BFD5F" w14:textId="48C824B1" w:rsidR="00B51245" w:rsidRPr="007D4CEC" w:rsidRDefault="00357C53" w:rsidP="00330DCB">
            <w:pPr>
              <w:spacing w:line="240" w:lineRule="auto"/>
              <w:jc w:val="center"/>
              <w:textAlignment w:val="baseline"/>
              <w:rPr>
                <w:rFonts w:ascii="Times New Roman" w:hAnsi="Times New Roman"/>
                <w:color w:val="000000"/>
                <w:szCs w:val="20"/>
                <w:shd w:val="clear" w:color="auto" w:fill="FFFFFF"/>
                <w:lang w:val="en-GB" w:eastAsia="de-DE"/>
              </w:rPr>
              <w:pPrChange w:id="143" w:author="Autor">
                <w:pPr>
                  <w:spacing w:line="240" w:lineRule="auto"/>
                  <w:textAlignment w:val="baseline"/>
                </w:pPr>
              </w:pPrChange>
            </w:pPr>
            <w:ins w:id="144" w:author="Autor">
              <w:r>
                <w:rPr>
                  <w:rFonts w:ascii="Times New Roman" w:hAnsi="Times New Roman"/>
                  <w:color w:val="000000"/>
                  <w:szCs w:val="20"/>
                  <w:shd w:val="clear" w:color="auto" w:fill="FFFFFF"/>
                  <w:lang w:val="en-GB" w:eastAsia="de-DE"/>
                </w:rPr>
                <w:t>Vitamin</w:t>
              </w:r>
              <w:r w:rsidRPr="00357C53">
                <w:rPr>
                  <w:rFonts w:ascii="Times New Roman" w:hAnsi="Times New Roman"/>
                  <w:color w:val="000000"/>
                  <w:szCs w:val="20"/>
                  <w:shd w:val="clear" w:color="auto" w:fill="FFFFFF"/>
                  <w:lang w:val="en-GB" w:eastAsia="de-DE"/>
                </w:rPr>
                <w:t xml:space="preserve"> B12 deficiency</w:t>
              </w:r>
              <w:r w:rsidR="008A52BF">
                <w:rPr>
                  <w:rFonts w:ascii="Times New Roman" w:hAnsi="Times New Roman"/>
                  <w:color w:val="000000"/>
                  <w:szCs w:val="20"/>
                  <w:shd w:val="clear" w:color="auto" w:fill="FFFFFF"/>
                  <w:lang w:val="en-GB" w:eastAsia="de-DE"/>
                </w:rPr>
                <w:t xml:space="preserve"> under PPI</w:t>
              </w:r>
              <w:r w:rsidR="00FB07BA">
                <w:rPr>
                  <w:rFonts w:ascii="Times New Roman" w:hAnsi="Times New Roman"/>
                  <w:color w:val="000000"/>
                  <w:szCs w:val="20"/>
                  <w:shd w:val="clear" w:color="auto" w:fill="FFFFFF"/>
                  <w:lang w:val="en-GB" w:eastAsia="de-DE"/>
                </w:rPr>
                <w:t xml:space="preserve"> and metformin</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145"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25579C33" w14:textId="3668E6F9" w:rsidR="00B51245" w:rsidRPr="007D4CEC" w:rsidRDefault="00B51245" w:rsidP="00330DCB">
            <w:pPr>
              <w:spacing w:line="240" w:lineRule="auto"/>
              <w:jc w:val="center"/>
              <w:textAlignment w:val="baseline"/>
              <w:rPr>
                <w:rFonts w:ascii="Times New Roman" w:hAnsi="Times New Roman"/>
                <w:szCs w:val="20"/>
                <w:lang w:eastAsia="de-DE"/>
              </w:rPr>
              <w:pPrChange w:id="146" w:author="Autor">
                <w:pPr>
                  <w:spacing w:line="240" w:lineRule="auto"/>
                  <w:textAlignment w:val="baseline"/>
                </w:pPr>
              </w:pPrChange>
            </w:pPr>
            <w:r w:rsidRPr="007D4CEC">
              <w:rPr>
                <w:rFonts w:ascii="Times New Roman" w:hAnsi="Times New Roman"/>
                <w:color w:val="000000"/>
                <w:szCs w:val="20"/>
                <w:shd w:val="clear" w:color="auto" w:fill="FFFFFF"/>
                <w:lang w:val="en-GB" w:eastAsia="de-DE"/>
              </w:rPr>
              <w:t>Fatigue and lack of drive</w:t>
            </w:r>
          </w:p>
        </w:tc>
        <w:tc>
          <w:tcPr>
            <w:tcW w:w="1559" w:type="dxa"/>
            <w:tcBorders>
              <w:top w:val="single" w:sz="6" w:space="0" w:color="999999"/>
              <w:left w:val="single" w:sz="6" w:space="0" w:color="999999"/>
              <w:bottom w:val="single" w:sz="6" w:space="0" w:color="999999"/>
              <w:right w:val="single" w:sz="6" w:space="0" w:color="999999"/>
            </w:tcBorders>
            <w:tcPrChange w:id="147" w:author="Autor">
              <w:tcPr>
                <w:tcW w:w="1984" w:type="dxa"/>
                <w:tcBorders>
                  <w:top w:val="single" w:sz="6" w:space="0" w:color="999999"/>
                  <w:left w:val="single" w:sz="6" w:space="0" w:color="999999"/>
                  <w:bottom w:val="single" w:sz="6" w:space="0" w:color="999999"/>
                  <w:right w:val="single" w:sz="6" w:space="0" w:color="999999"/>
                </w:tcBorders>
              </w:tcPr>
            </w:tcPrChange>
          </w:tcPr>
          <w:p w14:paraId="6739563A" w14:textId="61769FCF" w:rsidR="00B51245" w:rsidRPr="007D4CEC" w:rsidRDefault="00357C53" w:rsidP="00330DCB">
            <w:pPr>
              <w:spacing w:line="240" w:lineRule="auto"/>
              <w:jc w:val="center"/>
              <w:textAlignment w:val="baseline"/>
              <w:rPr>
                <w:rFonts w:ascii="Times New Roman" w:hAnsi="Times New Roman"/>
                <w:color w:val="000000"/>
                <w:szCs w:val="20"/>
                <w:shd w:val="clear" w:color="auto" w:fill="FFFFFF"/>
                <w:lang w:val="en-GB" w:eastAsia="de-DE"/>
              </w:rPr>
              <w:pPrChange w:id="148" w:author="Autor">
                <w:pPr>
                  <w:spacing w:line="240" w:lineRule="auto"/>
                  <w:textAlignment w:val="baseline"/>
                </w:pPr>
              </w:pPrChange>
            </w:pPr>
            <w:ins w:id="149" w:author="Autor">
              <w:r>
                <w:rPr>
                  <w:rFonts w:ascii="Times New Roman" w:hAnsi="Times New Roman"/>
                  <w:color w:val="000000"/>
                  <w:szCs w:val="20"/>
                  <w:shd w:val="clear" w:color="auto" w:fill="FFFFFF"/>
                  <w:lang w:val="en-GB" w:eastAsia="de-DE"/>
                </w:rPr>
                <w:t>-</w:t>
              </w:r>
            </w:ins>
          </w:p>
        </w:tc>
      </w:tr>
      <w:tr w:rsidR="000F182F" w:rsidRPr="007D4CEC" w14:paraId="63D0191A" w14:textId="1DADE0D0" w:rsidTr="00330DCB">
        <w:trPr>
          <w:trHeight w:val="300"/>
          <w:trPrChange w:id="150" w:author="Autor">
            <w:trPr>
              <w:gridAfter w:val="0"/>
              <w:trHeight w:val="300"/>
            </w:trPr>
          </w:trPrChange>
        </w:trPr>
        <w:tc>
          <w:tcPr>
            <w:tcW w:w="0" w:type="auto"/>
            <w:vMerge/>
            <w:vAlign w:val="center"/>
            <w:hideMark/>
            <w:tcPrChange w:id="151" w:author="Autor">
              <w:tcPr>
                <w:tcW w:w="0" w:type="auto"/>
                <w:vMerge/>
                <w:hideMark/>
              </w:tcPr>
            </w:tcPrChange>
          </w:tcPr>
          <w:p w14:paraId="152E82AC" w14:textId="77777777" w:rsidR="00B51245" w:rsidRPr="00330DCB" w:rsidRDefault="00B51245" w:rsidP="007D4CEC">
            <w:pPr>
              <w:spacing w:line="240" w:lineRule="auto"/>
              <w:rPr>
                <w:rFonts w:ascii="Times New Roman" w:hAnsi="Times New Roman"/>
                <w:b/>
                <w:bCs/>
                <w:szCs w:val="20"/>
                <w:lang w:eastAsia="de-DE"/>
                <w:rPrChange w:id="152" w:author="Autor">
                  <w:rPr>
                    <w:rFonts w:ascii="Times New Roman" w:hAnsi="Times New Roman"/>
                    <w:b/>
                    <w:bCs/>
                    <w:szCs w:val="20"/>
                    <w:lang w:val="de-DE" w:eastAsia="de-DE"/>
                  </w:rPr>
                </w:rPrChange>
              </w:rPr>
            </w:pPr>
          </w:p>
        </w:tc>
        <w:tc>
          <w:tcPr>
            <w:tcW w:w="1093" w:type="dxa"/>
            <w:tcBorders>
              <w:top w:val="single" w:sz="6" w:space="0" w:color="999999"/>
              <w:left w:val="single" w:sz="6" w:space="0" w:color="999999"/>
              <w:bottom w:val="single" w:sz="6" w:space="0" w:color="999999"/>
              <w:right w:val="single" w:sz="6" w:space="0" w:color="999999"/>
            </w:tcBorders>
            <w:tcPrChange w:id="153" w:author="Autor">
              <w:tcPr>
                <w:tcW w:w="1093" w:type="dxa"/>
                <w:tcBorders>
                  <w:top w:val="single" w:sz="6" w:space="0" w:color="999999"/>
                  <w:left w:val="single" w:sz="6" w:space="0" w:color="999999"/>
                  <w:bottom w:val="single" w:sz="6" w:space="0" w:color="999999"/>
                  <w:right w:val="single" w:sz="6" w:space="0" w:color="999999"/>
                </w:tcBorders>
              </w:tcPr>
            </w:tcPrChange>
          </w:tcPr>
          <w:p w14:paraId="4495D247" w14:textId="3AA2D29B" w:rsidR="00B51245" w:rsidRPr="007D4CEC" w:rsidRDefault="00B51245" w:rsidP="007D4CEC">
            <w:pPr>
              <w:spacing w:line="240" w:lineRule="auto"/>
              <w:textAlignment w:val="baseline"/>
              <w:rPr>
                <w:rFonts w:ascii="Times New Roman" w:hAnsi="Times New Roman"/>
                <w:color w:val="000000"/>
                <w:szCs w:val="20"/>
                <w:shd w:val="clear" w:color="auto" w:fill="FFFFFF"/>
                <w:lang w:val="en-GB" w:eastAsia="de-DE"/>
              </w:rPr>
            </w:pPr>
            <w:r>
              <w:rPr>
                <w:rFonts w:ascii="Times New Roman" w:hAnsi="Times New Roman"/>
                <w:color w:val="000000"/>
                <w:szCs w:val="20"/>
                <w:shd w:val="clear" w:color="auto" w:fill="FFFFFF"/>
                <w:lang w:val="en-GB" w:eastAsia="de-DE"/>
              </w:rPr>
              <w:t>4</w:t>
            </w:r>
          </w:p>
        </w:tc>
        <w:tc>
          <w:tcPr>
            <w:tcW w:w="2750" w:type="dxa"/>
            <w:tcBorders>
              <w:top w:val="single" w:sz="6" w:space="0" w:color="999999"/>
              <w:left w:val="single" w:sz="6" w:space="0" w:color="999999"/>
              <w:bottom w:val="single" w:sz="6" w:space="0" w:color="999999"/>
              <w:right w:val="single" w:sz="6" w:space="0" w:color="999999"/>
            </w:tcBorders>
            <w:tcPrChange w:id="154"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3FDF7904" w14:textId="2B9C98FB" w:rsidR="00B51245" w:rsidRPr="007D4CEC" w:rsidRDefault="00F47C02" w:rsidP="00330DCB">
            <w:pPr>
              <w:spacing w:line="240" w:lineRule="auto"/>
              <w:jc w:val="center"/>
              <w:textAlignment w:val="baseline"/>
              <w:rPr>
                <w:rFonts w:ascii="Times New Roman" w:hAnsi="Times New Roman"/>
                <w:color w:val="000000"/>
                <w:szCs w:val="20"/>
                <w:shd w:val="clear" w:color="auto" w:fill="FFFFFF"/>
                <w:lang w:val="en-GB" w:eastAsia="de-DE"/>
              </w:rPr>
              <w:pPrChange w:id="155" w:author="Autor">
                <w:pPr>
                  <w:spacing w:line="240" w:lineRule="auto"/>
                  <w:textAlignment w:val="baseline"/>
                </w:pPr>
              </w:pPrChange>
            </w:pPr>
            <w:ins w:id="156" w:author="Autor">
              <w:r>
                <w:rPr>
                  <w:rFonts w:ascii="Times New Roman" w:hAnsi="Times New Roman"/>
                  <w:color w:val="000000"/>
                  <w:szCs w:val="20"/>
                  <w:shd w:val="clear" w:color="auto" w:fill="FFFFFF"/>
                  <w:lang w:val="en-GB" w:eastAsia="de-DE"/>
                </w:rPr>
                <w:t>U</w:t>
              </w:r>
              <w:r w:rsidRPr="00F47C02">
                <w:rPr>
                  <w:rFonts w:ascii="Times New Roman" w:hAnsi="Times New Roman"/>
                  <w:color w:val="000000"/>
                  <w:szCs w:val="20"/>
                  <w:shd w:val="clear" w:color="auto" w:fill="FFFFFF"/>
                  <w:lang w:val="en-GB" w:eastAsia="de-DE"/>
                </w:rPr>
                <w:t>rinary tract infection</w:t>
              </w:r>
              <w:r w:rsidR="008A52BF">
                <w:rPr>
                  <w:rFonts w:ascii="Times New Roman" w:hAnsi="Times New Roman"/>
                  <w:color w:val="000000"/>
                  <w:szCs w:val="20"/>
                  <w:shd w:val="clear" w:color="auto" w:fill="FFFFFF"/>
                  <w:lang w:val="en-GB" w:eastAsia="de-DE"/>
                </w:rPr>
                <w:t xml:space="preserve"> under SGLT2 inhibitors</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157"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3457C75E" w14:textId="7171C182" w:rsidR="00B51245" w:rsidRPr="007D4CEC" w:rsidRDefault="00B51245" w:rsidP="00330DCB">
            <w:pPr>
              <w:spacing w:line="240" w:lineRule="auto"/>
              <w:jc w:val="center"/>
              <w:textAlignment w:val="baseline"/>
              <w:rPr>
                <w:rFonts w:ascii="Times New Roman" w:hAnsi="Times New Roman"/>
                <w:szCs w:val="20"/>
                <w:lang w:val="de-DE" w:eastAsia="de-DE"/>
              </w:rPr>
              <w:pPrChange w:id="158" w:author="Autor">
                <w:pPr>
                  <w:spacing w:line="240" w:lineRule="auto"/>
                  <w:textAlignment w:val="baseline"/>
                </w:pPr>
              </w:pPrChange>
            </w:pPr>
            <w:r w:rsidRPr="007D4CEC">
              <w:rPr>
                <w:rFonts w:ascii="Times New Roman" w:hAnsi="Times New Roman"/>
                <w:color w:val="000000"/>
                <w:szCs w:val="20"/>
                <w:shd w:val="clear" w:color="auto" w:fill="FFFFFF"/>
                <w:lang w:val="en-GB" w:eastAsia="de-DE"/>
              </w:rPr>
              <w:t>Painful urination and fever</w:t>
            </w:r>
          </w:p>
        </w:tc>
        <w:tc>
          <w:tcPr>
            <w:tcW w:w="1559" w:type="dxa"/>
            <w:tcBorders>
              <w:top w:val="single" w:sz="6" w:space="0" w:color="999999"/>
              <w:left w:val="single" w:sz="6" w:space="0" w:color="999999"/>
              <w:bottom w:val="single" w:sz="6" w:space="0" w:color="999999"/>
              <w:right w:val="single" w:sz="6" w:space="0" w:color="999999"/>
            </w:tcBorders>
            <w:tcPrChange w:id="159" w:author="Autor">
              <w:tcPr>
                <w:tcW w:w="1984" w:type="dxa"/>
                <w:tcBorders>
                  <w:top w:val="single" w:sz="6" w:space="0" w:color="999999"/>
                  <w:left w:val="single" w:sz="6" w:space="0" w:color="999999"/>
                  <w:bottom w:val="single" w:sz="6" w:space="0" w:color="999999"/>
                  <w:right w:val="single" w:sz="6" w:space="0" w:color="999999"/>
                </w:tcBorders>
              </w:tcPr>
            </w:tcPrChange>
          </w:tcPr>
          <w:p w14:paraId="32965B10" w14:textId="472D5F9F" w:rsidR="00B51245" w:rsidRPr="007D4CEC" w:rsidRDefault="008A52BF" w:rsidP="00330DCB">
            <w:pPr>
              <w:spacing w:line="240" w:lineRule="auto"/>
              <w:jc w:val="center"/>
              <w:textAlignment w:val="baseline"/>
              <w:rPr>
                <w:rFonts w:ascii="Times New Roman" w:hAnsi="Times New Roman"/>
                <w:color w:val="000000"/>
                <w:szCs w:val="20"/>
                <w:shd w:val="clear" w:color="auto" w:fill="FFFFFF"/>
                <w:lang w:val="en-GB" w:eastAsia="de-DE"/>
              </w:rPr>
              <w:pPrChange w:id="160" w:author="Autor">
                <w:pPr>
                  <w:spacing w:line="240" w:lineRule="auto"/>
                  <w:textAlignment w:val="baseline"/>
                </w:pPr>
              </w:pPrChange>
            </w:pPr>
            <w:ins w:id="161" w:author="Autor">
              <w:r>
                <w:rPr>
                  <w:rFonts w:ascii="Times New Roman" w:hAnsi="Times New Roman"/>
                  <w:color w:val="000000"/>
                  <w:szCs w:val="20"/>
                  <w:shd w:val="clear" w:color="auto" w:fill="FFFFFF"/>
                  <w:lang w:val="en-GB" w:eastAsia="de-DE"/>
                </w:rPr>
                <w:t>-</w:t>
              </w:r>
            </w:ins>
          </w:p>
        </w:tc>
      </w:tr>
      <w:tr w:rsidR="000F182F" w:rsidRPr="007D4CEC" w14:paraId="7171A953" w14:textId="4D3043F0" w:rsidTr="00330DCB">
        <w:trPr>
          <w:trHeight w:val="300"/>
          <w:trPrChange w:id="162"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163"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415FE884"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szCs w:val="20"/>
                <w:lang w:val="en-GB" w:eastAsia="de-DE"/>
              </w:rPr>
              <w:t>Female</w:t>
            </w:r>
            <w:r w:rsidRPr="007D4CEC">
              <w:rPr>
                <w:rFonts w:ascii="Times New Roman" w:hAnsi="Times New Roman"/>
                <w:color w:val="000000"/>
                <w:szCs w:val="20"/>
                <w:lang w:val="en-GB" w:eastAsia="de-DE"/>
              </w:rPr>
              <w:t xml:space="preserve">, 49 </w:t>
            </w:r>
            <w:r w:rsidRPr="007D4CEC">
              <w:rPr>
                <w:rFonts w:ascii="Times New Roman" w:hAnsi="Times New Roman"/>
                <w:szCs w:val="20"/>
                <w:lang w:val="en-GB" w:eastAsia="de-DE"/>
              </w:rPr>
              <w:t>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164" w:author="Autor">
              <w:tcPr>
                <w:tcW w:w="1093" w:type="dxa"/>
                <w:tcBorders>
                  <w:top w:val="single" w:sz="6" w:space="0" w:color="999999"/>
                  <w:left w:val="single" w:sz="6" w:space="0" w:color="999999"/>
                  <w:bottom w:val="single" w:sz="6" w:space="0" w:color="999999"/>
                  <w:right w:val="single" w:sz="6" w:space="0" w:color="999999"/>
                </w:tcBorders>
              </w:tcPr>
            </w:tcPrChange>
          </w:tcPr>
          <w:p w14:paraId="14FE0B79" w14:textId="137644E6"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165"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54F7F806" w14:textId="550A4FEA" w:rsidR="00B51245" w:rsidRPr="007D4CEC" w:rsidRDefault="008A52BF" w:rsidP="00330DCB">
            <w:pPr>
              <w:spacing w:line="240" w:lineRule="auto"/>
              <w:jc w:val="center"/>
              <w:textAlignment w:val="baseline"/>
              <w:rPr>
                <w:rFonts w:ascii="Times New Roman" w:hAnsi="Times New Roman"/>
                <w:szCs w:val="20"/>
                <w:lang w:val="en-GB" w:eastAsia="de-DE"/>
              </w:rPr>
              <w:pPrChange w:id="166" w:author="Autor">
                <w:pPr>
                  <w:spacing w:line="240" w:lineRule="auto"/>
                  <w:textAlignment w:val="baseline"/>
                </w:pPr>
              </w:pPrChange>
            </w:pPr>
            <w:ins w:id="167" w:author="Autor">
              <w:r>
                <w:rPr>
                  <w:rFonts w:ascii="Times New Roman" w:hAnsi="Times New Roman"/>
                  <w:szCs w:val="20"/>
                  <w:lang w:val="en-GB" w:eastAsia="de-DE"/>
                </w:rPr>
                <w:t>S</w:t>
              </w:r>
              <w:r w:rsidRPr="008A52BF">
                <w:rPr>
                  <w:rFonts w:ascii="Times New Roman" w:hAnsi="Times New Roman"/>
                  <w:szCs w:val="20"/>
                  <w:lang w:val="en-GB" w:eastAsia="de-DE"/>
                </w:rPr>
                <w:t>kin rash</w:t>
              </w:r>
              <w:r>
                <w:rPr>
                  <w:rFonts w:ascii="Times New Roman" w:hAnsi="Times New Roman"/>
                  <w:szCs w:val="20"/>
                  <w:lang w:val="en-GB" w:eastAsia="de-DE"/>
                </w:rPr>
                <w:t xml:space="preserve"> under carbimazole and doxepine</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168"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1767E347" w14:textId="34199D60" w:rsidR="00B51245" w:rsidRPr="007D4CEC" w:rsidRDefault="00B51245" w:rsidP="00330DCB">
            <w:pPr>
              <w:spacing w:line="240" w:lineRule="auto"/>
              <w:jc w:val="center"/>
              <w:textAlignment w:val="baseline"/>
              <w:rPr>
                <w:rFonts w:ascii="Times New Roman" w:hAnsi="Times New Roman"/>
                <w:szCs w:val="20"/>
                <w:lang w:val="de-DE" w:eastAsia="de-DE"/>
              </w:rPr>
              <w:pPrChange w:id="169" w:author="Autor">
                <w:pPr>
                  <w:spacing w:line="240" w:lineRule="auto"/>
                  <w:textAlignment w:val="baseline"/>
                </w:pPr>
              </w:pPrChange>
            </w:pPr>
            <w:r w:rsidRPr="007D4CEC">
              <w:rPr>
                <w:rFonts w:ascii="Times New Roman" w:hAnsi="Times New Roman"/>
                <w:szCs w:val="20"/>
                <w:lang w:val="en-GB" w:eastAsia="de-DE"/>
              </w:rPr>
              <w:t>Skin rash</w:t>
            </w:r>
          </w:p>
        </w:tc>
        <w:tc>
          <w:tcPr>
            <w:tcW w:w="1559" w:type="dxa"/>
            <w:tcBorders>
              <w:top w:val="single" w:sz="6" w:space="0" w:color="999999"/>
              <w:left w:val="single" w:sz="6" w:space="0" w:color="999999"/>
              <w:bottom w:val="single" w:sz="6" w:space="0" w:color="999999"/>
              <w:right w:val="single" w:sz="6" w:space="0" w:color="999999"/>
            </w:tcBorders>
            <w:tcPrChange w:id="170" w:author="Autor">
              <w:tcPr>
                <w:tcW w:w="1984" w:type="dxa"/>
                <w:tcBorders>
                  <w:top w:val="single" w:sz="6" w:space="0" w:color="999999"/>
                  <w:left w:val="single" w:sz="6" w:space="0" w:color="999999"/>
                  <w:bottom w:val="single" w:sz="6" w:space="0" w:color="999999"/>
                  <w:right w:val="single" w:sz="6" w:space="0" w:color="999999"/>
                </w:tcBorders>
              </w:tcPr>
            </w:tcPrChange>
          </w:tcPr>
          <w:p w14:paraId="4FAB20D5" w14:textId="6E0C595A" w:rsidR="00B51245" w:rsidRPr="007D4CEC" w:rsidRDefault="008A52BF" w:rsidP="00330DCB">
            <w:pPr>
              <w:spacing w:line="240" w:lineRule="auto"/>
              <w:jc w:val="center"/>
              <w:textAlignment w:val="baseline"/>
              <w:rPr>
                <w:rFonts w:ascii="Times New Roman" w:hAnsi="Times New Roman"/>
                <w:szCs w:val="20"/>
                <w:lang w:val="en-GB" w:eastAsia="de-DE"/>
              </w:rPr>
              <w:pPrChange w:id="171" w:author="Autor">
                <w:pPr>
                  <w:spacing w:line="240" w:lineRule="auto"/>
                  <w:textAlignment w:val="baseline"/>
                </w:pPr>
              </w:pPrChange>
            </w:pPr>
            <w:ins w:id="172" w:author="Autor">
              <w:r>
                <w:rPr>
                  <w:rFonts w:ascii="Times New Roman" w:hAnsi="Times New Roman"/>
                  <w:szCs w:val="20"/>
                  <w:lang w:val="en-GB" w:eastAsia="de-DE"/>
                </w:rPr>
                <w:t>-</w:t>
              </w:r>
            </w:ins>
          </w:p>
        </w:tc>
      </w:tr>
      <w:tr w:rsidR="000F182F" w:rsidRPr="007D4CEC" w14:paraId="3AE377EF" w14:textId="731772A1" w:rsidTr="00330DCB">
        <w:trPr>
          <w:trHeight w:val="300"/>
          <w:trPrChange w:id="173" w:author="Autor">
            <w:trPr>
              <w:gridAfter w:val="0"/>
              <w:trHeight w:val="300"/>
            </w:trPr>
          </w:trPrChange>
        </w:trPr>
        <w:tc>
          <w:tcPr>
            <w:tcW w:w="0" w:type="auto"/>
            <w:vMerge/>
            <w:vAlign w:val="center"/>
            <w:hideMark/>
            <w:tcPrChange w:id="174" w:author="Autor">
              <w:tcPr>
                <w:tcW w:w="0" w:type="auto"/>
                <w:vMerge/>
                <w:hideMark/>
              </w:tcPr>
            </w:tcPrChange>
          </w:tcPr>
          <w:p w14:paraId="3079BD14"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175" w:author="Autor">
              <w:tcPr>
                <w:tcW w:w="1093" w:type="dxa"/>
                <w:tcBorders>
                  <w:top w:val="single" w:sz="6" w:space="0" w:color="999999"/>
                  <w:left w:val="single" w:sz="6" w:space="0" w:color="999999"/>
                  <w:bottom w:val="single" w:sz="6" w:space="0" w:color="999999"/>
                  <w:right w:val="single" w:sz="6" w:space="0" w:color="999999"/>
                </w:tcBorders>
              </w:tcPr>
            </w:tcPrChange>
          </w:tcPr>
          <w:p w14:paraId="478FF77B" w14:textId="3B3DF50F" w:rsidR="00B51245" w:rsidRPr="007D4CEC" w:rsidRDefault="00B51245" w:rsidP="007D4CEC">
            <w:pPr>
              <w:spacing w:line="240" w:lineRule="auto"/>
              <w:textAlignment w:val="baseline"/>
              <w:rPr>
                <w:rFonts w:ascii="Times New Roman" w:hAnsi="Times New Roman"/>
                <w:color w:val="000000"/>
                <w:szCs w:val="20"/>
                <w:shd w:val="clear" w:color="auto" w:fill="FFFFFF"/>
                <w:lang w:val="en-GB" w:eastAsia="de-DE"/>
              </w:rPr>
            </w:pPr>
            <w:r>
              <w:rPr>
                <w:rFonts w:ascii="Times New Roman" w:hAnsi="Times New Roman"/>
                <w:color w:val="000000"/>
                <w:szCs w:val="20"/>
                <w:shd w:val="clear" w:color="auto" w:fill="FFFFFF"/>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176"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4D2A68E6" w14:textId="490B810D" w:rsidR="00B51245" w:rsidRPr="007D4CEC" w:rsidRDefault="00B34F93" w:rsidP="00330DCB">
            <w:pPr>
              <w:spacing w:line="240" w:lineRule="auto"/>
              <w:jc w:val="center"/>
              <w:textAlignment w:val="baseline"/>
              <w:rPr>
                <w:rFonts w:ascii="Times New Roman" w:hAnsi="Times New Roman"/>
                <w:color w:val="000000"/>
                <w:szCs w:val="20"/>
                <w:shd w:val="clear" w:color="auto" w:fill="FFFFFF"/>
                <w:lang w:val="en-GB" w:eastAsia="de-DE"/>
              </w:rPr>
              <w:pPrChange w:id="177" w:author="Autor">
                <w:pPr>
                  <w:spacing w:line="240" w:lineRule="auto"/>
                  <w:textAlignment w:val="baseline"/>
                </w:pPr>
              </w:pPrChange>
            </w:pPr>
            <w:ins w:id="178" w:author="Autor">
              <w:r>
                <w:rPr>
                  <w:rFonts w:ascii="Times New Roman" w:hAnsi="Times New Roman"/>
                  <w:color w:val="000000"/>
                  <w:szCs w:val="20"/>
                  <w:shd w:val="clear" w:color="auto" w:fill="FFFFFF"/>
                  <w:lang w:val="en-GB" w:eastAsia="de-DE"/>
                </w:rPr>
                <w:t>K</w:t>
              </w:r>
              <w:r w:rsidRPr="00B34F93">
                <w:rPr>
                  <w:rFonts w:ascii="Times New Roman" w:hAnsi="Times New Roman"/>
                  <w:color w:val="000000"/>
                  <w:szCs w:val="20"/>
                  <w:shd w:val="clear" w:color="auto" w:fill="FFFFFF"/>
                  <w:lang w:val="en-GB" w:eastAsia="de-DE"/>
                </w:rPr>
                <w:t>idney failure</w:t>
              </w:r>
              <w:r>
                <w:rPr>
                  <w:rFonts w:ascii="Times New Roman" w:hAnsi="Times New Roman"/>
                  <w:color w:val="000000"/>
                  <w:szCs w:val="20"/>
                  <w:shd w:val="clear" w:color="auto" w:fill="FFFFFF"/>
                  <w:lang w:val="en-GB" w:eastAsia="de-DE"/>
                </w:rPr>
                <w:t xml:space="preserve"> under complementary slimming capsules</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179"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49577FB5" w14:textId="55B73D2C" w:rsidR="00B51245" w:rsidRPr="007D4CEC" w:rsidRDefault="00B51245" w:rsidP="00330DCB">
            <w:pPr>
              <w:spacing w:line="240" w:lineRule="auto"/>
              <w:jc w:val="center"/>
              <w:textAlignment w:val="baseline"/>
              <w:rPr>
                <w:rFonts w:ascii="Times New Roman" w:hAnsi="Times New Roman"/>
                <w:szCs w:val="20"/>
                <w:lang w:val="de-DE" w:eastAsia="de-DE"/>
              </w:rPr>
              <w:pPrChange w:id="180" w:author="Autor">
                <w:pPr>
                  <w:spacing w:line="240" w:lineRule="auto"/>
                  <w:textAlignment w:val="baseline"/>
                </w:pPr>
              </w:pPrChange>
            </w:pPr>
            <w:r w:rsidRPr="007D4CEC">
              <w:rPr>
                <w:rFonts w:ascii="Times New Roman" w:hAnsi="Times New Roman"/>
                <w:color w:val="000000"/>
                <w:szCs w:val="20"/>
                <w:shd w:val="clear" w:color="auto" w:fill="FFFFFF"/>
                <w:lang w:val="en-GB" w:eastAsia="de-DE"/>
              </w:rPr>
              <w:t>Worsening condition</w:t>
            </w:r>
          </w:p>
        </w:tc>
        <w:tc>
          <w:tcPr>
            <w:tcW w:w="1559" w:type="dxa"/>
            <w:tcBorders>
              <w:top w:val="single" w:sz="6" w:space="0" w:color="999999"/>
              <w:left w:val="single" w:sz="6" w:space="0" w:color="999999"/>
              <w:bottom w:val="single" w:sz="6" w:space="0" w:color="999999"/>
              <w:right w:val="single" w:sz="6" w:space="0" w:color="999999"/>
            </w:tcBorders>
            <w:tcPrChange w:id="181" w:author="Autor">
              <w:tcPr>
                <w:tcW w:w="1984" w:type="dxa"/>
                <w:tcBorders>
                  <w:top w:val="single" w:sz="6" w:space="0" w:color="999999"/>
                  <w:left w:val="single" w:sz="6" w:space="0" w:color="999999"/>
                  <w:bottom w:val="single" w:sz="6" w:space="0" w:color="999999"/>
                  <w:right w:val="single" w:sz="6" w:space="0" w:color="999999"/>
                </w:tcBorders>
              </w:tcPr>
            </w:tcPrChange>
          </w:tcPr>
          <w:p w14:paraId="65956FDD" w14:textId="380FF67F" w:rsidR="00B51245" w:rsidRPr="007D4CEC" w:rsidRDefault="00B34F93" w:rsidP="00330DCB">
            <w:pPr>
              <w:spacing w:line="240" w:lineRule="auto"/>
              <w:jc w:val="center"/>
              <w:textAlignment w:val="baseline"/>
              <w:rPr>
                <w:rFonts w:ascii="Times New Roman" w:hAnsi="Times New Roman"/>
                <w:color w:val="000000"/>
                <w:szCs w:val="20"/>
                <w:shd w:val="clear" w:color="auto" w:fill="FFFFFF"/>
                <w:lang w:val="en-GB" w:eastAsia="de-DE"/>
              </w:rPr>
              <w:pPrChange w:id="182" w:author="Autor">
                <w:pPr>
                  <w:spacing w:line="240" w:lineRule="auto"/>
                  <w:textAlignment w:val="baseline"/>
                </w:pPr>
              </w:pPrChange>
            </w:pPr>
            <w:ins w:id="183" w:author="Autor">
              <w:r>
                <w:rPr>
                  <w:rFonts w:ascii="Times New Roman" w:hAnsi="Times New Roman"/>
                  <w:color w:val="000000"/>
                  <w:szCs w:val="20"/>
                  <w:shd w:val="clear" w:color="auto" w:fill="FFFFFF"/>
                  <w:lang w:val="en-GB" w:eastAsia="de-DE"/>
                </w:rPr>
                <w:t>-</w:t>
              </w:r>
            </w:ins>
          </w:p>
        </w:tc>
      </w:tr>
      <w:tr w:rsidR="000F182F" w:rsidRPr="007D4CEC" w14:paraId="28A428B7" w14:textId="30F16859" w:rsidTr="00330DCB">
        <w:trPr>
          <w:trHeight w:val="300"/>
          <w:trPrChange w:id="184" w:author="Autor">
            <w:trPr>
              <w:gridAfter w:val="0"/>
              <w:trHeight w:val="300"/>
            </w:trPr>
          </w:trPrChange>
        </w:trPr>
        <w:tc>
          <w:tcPr>
            <w:tcW w:w="0" w:type="auto"/>
            <w:vMerge/>
            <w:vAlign w:val="center"/>
            <w:hideMark/>
            <w:tcPrChange w:id="185" w:author="Autor">
              <w:tcPr>
                <w:tcW w:w="0" w:type="auto"/>
                <w:vMerge/>
                <w:hideMark/>
              </w:tcPr>
            </w:tcPrChange>
          </w:tcPr>
          <w:p w14:paraId="437CDEFF"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186" w:author="Autor">
              <w:tcPr>
                <w:tcW w:w="1093" w:type="dxa"/>
                <w:tcBorders>
                  <w:top w:val="single" w:sz="6" w:space="0" w:color="999999"/>
                  <w:left w:val="single" w:sz="6" w:space="0" w:color="999999"/>
                  <w:bottom w:val="single" w:sz="6" w:space="0" w:color="999999"/>
                  <w:right w:val="single" w:sz="6" w:space="0" w:color="999999"/>
                </w:tcBorders>
              </w:tcPr>
            </w:tcPrChange>
          </w:tcPr>
          <w:p w14:paraId="5A085A94" w14:textId="52EF218E"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3</w:t>
            </w:r>
          </w:p>
        </w:tc>
        <w:tc>
          <w:tcPr>
            <w:tcW w:w="2750" w:type="dxa"/>
            <w:tcBorders>
              <w:top w:val="single" w:sz="6" w:space="0" w:color="999999"/>
              <w:left w:val="single" w:sz="6" w:space="0" w:color="999999"/>
              <w:bottom w:val="single" w:sz="6" w:space="0" w:color="999999"/>
              <w:right w:val="single" w:sz="6" w:space="0" w:color="999999"/>
            </w:tcBorders>
            <w:tcPrChange w:id="187"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7DED4ECB" w14:textId="0758775C" w:rsidR="00B51245" w:rsidRPr="007D4CEC" w:rsidRDefault="00FD277E" w:rsidP="00330DCB">
            <w:pPr>
              <w:spacing w:line="240" w:lineRule="auto"/>
              <w:jc w:val="center"/>
              <w:textAlignment w:val="baseline"/>
              <w:rPr>
                <w:rFonts w:ascii="Times New Roman" w:hAnsi="Times New Roman"/>
                <w:szCs w:val="20"/>
                <w:lang w:val="en-GB" w:eastAsia="de-DE"/>
              </w:rPr>
              <w:pPrChange w:id="188" w:author="Autor">
                <w:pPr>
                  <w:spacing w:line="240" w:lineRule="auto"/>
                  <w:textAlignment w:val="baseline"/>
                </w:pPr>
              </w:pPrChange>
            </w:pPr>
            <w:ins w:id="189" w:author="Autor">
              <w:r>
                <w:rPr>
                  <w:rFonts w:ascii="Times New Roman" w:hAnsi="Times New Roman"/>
                  <w:szCs w:val="20"/>
                  <w:lang w:val="en-GB" w:eastAsia="de-DE"/>
                </w:rPr>
                <w:t>R</w:t>
              </w:r>
              <w:r w:rsidRPr="00FD277E">
                <w:rPr>
                  <w:rFonts w:ascii="Times New Roman" w:hAnsi="Times New Roman"/>
                  <w:szCs w:val="20"/>
                  <w:lang w:val="en-GB" w:eastAsia="de-DE"/>
                </w:rPr>
                <w:t>enal transplant rejection</w:t>
              </w:r>
              <w:r>
                <w:rPr>
                  <w:rFonts w:ascii="Times New Roman" w:hAnsi="Times New Roman"/>
                  <w:szCs w:val="20"/>
                  <w:lang w:val="en-GB" w:eastAsia="de-DE"/>
                </w:rPr>
                <w:t xml:space="preserve"> despite medication with tacrolimus</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190"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2883A7F1" w14:textId="71B29DE5" w:rsidR="00B51245" w:rsidRPr="007D4CEC" w:rsidRDefault="00B51245" w:rsidP="00330DCB">
            <w:pPr>
              <w:spacing w:line="240" w:lineRule="auto"/>
              <w:jc w:val="center"/>
              <w:textAlignment w:val="baseline"/>
              <w:rPr>
                <w:rFonts w:ascii="Times New Roman" w:hAnsi="Times New Roman"/>
                <w:szCs w:val="20"/>
                <w:lang w:val="de-DE" w:eastAsia="de-DE"/>
              </w:rPr>
              <w:pPrChange w:id="191" w:author="Autor">
                <w:pPr>
                  <w:spacing w:line="240" w:lineRule="auto"/>
                  <w:textAlignment w:val="baseline"/>
                </w:pPr>
              </w:pPrChange>
            </w:pPr>
            <w:r w:rsidRPr="007D4CEC">
              <w:rPr>
                <w:rFonts w:ascii="Times New Roman" w:hAnsi="Times New Roman"/>
                <w:szCs w:val="20"/>
                <w:lang w:val="en-GB" w:eastAsia="de-DE"/>
              </w:rPr>
              <w:t>Fatigue after kidney transplantation</w:t>
            </w:r>
          </w:p>
        </w:tc>
        <w:tc>
          <w:tcPr>
            <w:tcW w:w="1559" w:type="dxa"/>
            <w:tcBorders>
              <w:top w:val="single" w:sz="6" w:space="0" w:color="999999"/>
              <w:left w:val="single" w:sz="6" w:space="0" w:color="999999"/>
              <w:bottom w:val="single" w:sz="6" w:space="0" w:color="999999"/>
              <w:right w:val="single" w:sz="6" w:space="0" w:color="999999"/>
            </w:tcBorders>
            <w:tcPrChange w:id="192" w:author="Autor">
              <w:tcPr>
                <w:tcW w:w="1984" w:type="dxa"/>
                <w:tcBorders>
                  <w:top w:val="single" w:sz="6" w:space="0" w:color="999999"/>
                  <w:left w:val="single" w:sz="6" w:space="0" w:color="999999"/>
                  <w:bottom w:val="single" w:sz="6" w:space="0" w:color="999999"/>
                  <w:right w:val="single" w:sz="6" w:space="0" w:color="999999"/>
                </w:tcBorders>
              </w:tcPr>
            </w:tcPrChange>
          </w:tcPr>
          <w:p w14:paraId="383CE9DC" w14:textId="402D7CBA" w:rsidR="00B51245" w:rsidRPr="007D4CEC" w:rsidRDefault="00FD277E" w:rsidP="00330DCB">
            <w:pPr>
              <w:spacing w:line="240" w:lineRule="auto"/>
              <w:jc w:val="center"/>
              <w:textAlignment w:val="baseline"/>
              <w:rPr>
                <w:rFonts w:ascii="Times New Roman" w:hAnsi="Times New Roman"/>
                <w:szCs w:val="20"/>
                <w:lang w:val="en-GB" w:eastAsia="de-DE"/>
              </w:rPr>
              <w:pPrChange w:id="193" w:author="Autor">
                <w:pPr>
                  <w:spacing w:line="240" w:lineRule="auto"/>
                  <w:textAlignment w:val="baseline"/>
                </w:pPr>
              </w:pPrChange>
            </w:pPr>
            <w:ins w:id="194" w:author="Autor">
              <w:r>
                <w:rPr>
                  <w:rFonts w:ascii="Wingdings" w:eastAsia="Wingdings" w:hAnsi="Wingdings" w:cs="Wingdings"/>
                  <w:szCs w:val="20"/>
                  <w:lang w:val="en-GB" w:eastAsia="de-DE"/>
                </w:rPr>
                <w:t>ü</w:t>
              </w:r>
            </w:ins>
          </w:p>
        </w:tc>
      </w:tr>
      <w:tr w:rsidR="000F182F" w:rsidRPr="007D4CEC" w14:paraId="5A657DAF" w14:textId="13E47A5C" w:rsidTr="00330DCB">
        <w:trPr>
          <w:trHeight w:val="300"/>
          <w:trPrChange w:id="195" w:author="Autor">
            <w:trPr>
              <w:gridAfter w:val="0"/>
              <w:trHeight w:val="300"/>
            </w:trPr>
          </w:trPrChange>
        </w:trPr>
        <w:tc>
          <w:tcPr>
            <w:tcW w:w="969" w:type="dxa"/>
            <w:tcBorders>
              <w:top w:val="single" w:sz="6" w:space="0" w:color="999999"/>
              <w:left w:val="single" w:sz="6" w:space="0" w:color="999999"/>
              <w:bottom w:val="single" w:sz="6" w:space="0" w:color="999999"/>
              <w:right w:val="single" w:sz="6" w:space="0" w:color="999999"/>
            </w:tcBorders>
            <w:shd w:val="clear" w:color="auto" w:fill="auto"/>
            <w:hideMark/>
            <w:tcPrChange w:id="196" w:author="Autor">
              <w:tcPr>
                <w:tcW w:w="969"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3CBAC81A"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szCs w:val="20"/>
                <w:lang w:val="en-GB" w:eastAsia="de-DE"/>
              </w:rPr>
              <w:t>Female, 42 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197" w:author="Autor">
              <w:tcPr>
                <w:tcW w:w="1093" w:type="dxa"/>
                <w:tcBorders>
                  <w:top w:val="single" w:sz="6" w:space="0" w:color="999999"/>
                  <w:left w:val="single" w:sz="6" w:space="0" w:color="999999"/>
                  <w:bottom w:val="single" w:sz="6" w:space="0" w:color="999999"/>
                  <w:right w:val="single" w:sz="6" w:space="0" w:color="999999"/>
                </w:tcBorders>
              </w:tcPr>
            </w:tcPrChange>
          </w:tcPr>
          <w:p w14:paraId="2C6F2F65" w14:textId="3AE72E03" w:rsidR="00B51245" w:rsidRPr="007D4CEC" w:rsidRDefault="00B51245" w:rsidP="007D4CEC">
            <w:pPr>
              <w:spacing w:line="240" w:lineRule="auto"/>
              <w:textAlignment w:val="baseline"/>
              <w:rPr>
                <w:rFonts w:ascii="Times New Roman" w:hAnsi="Times New Roman"/>
                <w:color w:val="000000"/>
                <w:szCs w:val="20"/>
                <w:lang w:val="en-GB" w:eastAsia="de-DE"/>
              </w:rPr>
            </w:pPr>
            <w:r>
              <w:rPr>
                <w:rFonts w:ascii="Times New Roman" w:hAnsi="Times New Roman"/>
                <w:color w:val="000000"/>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198"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2CE17A22" w14:textId="7B39A686" w:rsidR="00B51245" w:rsidRPr="007D4CEC" w:rsidRDefault="00753EF3" w:rsidP="00330DCB">
            <w:pPr>
              <w:spacing w:line="240" w:lineRule="auto"/>
              <w:jc w:val="center"/>
              <w:textAlignment w:val="baseline"/>
              <w:rPr>
                <w:rFonts w:ascii="Times New Roman" w:hAnsi="Times New Roman"/>
                <w:color w:val="000000"/>
                <w:szCs w:val="20"/>
                <w:lang w:val="en-GB" w:eastAsia="de-DE"/>
              </w:rPr>
              <w:pPrChange w:id="199" w:author="Autor">
                <w:pPr>
                  <w:spacing w:line="240" w:lineRule="auto"/>
                  <w:textAlignment w:val="baseline"/>
                </w:pPr>
              </w:pPrChange>
            </w:pPr>
            <w:ins w:id="200" w:author="Autor">
              <w:r>
                <w:rPr>
                  <w:rFonts w:ascii="Times New Roman" w:hAnsi="Times New Roman"/>
                  <w:color w:val="000000"/>
                  <w:szCs w:val="20"/>
                  <w:lang w:val="en-GB" w:eastAsia="de-DE"/>
                </w:rPr>
                <w:t>A</w:t>
              </w:r>
              <w:r w:rsidRPr="00753EF3">
                <w:rPr>
                  <w:rFonts w:ascii="Times New Roman" w:hAnsi="Times New Roman"/>
                  <w:color w:val="000000"/>
                  <w:szCs w:val="20"/>
                  <w:lang w:val="en-GB" w:eastAsia="de-DE"/>
                </w:rPr>
                <w:t>cute adrenal insufficiency</w:t>
              </w:r>
              <w:r>
                <w:rPr>
                  <w:rFonts w:ascii="Times New Roman" w:hAnsi="Times New Roman"/>
                  <w:color w:val="000000"/>
                  <w:szCs w:val="20"/>
                  <w:lang w:val="en-GB" w:eastAsia="de-DE"/>
                </w:rPr>
                <w:t xml:space="preserve"> after immediate stop of predisone</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201"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649B5C31" w14:textId="6C603D05" w:rsidR="00B51245" w:rsidRPr="007D4CEC" w:rsidRDefault="00B51245" w:rsidP="00330DCB">
            <w:pPr>
              <w:spacing w:line="240" w:lineRule="auto"/>
              <w:jc w:val="center"/>
              <w:textAlignment w:val="baseline"/>
              <w:rPr>
                <w:rFonts w:ascii="Times New Roman" w:hAnsi="Times New Roman"/>
                <w:szCs w:val="20"/>
                <w:lang w:val="de-DE" w:eastAsia="de-DE"/>
              </w:rPr>
              <w:pPrChange w:id="202" w:author="Autor">
                <w:pPr>
                  <w:spacing w:line="240" w:lineRule="auto"/>
                  <w:textAlignment w:val="baseline"/>
                </w:pPr>
              </w:pPrChange>
            </w:pPr>
            <w:r w:rsidRPr="007D4CEC">
              <w:rPr>
                <w:rFonts w:ascii="Times New Roman" w:hAnsi="Times New Roman"/>
                <w:color w:val="000000"/>
                <w:szCs w:val="20"/>
                <w:lang w:val="en-GB" w:eastAsia="de-DE"/>
              </w:rPr>
              <w:t>Fatigue and discomfort</w:t>
            </w:r>
          </w:p>
        </w:tc>
        <w:tc>
          <w:tcPr>
            <w:tcW w:w="1559" w:type="dxa"/>
            <w:tcBorders>
              <w:top w:val="single" w:sz="6" w:space="0" w:color="999999"/>
              <w:left w:val="single" w:sz="6" w:space="0" w:color="999999"/>
              <w:bottom w:val="single" w:sz="6" w:space="0" w:color="999999"/>
              <w:right w:val="single" w:sz="6" w:space="0" w:color="999999"/>
            </w:tcBorders>
            <w:tcPrChange w:id="203" w:author="Autor">
              <w:tcPr>
                <w:tcW w:w="1984" w:type="dxa"/>
                <w:tcBorders>
                  <w:top w:val="single" w:sz="6" w:space="0" w:color="999999"/>
                  <w:left w:val="single" w:sz="6" w:space="0" w:color="999999"/>
                  <w:bottom w:val="single" w:sz="6" w:space="0" w:color="999999"/>
                  <w:right w:val="single" w:sz="6" w:space="0" w:color="999999"/>
                </w:tcBorders>
              </w:tcPr>
            </w:tcPrChange>
          </w:tcPr>
          <w:p w14:paraId="3F36E24E" w14:textId="6DB65BE9" w:rsidR="00B51245" w:rsidRPr="007D4CEC" w:rsidRDefault="00753EF3" w:rsidP="00330DCB">
            <w:pPr>
              <w:spacing w:line="240" w:lineRule="auto"/>
              <w:jc w:val="center"/>
              <w:textAlignment w:val="baseline"/>
              <w:rPr>
                <w:rFonts w:ascii="Times New Roman" w:hAnsi="Times New Roman"/>
                <w:color w:val="000000"/>
                <w:szCs w:val="20"/>
                <w:lang w:val="en-GB" w:eastAsia="de-DE"/>
              </w:rPr>
              <w:pPrChange w:id="204" w:author="Autor">
                <w:pPr>
                  <w:spacing w:line="240" w:lineRule="auto"/>
                  <w:textAlignment w:val="baseline"/>
                </w:pPr>
              </w:pPrChange>
            </w:pPr>
            <w:ins w:id="205" w:author="Autor">
              <w:r>
                <w:rPr>
                  <w:rFonts w:ascii="Times New Roman" w:hAnsi="Times New Roman"/>
                  <w:color w:val="000000"/>
                  <w:szCs w:val="20"/>
                  <w:lang w:val="en-GB" w:eastAsia="de-DE"/>
                </w:rPr>
                <w:t>-</w:t>
              </w:r>
            </w:ins>
          </w:p>
        </w:tc>
      </w:tr>
      <w:tr w:rsidR="000F182F" w:rsidRPr="007D4CEC" w14:paraId="28CDC424" w14:textId="37949DBB" w:rsidTr="00330DCB">
        <w:trPr>
          <w:trHeight w:val="300"/>
          <w:trPrChange w:id="206" w:author="Autor">
            <w:trPr>
              <w:gridAfter w:val="0"/>
              <w:trHeight w:val="300"/>
            </w:trPr>
          </w:trPrChange>
        </w:trPr>
        <w:tc>
          <w:tcPr>
            <w:tcW w:w="969" w:type="dxa"/>
            <w:tcBorders>
              <w:top w:val="single" w:sz="6" w:space="0" w:color="999999"/>
              <w:left w:val="single" w:sz="6" w:space="0" w:color="999999"/>
              <w:bottom w:val="single" w:sz="6" w:space="0" w:color="999999"/>
              <w:right w:val="single" w:sz="6" w:space="0" w:color="999999"/>
            </w:tcBorders>
            <w:shd w:val="clear" w:color="auto" w:fill="auto"/>
            <w:hideMark/>
            <w:tcPrChange w:id="207" w:author="Autor">
              <w:tcPr>
                <w:tcW w:w="969"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02938170"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color w:val="000000"/>
                <w:szCs w:val="20"/>
                <w:shd w:val="clear" w:color="auto" w:fill="FFFFFF"/>
                <w:lang w:val="en-GB" w:eastAsia="de-DE"/>
              </w:rPr>
              <w:t>Male</w:t>
            </w:r>
            <w:r w:rsidRPr="007D4CEC">
              <w:rPr>
                <w:rFonts w:ascii="Times New Roman" w:hAnsi="Times New Roman"/>
                <w:color w:val="000000"/>
                <w:szCs w:val="20"/>
                <w:lang w:val="en-GB" w:eastAsia="de-DE"/>
              </w:rPr>
              <w:t xml:space="preserve">, 49 </w:t>
            </w:r>
            <w:r w:rsidRPr="007D4CEC">
              <w:rPr>
                <w:rFonts w:ascii="Times New Roman" w:hAnsi="Times New Roman"/>
                <w:szCs w:val="20"/>
                <w:lang w:val="en-GB" w:eastAsia="de-DE"/>
              </w:rPr>
              <w:t>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208" w:author="Autor">
              <w:tcPr>
                <w:tcW w:w="1093" w:type="dxa"/>
                <w:tcBorders>
                  <w:top w:val="single" w:sz="6" w:space="0" w:color="999999"/>
                  <w:left w:val="single" w:sz="6" w:space="0" w:color="999999"/>
                  <w:bottom w:val="single" w:sz="6" w:space="0" w:color="999999"/>
                  <w:right w:val="single" w:sz="6" w:space="0" w:color="999999"/>
                </w:tcBorders>
              </w:tcPr>
            </w:tcPrChange>
          </w:tcPr>
          <w:p w14:paraId="22208F35" w14:textId="6A4E25E7" w:rsidR="00B51245" w:rsidRPr="007D4CEC" w:rsidRDefault="00B51245" w:rsidP="007D4CEC">
            <w:pPr>
              <w:spacing w:line="240" w:lineRule="auto"/>
              <w:textAlignment w:val="baseline"/>
              <w:rPr>
                <w:rFonts w:ascii="Times New Roman" w:hAnsi="Times New Roman"/>
                <w:color w:val="000000"/>
                <w:szCs w:val="20"/>
                <w:shd w:val="clear" w:color="auto" w:fill="FFFFFF"/>
                <w:lang w:val="en-GB" w:eastAsia="de-DE"/>
              </w:rPr>
            </w:pPr>
            <w:r>
              <w:rPr>
                <w:rFonts w:ascii="Times New Roman" w:hAnsi="Times New Roman"/>
                <w:color w:val="000000"/>
                <w:szCs w:val="20"/>
                <w:shd w:val="clear" w:color="auto" w:fill="FFFFFF"/>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209"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52BA1354" w14:textId="6844A888" w:rsidR="00B51245" w:rsidRPr="007D4CEC" w:rsidRDefault="00AE705C" w:rsidP="00330DCB">
            <w:pPr>
              <w:spacing w:line="240" w:lineRule="auto"/>
              <w:jc w:val="center"/>
              <w:textAlignment w:val="baseline"/>
              <w:rPr>
                <w:rFonts w:ascii="Times New Roman" w:hAnsi="Times New Roman"/>
                <w:color w:val="000000"/>
                <w:szCs w:val="20"/>
                <w:shd w:val="clear" w:color="auto" w:fill="FFFFFF"/>
                <w:lang w:val="en-GB" w:eastAsia="de-DE"/>
              </w:rPr>
              <w:pPrChange w:id="210" w:author="Autor">
                <w:pPr>
                  <w:spacing w:line="240" w:lineRule="auto"/>
                  <w:textAlignment w:val="baseline"/>
                </w:pPr>
              </w:pPrChange>
            </w:pPr>
            <w:ins w:id="211" w:author="Autor">
              <w:r w:rsidRPr="00AE705C">
                <w:rPr>
                  <w:rFonts w:ascii="Times New Roman" w:hAnsi="Times New Roman"/>
                  <w:color w:val="000000"/>
                  <w:szCs w:val="20"/>
                  <w:shd w:val="clear" w:color="auto" w:fill="FFFFFF"/>
                  <w:lang w:val="en-GB" w:eastAsia="de-DE"/>
                </w:rPr>
                <w:t xml:space="preserve">Carbamazepine-induced Stevens-Johnson syndrome  </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212"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6FD95783" w14:textId="4311D922" w:rsidR="00B51245" w:rsidRPr="007D4CEC" w:rsidRDefault="00B51245" w:rsidP="00330DCB">
            <w:pPr>
              <w:spacing w:line="240" w:lineRule="auto"/>
              <w:jc w:val="center"/>
              <w:textAlignment w:val="baseline"/>
              <w:rPr>
                <w:rFonts w:ascii="Times New Roman" w:hAnsi="Times New Roman"/>
                <w:szCs w:val="20"/>
                <w:lang w:eastAsia="de-DE"/>
              </w:rPr>
              <w:pPrChange w:id="213" w:author="Autor">
                <w:pPr>
                  <w:spacing w:line="240" w:lineRule="auto"/>
                  <w:textAlignment w:val="baseline"/>
                </w:pPr>
              </w:pPrChange>
            </w:pPr>
            <w:r w:rsidRPr="007D4CEC">
              <w:rPr>
                <w:rFonts w:ascii="Times New Roman" w:hAnsi="Times New Roman"/>
                <w:color w:val="000000"/>
                <w:szCs w:val="20"/>
                <w:shd w:val="clear" w:color="auto" w:fill="FFFFFF"/>
                <w:lang w:val="en-GB" w:eastAsia="de-DE"/>
              </w:rPr>
              <w:t>Fatigue, sore throat, fever, and painful skin detachment</w:t>
            </w:r>
          </w:p>
        </w:tc>
        <w:tc>
          <w:tcPr>
            <w:tcW w:w="1559" w:type="dxa"/>
            <w:tcBorders>
              <w:top w:val="single" w:sz="6" w:space="0" w:color="999999"/>
              <w:left w:val="single" w:sz="6" w:space="0" w:color="999999"/>
              <w:bottom w:val="single" w:sz="6" w:space="0" w:color="999999"/>
              <w:right w:val="single" w:sz="6" w:space="0" w:color="999999"/>
            </w:tcBorders>
            <w:tcPrChange w:id="214" w:author="Autor">
              <w:tcPr>
                <w:tcW w:w="1984" w:type="dxa"/>
                <w:tcBorders>
                  <w:top w:val="single" w:sz="6" w:space="0" w:color="999999"/>
                  <w:left w:val="single" w:sz="6" w:space="0" w:color="999999"/>
                  <w:bottom w:val="single" w:sz="6" w:space="0" w:color="999999"/>
                  <w:right w:val="single" w:sz="6" w:space="0" w:color="999999"/>
                </w:tcBorders>
              </w:tcPr>
            </w:tcPrChange>
          </w:tcPr>
          <w:p w14:paraId="5B73EF24" w14:textId="30C0D292" w:rsidR="00B51245" w:rsidRPr="007D4CEC" w:rsidRDefault="00AE705C" w:rsidP="00330DCB">
            <w:pPr>
              <w:spacing w:line="240" w:lineRule="auto"/>
              <w:jc w:val="center"/>
              <w:textAlignment w:val="baseline"/>
              <w:rPr>
                <w:rFonts w:ascii="Times New Roman" w:hAnsi="Times New Roman"/>
                <w:color w:val="000000"/>
                <w:szCs w:val="20"/>
                <w:shd w:val="clear" w:color="auto" w:fill="FFFFFF"/>
                <w:lang w:val="en-GB" w:eastAsia="de-DE"/>
              </w:rPr>
              <w:pPrChange w:id="215" w:author="Autor">
                <w:pPr>
                  <w:spacing w:line="240" w:lineRule="auto"/>
                  <w:textAlignment w:val="baseline"/>
                </w:pPr>
              </w:pPrChange>
            </w:pPr>
            <w:ins w:id="216" w:author="Autor">
              <w:r>
                <w:rPr>
                  <w:rFonts w:ascii="Wingdings" w:eastAsia="Wingdings" w:hAnsi="Wingdings" w:cs="Wingdings"/>
                  <w:color w:val="000000"/>
                  <w:szCs w:val="20"/>
                  <w:shd w:val="clear" w:color="auto" w:fill="FFFFFF"/>
                  <w:lang w:val="en-GB" w:eastAsia="de-DE"/>
                </w:rPr>
                <w:t>ü</w:t>
              </w:r>
            </w:ins>
          </w:p>
        </w:tc>
      </w:tr>
      <w:tr w:rsidR="000F182F" w:rsidRPr="007D4CEC" w14:paraId="3E274BF1" w14:textId="09AA1A9D" w:rsidTr="00330DCB">
        <w:trPr>
          <w:trHeight w:val="300"/>
          <w:trPrChange w:id="217"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218"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78EA6128"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color w:val="000000"/>
                <w:szCs w:val="20"/>
                <w:shd w:val="clear" w:color="auto" w:fill="FFFFFF"/>
                <w:lang w:val="en-GB" w:eastAsia="de-DE"/>
              </w:rPr>
              <w:t xml:space="preserve">Male, 48 </w:t>
            </w:r>
            <w:r w:rsidRPr="007D4CEC">
              <w:rPr>
                <w:rFonts w:ascii="Times New Roman" w:hAnsi="Times New Roman"/>
                <w:szCs w:val="20"/>
                <w:lang w:val="en-GB" w:eastAsia="de-DE"/>
              </w:rPr>
              <w:t>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219" w:author="Autor">
              <w:tcPr>
                <w:tcW w:w="1093" w:type="dxa"/>
                <w:tcBorders>
                  <w:top w:val="single" w:sz="6" w:space="0" w:color="999999"/>
                  <w:left w:val="single" w:sz="6" w:space="0" w:color="999999"/>
                  <w:bottom w:val="single" w:sz="6" w:space="0" w:color="999999"/>
                  <w:right w:val="single" w:sz="6" w:space="0" w:color="999999"/>
                </w:tcBorders>
              </w:tcPr>
            </w:tcPrChange>
          </w:tcPr>
          <w:p w14:paraId="08FE28C8" w14:textId="5310FD70" w:rsidR="00B51245" w:rsidRPr="007D4CEC" w:rsidRDefault="00B51245" w:rsidP="007D4CEC">
            <w:pPr>
              <w:spacing w:line="240" w:lineRule="auto"/>
              <w:textAlignment w:val="baseline"/>
              <w:rPr>
                <w:rFonts w:ascii="Times New Roman" w:hAnsi="Times New Roman"/>
                <w:color w:val="000000"/>
                <w:szCs w:val="20"/>
                <w:lang w:val="en-GB" w:eastAsia="de-DE"/>
              </w:rPr>
            </w:pPr>
            <w:r>
              <w:rPr>
                <w:rFonts w:ascii="Times New Roman" w:hAnsi="Times New Roman"/>
                <w:color w:val="000000"/>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220"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3BE9E64A" w14:textId="044E4618" w:rsidR="00B51245" w:rsidRPr="007D4CEC" w:rsidRDefault="00CE34CD" w:rsidP="00330DCB">
            <w:pPr>
              <w:spacing w:line="240" w:lineRule="auto"/>
              <w:jc w:val="center"/>
              <w:textAlignment w:val="baseline"/>
              <w:rPr>
                <w:rFonts w:ascii="Times New Roman" w:hAnsi="Times New Roman"/>
                <w:color w:val="000000"/>
                <w:szCs w:val="20"/>
                <w:lang w:val="en-GB" w:eastAsia="de-DE"/>
              </w:rPr>
              <w:pPrChange w:id="221" w:author="Autor">
                <w:pPr>
                  <w:spacing w:line="240" w:lineRule="auto"/>
                  <w:textAlignment w:val="baseline"/>
                </w:pPr>
              </w:pPrChange>
            </w:pPr>
            <w:ins w:id="222" w:author="Autor">
              <w:r>
                <w:rPr>
                  <w:rFonts w:ascii="Times New Roman" w:hAnsi="Times New Roman"/>
                  <w:color w:val="000000"/>
                  <w:szCs w:val="20"/>
                  <w:lang w:val="en-GB" w:eastAsia="de-DE"/>
                </w:rPr>
                <w:t>R</w:t>
              </w:r>
              <w:r w:rsidRPr="00CE34CD">
                <w:rPr>
                  <w:rFonts w:ascii="Times New Roman" w:hAnsi="Times New Roman"/>
                  <w:color w:val="000000"/>
                  <w:szCs w:val="20"/>
                  <w:lang w:val="en-GB" w:eastAsia="de-DE"/>
                </w:rPr>
                <w:t>einfarction under antiplatelet medication</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223"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529E31B1" w14:textId="1EC3D1FC" w:rsidR="00B51245" w:rsidRPr="007D4CEC" w:rsidRDefault="00B51245" w:rsidP="00330DCB">
            <w:pPr>
              <w:spacing w:line="240" w:lineRule="auto"/>
              <w:jc w:val="center"/>
              <w:textAlignment w:val="baseline"/>
              <w:rPr>
                <w:rFonts w:ascii="Times New Roman" w:hAnsi="Times New Roman"/>
                <w:szCs w:val="20"/>
                <w:lang w:eastAsia="de-DE"/>
              </w:rPr>
              <w:pPrChange w:id="224" w:author="Autor">
                <w:pPr>
                  <w:spacing w:line="240" w:lineRule="auto"/>
                  <w:textAlignment w:val="baseline"/>
                </w:pPr>
              </w:pPrChange>
            </w:pPr>
            <w:r w:rsidRPr="007D4CEC">
              <w:rPr>
                <w:rFonts w:ascii="Times New Roman" w:hAnsi="Times New Roman"/>
                <w:color w:val="000000"/>
                <w:szCs w:val="20"/>
                <w:lang w:val="en-GB" w:eastAsia="de-DE"/>
              </w:rPr>
              <w:t>New onset left thoracic chest pain</w:t>
            </w:r>
          </w:p>
        </w:tc>
        <w:tc>
          <w:tcPr>
            <w:tcW w:w="1559" w:type="dxa"/>
            <w:tcBorders>
              <w:top w:val="single" w:sz="6" w:space="0" w:color="999999"/>
              <w:left w:val="single" w:sz="6" w:space="0" w:color="999999"/>
              <w:bottom w:val="single" w:sz="6" w:space="0" w:color="999999"/>
              <w:right w:val="single" w:sz="6" w:space="0" w:color="999999"/>
            </w:tcBorders>
            <w:tcPrChange w:id="225" w:author="Autor">
              <w:tcPr>
                <w:tcW w:w="1984" w:type="dxa"/>
                <w:tcBorders>
                  <w:top w:val="single" w:sz="6" w:space="0" w:color="999999"/>
                  <w:left w:val="single" w:sz="6" w:space="0" w:color="999999"/>
                  <w:bottom w:val="single" w:sz="6" w:space="0" w:color="999999"/>
                  <w:right w:val="single" w:sz="6" w:space="0" w:color="999999"/>
                </w:tcBorders>
              </w:tcPr>
            </w:tcPrChange>
          </w:tcPr>
          <w:p w14:paraId="5DCBA70A" w14:textId="7E8F97CB" w:rsidR="00B51245" w:rsidRPr="007D4CEC" w:rsidRDefault="00CE34CD" w:rsidP="00330DCB">
            <w:pPr>
              <w:spacing w:line="240" w:lineRule="auto"/>
              <w:jc w:val="center"/>
              <w:textAlignment w:val="baseline"/>
              <w:rPr>
                <w:rFonts w:ascii="Times New Roman" w:hAnsi="Times New Roman"/>
                <w:color w:val="000000"/>
                <w:szCs w:val="20"/>
                <w:lang w:val="en-GB" w:eastAsia="de-DE"/>
              </w:rPr>
              <w:pPrChange w:id="226" w:author="Autor">
                <w:pPr>
                  <w:spacing w:line="240" w:lineRule="auto"/>
                  <w:textAlignment w:val="baseline"/>
                </w:pPr>
              </w:pPrChange>
            </w:pPr>
            <w:ins w:id="227" w:author="Autor">
              <w:r>
                <w:rPr>
                  <w:rFonts w:ascii="Wingdings" w:eastAsia="Wingdings" w:hAnsi="Wingdings" w:cs="Wingdings"/>
                  <w:color w:val="000000"/>
                  <w:szCs w:val="20"/>
                  <w:shd w:val="clear" w:color="auto" w:fill="FFFFFF"/>
                  <w:lang w:val="en-GB" w:eastAsia="de-DE"/>
                </w:rPr>
                <w:t>ü</w:t>
              </w:r>
            </w:ins>
          </w:p>
        </w:tc>
      </w:tr>
      <w:tr w:rsidR="000F182F" w:rsidRPr="007D4CEC" w14:paraId="704AECE5" w14:textId="68D418B3" w:rsidTr="00330DCB">
        <w:trPr>
          <w:trHeight w:val="300"/>
          <w:trPrChange w:id="228" w:author="Autor">
            <w:trPr>
              <w:gridAfter w:val="0"/>
              <w:trHeight w:val="300"/>
            </w:trPr>
          </w:trPrChange>
        </w:trPr>
        <w:tc>
          <w:tcPr>
            <w:tcW w:w="0" w:type="auto"/>
            <w:vMerge/>
            <w:vAlign w:val="center"/>
            <w:hideMark/>
            <w:tcPrChange w:id="229" w:author="Autor">
              <w:tcPr>
                <w:tcW w:w="0" w:type="auto"/>
                <w:vMerge/>
                <w:hideMark/>
              </w:tcPr>
            </w:tcPrChange>
          </w:tcPr>
          <w:p w14:paraId="049923F6" w14:textId="77777777" w:rsidR="00B51245" w:rsidRPr="00330DCB" w:rsidRDefault="00B51245" w:rsidP="007D4CEC">
            <w:pPr>
              <w:spacing w:line="240" w:lineRule="auto"/>
              <w:rPr>
                <w:rFonts w:ascii="Times New Roman" w:hAnsi="Times New Roman"/>
                <w:b/>
                <w:bCs/>
                <w:szCs w:val="20"/>
                <w:lang w:eastAsia="de-DE"/>
                <w:rPrChange w:id="230" w:author="Autor">
                  <w:rPr>
                    <w:rFonts w:ascii="Times New Roman" w:hAnsi="Times New Roman"/>
                    <w:b/>
                    <w:bCs/>
                    <w:szCs w:val="20"/>
                    <w:lang w:val="de-DE" w:eastAsia="de-DE"/>
                  </w:rPr>
                </w:rPrChange>
              </w:rPr>
            </w:pPr>
          </w:p>
        </w:tc>
        <w:tc>
          <w:tcPr>
            <w:tcW w:w="1093" w:type="dxa"/>
            <w:tcBorders>
              <w:top w:val="single" w:sz="6" w:space="0" w:color="999999"/>
              <w:left w:val="single" w:sz="6" w:space="0" w:color="999999"/>
              <w:bottom w:val="single" w:sz="6" w:space="0" w:color="999999"/>
              <w:right w:val="single" w:sz="6" w:space="0" w:color="999999"/>
            </w:tcBorders>
            <w:tcPrChange w:id="231" w:author="Autor">
              <w:tcPr>
                <w:tcW w:w="1093" w:type="dxa"/>
                <w:tcBorders>
                  <w:top w:val="single" w:sz="6" w:space="0" w:color="999999"/>
                  <w:left w:val="single" w:sz="6" w:space="0" w:color="999999"/>
                  <w:bottom w:val="single" w:sz="6" w:space="0" w:color="999999"/>
                  <w:right w:val="single" w:sz="6" w:space="0" w:color="999999"/>
                </w:tcBorders>
              </w:tcPr>
            </w:tcPrChange>
          </w:tcPr>
          <w:p w14:paraId="592D19A9" w14:textId="4DD78874"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232"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54C5E72E" w14:textId="1AE4B0AF" w:rsidR="00B51245" w:rsidRPr="007D4CEC" w:rsidRDefault="00EF4EDB" w:rsidP="00330DCB">
            <w:pPr>
              <w:spacing w:line="240" w:lineRule="auto"/>
              <w:jc w:val="center"/>
              <w:textAlignment w:val="baseline"/>
              <w:rPr>
                <w:rFonts w:ascii="Times New Roman" w:hAnsi="Times New Roman"/>
                <w:szCs w:val="20"/>
                <w:lang w:val="en-GB" w:eastAsia="de-DE"/>
              </w:rPr>
              <w:pPrChange w:id="233" w:author="Autor">
                <w:pPr>
                  <w:spacing w:line="240" w:lineRule="auto"/>
                  <w:textAlignment w:val="baseline"/>
                </w:pPr>
              </w:pPrChange>
            </w:pPr>
            <w:ins w:id="234" w:author="Autor">
              <w:r>
                <w:rPr>
                  <w:rFonts w:ascii="Times New Roman" w:hAnsi="Times New Roman"/>
                  <w:szCs w:val="20"/>
                  <w:lang w:val="en-GB" w:eastAsia="de-DE"/>
                </w:rPr>
                <w:t>D</w:t>
              </w:r>
              <w:r w:rsidRPr="00EF4EDB">
                <w:rPr>
                  <w:rFonts w:ascii="Times New Roman" w:hAnsi="Times New Roman"/>
                  <w:szCs w:val="20"/>
                  <w:lang w:val="en-GB" w:eastAsia="de-DE"/>
                </w:rPr>
                <w:t>rug exanthema</w:t>
              </w:r>
              <w:r>
                <w:rPr>
                  <w:rFonts w:ascii="Times New Roman" w:hAnsi="Times New Roman"/>
                  <w:szCs w:val="20"/>
                  <w:lang w:val="en-GB" w:eastAsia="de-DE"/>
                </w:rPr>
                <w:t xml:space="preserve"> under antibiotic treatment</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235"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02054BD1" w14:textId="595B61D9" w:rsidR="00B51245" w:rsidRPr="007D4CEC" w:rsidRDefault="00B51245" w:rsidP="00330DCB">
            <w:pPr>
              <w:spacing w:line="240" w:lineRule="auto"/>
              <w:jc w:val="center"/>
              <w:textAlignment w:val="baseline"/>
              <w:rPr>
                <w:rFonts w:ascii="Times New Roman" w:hAnsi="Times New Roman"/>
                <w:szCs w:val="20"/>
                <w:lang w:val="de-DE" w:eastAsia="de-DE"/>
              </w:rPr>
              <w:pPrChange w:id="236" w:author="Autor">
                <w:pPr>
                  <w:spacing w:line="240" w:lineRule="auto"/>
                  <w:textAlignment w:val="baseline"/>
                </w:pPr>
              </w:pPrChange>
            </w:pPr>
            <w:r w:rsidRPr="007D4CEC">
              <w:rPr>
                <w:rFonts w:ascii="Times New Roman" w:hAnsi="Times New Roman"/>
                <w:szCs w:val="20"/>
                <w:lang w:val="en-GB" w:eastAsia="de-DE"/>
              </w:rPr>
              <w:t>Skin rash</w:t>
            </w:r>
          </w:p>
        </w:tc>
        <w:tc>
          <w:tcPr>
            <w:tcW w:w="1559" w:type="dxa"/>
            <w:tcBorders>
              <w:top w:val="single" w:sz="6" w:space="0" w:color="999999"/>
              <w:left w:val="single" w:sz="6" w:space="0" w:color="999999"/>
              <w:bottom w:val="single" w:sz="6" w:space="0" w:color="999999"/>
              <w:right w:val="single" w:sz="6" w:space="0" w:color="999999"/>
            </w:tcBorders>
            <w:tcPrChange w:id="237" w:author="Autor">
              <w:tcPr>
                <w:tcW w:w="1984" w:type="dxa"/>
                <w:tcBorders>
                  <w:top w:val="single" w:sz="6" w:space="0" w:color="999999"/>
                  <w:left w:val="single" w:sz="6" w:space="0" w:color="999999"/>
                  <w:bottom w:val="single" w:sz="6" w:space="0" w:color="999999"/>
                  <w:right w:val="single" w:sz="6" w:space="0" w:color="999999"/>
                </w:tcBorders>
              </w:tcPr>
            </w:tcPrChange>
          </w:tcPr>
          <w:p w14:paraId="2BC484B6" w14:textId="63870EF1" w:rsidR="00B51245" w:rsidRPr="007D4CEC" w:rsidRDefault="00E87058" w:rsidP="00330DCB">
            <w:pPr>
              <w:spacing w:line="240" w:lineRule="auto"/>
              <w:jc w:val="center"/>
              <w:textAlignment w:val="baseline"/>
              <w:rPr>
                <w:rFonts w:ascii="Times New Roman" w:hAnsi="Times New Roman"/>
                <w:szCs w:val="20"/>
                <w:lang w:val="en-GB" w:eastAsia="de-DE"/>
              </w:rPr>
              <w:pPrChange w:id="238" w:author="Autor">
                <w:pPr>
                  <w:spacing w:line="240" w:lineRule="auto"/>
                  <w:textAlignment w:val="baseline"/>
                </w:pPr>
              </w:pPrChange>
            </w:pPr>
            <w:ins w:id="239" w:author="Autor">
              <w:r>
                <w:rPr>
                  <w:rFonts w:ascii="Times New Roman" w:hAnsi="Times New Roman"/>
                  <w:color w:val="000000"/>
                  <w:szCs w:val="20"/>
                  <w:shd w:val="clear" w:color="auto" w:fill="FFFFFF"/>
                  <w:lang w:val="en-GB" w:eastAsia="de-DE"/>
                </w:rPr>
                <w:t>-</w:t>
              </w:r>
            </w:ins>
          </w:p>
        </w:tc>
      </w:tr>
      <w:tr w:rsidR="000F182F" w:rsidRPr="007D4CEC" w14:paraId="72EF45E2" w14:textId="2D24135C" w:rsidTr="00330DCB">
        <w:trPr>
          <w:trHeight w:val="300"/>
          <w:trPrChange w:id="240"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241"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056EEE74"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szCs w:val="20"/>
                <w:lang w:val="en-GB" w:eastAsia="de-DE"/>
              </w:rPr>
              <w:t>Female</w:t>
            </w:r>
            <w:r w:rsidRPr="007D4CEC">
              <w:rPr>
                <w:rFonts w:ascii="Times New Roman" w:hAnsi="Times New Roman"/>
                <w:color w:val="000000"/>
                <w:szCs w:val="20"/>
                <w:lang w:val="en-GB" w:eastAsia="de-DE"/>
              </w:rPr>
              <w:t xml:space="preserve">, 64 </w:t>
            </w:r>
            <w:r w:rsidRPr="007D4CEC">
              <w:rPr>
                <w:rFonts w:ascii="Times New Roman" w:hAnsi="Times New Roman"/>
                <w:szCs w:val="20"/>
                <w:lang w:val="en-GB" w:eastAsia="de-DE"/>
              </w:rPr>
              <w:t>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242" w:author="Autor">
              <w:tcPr>
                <w:tcW w:w="1093" w:type="dxa"/>
                <w:tcBorders>
                  <w:top w:val="single" w:sz="6" w:space="0" w:color="999999"/>
                  <w:left w:val="single" w:sz="6" w:space="0" w:color="999999"/>
                  <w:bottom w:val="single" w:sz="6" w:space="0" w:color="999999"/>
                  <w:right w:val="single" w:sz="6" w:space="0" w:color="999999"/>
                </w:tcBorders>
              </w:tcPr>
            </w:tcPrChange>
          </w:tcPr>
          <w:p w14:paraId="1D459E05" w14:textId="2985CF5B" w:rsidR="00B51245" w:rsidRPr="007D4CEC" w:rsidRDefault="00B51245" w:rsidP="007D4CEC">
            <w:pPr>
              <w:spacing w:line="240" w:lineRule="auto"/>
              <w:textAlignment w:val="baseline"/>
              <w:rPr>
                <w:rFonts w:ascii="Times New Roman" w:hAnsi="Times New Roman"/>
                <w:color w:val="000000"/>
                <w:szCs w:val="20"/>
                <w:shd w:val="clear" w:color="auto" w:fill="FFFFFF"/>
                <w:lang w:val="en-GB" w:eastAsia="de-DE"/>
              </w:rPr>
            </w:pPr>
            <w:r>
              <w:rPr>
                <w:rFonts w:ascii="Times New Roman" w:hAnsi="Times New Roman"/>
                <w:color w:val="000000"/>
                <w:szCs w:val="20"/>
                <w:shd w:val="clear" w:color="auto" w:fill="FFFFFF"/>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243"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630ABC6B" w14:textId="6DF59374" w:rsidR="00B51245" w:rsidRPr="007D4CEC" w:rsidRDefault="00CA5C08" w:rsidP="00330DCB">
            <w:pPr>
              <w:spacing w:line="240" w:lineRule="auto"/>
              <w:jc w:val="center"/>
              <w:textAlignment w:val="baseline"/>
              <w:rPr>
                <w:rFonts w:ascii="Times New Roman" w:hAnsi="Times New Roman"/>
                <w:color w:val="000000"/>
                <w:szCs w:val="20"/>
                <w:shd w:val="clear" w:color="auto" w:fill="FFFFFF"/>
                <w:lang w:val="en-GB" w:eastAsia="de-DE"/>
              </w:rPr>
              <w:pPrChange w:id="244" w:author="Autor">
                <w:pPr>
                  <w:spacing w:line="240" w:lineRule="auto"/>
                  <w:textAlignment w:val="baseline"/>
                </w:pPr>
              </w:pPrChange>
            </w:pPr>
            <w:ins w:id="245" w:author="Autor">
              <w:r w:rsidRPr="00CA5C08">
                <w:rPr>
                  <w:rFonts w:ascii="Times New Roman" w:hAnsi="Times New Roman"/>
                  <w:color w:val="000000"/>
                  <w:szCs w:val="20"/>
                  <w:shd w:val="clear" w:color="auto" w:fill="FFFFFF"/>
                  <w:lang w:val="en-GB" w:eastAsia="de-DE"/>
                </w:rPr>
                <w:t>Cardiomyopathies after chemotherapy</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246"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0BBE82EE" w14:textId="21C5AF9B" w:rsidR="00B51245" w:rsidRPr="007D4CEC" w:rsidRDefault="00B51245" w:rsidP="00330DCB">
            <w:pPr>
              <w:spacing w:line="240" w:lineRule="auto"/>
              <w:jc w:val="center"/>
              <w:textAlignment w:val="baseline"/>
              <w:rPr>
                <w:rFonts w:ascii="Times New Roman" w:hAnsi="Times New Roman"/>
                <w:szCs w:val="20"/>
                <w:lang w:eastAsia="de-DE"/>
              </w:rPr>
              <w:pPrChange w:id="247" w:author="Autor">
                <w:pPr>
                  <w:spacing w:line="240" w:lineRule="auto"/>
                  <w:textAlignment w:val="baseline"/>
                </w:pPr>
              </w:pPrChange>
            </w:pPr>
            <w:r w:rsidRPr="007D4CEC">
              <w:rPr>
                <w:rFonts w:ascii="Times New Roman" w:hAnsi="Times New Roman"/>
                <w:color w:val="000000"/>
                <w:szCs w:val="20"/>
                <w:shd w:val="clear" w:color="auto" w:fill="FFFFFF"/>
                <w:lang w:val="en-GB" w:eastAsia="de-DE"/>
              </w:rPr>
              <w:t>Shortness of breath with minimal exertion</w:t>
            </w:r>
          </w:p>
        </w:tc>
        <w:tc>
          <w:tcPr>
            <w:tcW w:w="1559" w:type="dxa"/>
            <w:tcBorders>
              <w:top w:val="single" w:sz="6" w:space="0" w:color="999999"/>
              <w:left w:val="single" w:sz="6" w:space="0" w:color="999999"/>
              <w:bottom w:val="single" w:sz="6" w:space="0" w:color="999999"/>
              <w:right w:val="single" w:sz="6" w:space="0" w:color="999999"/>
            </w:tcBorders>
            <w:tcPrChange w:id="248" w:author="Autor">
              <w:tcPr>
                <w:tcW w:w="1984" w:type="dxa"/>
                <w:tcBorders>
                  <w:top w:val="single" w:sz="6" w:space="0" w:color="999999"/>
                  <w:left w:val="single" w:sz="6" w:space="0" w:color="999999"/>
                  <w:bottom w:val="single" w:sz="6" w:space="0" w:color="999999"/>
                  <w:right w:val="single" w:sz="6" w:space="0" w:color="999999"/>
                </w:tcBorders>
              </w:tcPr>
            </w:tcPrChange>
          </w:tcPr>
          <w:p w14:paraId="5C0770B5" w14:textId="43FCCE19" w:rsidR="00B51245" w:rsidRPr="007D4CEC" w:rsidRDefault="00CA5C08" w:rsidP="00330DCB">
            <w:pPr>
              <w:spacing w:line="240" w:lineRule="auto"/>
              <w:jc w:val="center"/>
              <w:textAlignment w:val="baseline"/>
              <w:rPr>
                <w:rFonts w:ascii="Times New Roman" w:hAnsi="Times New Roman"/>
                <w:color w:val="000000"/>
                <w:szCs w:val="20"/>
                <w:shd w:val="clear" w:color="auto" w:fill="FFFFFF"/>
                <w:lang w:val="en-GB" w:eastAsia="de-DE"/>
              </w:rPr>
              <w:pPrChange w:id="249" w:author="Autor">
                <w:pPr>
                  <w:spacing w:line="240" w:lineRule="auto"/>
                  <w:textAlignment w:val="baseline"/>
                </w:pPr>
              </w:pPrChange>
            </w:pPr>
            <w:ins w:id="250" w:author="Autor">
              <w:r>
                <w:rPr>
                  <w:rFonts w:ascii="Times New Roman" w:hAnsi="Times New Roman"/>
                  <w:color w:val="000000"/>
                  <w:szCs w:val="20"/>
                  <w:shd w:val="clear" w:color="auto" w:fill="FFFFFF"/>
                  <w:lang w:val="en-GB" w:eastAsia="de-DE"/>
                </w:rPr>
                <w:t>-</w:t>
              </w:r>
            </w:ins>
          </w:p>
        </w:tc>
      </w:tr>
      <w:tr w:rsidR="000F182F" w:rsidRPr="007D4CEC" w14:paraId="2E1EE2AB" w14:textId="247BCA1D" w:rsidTr="00330DCB">
        <w:trPr>
          <w:trHeight w:val="300"/>
          <w:trPrChange w:id="251" w:author="Autor">
            <w:trPr>
              <w:gridAfter w:val="0"/>
              <w:trHeight w:val="300"/>
            </w:trPr>
          </w:trPrChange>
        </w:trPr>
        <w:tc>
          <w:tcPr>
            <w:tcW w:w="0" w:type="auto"/>
            <w:vMerge/>
            <w:vAlign w:val="center"/>
            <w:hideMark/>
            <w:tcPrChange w:id="252" w:author="Autor">
              <w:tcPr>
                <w:tcW w:w="0" w:type="auto"/>
                <w:vMerge/>
                <w:hideMark/>
              </w:tcPr>
            </w:tcPrChange>
          </w:tcPr>
          <w:p w14:paraId="6058ED21" w14:textId="77777777" w:rsidR="00B51245" w:rsidRPr="00330DCB" w:rsidRDefault="00B51245" w:rsidP="007D4CEC">
            <w:pPr>
              <w:spacing w:line="240" w:lineRule="auto"/>
              <w:rPr>
                <w:rFonts w:ascii="Times New Roman" w:hAnsi="Times New Roman"/>
                <w:b/>
                <w:bCs/>
                <w:szCs w:val="20"/>
                <w:lang w:eastAsia="de-DE"/>
                <w:rPrChange w:id="253" w:author="Autor">
                  <w:rPr>
                    <w:rFonts w:ascii="Times New Roman" w:hAnsi="Times New Roman"/>
                    <w:b/>
                    <w:bCs/>
                    <w:szCs w:val="20"/>
                    <w:lang w:val="de-DE" w:eastAsia="de-DE"/>
                  </w:rPr>
                </w:rPrChange>
              </w:rPr>
            </w:pPr>
          </w:p>
        </w:tc>
        <w:tc>
          <w:tcPr>
            <w:tcW w:w="1093" w:type="dxa"/>
            <w:tcBorders>
              <w:top w:val="single" w:sz="6" w:space="0" w:color="999999"/>
              <w:left w:val="single" w:sz="6" w:space="0" w:color="999999"/>
              <w:bottom w:val="single" w:sz="6" w:space="0" w:color="999999"/>
              <w:right w:val="single" w:sz="6" w:space="0" w:color="999999"/>
            </w:tcBorders>
            <w:tcPrChange w:id="254" w:author="Autor">
              <w:tcPr>
                <w:tcW w:w="1093" w:type="dxa"/>
                <w:tcBorders>
                  <w:top w:val="single" w:sz="6" w:space="0" w:color="999999"/>
                  <w:left w:val="single" w:sz="6" w:space="0" w:color="999999"/>
                  <w:bottom w:val="single" w:sz="6" w:space="0" w:color="999999"/>
                  <w:right w:val="single" w:sz="6" w:space="0" w:color="999999"/>
                </w:tcBorders>
              </w:tcPr>
            </w:tcPrChange>
          </w:tcPr>
          <w:p w14:paraId="30C0AAE7" w14:textId="0D7094ED" w:rsidR="00B51245" w:rsidRPr="007D4CEC" w:rsidRDefault="00B51245" w:rsidP="007D4CEC">
            <w:pPr>
              <w:spacing w:line="240" w:lineRule="auto"/>
              <w:textAlignment w:val="baseline"/>
              <w:rPr>
                <w:rFonts w:ascii="Times New Roman" w:hAnsi="Times New Roman"/>
                <w:color w:val="000000"/>
                <w:szCs w:val="20"/>
                <w:lang w:val="en-GB" w:eastAsia="de-DE"/>
              </w:rPr>
            </w:pPr>
            <w:r>
              <w:rPr>
                <w:rFonts w:ascii="Times New Roman" w:hAnsi="Times New Roman"/>
                <w:color w:val="000000"/>
                <w:szCs w:val="20"/>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255"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36B8BC42" w14:textId="409B09A1" w:rsidR="00B51245" w:rsidRPr="007D4CEC" w:rsidRDefault="00951824" w:rsidP="00330DCB">
            <w:pPr>
              <w:spacing w:line="240" w:lineRule="auto"/>
              <w:jc w:val="center"/>
              <w:textAlignment w:val="baseline"/>
              <w:rPr>
                <w:rFonts w:ascii="Times New Roman" w:hAnsi="Times New Roman"/>
                <w:color w:val="000000"/>
                <w:szCs w:val="20"/>
                <w:lang w:val="en-GB" w:eastAsia="de-DE"/>
              </w:rPr>
              <w:pPrChange w:id="256" w:author="Autor">
                <w:pPr>
                  <w:spacing w:line="240" w:lineRule="auto"/>
                  <w:textAlignment w:val="baseline"/>
                </w:pPr>
              </w:pPrChange>
            </w:pPr>
            <w:ins w:id="257" w:author="Autor">
              <w:r>
                <w:rPr>
                  <w:rFonts w:ascii="Times New Roman" w:hAnsi="Times New Roman"/>
                  <w:color w:val="000000"/>
                  <w:szCs w:val="20"/>
                  <w:lang w:val="en-GB" w:eastAsia="de-DE"/>
                </w:rPr>
                <w:t>N</w:t>
              </w:r>
              <w:r w:rsidRPr="00951824">
                <w:rPr>
                  <w:rFonts w:ascii="Times New Roman" w:hAnsi="Times New Roman"/>
                  <w:color w:val="000000"/>
                  <w:szCs w:val="20"/>
                  <w:lang w:val="en-GB" w:eastAsia="de-DE"/>
                </w:rPr>
                <w:t>ecrosis of the jaw</w:t>
              </w:r>
              <w:r>
                <w:rPr>
                  <w:rFonts w:ascii="Times New Roman" w:hAnsi="Times New Roman"/>
                  <w:color w:val="000000"/>
                  <w:szCs w:val="20"/>
                  <w:lang w:val="en-GB" w:eastAsia="de-DE"/>
                </w:rPr>
                <w:t xml:space="preserve"> under bisphosphonate</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258"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4E8DF8E8" w14:textId="37EE84C2" w:rsidR="00B51245" w:rsidRPr="007D4CEC" w:rsidRDefault="00B51245" w:rsidP="00330DCB">
            <w:pPr>
              <w:spacing w:line="240" w:lineRule="auto"/>
              <w:jc w:val="center"/>
              <w:textAlignment w:val="baseline"/>
              <w:rPr>
                <w:rFonts w:ascii="Times New Roman" w:hAnsi="Times New Roman"/>
                <w:szCs w:val="20"/>
                <w:lang w:eastAsia="de-DE"/>
              </w:rPr>
              <w:pPrChange w:id="259" w:author="Autor">
                <w:pPr>
                  <w:spacing w:line="240" w:lineRule="auto"/>
                  <w:textAlignment w:val="baseline"/>
                </w:pPr>
              </w:pPrChange>
            </w:pPr>
            <w:r w:rsidRPr="007D4CEC">
              <w:rPr>
                <w:rFonts w:ascii="Times New Roman" w:hAnsi="Times New Roman"/>
                <w:color w:val="000000"/>
                <w:szCs w:val="20"/>
                <w:lang w:val="en-GB" w:eastAsia="de-DE"/>
              </w:rPr>
              <w:t>Pain and open wound in the mouth</w:t>
            </w:r>
          </w:p>
        </w:tc>
        <w:tc>
          <w:tcPr>
            <w:tcW w:w="1559" w:type="dxa"/>
            <w:tcBorders>
              <w:top w:val="single" w:sz="6" w:space="0" w:color="999999"/>
              <w:left w:val="single" w:sz="6" w:space="0" w:color="999999"/>
              <w:bottom w:val="single" w:sz="6" w:space="0" w:color="999999"/>
              <w:right w:val="single" w:sz="6" w:space="0" w:color="999999"/>
            </w:tcBorders>
            <w:tcPrChange w:id="260" w:author="Autor">
              <w:tcPr>
                <w:tcW w:w="1984" w:type="dxa"/>
                <w:tcBorders>
                  <w:top w:val="single" w:sz="6" w:space="0" w:color="999999"/>
                  <w:left w:val="single" w:sz="6" w:space="0" w:color="999999"/>
                  <w:bottom w:val="single" w:sz="6" w:space="0" w:color="999999"/>
                  <w:right w:val="single" w:sz="6" w:space="0" w:color="999999"/>
                </w:tcBorders>
              </w:tcPr>
            </w:tcPrChange>
          </w:tcPr>
          <w:p w14:paraId="3C0585C4" w14:textId="4E7DCCCF" w:rsidR="00B51245" w:rsidRPr="007D4CEC" w:rsidRDefault="00951824" w:rsidP="00330DCB">
            <w:pPr>
              <w:spacing w:line="240" w:lineRule="auto"/>
              <w:jc w:val="center"/>
              <w:textAlignment w:val="baseline"/>
              <w:rPr>
                <w:rFonts w:ascii="Times New Roman" w:hAnsi="Times New Roman"/>
                <w:color w:val="000000"/>
                <w:szCs w:val="20"/>
                <w:lang w:val="en-GB" w:eastAsia="de-DE"/>
              </w:rPr>
              <w:pPrChange w:id="261" w:author="Autor">
                <w:pPr>
                  <w:spacing w:line="240" w:lineRule="auto"/>
                  <w:textAlignment w:val="baseline"/>
                </w:pPr>
              </w:pPrChange>
            </w:pPr>
            <w:ins w:id="262" w:author="Autor">
              <w:r>
                <w:rPr>
                  <w:rFonts w:ascii="Times New Roman" w:hAnsi="Times New Roman"/>
                  <w:color w:val="000000"/>
                  <w:szCs w:val="20"/>
                  <w:lang w:val="en-GB" w:eastAsia="de-DE"/>
                </w:rPr>
                <w:t>-</w:t>
              </w:r>
            </w:ins>
          </w:p>
        </w:tc>
      </w:tr>
      <w:tr w:rsidR="000F182F" w:rsidRPr="007D4CEC" w14:paraId="3BF8DFA4" w14:textId="3AE971C4" w:rsidTr="00330DCB">
        <w:trPr>
          <w:trHeight w:val="300"/>
          <w:trPrChange w:id="263"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264"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71EA8832"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color w:val="000000"/>
                <w:szCs w:val="20"/>
                <w:shd w:val="clear" w:color="auto" w:fill="FFFFFF"/>
                <w:lang w:val="en-GB" w:eastAsia="de-DE"/>
              </w:rPr>
              <w:t xml:space="preserve">Male, 64 </w:t>
            </w:r>
            <w:r w:rsidRPr="007D4CEC">
              <w:rPr>
                <w:rFonts w:ascii="Times New Roman" w:hAnsi="Times New Roman"/>
                <w:szCs w:val="20"/>
                <w:lang w:val="en-GB" w:eastAsia="de-DE"/>
              </w:rPr>
              <w:t>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265" w:author="Autor">
              <w:tcPr>
                <w:tcW w:w="1093" w:type="dxa"/>
                <w:tcBorders>
                  <w:top w:val="single" w:sz="6" w:space="0" w:color="999999"/>
                  <w:left w:val="single" w:sz="6" w:space="0" w:color="999999"/>
                  <w:bottom w:val="single" w:sz="6" w:space="0" w:color="999999"/>
                  <w:right w:val="single" w:sz="6" w:space="0" w:color="999999"/>
                </w:tcBorders>
              </w:tcPr>
            </w:tcPrChange>
          </w:tcPr>
          <w:p w14:paraId="60A3271D" w14:textId="330E0AC9"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266"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6F7152D0" w14:textId="21F3C8FD" w:rsidR="00B51245" w:rsidRPr="007D4CEC" w:rsidRDefault="005D569C" w:rsidP="00330DCB">
            <w:pPr>
              <w:spacing w:line="240" w:lineRule="auto"/>
              <w:jc w:val="center"/>
              <w:textAlignment w:val="baseline"/>
              <w:rPr>
                <w:rFonts w:ascii="Times New Roman" w:hAnsi="Times New Roman"/>
                <w:szCs w:val="20"/>
                <w:lang w:val="en-GB" w:eastAsia="de-DE"/>
              </w:rPr>
              <w:pPrChange w:id="267" w:author="Autor">
                <w:pPr>
                  <w:spacing w:line="240" w:lineRule="auto"/>
                  <w:textAlignment w:val="baseline"/>
                </w:pPr>
              </w:pPrChange>
            </w:pPr>
            <w:ins w:id="268" w:author="Autor">
              <w:r w:rsidRPr="005D569C">
                <w:rPr>
                  <w:rFonts w:ascii="Times New Roman" w:hAnsi="Times New Roman"/>
                  <w:szCs w:val="20"/>
                  <w:lang w:val="en-GB" w:eastAsia="de-DE"/>
                </w:rPr>
                <w:t>QT time prolongation</w:t>
              </w:r>
              <w:r>
                <w:rPr>
                  <w:rFonts w:ascii="Times New Roman" w:hAnsi="Times New Roman"/>
                  <w:szCs w:val="20"/>
                  <w:lang w:val="en-GB" w:eastAsia="de-DE"/>
                </w:rPr>
                <w:t xml:space="preserve"> under multi-medication</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269"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4D77CA58" w14:textId="5467C9D6" w:rsidR="00B51245" w:rsidRPr="007D4CEC" w:rsidRDefault="00B51245" w:rsidP="00330DCB">
            <w:pPr>
              <w:spacing w:line="240" w:lineRule="auto"/>
              <w:jc w:val="center"/>
              <w:textAlignment w:val="baseline"/>
              <w:rPr>
                <w:rFonts w:ascii="Times New Roman" w:hAnsi="Times New Roman"/>
                <w:szCs w:val="20"/>
                <w:lang w:val="de-DE" w:eastAsia="de-DE"/>
              </w:rPr>
              <w:pPrChange w:id="270" w:author="Autor">
                <w:pPr>
                  <w:spacing w:line="240" w:lineRule="auto"/>
                  <w:textAlignment w:val="baseline"/>
                </w:pPr>
              </w:pPrChange>
            </w:pPr>
            <w:r w:rsidRPr="007D4CEC">
              <w:rPr>
                <w:rFonts w:ascii="Times New Roman" w:hAnsi="Times New Roman"/>
                <w:szCs w:val="20"/>
                <w:lang w:val="en-GB" w:eastAsia="de-DE"/>
              </w:rPr>
              <w:t>Heart palpitations</w:t>
            </w:r>
          </w:p>
        </w:tc>
        <w:tc>
          <w:tcPr>
            <w:tcW w:w="1559" w:type="dxa"/>
            <w:tcBorders>
              <w:top w:val="single" w:sz="6" w:space="0" w:color="999999"/>
              <w:left w:val="single" w:sz="6" w:space="0" w:color="999999"/>
              <w:bottom w:val="single" w:sz="6" w:space="0" w:color="999999"/>
              <w:right w:val="single" w:sz="6" w:space="0" w:color="999999"/>
            </w:tcBorders>
            <w:tcPrChange w:id="271" w:author="Autor">
              <w:tcPr>
                <w:tcW w:w="1984" w:type="dxa"/>
                <w:tcBorders>
                  <w:top w:val="single" w:sz="6" w:space="0" w:color="999999"/>
                  <w:left w:val="single" w:sz="6" w:space="0" w:color="999999"/>
                  <w:bottom w:val="single" w:sz="6" w:space="0" w:color="999999"/>
                  <w:right w:val="single" w:sz="6" w:space="0" w:color="999999"/>
                </w:tcBorders>
              </w:tcPr>
            </w:tcPrChange>
          </w:tcPr>
          <w:p w14:paraId="28BE4392" w14:textId="20725D5D" w:rsidR="00B51245" w:rsidRPr="007D4CEC" w:rsidRDefault="005D569C" w:rsidP="00330DCB">
            <w:pPr>
              <w:spacing w:line="240" w:lineRule="auto"/>
              <w:jc w:val="center"/>
              <w:textAlignment w:val="baseline"/>
              <w:rPr>
                <w:rFonts w:ascii="Times New Roman" w:hAnsi="Times New Roman"/>
                <w:szCs w:val="20"/>
                <w:lang w:val="en-GB" w:eastAsia="de-DE"/>
              </w:rPr>
              <w:pPrChange w:id="272" w:author="Autor">
                <w:pPr>
                  <w:spacing w:line="240" w:lineRule="auto"/>
                  <w:textAlignment w:val="baseline"/>
                </w:pPr>
              </w:pPrChange>
            </w:pPr>
            <w:ins w:id="273" w:author="Autor">
              <w:r>
                <w:rPr>
                  <w:rFonts w:ascii="Times New Roman" w:hAnsi="Times New Roman"/>
                  <w:szCs w:val="20"/>
                  <w:lang w:val="en-GB" w:eastAsia="de-DE"/>
                </w:rPr>
                <w:t>-</w:t>
              </w:r>
            </w:ins>
          </w:p>
        </w:tc>
      </w:tr>
      <w:tr w:rsidR="000F182F" w:rsidRPr="007D4CEC" w14:paraId="4B23C5A5" w14:textId="263309F0" w:rsidTr="00330DCB">
        <w:trPr>
          <w:trHeight w:val="300"/>
          <w:trPrChange w:id="274" w:author="Autor">
            <w:trPr>
              <w:gridAfter w:val="0"/>
              <w:trHeight w:val="300"/>
            </w:trPr>
          </w:trPrChange>
        </w:trPr>
        <w:tc>
          <w:tcPr>
            <w:tcW w:w="0" w:type="auto"/>
            <w:vMerge/>
            <w:vAlign w:val="center"/>
            <w:hideMark/>
            <w:tcPrChange w:id="275" w:author="Autor">
              <w:tcPr>
                <w:tcW w:w="0" w:type="auto"/>
                <w:vMerge/>
                <w:hideMark/>
              </w:tcPr>
            </w:tcPrChange>
          </w:tcPr>
          <w:p w14:paraId="55A85A63"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276" w:author="Autor">
              <w:tcPr>
                <w:tcW w:w="1093" w:type="dxa"/>
                <w:tcBorders>
                  <w:top w:val="single" w:sz="6" w:space="0" w:color="999999"/>
                  <w:left w:val="single" w:sz="6" w:space="0" w:color="999999"/>
                  <w:bottom w:val="single" w:sz="6" w:space="0" w:color="999999"/>
                  <w:right w:val="single" w:sz="6" w:space="0" w:color="999999"/>
                </w:tcBorders>
              </w:tcPr>
            </w:tcPrChange>
          </w:tcPr>
          <w:p w14:paraId="6E0F167D" w14:textId="3CC08DD2" w:rsidR="00B51245" w:rsidRPr="007D4CEC" w:rsidRDefault="00B51245" w:rsidP="007D4CEC">
            <w:pPr>
              <w:spacing w:line="240" w:lineRule="auto"/>
              <w:textAlignment w:val="baseline"/>
              <w:rPr>
                <w:rFonts w:ascii="Times New Roman" w:hAnsi="Times New Roman"/>
                <w:color w:val="000000"/>
                <w:szCs w:val="20"/>
                <w:lang w:val="en-GB" w:eastAsia="de-DE"/>
              </w:rPr>
            </w:pPr>
            <w:r>
              <w:rPr>
                <w:rFonts w:ascii="Times New Roman" w:hAnsi="Times New Roman"/>
                <w:color w:val="000000"/>
                <w:szCs w:val="20"/>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277"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5D15F4D0" w14:textId="0CFBC3B3" w:rsidR="00B51245" w:rsidRPr="007D4CEC" w:rsidRDefault="008F52F0" w:rsidP="00330DCB">
            <w:pPr>
              <w:spacing w:line="240" w:lineRule="auto"/>
              <w:jc w:val="center"/>
              <w:textAlignment w:val="baseline"/>
              <w:rPr>
                <w:rFonts w:ascii="Times New Roman" w:hAnsi="Times New Roman"/>
                <w:color w:val="000000"/>
                <w:szCs w:val="20"/>
                <w:lang w:val="en-GB" w:eastAsia="de-DE"/>
              </w:rPr>
              <w:pPrChange w:id="278" w:author="Autor">
                <w:pPr>
                  <w:spacing w:line="240" w:lineRule="auto"/>
                  <w:textAlignment w:val="baseline"/>
                </w:pPr>
              </w:pPrChange>
            </w:pPr>
            <w:ins w:id="279" w:author="Autor">
              <w:r>
                <w:rPr>
                  <w:rFonts w:ascii="Times New Roman" w:hAnsi="Times New Roman"/>
                  <w:color w:val="000000"/>
                  <w:szCs w:val="20"/>
                  <w:lang w:val="en-GB" w:eastAsia="de-DE"/>
                </w:rPr>
                <w:t>I</w:t>
              </w:r>
              <w:r w:rsidRPr="008F52F0">
                <w:rPr>
                  <w:rFonts w:ascii="Times New Roman" w:hAnsi="Times New Roman"/>
                  <w:color w:val="000000"/>
                  <w:szCs w:val="20"/>
                  <w:lang w:val="en-GB" w:eastAsia="de-DE"/>
                </w:rPr>
                <w:t>rritable cough under ACE inhibitors</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280"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36A07091" w14:textId="2CB6FBE6" w:rsidR="00B51245" w:rsidRPr="007D4CEC" w:rsidRDefault="00B51245" w:rsidP="00330DCB">
            <w:pPr>
              <w:spacing w:line="240" w:lineRule="auto"/>
              <w:jc w:val="center"/>
              <w:textAlignment w:val="baseline"/>
              <w:rPr>
                <w:rFonts w:ascii="Times New Roman" w:hAnsi="Times New Roman"/>
                <w:szCs w:val="20"/>
                <w:lang w:val="de-DE" w:eastAsia="de-DE"/>
              </w:rPr>
              <w:pPrChange w:id="281" w:author="Autor">
                <w:pPr>
                  <w:spacing w:line="240" w:lineRule="auto"/>
                  <w:textAlignment w:val="baseline"/>
                </w:pPr>
              </w:pPrChange>
            </w:pPr>
            <w:r w:rsidRPr="007D4CEC">
              <w:rPr>
                <w:rFonts w:ascii="Times New Roman" w:hAnsi="Times New Roman"/>
                <w:color w:val="000000"/>
                <w:szCs w:val="20"/>
                <w:lang w:val="en-GB" w:eastAsia="de-DE"/>
              </w:rPr>
              <w:t>Worsening cough</w:t>
            </w:r>
          </w:p>
        </w:tc>
        <w:tc>
          <w:tcPr>
            <w:tcW w:w="1559" w:type="dxa"/>
            <w:tcBorders>
              <w:top w:val="single" w:sz="6" w:space="0" w:color="999999"/>
              <w:left w:val="single" w:sz="6" w:space="0" w:color="999999"/>
              <w:bottom w:val="single" w:sz="6" w:space="0" w:color="999999"/>
              <w:right w:val="single" w:sz="6" w:space="0" w:color="999999"/>
            </w:tcBorders>
            <w:tcPrChange w:id="282" w:author="Autor">
              <w:tcPr>
                <w:tcW w:w="1984" w:type="dxa"/>
                <w:tcBorders>
                  <w:top w:val="single" w:sz="6" w:space="0" w:color="999999"/>
                  <w:left w:val="single" w:sz="6" w:space="0" w:color="999999"/>
                  <w:bottom w:val="single" w:sz="6" w:space="0" w:color="999999"/>
                  <w:right w:val="single" w:sz="6" w:space="0" w:color="999999"/>
                </w:tcBorders>
              </w:tcPr>
            </w:tcPrChange>
          </w:tcPr>
          <w:p w14:paraId="0F11041F" w14:textId="0FCF8B7C" w:rsidR="00B51245" w:rsidRPr="007D4CEC" w:rsidRDefault="008F52F0" w:rsidP="00330DCB">
            <w:pPr>
              <w:spacing w:line="240" w:lineRule="auto"/>
              <w:jc w:val="center"/>
              <w:textAlignment w:val="baseline"/>
              <w:rPr>
                <w:rFonts w:ascii="Times New Roman" w:hAnsi="Times New Roman"/>
                <w:color w:val="000000"/>
                <w:szCs w:val="20"/>
                <w:lang w:val="en-GB" w:eastAsia="de-DE"/>
              </w:rPr>
              <w:pPrChange w:id="283" w:author="Autor">
                <w:pPr>
                  <w:spacing w:line="240" w:lineRule="auto"/>
                  <w:textAlignment w:val="baseline"/>
                </w:pPr>
              </w:pPrChange>
            </w:pPr>
            <w:ins w:id="284" w:author="Autor">
              <w:r>
                <w:rPr>
                  <w:rFonts w:ascii="Times New Roman" w:hAnsi="Times New Roman"/>
                  <w:color w:val="000000"/>
                  <w:szCs w:val="20"/>
                  <w:lang w:val="en-GB" w:eastAsia="de-DE"/>
                </w:rPr>
                <w:t>-</w:t>
              </w:r>
            </w:ins>
          </w:p>
        </w:tc>
      </w:tr>
      <w:tr w:rsidR="000F182F" w:rsidRPr="007D4CEC" w14:paraId="5C52F7DE" w14:textId="1AD7DB20" w:rsidTr="00330DCB">
        <w:trPr>
          <w:trHeight w:val="300"/>
          <w:trPrChange w:id="285" w:author="Autor">
            <w:trPr>
              <w:gridAfter w:val="0"/>
              <w:trHeight w:val="300"/>
            </w:trPr>
          </w:trPrChange>
        </w:trPr>
        <w:tc>
          <w:tcPr>
            <w:tcW w:w="0" w:type="auto"/>
            <w:vMerge/>
            <w:vAlign w:val="center"/>
            <w:hideMark/>
            <w:tcPrChange w:id="286" w:author="Autor">
              <w:tcPr>
                <w:tcW w:w="0" w:type="auto"/>
                <w:vMerge/>
                <w:hideMark/>
              </w:tcPr>
            </w:tcPrChange>
          </w:tcPr>
          <w:p w14:paraId="36622529"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287" w:author="Autor">
              <w:tcPr>
                <w:tcW w:w="1093" w:type="dxa"/>
                <w:tcBorders>
                  <w:top w:val="single" w:sz="6" w:space="0" w:color="999999"/>
                  <w:left w:val="single" w:sz="6" w:space="0" w:color="999999"/>
                  <w:bottom w:val="single" w:sz="6" w:space="0" w:color="999999"/>
                  <w:right w:val="single" w:sz="6" w:space="0" w:color="999999"/>
                </w:tcBorders>
              </w:tcPr>
            </w:tcPrChange>
          </w:tcPr>
          <w:p w14:paraId="1FE8ABCA" w14:textId="420D9219"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3</w:t>
            </w:r>
          </w:p>
        </w:tc>
        <w:tc>
          <w:tcPr>
            <w:tcW w:w="2750" w:type="dxa"/>
            <w:tcBorders>
              <w:top w:val="single" w:sz="6" w:space="0" w:color="999999"/>
              <w:left w:val="single" w:sz="6" w:space="0" w:color="999999"/>
              <w:bottom w:val="single" w:sz="6" w:space="0" w:color="999999"/>
              <w:right w:val="single" w:sz="6" w:space="0" w:color="999999"/>
            </w:tcBorders>
            <w:tcPrChange w:id="288"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5BA5B5AA" w14:textId="36CBAE7A" w:rsidR="00B51245" w:rsidRPr="007D4CEC" w:rsidRDefault="00C41607" w:rsidP="00330DCB">
            <w:pPr>
              <w:spacing w:line="240" w:lineRule="auto"/>
              <w:jc w:val="center"/>
              <w:textAlignment w:val="baseline"/>
              <w:rPr>
                <w:rFonts w:ascii="Times New Roman" w:hAnsi="Times New Roman"/>
                <w:szCs w:val="20"/>
                <w:lang w:val="en-GB" w:eastAsia="de-DE"/>
              </w:rPr>
              <w:pPrChange w:id="289" w:author="Autor">
                <w:pPr>
                  <w:spacing w:line="240" w:lineRule="auto"/>
                  <w:textAlignment w:val="baseline"/>
                </w:pPr>
              </w:pPrChange>
            </w:pPr>
            <w:ins w:id="290" w:author="Autor">
              <w:r>
                <w:rPr>
                  <w:rFonts w:ascii="Times New Roman" w:hAnsi="Times New Roman"/>
                  <w:szCs w:val="20"/>
                  <w:lang w:val="en-GB" w:eastAsia="de-DE"/>
                </w:rPr>
                <w:t>Syncope under sildenafil</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291"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6E3854AF" w14:textId="0B48917C" w:rsidR="00B51245" w:rsidRPr="007D4CEC" w:rsidRDefault="00B51245" w:rsidP="00330DCB">
            <w:pPr>
              <w:spacing w:line="240" w:lineRule="auto"/>
              <w:jc w:val="center"/>
              <w:textAlignment w:val="baseline"/>
              <w:rPr>
                <w:rFonts w:ascii="Times New Roman" w:hAnsi="Times New Roman"/>
                <w:szCs w:val="20"/>
                <w:lang w:val="de-DE" w:eastAsia="de-DE"/>
              </w:rPr>
              <w:pPrChange w:id="292" w:author="Autor">
                <w:pPr>
                  <w:spacing w:line="240" w:lineRule="auto"/>
                  <w:textAlignment w:val="baseline"/>
                </w:pPr>
              </w:pPrChange>
            </w:pPr>
            <w:del w:id="293" w:author="Autor">
              <w:r w:rsidRPr="007D4CEC" w:rsidDel="00CF133D">
                <w:rPr>
                  <w:rFonts w:ascii="Times New Roman" w:hAnsi="Times New Roman"/>
                  <w:szCs w:val="20"/>
                  <w:lang w:val="en-GB" w:eastAsia="de-DE"/>
                </w:rPr>
                <w:delText>Circulatory collapse</w:delText>
              </w:r>
            </w:del>
            <w:ins w:id="294" w:author="Autor">
              <w:r w:rsidR="00CF133D">
                <w:rPr>
                  <w:rFonts w:ascii="Times New Roman" w:hAnsi="Times New Roman"/>
                  <w:szCs w:val="20"/>
                  <w:lang w:val="en-GB" w:eastAsia="de-DE"/>
                </w:rPr>
                <w:t>Syncope</w:t>
              </w:r>
            </w:ins>
          </w:p>
        </w:tc>
        <w:tc>
          <w:tcPr>
            <w:tcW w:w="1559" w:type="dxa"/>
            <w:tcBorders>
              <w:top w:val="single" w:sz="6" w:space="0" w:color="999999"/>
              <w:left w:val="single" w:sz="6" w:space="0" w:color="999999"/>
              <w:bottom w:val="single" w:sz="6" w:space="0" w:color="999999"/>
              <w:right w:val="single" w:sz="6" w:space="0" w:color="999999"/>
            </w:tcBorders>
            <w:tcPrChange w:id="295" w:author="Autor">
              <w:tcPr>
                <w:tcW w:w="1984" w:type="dxa"/>
                <w:tcBorders>
                  <w:top w:val="single" w:sz="6" w:space="0" w:color="999999"/>
                  <w:left w:val="single" w:sz="6" w:space="0" w:color="999999"/>
                  <w:bottom w:val="single" w:sz="6" w:space="0" w:color="999999"/>
                  <w:right w:val="single" w:sz="6" w:space="0" w:color="999999"/>
                </w:tcBorders>
              </w:tcPr>
            </w:tcPrChange>
          </w:tcPr>
          <w:p w14:paraId="65FE2780" w14:textId="3EF1517E" w:rsidR="00B51245" w:rsidRPr="007D4CEC" w:rsidRDefault="00C41607" w:rsidP="00330DCB">
            <w:pPr>
              <w:spacing w:line="240" w:lineRule="auto"/>
              <w:jc w:val="center"/>
              <w:textAlignment w:val="baseline"/>
              <w:rPr>
                <w:rFonts w:ascii="Times New Roman" w:hAnsi="Times New Roman"/>
                <w:szCs w:val="20"/>
                <w:lang w:val="en-GB" w:eastAsia="de-DE"/>
              </w:rPr>
              <w:pPrChange w:id="296" w:author="Autor">
                <w:pPr>
                  <w:spacing w:line="240" w:lineRule="auto"/>
                  <w:textAlignment w:val="baseline"/>
                </w:pPr>
              </w:pPrChange>
            </w:pPr>
            <w:ins w:id="297" w:author="Autor">
              <w:r>
                <w:rPr>
                  <w:rFonts w:ascii="Times New Roman" w:hAnsi="Times New Roman"/>
                  <w:szCs w:val="20"/>
                  <w:lang w:val="en-GB" w:eastAsia="de-DE"/>
                </w:rPr>
                <w:t>-</w:t>
              </w:r>
            </w:ins>
          </w:p>
        </w:tc>
      </w:tr>
      <w:tr w:rsidR="000F182F" w:rsidRPr="007D4CEC" w14:paraId="4A4F64F2" w14:textId="623E4146" w:rsidTr="00330DCB">
        <w:trPr>
          <w:trHeight w:val="300"/>
          <w:trPrChange w:id="298" w:author="Autor">
            <w:trPr>
              <w:gridAfter w:val="0"/>
              <w:trHeight w:val="300"/>
            </w:trPr>
          </w:trPrChange>
        </w:trPr>
        <w:tc>
          <w:tcPr>
            <w:tcW w:w="0" w:type="auto"/>
            <w:vMerge/>
            <w:vAlign w:val="center"/>
            <w:hideMark/>
            <w:tcPrChange w:id="299" w:author="Autor">
              <w:tcPr>
                <w:tcW w:w="0" w:type="auto"/>
                <w:vMerge/>
                <w:hideMark/>
              </w:tcPr>
            </w:tcPrChange>
          </w:tcPr>
          <w:p w14:paraId="75FBE553"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300" w:author="Autor">
              <w:tcPr>
                <w:tcW w:w="1093" w:type="dxa"/>
                <w:tcBorders>
                  <w:top w:val="single" w:sz="6" w:space="0" w:color="999999"/>
                  <w:left w:val="single" w:sz="6" w:space="0" w:color="999999"/>
                  <w:bottom w:val="single" w:sz="6" w:space="0" w:color="999999"/>
                  <w:right w:val="single" w:sz="6" w:space="0" w:color="999999"/>
                </w:tcBorders>
              </w:tcPr>
            </w:tcPrChange>
          </w:tcPr>
          <w:p w14:paraId="440E3E84" w14:textId="34619E9E" w:rsidR="00B51245" w:rsidRPr="007D4CEC" w:rsidRDefault="00B51245" w:rsidP="007D4CEC">
            <w:pPr>
              <w:spacing w:line="240" w:lineRule="auto"/>
              <w:textAlignment w:val="baseline"/>
              <w:rPr>
                <w:rFonts w:ascii="Times New Roman" w:hAnsi="Times New Roman"/>
                <w:color w:val="000000"/>
                <w:szCs w:val="20"/>
                <w:lang w:val="en-GB" w:eastAsia="de-DE"/>
              </w:rPr>
            </w:pPr>
            <w:r>
              <w:rPr>
                <w:rFonts w:ascii="Times New Roman" w:hAnsi="Times New Roman"/>
                <w:color w:val="000000"/>
                <w:szCs w:val="20"/>
                <w:lang w:val="en-GB" w:eastAsia="de-DE"/>
              </w:rPr>
              <w:t>4</w:t>
            </w:r>
          </w:p>
        </w:tc>
        <w:tc>
          <w:tcPr>
            <w:tcW w:w="2750" w:type="dxa"/>
            <w:tcBorders>
              <w:top w:val="single" w:sz="6" w:space="0" w:color="999999"/>
              <w:left w:val="single" w:sz="6" w:space="0" w:color="999999"/>
              <w:bottom w:val="single" w:sz="6" w:space="0" w:color="999999"/>
              <w:right w:val="single" w:sz="6" w:space="0" w:color="999999"/>
            </w:tcBorders>
            <w:tcPrChange w:id="301"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011ACC5E" w14:textId="498FADAC" w:rsidR="00B51245" w:rsidRPr="007D4CEC" w:rsidRDefault="003C539A" w:rsidP="00330DCB">
            <w:pPr>
              <w:spacing w:line="240" w:lineRule="auto"/>
              <w:jc w:val="center"/>
              <w:textAlignment w:val="baseline"/>
              <w:rPr>
                <w:rFonts w:ascii="Times New Roman" w:hAnsi="Times New Roman"/>
                <w:color w:val="000000"/>
                <w:szCs w:val="20"/>
                <w:lang w:val="en-GB" w:eastAsia="de-DE"/>
              </w:rPr>
              <w:pPrChange w:id="302" w:author="Autor">
                <w:pPr>
                  <w:spacing w:line="240" w:lineRule="auto"/>
                  <w:textAlignment w:val="baseline"/>
                </w:pPr>
              </w:pPrChange>
            </w:pPr>
            <w:ins w:id="303" w:author="Autor">
              <w:r>
                <w:rPr>
                  <w:rFonts w:ascii="Times New Roman" w:hAnsi="Times New Roman"/>
                  <w:color w:val="000000"/>
                  <w:szCs w:val="20"/>
                  <w:lang w:val="en-GB" w:eastAsia="de-DE"/>
                </w:rPr>
                <w:t xml:space="preserve">Nausea and diarrhoea under </w:t>
              </w:r>
              <w:r w:rsidRPr="003C539A">
                <w:rPr>
                  <w:rFonts w:ascii="Times New Roman" w:hAnsi="Times New Roman"/>
                  <w:color w:val="000000"/>
                  <w:szCs w:val="20"/>
                  <w:lang w:val="en-GB" w:eastAsia="de-DE"/>
                </w:rPr>
                <w:t>phosphodiesterase-4 inhibitor</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304"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5B998DA6" w14:textId="74C8E859" w:rsidR="00B51245" w:rsidRPr="007D4CEC" w:rsidRDefault="00B51245" w:rsidP="00330DCB">
            <w:pPr>
              <w:spacing w:line="240" w:lineRule="auto"/>
              <w:jc w:val="center"/>
              <w:textAlignment w:val="baseline"/>
              <w:rPr>
                <w:rFonts w:ascii="Times New Roman" w:hAnsi="Times New Roman"/>
                <w:szCs w:val="20"/>
                <w:lang w:val="de-DE" w:eastAsia="de-DE"/>
              </w:rPr>
              <w:pPrChange w:id="305" w:author="Autor">
                <w:pPr>
                  <w:spacing w:line="240" w:lineRule="auto"/>
                  <w:textAlignment w:val="baseline"/>
                </w:pPr>
              </w:pPrChange>
            </w:pPr>
            <w:r w:rsidRPr="007D4CEC">
              <w:rPr>
                <w:rFonts w:ascii="Times New Roman" w:hAnsi="Times New Roman"/>
                <w:color w:val="000000"/>
                <w:szCs w:val="20"/>
                <w:lang w:val="en-GB" w:eastAsia="de-DE"/>
              </w:rPr>
              <w:t>Nausea and diarrhea</w:t>
            </w:r>
          </w:p>
        </w:tc>
        <w:tc>
          <w:tcPr>
            <w:tcW w:w="1559" w:type="dxa"/>
            <w:tcBorders>
              <w:top w:val="single" w:sz="6" w:space="0" w:color="999999"/>
              <w:left w:val="single" w:sz="6" w:space="0" w:color="999999"/>
              <w:bottom w:val="single" w:sz="6" w:space="0" w:color="999999"/>
              <w:right w:val="single" w:sz="6" w:space="0" w:color="999999"/>
            </w:tcBorders>
            <w:tcPrChange w:id="306" w:author="Autor">
              <w:tcPr>
                <w:tcW w:w="1984" w:type="dxa"/>
                <w:tcBorders>
                  <w:top w:val="single" w:sz="6" w:space="0" w:color="999999"/>
                  <w:left w:val="single" w:sz="6" w:space="0" w:color="999999"/>
                  <w:bottom w:val="single" w:sz="6" w:space="0" w:color="999999"/>
                  <w:right w:val="single" w:sz="6" w:space="0" w:color="999999"/>
                </w:tcBorders>
              </w:tcPr>
            </w:tcPrChange>
          </w:tcPr>
          <w:p w14:paraId="095B0A3A" w14:textId="67C0F7D1" w:rsidR="00B51245" w:rsidRPr="007D4CEC" w:rsidRDefault="003C539A" w:rsidP="00330DCB">
            <w:pPr>
              <w:spacing w:line="240" w:lineRule="auto"/>
              <w:jc w:val="center"/>
              <w:textAlignment w:val="baseline"/>
              <w:rPr>
                <w:rFonts w:ascii="Times New Roman" w:hAnsi="Times New Roman"/>
                <w:color w:val="000000"/>
                <w:szCs w:val="20"/>
                <w:lang w:val="en-GB" w:eastAsia="de-DE"/>
              </w:rPr>
              <w:pPrChange w:id="307" w:author="Autor">
                <w:pPr>
                  <w:spacing w:line="240" w:lineRule="auto"/>
                  <w:textAlignment w:val="baseline"/>
                </w:pPr>
              </w:pPrChange>
            </w:pPr>
            <w:ins w:id="308" w:author="Autor">
              <w:r>
                <w:rPr>
                  <w:rFonts w:ascii="Times New Roman" w:hAnsi="Times New Roman"/>
                  <w:color w:val="000000"/>
                  <w:szCs w:val="20"/>
                  <w:lang w:val="en-GB" w:eastAsia="de-DE"/>
                </w:rPr>
                <w:t>-</w:t>
              </w:r>
            </w:ins>
          </w:p>
        </w:tc>
      </w:tr>
      <w:tr w:rsidR="000F182F" w:rsidRPr="007D4CEC" w14:paraId="5817698B" w14:textId="04A406DA" w:rsidTr="00330DCB">
        <w:trPr>
          <w:trHeight w:val="300"/>
          <w:trPrChange w:id="309"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310"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62E06DDB"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color w:val="000000"/>
                <w:szCs w:val="20"/>
                <w:shd w:val="clear" w:color="auto" w:fill="FFFFFF"/>
                <w:lang w:val="en-GB" w:eastAsia="de-DE"/>
              </w:rPr>
              <w:lastRenderedPageBreak/>
              <w:t xml:space="preserve">Male, 42 </w:t>
            </w:r>
            <w:r w:rsidRPr="007D4CEC">
              <w:rPr>
                <w:rFonts w:ascii="Times New Roman" w:hAnsi="Times New Roman"/>
                <w:szCs w:val="20"/>
                <w:lang w:val="en-GB" w:eastAsia="de-DE"/>
              </w:rPr>
              <w:t>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311" w:author="Autor">
              <w:tcPr>
                <w:tcW w:w="1093" w:type="dxa"/>
                <w:tcBorders>
                  <w:top w:val="single" w:sz="6" w:space="0" w:color="999999"/>
                  <w:left w:val="single" w:sz="6" w:space="0" w:color="999999"/>
                  <w:bottom w:val="single" w:sz="6" w:space="0" w:color="999999"/>
                  <w:right w:val="single" w:sz="6" w:space="0" w:color="999999"/>
                </w:tcBorders>
              </w:tcPr>
            </w:tcPrChange>
          </w:tcPr>
          <w:p w14:paraId="02874C6E" w14:textId="200EDE1B" w:rsidR="00B51245" w:rsidRPr="007D4CEC" w:rsidRDefault="00B51245" w:rsidP="007D4CEC">
            <w:pPr>
              <w:spacing w:line="240" w:lineRule="auto"/>
              <w:textAlignment w:val="baseline"/>
              <w:rPr>
                <w:rFonts w:ascii="Times New Roman" w:hAnsi="Times New Roman"/>
                <w:color w:val="000000"/>
                <w:szCs w:val="20"/>
                <w:lang w:val="en-GB" w:eastAsia="de-DE"/>
              </w:rPr>
            </w:pPr>
            <w:r>
              <w:rPr>
                <w:rFonts w:ascii="Times New Roman" w:hAnsi="Times New Roman"/>
                <w:color w:val="000000"/>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312"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48397E5A" w14:textId="29600F50" w:rsidR="00B51245" w:rsidRPr="007D4CEC" w:rsidRDefault="00D83C2C" w:rsidP="00330DCB">
            <w:pPr>
              <w:spacing w:line="240" w:lineRule="auto"/>
              <w:jc w:val="center"/>
              <w:textAlignment w:val="baseline"/>
              <w:rPr>
                <w:rFonts w:ascii="Times New Roman" w:hAnsi="Times New Roman"/>
                <w:color w:val="000000"/>
                <w:szCs w:val="20"/>
                <w:lang w:val="en-GB" w:eastAsia="de-DE"/>
              </w:rPr>
              <w:pPrChange w:id="313" w:author="Autor">
                <w:pPr>
                  <w:spacing w:line="240" w:lineRule="auto"/>
                  <w:textAlignment w:val="baseline"/>
                </w:pPr>
              </w:pPrChange>
            </w:pPr>
            <w:ins w:id="314" w:author="Autor">
              <w:r>
                <w:rPr>
                  <w:rFonts w:ascii="Times New Roman" w:hAnsi="Times New Roman"/>
                  <w:color w:val="000000"/>
                  <w:szCs w:val="20"/>
                  <w:lang w:val="en-GB" w:eastAsia="de-DE"/>
                </w:rPr>
                <w:t>Statin-associated my</w:t>
              </w:r>
              <w:r w:rsidR="00E62989" w:rsidRPr="00E62989">
                <w:rPr>
                  <w:rFonts w:ascii="Times New Roman" w:hAnsi="Times New Roman"/>
                  <w:color w:val="000000"/>
                  <w:szCs w:val="20"/>
                  <w:lang w:val="en-GB" w:eastAsia="de-DE"/>
                </w:rPr>
                <w:t xml:space="preserve">opathy  </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315"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56E35182" w14:textId="5A86A521" w:rsidR="00B51245" w:rsidRPr="007D4CEC" w:rsidRDefault="00B51245" w:rsidP="00330DCB">
            <w:pPr>
              <w:spacing w:line="240" w:lineRule="auto"/>
              <w:jc w:val="center"/>
              <w:textAlignment w:val="baseline"/>
              <w:rPr>
                <w:rFonts w:ascii="Times New Roman" w:hAnsi="Times New Roman"/>
                <w:szCs w:val="20"/>
                <w:lang w:val="de-DE" w:eastAsia="de-DE"/>
              </w:rPr>
              <w:pPrChange w:id="316" w:author="Autor">
                <w:pPr>
                  <w:spacing w:line="240" w:lineRule="auto"/>
                  <w:textAlignment w:val="baseline"/>
                </w:pPr>
              </w:pPrChange>
            </w:pPr>
            <w:r w:rsidRPr="007D4CEC">
              <w:rPr>
                <w:rFonts w:ascii="Times New Roman" w:hAnsi="Times New Roman"/>
                <w:color w:val="000000"/>
                <w:szCs w:val="20"/>
                <w:lang w:val="en-GB" w:eastAsia="de-DE"/>
              </w:rPr>
              <w:t>Muscle pain</w:t>
            </w:r>
          </w:p>
        </w:tc>
        <w:tc>
          <w:tcPr>
            <w:tcW w:w="1559" w:type="dxa"/>
            <w:tcBorders>
              <w:top w:val="single" w:sz="6" w:space="0" w:color="999999"/>
              <w:left w:val="single" w:sz="6" w:space="0" w:color="999999"/>
              <w:bottom w:val="single" w:sz="6" w:space="0" w:color="999999"/>
              <w:right w:val="single" w:sz="6" w:space="0" w:color="999999"/>
            </w:tcBorders>
            <w:tcPrChange w:id="317" w:author="Autor">
              <w:tcPr>
                <w:tcW w:w="1984" w:type="dxa"/>
                <w:tcBorders>
                  <w:top w:val="single" w:sz="6" w:space="0" w:color="999999"/>
                  <w:left w:val="single" w:sz="6" w:space="0" w:color="999999"/>
                  <w:bottom w:val="single" w:sz="6" w:space="0" w:color="999999"/>
                  <w:right w:val="single" w:sz="6" w:space="0" w:color="999999"/>
                </w:tcBorders>
              </w:tcPr>
            </w:tcPrChange>
          </w:tcPr>
          <w:p w14:paraId="23A77A04" w14:textId="316A0CE6" w:rsidR="00B51245" w:rsidRPr="007D4CEC" w:rsidRDefault="00E62989" w:rsidP="00330DCB">
            <w:pPr>
              <w:spacing w:line="240" w:lineRule="auto"/>
              <w:jc w:val="center"/>
              <w:textAlignment w:val="baseline"/>
              <w:rPr>
                <w:rFonts w:ascii="Times New Roman" w:hAnsi="Times New Roman"/>
                <w:color w:val="000000"/>
                <w:szCs w:val="20"/>
                <w:lang w:val="en-GB" w:eastAsia="de-DE"/>
              </w:rPr>
              <w:pPrChange w:id="318" w:author="Autor">
                <w:pPr>
                  <w:spacing w:line="240" w:lineRule="auto"/>
                  <w:textAlignment w:val="baseline"/>
                </w:pPr>
              </w:pPrChange>
            </w:pPr>
            <w:ins w:id="319" w:author="Autor">
              <w:r>
                <w:rPr>
                  <w:rFonts w:ascii="Wingdings" w:eastAsia="Wingdings" w:hAnsi="Wingdings" w:cs="Wingdings"/>
                  <w:color w:val="000000"/>
                  <w:szCs w:val="20"/>
                  <w:lang w:val="en-GB" w:eastAsia="de-DE"/>
                </w:rPr>
                <w:t>ü</w:t>
              </w:r>
            </w:ins>
          </w:p>
        </w:tc>
      </w:tr>
      <w:tr w:rsidR="000F182F" w:rsidRPr="007D4CEC" w14:paraId="1D3D8890" w14:textId="6B00B45B" w:rsidTr="00330DCB">
        <w:trPr>
          <w:trHeight w:val="300"/>
          <w:trPrChange w:id="320" w:author="Autor">
            <w:trPr>
              <w:gridAfter w:val="0"/>
              <w:trHeight w:val="300"/>
            </w:trPr>
          </w:trPrChange>
        </w:trPr>
        <w:tc>
          <w:tcPr>
            <w:tcW w:w="0" w:type="auto"/>
            <w:vMerge/>
            <w:vAlign w:val="center"/>
            <w:hideMark/>
            <w:tcPrChange w:id="321" w:author="Autor">
              <w:tcPr>
                <w:tcW w:w="0" w:type="auto"/>
                <w:vMerge/>
                <w:hideMark/>
              </w:tcPr>
            </w:tcPrChange>
          </w:tcPr>
          <w:p w14:paraId="1538EC37"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322" w:author="Autor">
              <w:tcPr>
                <w:tcW w:w="1093" w:type="dxa"/>
                <w:tcBorders>
                  <w:top w:val="single" w:sz="6" w:space="0" w:color="999999"/>
                  <w:left w:val="single" w:sz="6" w:space="0" w:color="999999"/>
                  <w:bottom w:val="single" w:sz="6" w:space="0" w:color="999999"/>
                  <w:right w:val="single" w:sz="6" w:space="0" w:color="999999"/>
                </w:tcBorders>
              </w:tcPr>
            </w:tcPrChange>
          </w:tcPr>
          <w:p w14:paraId="5EDFC427" w14:textId="756B68F4"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323"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0333A161" w14:textId="4E734FAD" w:rsidR="00B51245" w:rsidRPr="007D4CEC" w:rsidRDefault="00EB568E" w:rsidP="00330DCB">
            <w:pPr>
              <w:spacing w:line="240" w:lineRule="auto"/>
              <w:jc w:val="center"/>
              <w:textAlignment w:val="baseline"/>
              <w:rPr>
                <w:rFonts w:ascii="Times New Roman" w:hAnsi="Times New Roman"/>
                <w:szCs w:val="20"/>
                <w:lang w:val="en-GB" w:eastAsia="de-DE"/>
              </w:rPr>
              <w:pPrChange w:id="324" w:author="Autor">
                <w:pPr>
                  <w:spacing w:line="240" w:lineRule="auto"/>
                  <w:textAlignment w:val="baseline"/>
                </w:pPr>
              </w:pPrChange>
            </w:pPr>
            <w:ins w:id="325" w:author="Autor">
              <w:r w:rsidRPr="00EB568E">
                <w:rPr>
                  <w:rFonts w:ascii="Times New Roman" w:hAnsi="Times New Roman"/>
                  <w:szCs w:val="20"/>
                  <w:lang w:val="en-GB" w:eastAsia="de-DE"/>
                </w:rPr>
                <w:t xml:space="preserve">Ankle oedema under calcium antagonists  </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326"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43CAB0FA" w14:textId="7A79CB0F" w:rsidR="00B51245" w:rsidRPr="007D4CEC" w:rsidRDefault="00B51245" w:rsidP="00330DCB">
            <w:pPr>
              <w:spacing w:line="240" w:lineRule="auto"/>
              <w:jc w:val="center"/>
              <w:textAlignment w:val="baseline"/>
              <w:rPr>
                <w:rFonts w:ascii="Times New Roman" w:hAnsi="Times New Roman"/>
                <w:szCs w:val="20"/>
                <w:lang w:val="de-DE" w:eastAsia="de-DE"/>
              </w:rPr>
              <w:pPrChange w:id="327" w:author="Autor">
                <w:pPr>
                  <w:spacing w:line="240" w:lineRule="auto"/>
                  <w:textAlignment w:val="baseline"/>
                </w:pPr>
              </w:pPrChange>
            </w:pPr>
            <w:r w:rsidRPr="007D4CEC">
              <w:rPr>
                <w:rFonts w:ascii="Times New Roman" w:hAnsi="Times New Roman"/>
                <w:szCs w:val="20"/>
                <w:lang w:val="en-GB" w:eastAsia="de-DE"/>
              </w:rPr>
              <w:t>Ankle edema</w:t>
            </w:r>
          </w:p>
        </w:tc>
        <w:tc>
          <w:tcPr>
            <w:tcW w:w="1559" w:type="dxa"/>
            <w:tcBorders>
              <w:top w:val="single" w:sz="6" w:space="0" w:color="999999"/>
              <w:left w:val="single" w:sz="6" w:space="0" w:color="999999"/>
              <w:bottom w:val="single" w:sz="6" w:space="0" w:color="999999"/>
              <w:right w:val="single" w:sz="6" w:space="0" w:color="999999"/>
            </w:tcBorders>
            <w:tcPrChange w:id="328" w:author="Autor">
              <w:tcPr>
                <w:tcW w:w="1984" w:type="dxa"/>
                <w:tcBorders>
                  <w:top w:val="single" w:sz="6" w:space="0" w:color="999999"/>
                  <w:left w:val="single" w:sz="6" w:space="0" w:color="999999"/>
                  <w:bottom w:val="single" w:sz="6" w:space="0" w:color="999999"/>
                  <w:right w:val="single" w:sz="6" w:space="0" w:color="999999"/>
                </w:tcBorders>
              </w:tcPr>
            </w:tcPrChange>
          </w:tcPr>
          <w:p w14:paraId="1513FD26" w14:textId="2AC6BFA9" w:rsidR="00B51245" w:rsidRPr="007D4CEC" w:rsidRDefault="00EB568E" w:rsidP="00330DCB">
            <w:pPr>
              <w:spacing w:line="240" w:lineRule="auto"/>
              <w:jc w:val="center"/>
              <w:textAlignment w:val="baseline"/>
              <w:rPr>
                <w:rFonts w:ascii="Times New Roman" w:hAnsi="Times New Roman"/>
                <w:szCs w:val="20"/>
                <w:lang w:val="en-GB" w:eastAsia="de-DE"/>
              </w:rPr>
              <w:pPrChange w:id="329" w:author="Autor">
                <w:pPr>
                  <w:spacing w:line="240" w:lineRule="auto"/>
                  <w:textAlignment w:val="baseline"/>
                </w:pPr>
              </w:pPrChange>
            </w:pPr>
            <w:ins w:id="330" w:author="Autor">
              <w:r>
                <w:rPr>
                  <w:rFonts w:ascii="Times New Roman" w:hAnsi="Times New Roman"/>
                  <w:szCs w:val="20"/>
                  <w:lang w:val="en-GB" w:eastAsia="de-DE"/>
                </w:rPr>
                <w:t>-</w:t>
              </w:r>
            </w:ins>
          </w:p>
        </w:tc>
      </w:tr>
      <w:tr w:rsidR="000F182F" w:rsidRPr="007D4CEC" w14:paraId="604FD61D" w14:textId="3AE35879" w:rsidTr="00330DCB">
        <w:trPr>
          <w:trHeight w:val="300"/>
          <w:trPrChange w:id="331"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332"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5CACBEEC"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szCs w:val="20"/>
                <w:lang w:val="en-GB" w:eastAsia="de-DE"/>
              </w:rPr>
              <w:t>Female, 52 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333" w:author="Autor">
              <w:tcPr>
                <w:tcW w:w="1093" w:type="dxa"/>
                <w:tcBorders>
                  <w:top w:val="single" w:sz="6" w:space="0" w:color="999999"/>
                  <w:left w:val="single" w:sz="6" w:space="0" w:color="999999"/>
                  <w:bottom w:val="single" w:sz="6" w:space="0" w:color="999999"/>
                  <w:right w:val="single" w:sz="6" w:space="0" w:color="999999"/>
                </w:tcBorders>
              </w:tcPr>
            </w:tcPrChange>
          </w:tcPr>
          <w:p w14:paraId="247D8E57" w14:textId="34A64CDB" w:rsidR="00B51245" w:rsidRPr="007D4CEC" w:rsidRDefault="00B51245" w:rsidP="007D4CEC">
            <w:pPr>
              <w:spacing w:line="240" w:lineRule="auto"/>
              <w:textAlignment w:val="baseline"/>
              <w:rPr>
                <w:rFonts w:ascii="Times New Roman" w:hAnsi="Times New Roman"/>
                <w:color w:val="000000"/>
                <w:szCs w:val="20"/>
                <w:lang w:val="en-GB" w:eastAsia="de-DE"/>
              </w:rPr>
            </w:pPr>
            <w:r>
              <w:rPr>
                <w:rFonts w:ascii="Times New Roman" w:hAnsi="Times New Roman"/>
                <w:color w:val="000000"/>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334"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4075267B" w14:textId="336DEC9F" w:rsidR="00B51245" w:rsidRPr="007D4CEC" w:rsidRDefault="00EB568E" w:rsidP="00330DCB">
            <w:pPr>
              <w:spacing w:line="240" w:lineRule="auto"/>
              <w:jc w:val="center"/>
              <w:textAlignment w:val="baseline"/>
              <w:rPr>
                <w:rFonts w:ascii="Times New Roman" w:hAnsi="Times New Roman"/>
                <w:color w:val="000000"/>
                <w:szCs w:val="20"/>
                <w:lang w:val="en-GB" w:eastAsia="de-DE"/>
              </w:rPr>
              <w:pPrChange w:id="335" w:author="Autor">
                <w:pPr>
                  <w:spacing w:line="240" w:lineRule="auto"/>
                  <w:textAlignment w:val="baseline"/>
                </w:pPr>
              </w:pPrChange>
            </w:pPr>
            <w:ins w:id="336" w:author="Autor">
              <w:r>
                <w:rPr>
                  <w:rFonts w:ascii="Times New Roman" w:hAnsi="Times New Roman"/>
                  <w:color w:val="000000"/>
                  <w:szCs w:val="20"/>
                  <w:lang w:val="en-GB" w:eastAsia="de-DE"/>
                </w:rPr>
                <w:t>Hand-foot syndrome under chemotherapy</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337"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6A254FEE" w14:textId="2D700A1E" w:rsidR="00B51245" w:rsidRPr="007D4CEC" w:rsidRDefault="00B51245" w:rsidP="00330DCB">
            <w:pPr>
              <w:spacing w:line="240" w:lineRule="auto"/>
              <w:jc w:val="center"/>
              <w:textAlignment w:val="baseline"/>
              <w:rPr>
                <w:rFonts w:ascii="Times New Roman" w:hAnsi="Times New Roman"/>
                <w:szCs w:val="20"/>
                <w:lang w:eastAsia="de-DE"/>
              </w:rPr>
              <w:pPrChange w:id="338" w:author="Autor">
                <w:pPr>
                  <w:spacing w:line="240" w:lineRule="auto"/>
                  <w:textAlignment w:val="baseline"/>
                </w:pPr>
              </w:pPrChange>
            </w:pPr>
            <w:r w:rsidRPr="007D4CEC">
              <w:rPr>
                <w:rFonts w:ascii="Times New Roman" w:hAnsi="Times New Roman"/>
                <w:color w:val="000000"/>
                <w:szCs w:val="20"/>
                <w:lang w:val="en-GB" w:eastAsia="de-DE"/>
              </w:rPr>
              <w:t>Redness and blisters on hands</w:t>
            </w:r>
          </w:p>
        </w:tc>
        <w:tc>
          <w:tcPr>
            <w:tcW w:w="1559" w:type="dxa"/>
            <w:tcBorders>
              <w:top w:val="single" w:sz="6" w:space="0" w:color="999999"/>
              <w:left w:val="single" w:sz="6" w:space="0" w:color="999999"/>
              <w:bottom w:val="single" w:sz="6" w:space="0" w:color="999999"/>
              <w:right w:val="single" w:sz="6" w:space="0" w:color="999999"/>
            </w:tcBorders>
            <w:tcPrChange w:id="339" w:author="Autor">
              <w:tcPr>
                <w:tcW w:w="1984" w:type="dxa"/>
                <w:tcBorders>
                  <w:top w:val="single" w:sz="6" w:space="0" w:color="999999"/>
                  <w:left w:val="single" w:sz="6" w:space="0" w:color="999999"/>
                  <w:bottom w:val="single" w:sz="6" w:space="0" w:color="999999"/>
                  <w:right w:val="single" w:sz="6" w:space="0" w:color="999999"/>
                </w:tcBorders>
              </w:tcPr>
            </w:tcPrChange>
          </w:tcPr>
          <w:p w14:paraId="3EC5E03D" w14:textId="6668C6FD" w:rsidR="00B51245" w:rsidRPr="007D4CEC" w:rsidRDefault="00D93C16" w:rsidP="00330DCB">
            <w:pPr>
              <w:spacing w:line="240" w:lineRule="auto"/>
              <w:jc w:val="center"/>
              <w:textAlignment w:val="baseline"/>
              <w:rPr>
                <w:rFonts w:ascii="Times New Roman" w:hAnsi="Times New Roman"/>
                <w:color w:val="000000"/>
                <w:szCs w:val="20"/>
                <w:lang w:val="en-GB" w:eastAsia="de-DE"/>
              </w:rPr>
              <w:pPrChange w:id="340" w:author="Autor">
                <w:pPr>
                  <w:spacing w:line="240" w:lineRule="auto"/>
                  <w:textAlignment w:val="baseline"/>
                </w:pPr>
              </w:pPrChange>
            </w:pPr>
            <w:ins w:id="341" w:author="Autor">
              <w:r>
                <w:rPr>
                  <w:rFonts w:ascii="Times New Roman" w:hAnsi="Times New Roman"/>
                  <w:color w:val="000000"/>
                  <w:szCs w:val="20"/>
                  <w:lang w:val="en-GB" w:eastAsia="de-DE"/>
                </w:rPr>
                <w:t>-</w:t>
              </w:r>
            </w:ins>
          </w:p>
        </w:tc>
      </w:tr>
      <w:tr w:rsidR="000F182F" w:rsidRPr="007D4CEC" w14:paraId="6E60E40A" w14:textId="48386C89" w:rsidTr="00330DCB">
        <w:trPr>
          <w:trHeight w:val="300"/>
          <w:trPrChange w:id="342" w:author="Autor">
            <w:trPr>
              <w:gridAfter w:val="0"/>
              <w:trHeight w:val="300"/>
            </w:trPr>
          </w:trPrChange>
        </w:trPr>
        <w:tc>
          <w:tcPr>
            <w:tcW w:w="0" w:type="auto"/>
            <w:vMerge/>
            <w:vAlign w:val="center"/>
            <w:hideMark/>
            <w:tcPrChange w:id="343" w:author="Autor">
              <w:tcPr>
                <w:tcW w:w="0" w:type="auto"/>
                <w:vMerge/>
                <w:hideMark/>
              </w:tcPr>
            </w:tcPrChange>
          </w:tcPr>
          <w:p w14:paraId="71D5F22B" w14:textId="77777777" w:rsidR="00B51245" w:rsidRPr="00330DCB" w:rsidRDefault="00B51245" w:rsidP="007D4CEC">
            <w:pPr>
              <w:spacing w:line="240" w:lineRule="auto"/>
              <w:rPr>
                <w:rFonts w:ascii="Times New Roman" w:hAnsi="Times New Roman"/>
                <w:b/>
                <w:bCs/>
                <w:szCs w:val="20"/>
                <w:lang w:eastAsia="de-DE"/>
                <w:rPrChange w:id="344" w:author="Autor">
                  <w:rPr>
                    <w:rFonts w:ascii="Times New Roman" w:hAnsi="Times New Roman"/>
                    <w:b/>
                    <w:bCs/>
                    <w:szCs w:val="20"/>
                    <w:lang w:val="de-DE" w:eastAsia="de-DE"/>
                  </w:rPr>
                </w:rPrChange>
              </w:rPr>
            </w:pPr>
          </w:p>
        </w:tc>
        <w:tc>
          <w:tcPr>
            <w:tcW w:w="1093" w:type="dxa"/>
            <w:tcBorders>
              <w:top w:val="single" w:sz="6" w:space="0" w:color="999999"/>
              <w:left w:val="single" w:sz="6" w:space="0" w:color="999999"/>
              <w:bottom w:val="single" w:sz="6" w:space="0" w:color="999999"/>
              <w:right w:val="single" w:sz="6" w:space="0" w:color="999999"/>
            </w:tcBorders>
            <w:tcPrChange w:id="345" w:author="Autor">
              <w:tcPr>
                <w:tcW w:w="1093" w:type="dxa"/>
                <w:tcBorders>
                  <w:top w:val="single" w:sz="6" w:space="0" w:color="999999"/>
                  <w:left w:val="single" w:sz="6" w:space="0" w:color="999999"/>
                  <w:bottom w:val="single" w:sz="6" w:space="0" w:color="999999"/>
                  <w:right w:val="single" w:sz="6" w:space="0" w:color="999999"/>
                </w:tcBorders>
              </w:tcPr>
            </w:tcPrChange>
          </w:tcPr>
          <w:p w14:paraId="1354969A" w14:textId="6ADF3CE8" w:rsidR="00B51245" w:rsidRPr="007D4CEC" w:rsidRDefault="00B51245" w:rsidP="007D4CEC">
            <w:pPr>
              <w:spacing w:line="240" w:lineRule="auto"/>
              <w:textAlignment w:val="baseline"/>
              <w:rPr>
                <w:rFonts w:ascii="Times New Roman" w:hAnsi="Times New Roman"/>
                <w:color w:val="000000"/>
                <w:szCs w:val="20"/>
                <w:shd w:val="clear" w:color="auto" w:fill="FFFFFF"/>
                <w:lang w:val="en-GB" w:eastAsia="de-DE"/>
              </w:rPr>
            </w:pPr>
            <w:r>
              <w:rPr>
                <w:rFonts w:ascii="Times New Roman" w:hAnsi="Times New Roman"/>
                <w:color w:val="000000"/>
                <w:szCs w:val="20"/>
                <w:shd w:val="clear" w:color="auto" w:fill="FFFFFF"/>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346"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0D92E037" w14:textId="0E8BD56B" w:rsidR="00B51245" w:rsidRPr="007D4CEC" w:rsidRDefault="00D93C16" w:rsidP="00330DCB">
            <w:pPr>
              <w:spacing w:line="240" w:lineRule="auto"/>
              <w:jc w:val="center"/>
              <w:textAlignment w:val="baseline"/>
              <w:rPr>
                <w:rFonts w:ascii="Times New Roman" w:hAnsi="Times New Roman"/>
                <w:color w:val="000000"/>
                <w:szCs w:val="20"/>
                <w:shd w:val="clear" w:color="auto" w:fill="FFFFFF"/>
                <w:lang w:val="en-GB" w:eastAsia="de-DE"/>
              </w:rPr>
              <w:pPrChange w:id="347" w:author="Autor">
                <w:pPr>
                  <w:spacing w:line="240" w:lineRule="auto"/>
                  <w:textAlignment w:val="baseline"/>
                </w:pPr>
              </w:pPrChange>
            </w:pPr>
            <w:ins w:id="348" w:author="Autor">
              <w:r>
                <w:rPr>
                  <w:rFonts w:ascii="Times New Roman" w:hAnsi="Times New Roman"/>
                  <w:color w:val="000000"/>
                  <w:szCs w:val="20"/>
                  <w:shd w:val="clear" w:color="auto" w:fill="FFFFFF"/>
                  <w:lang w:val="en-GB" w:eastAsia="de-DE"/>
                </w:rPr>
                <w:t>Polyneuropathy after</w:t>
              </w:r>
              <w:r w:rsidRPr="00D93C16">
                <w:rPr>
                  <w:rFonts w:ascii="Times New Roman" w:hAnsi="Times New Roman"/>
                  <w:color w:val="000000"/>
                  <w:szCs w:val="20"/>
                  <w:shd w:val="clear" w:color="auto" w:fill="FFFFFF"/>
                  <w:lang w:val="en-GB" w:eastAsia="de-DE"/>
                </w:rPr>
                <w:t xml:space="preserve"> oxaliplatin    </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349"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37B86172" w14:textId="3E40EA8E" w:rsidR="00B51245" w:rsidRPr="007D4CEC" w:rsidRDefault="00B51245" w:rsidP="00330DCB">
            <w:pPr>
              <w:spacing w:line="240" w:lineRule="auto"/>
              <w:jc w:val="center"/>
              <w:textAlignment w:val="baseline"/>
              <w:rPr>
                <w:rFonts w:ascii="Times New Roman" w:hAnsi="Times New Roman"/>
                <w:szCs w:val="20"/>
                <w:lang w:eastAsia="de-DE"/>
              </w:rPr>
              <w:pPrChange w:id="350" w:author="Autor">
                <w:pPr>
                  <w:spacing w:line="240" w:lineRule="auto"/>
                  <w:textAlignment w:val="baseline"/>
                </w:pPr>
              </w:pPrChange>
            </w:pPr>
            <w:r w:rsidRPr="007D4CEC">
              <w:rPr>
                <w:rFonts w:ascii="Times New Roman" w:hAnsi="Times New Roman"/>
                <w:color w:val="000000"/>
                <w:szCs w:val="20"/>
                <w:shd w:val="clear" w:color="auto" w:fill="FFFFFF"/>
                <w:lang w:val="en-GB" w:eastAsia="de-DE"/>
              </w:rPr>
              <w:t>Tingling in hands and feet</w:t>
            </w:r>
          </w:p>
        </w:tc>
        <w:tc>
          <w:tcPr>
            <w:tcW w:w="1559" w:type="dxa"/>
            <w:tcBorders>
              <w:top w:val="single" w:sz="6" w:space="0" w:color="999999"/>
              <w:left w:val="single" w:sz="6" w:space="0" w:color="999999"/>
              <w:bottom w:val="single" w:sz="6" w:space="0" w:color="999999"/>
              <w:right w:val="single" w:sz="6" w:space="0" w:color="999999"/>
            </w:tcBorders>
            <w:tcPrChange w:id="351" w:author="Autor">
              <w:tcPr>
                <w:tcW w:w="1984" w:type="dxa"/>
                <w:tcBorders>
                  <w:top w:val="single" w:sz="6" w:space="0" w:color="999999"/>
                  <w:left w:val="single" w:sz="6" w:space="0" w:color="999999"/>
                  <w:bottom w:val="single" w:sz="6" w:space="0" w:color="999999"/>
                  <w:right w:val="single" w:sz="6" w:space="0" w:color="999999"/>
                </w:tcBorders>
              </w:tcPr>
            </w:tcPrChange>
          </w:tcPr>
          <w:p w14:paraId="37A89E95" w14:textId="73D1D415" w:rsidR="00B51245" w:rsidRPr="007D4CEC" w:rsidRDefault="00D93C16" w:rsidP="00330DCB">
            <w:pPr>
              <w:spacing w:line="240" w:lineRule="auto"/>
              <w:jc w:val="center"/>
              <w:textAlignment w:val="baseline"/>
              <w:rPr>
                <w:rFonts w:ascii="Times New Roman" w:hAnsi="Times New Roman"/>
                <w:color w:val="000000"/>
                <w:szCs w:val="20"/>
                <w:shd w:val="clear" w:color="auto" w:fill="FFFFFF"/>
                <w:lang w:val="en-GB" w:eastAsia="de-DE"/>
              </w:rPr>
              <w:pPrChange w:id="352" w:author="Autor">
                <w:pPr>
                  <w:spacing w:line="240" w:lineRule="auto"/>
                  <w:textAlignment w:val="baseline"/>
                </w:pPr>
              </w:pPrChange>
            </w:pPr>
            <w:ins w:id="353" w:author="Autor">
              <w:r>
                <w:rPr>
                  <w:rFonts w:ascii="Times New Roman" w:hAnsi="Times New Roman"/>
                  <w:color w:val="000000"/>
                  <w:szCs w:val="20"/>
                  <w:shd w:val="clear" w:color="auto" w:fill="FFFFFF"/>
                  <w:lang w:val="en-GB" w:eastAsia="de-DE"/>
                </w:rPr>
                <w:t>-</w:t>
              </w:r>
            </w:ins>
          </w:p>
        </w:tc>
      </w:tr>
      <w:tr w:rsidR="000F182F" w:rsidRPr="007D4CEC" w14:paraId="5B18A107" w14:textId="5AD899A9" w:rsidTr="00330DCB">
        <w:trPr>
          <w:trHeight w:val="300"/>
          <w:trPrChange w:id="354"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355"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16193412"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color w:val="000000"/>
                <w:szCs w:val="20"/>
                <w:shd w:val="clear" w:color="auto" w:fill="FFFFFF"/>
                <w:lang w:val="en-GB" w:eastAsia="de-DE"/>
              </w:rPr>
              <w:t>Male</w:t>
            </w:r>
            <w:r w:rsidRPr="007D4CEC">
              <w:rPr>
                <w:rFonts w:ascii="Times New Roman" w:hAnsi="Times New Roman"/>
                <w:szCs w:val="20"/>
                <w:lang w:val="en-GB" w:eastAsia="de-DE"/>
              </w:rPr>
              <w:t>, 72 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356" w:author="Autor">
              <w:tcPr>
                <w:tcW w:w="1093" w:type="dxa"/>
                <w:tcBorders>
                  <w:top w:val="single" w:sz="6" w:space="0" w:color="999999"/>
                  <w:left w:val="single" w:sz="6" w:space="0" w:color="999999"/>
                  <w:bottom w:val="single" w:sz="6" w:space="0" w:color="999999"/>
                  <w:right w:val="single" w:sz="6" w:space="0" w:color="999999"/>
                </w:tcBorders>
              </w:tcPr>
            </w:tcPrChange>
          </w:tcPr>
          <w:p w14:paraId="50DF5121" w14:textId="113077D6"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357"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485C62B5" w14:textId="0393A6C6" w:rsidR="00B51245" w:rsidRPr="007D4CEC" w:rsidRDefault="0063773C" w:rsidP="00330DCB">
            <w:pPr>
              <w:spacing w:line="240" w:lineRule="auto"/>
              <w:jc w:val="center"/>
              <w:textAlignment w:val="baseline"/>
              <w:rPr>
                <w:rFonts w:ascii="Times New Roman" w:hAnsi="Times New Roman"/>
                <w:szCs w:val="20"/>
                <w:lang w:val="en-GB" w:eastAsia="de-DE"/>
              </w:rPr>
              <w:pPrChange w:id="358" w:author="Autor">
                <w:pPr>
                  <w:spacing w:line="240" w:lineRule="auto"/>
                  <w:textAlignment w:val="baseline"/>
                </w:pPr>
              </w:pPrChange>
            </w:pPr>
            <w:ins w:id="359" w:author="Autor">
              <w:r w:rsidRPr="0063773C">
                <w:rPr>
                  <w:rFonts w:ascii="Times New Roman" w:hAnsi="Times New Roman"/>
                  <w:szCs w:val="20"/>
                  <w:lang w:val="en-GB" w:eastAsia="de-DE"/>
                </w:rPr>
                <w:t>Diarrhoea</w:t>
              </w:r>
              <w:r>
                <w:rPr>
                  <w:rFonts w:ascii="Times New Roman" w:hAnsi="Times New Roman"/>
                  <w:szCs w:val="20"/>
                  <w:lang w:val="en-GB" w:eastAsia="de-DE"/>
                </w:rPr>
                <w:t xml:space="preserve"> under antifibrotic medication</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360"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5FEF4152" w14:textId="5B731244" w:rsidR="00B51245" w:rsidRPr="007D4CEC" w:rsidRDefault="00B51245" w:rsidP="00330DCB">
            <w:pPr>
              <w:spacing w:line="240" w:lineRule="auto"/>
              <w:jc w:val="center"/>
              <w:textAlignment w:val="baseline"/>
              <w:rPr>
                <w:rFonts w:ascii="Times New Roman" w:hAnsi="Times New Roman"/>
                <w:szCs w:val="20"/>
                <w:lang w:val="de-DE" w:eastAsia="de-DE"/>
              </w:rPr>
              <w:pPrChange w:id="361" w:author="Autor">
                <w:pPr>
                  <w:spacing w:line="240" w:lineRule="auto"/>
                  <w:textAlignment w:val="baseline"/>
                </w:pPr>
              </w:pPrChange>
            </w:pPr>
            <w:r w:rsidRPr="007D4CEC">
              <w:rPr>
                <w:rFonts w:ascii="Times New Roman" w:hAnsi="Times New Roman"/>
                <w:szCs w:val="20"/>
                <w:lang w:val="en-GB" w:eastAsia="de-DE"/>
              </w:rPr>
              <w:t>Persistent diarrhea</w:t>
            </w:r>
          </w:p>
        </w:tc>
        <w:tc>
          <w:tcPr>
            <w:tcW w:w="1559" w:type="dxa"/>
            <w:tcBorders>
              <w:top w:val="single" w:sz="6" w:space="0" w:color="999999"/>
              <w:left w:val="single" w:sz="6" w:space="0" w:color="999999"/>
              <w:bottom w:val="single" w:sz="6" w:space="0" w:color="999999"/>
              <w:right w:val="single" w:sz="6" w:space="0" w:color="999999"/>
            </w:tcBorders>
            <w:tcPrChange w:id="362" w:author="Autor">
              <w:tcPr>
                <w:tcW w:w="1984" w:type="dxa"/>
                <w:tcBorders>
                  <w:top w:val="single" w:sz="6" w:space="0" w:color="999999"/>
                  <w:left w:val="single" w:sz="6" w:space="0" w:color="999999"/>
                  <w:bottom w:val="single" w:sz="6" w:space="0" w:color="999999"/>
                  <w:right w:val="single" w:sz="6" w:space="0" w:color="999999"/>
                </w:tcBorders>
              </w:tcPr>
            </w:tcPrChange>
          </w:tcPr>
          <w:p w14:paraId="428BD8F0" w14:textId="01F7658F" w:rsidR="00B51245" w:rsidRPr="007D4CEC" w:rsidRDefault="0063773C" w:rsidP="00330DCB">
            <w:pPr>
              <w:spacing w:line="240" w:lineRule="auto"/>
              <w:jc w:val="center"/>
              <w:textAlignment w:val="baseline"/>
              <w:rPr>
                <w:rFonts w:ascii="Times New Roman" w:hAnsi="Times New Roman"/>
                <w:szCs w:val="20"/>
                <w:lang w:val="en-GB" w:eastAsia="de-DE"/>
              </w:rPr>
              <w:pPrChange w:id="363" w:author="Autor">
                <w:pPr>
                  <w:spacing w:line="240" w:lineRule="auto"/>
                  <w:textAlignment w:val="baseline"/>
                </w:pPr>
              </w:pPrChange>
            </w:pPr>
            <w:ins w:id="364" w:author="Autor">
              <w:r>
                <w:rPr>
                  <w:rFonts w:ascii="Times New Roman" w:hAnsi="Times New Roman"/>
                  <w:szCs w:val="20"/>
                  <w:lang w:val="en-GB" w:eastAsia="de-DE"/>
                </w:rPr>
                <w:t>-</w:t>
              </w:r>
            </w:ins>
          </w:p>
        </w:tc>
      </w:tr>
      <w:tr w:rsidR="000F182F" w:rsidRPr="007D4CEC" w14:paraId="2F35CAB0" w14:textId="0A0E4249" w:rsidTr="00330DCB">
        <w:trPr>
          <w:trHeight w:val="300"/>
          <w:trPrChange w:id="365" w:author="Autor">
            <w:trPr>
              <w:gridAfter w:val="0"/>
              <w:trHeight w:val="300"/>
            </w:trPr>
          </w:trPrChange>
        </w:trPr>
        <w:tc>
          <w:tcPr>
            <w:tcW w:w="0" w:type="auto"/>
            <w:vMerge/>
            <w:vAlign w:val="center"/>
            <w:hideMark/>
            <w:tcPrChange w:id="366" w:author="Autor">
              <w:tcPr>
                <w:tcW w:w="0" w:type="auto"/>
                <w:vMerge/>
                <w:hideMark/>
              </w:tcPr>
            </w:tcPrChange>
          </w:tcPr>
          <w:p w14:paraId="5AE68373"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367" w:author="Autor">
              <w:tcPr>
                <w:tcW w:w="1093" w:type="dxa"/>
                <w:tcBorders>
                  <w:top w:val="single" w:sz="6" w:space="0" w:color="999999"/>
                  <w:left w:val="single" w:sz="6" w:space="0" w:color="999999"/>
                  <w:bottom w:val="single" w:sz="6" w:space="0" w:color="999999"/>
                  <w:right w:val="single" w:sz="6" w:space="0" w:color="999999"/>
                </w:tcBorders>
              </w:tcPr>
            </w:tcPrChange>
          </w:tcPr>
          <w:p w14:paraId="63E2D7ED" w14:textId="0B720145"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368"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08C19412" w14:textId="71B9E78B" w:rsidR="00B51245" w:rsidRPr="007D4CEC" w:rsidRDefault="00567A03" w:rsidP="00330DCB">
            <w:pPr>
              <w:spacing w:line="240" w:lineRule="auto"/>
              <w:jc w:val="center"/>
              <w:textAlignment w:val="baseline"/>
              <w:rPr>
                <w:rFonts w:ascii="Times New Roman" w:hAnsi="Times New Roman"/>
                <w:szCs w:val="20"/>
                <w:lang w:val="en-GB" w:eastAsia="de-DE"/>
              </w:rPr>
              <w:pPrChange w:id="369" w:author="Autor">
                <w:pPr>
                  <w:spacing w:line="240" w:lineRule="auto"/>
                  <w:textAlignment w:val="baseline"/>
                </w:pPr>
              </w:pPrChange>
            </w:pPr>
            <w:ins w:id="370" w:author="Autor">
              <w:r>
                <w:rPr>
                  <w:rFonts w:ascii="Times New Roman" w:hAnsi="Times New Roman"/>
                  <w:szCs w:val="20"/>
                  <w:lang w:val="en-GB" w:eastAsia="de-DE"/>
                </w:rPr>
                <w:t>T</w:t>
              </w:r>
              <w:r w:rsidRPr="00567A03">
                <w:rPr>
                  <w:rFonts w:ascii="Times New Roman" w:hAnsi="Times New Roman"/>
                  <w:szCs w:val="20"/>
                  <w:lang w:val="en-GB" w:eastAsia="de-DE"/>
                </w:rPr>
                <w:t>ardive dyskinesia</w:t>
              </w:r>
              <w:r>
                <w:rPr>
                  <w:rFonts w:ascii="Times New Roman" w:hAnsi="Times New Roman"/>
                  <w:szCs w:val="20"/>
                  <w:lang w:val="en-GB" w:eastAsia="de-DE"/>
                </w:rPr>
                <w:t xml:space="preserve"> under antipsychotics</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371"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584DC0EC" w14:textId="68909BE2" w:rsidR="00B51245" w:rsidRPr="007D4CEC" w:rsidRDefault="00B51245" w:rsidP="00330DCB">
            <w:pPr>
              <w:spacing w:line="240" w:lineRule="auto"/>
              <w:jc w:val="center"/>
              <w:textAlignment w:val="baseline"/>
              <w:rPr>
                <w:rFonts w:ascii="Times New Roman" w:hAnsi="Times New Roman"/>
                <w:szCs w:val="20"/>
                <w:lang w:val="de-DE" w:eastAsia="de-DE"/>
              </w:rPr>
              <w:pPrChange w:id="372" w:author="Autor">
                <w:pPr>
                  <w:spacing w:line="240" w:lineRule="auto"/>
                  <w:textAlignment w:val="baseline"/>
                </w:pPr>
              </w:pPrChange>
            </w:pPr>
            <w:r w:rsidRPr="007D4CEC">
              <w:rPr>
                <w:rFonts w:ascii="Times New Roman" w:hAnsi="Times New Roman"/>
                <w:szCs w:val="20"/>
                <w:lang w:val="en-GB" w:eastAsia="de-DE"/>
              </w:rPr>
              <w:t>Tics</w:t>
            </w:r>
          </w:p>
        </w:tc>
        <w:tc>
          <w:tcPr>
            <w:tcW w:w="1559" w:type="dxa"/>
            <w:tcBorders>
              <w:top w:val="single" w:sz="6" w:space="0" w:color="999999"/>
              <w:left w:val="single" w:sz="6" w:space="0" w:color="999999"/>
              <w:bottom w:val="single" w:sz="6" w:space="0" w:color="999999"/>
              <w:right w:val="single" w:sz="6" w:space="0" w:color="999999"/>
            </w:tcBorders>
            <w:tcPrChange w:id="373" w:author="Autor">
              <w:tcPr>
                <w:tcW w:w="1984" w:type="dxa"/>
                <w:tcBorders>
                  <w:top w:val="single" w:sz="6" w:space="0" w:color="999999"/>
                  <w:left w:val="single" w:sz="6" w:space="0" w:color="999999"/>
                  <w:bottom w:val="single" w:sz="6" w:space="0" w:color="999999"/>
                  <w:right w:val="single" w:sz="6" w:space="0" w:color="999999"/>
                </w:tcBorders>
              </w:tcPr>
            </w:tcPrChange>
          </w:tcPr>
          <w:p w14:paraId="6011AEDA" w14:textId="59FF112B" w:rsidR="00B51245" w:rsidRPr="007D4CEC" w:rsidRDefault="00567A03" w:rsidP="00330DCB">
            <w:pPr>
              <w:spacing w:line="240" w:lineRule="auto"/>
              <w:jc w:val="center"/>
              <w:textAlignment w:val="baseline"/>
              <w:rPr>
                <w:rFonts w:ascii="Times New Roman" w:hAnsi="Times New Roman"/>
                <w:szCs w:val="20"/>
                <w:lang w:val="en-GB" w:eastAsia="de-DE"/>
              </w:rPr>
              <w:pPrChange w:id="374" w:author="Autor">
                <w:pPr>
                  <w:spacing w:line="240" w:lineRule="auto"/>
                  <w:textAlignment w:val="baseline"/>
                </w:pPr>
              </w:pPrChange>
            </w:pPr>
            <w:ins w:id="375" w:author="Autor">
              <w:r>
                <w:rPr>
                  <w:rFonts w:ascii="Times New Roman" w:hAnsi="Times New Roman"/>
                  <w:szCs w:val="20"/>
                  <w:lang w:val="en-GB" w:eastAsia="de-DE"/>
                </w:rPr>
                <w:t>-</w:t>
              </w:r>
            </w:ins>
          </w:p>
        </w:tc>
      </w:tr>
      <w:tr w:rsidR="000F182F" w:rsidRPr="007D4CEC" w14:paraId="3E844A62" w14:textId="216DD436" w:rsidTr="00330DCB">
        <w:trPr>
          <w:trHeight w:val="300"/>
          <w:trPrChange w:id="376" w:author="Autor">
            <w:trPr>
              <w:gridAfter w:val="0"/>
              <w:trHeight w:val="300"/>
            </w:trPr>
          </w:trPrChange>
        </w:trPr>
        <w:tc>
          <w:tcPr>
            <w:tcW w:w="969" w:type="dxa"/>
            <w:tcBorders>
              <w:top w:val="single" w:sz="6" w:space="0" w:color="999999"/>
              <w:left w:val="single" w:sz="6" w:space="0" w:color="999999"/>
              <w:bottom w:val="single" w:sz="6" w:space="0" w:color="999999"/>
              <w:right w:val="single" w:sz="6" w:space="0" w:color="999999"/>
            </w:tcBorders>
            <w:shd w:val="clear" w:color="auto" w:fill="auto"/>
            <w:hideMark/>
            <w:tcPrChange w:id="377" w:author="Autor">
              <w:tcPr>
                <w:tcW w:w="969"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3DAD9EED"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szCs w:val="20"/>
                <w:lang w:val="en-GB" w:eastAsia="de-DE"/>
              </w:rPr>
              <w:t>Female, 88 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378" w:author="Autor">
              <w:tcPr>
                <w:tcW w:w="1093" w:type="dxa"/>
                <w:tcBorders>
                  <w:top w:val="single" w:sz="6" w:space="0" w:color="999999"/>
                  <w:left w:val="single" w:sz="6" w:space="0" w:color="999999"/>
                  <w:bottom w:val="single" w:sz="6" w:space="0" w:color="999999"/>
                  <w:right w:val="single" w:sz="6" w:space="0" w:color="999999"/>
                </w:tcBorders>
              </w:tcPr>
            </w:tcPrChange>
          </w:tcPr>
          <w:p w14:paraId="78DF1B6D" w14:textId="2FA77435"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379"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6D94FDEF" w14:textId="03E78264" w:rsidR="00B51245" w:rsidRPr="007D4CEC" w:rsidRDefault="00BB7B14" w:rsidP="00330DCB">
            <w:pPr>
              <w:spacing w:line="240" w:lineRule="auto"/>
              <w:jc w:val="center"/>
              <w:textAlignment w:val="baseline"/>
              <w:rPr>
                <w:rFonts w:ascii="Times New Roman" w:hAnsi="Times New Roman"/>
                <w:szCs w:val="20"/>
                <w:lang w:val="en-GB" w:eastAsia="de-DE"/>
              </w:rPr>
              <w:pPrChange w:id="380" w:author="Autor">
                <w:pPr>
                  <w:spacing w:line="240" w:lineRule="auto"/>
                  <w:textAlignment w:val="baseline"/>
                </w:pPr>
              </w:pPrChange>
            </w:pPr>
            <w:ins w:id="381" w:author="Autor">
              <w:r>
                <w:rPr>
                  <w:rFonts w:ascii="Times New Roman" w:hAnsi="Times New Roman"/>
                  <w:szCs w:val="20"/>
                  <w:lang w:val="en-GB" w:eastAsia="de-DE"/>
                </w:rPr>
                <w:t>Unspecific symptoms of fatigue and agitation under multi-medication</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382"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48B6AD88" w14:textId="0EB91D7F" w:rsidR="00B51245" w:rsidRPr="007D4CEC" w:rsidRDefault="00B51245" w:rsidP="00330DCB">
            <w:pPr>
              <w:spacing w:line="240" w:lineRule="auto"/>
              <w:jc w:val="center"/>
              <w:textAlignment w:val="baseline"/>
              <w:rPr>
                <w:rFonts w:ascii="Times New Roman" w:hAnsi="Times New Roman"/>
                <w:szCs w:val="20"/>
                <w:lang w:val="de-DE" w:eastAsia="de-DE"/>
              </w:rPr>
              <w:pPrChange w:id="383" w:author="Autor">
                <w:pPr>
                  <w:spacing w:line="240" w:lineRule="auto"/>
                  <w:textAlignment w:val="baseline"/>
                </w:pPr>
              </w:pPrChange>
            </w:pPr>
            <w:r w:rsidRPr="007D4CEC">
              <w:rPr>
                <w:rFonts w:ascii="Times New Roman" w:hAnsi="Times New Roman"/>
                <w:szCs w:val="20"/>
                <w:lang w:val="en-GB" w:eastAsia="de-DE"/>
              </w:rPr>
              <w:t>Confusion under polypharmacy</w:t>
            </w:r>
          </w:p>
        </w:tc>
        <w:tc>
          <w:tcPr>
            <w:tcW w:w="1559" w:type="dxa"/>
            <w:tcBorders>
              <w:top w:val="single" w:sz="6" w:space="0" w:color="999999"/>
              <w:left w:val="single" w:sz="6" w:space="0" w:color="999999"/>
              <w:bottom w:val="single" w:sz="6" w:space="0" w:color="999999"/>
              <w:right w:val="single" w:sz="6" w:space="0" w:color="999999"/>
            </w:tcBorders>
            <w:tcPrChange w:id="384" w:author="Autor">
              <w:tcPr>
                <w:tcW w:w="1984" w:type="dxa"/>
                <w:tcBorders>
                  <w:top w:val="single" w:sz="6" w:space="0" w:color="999999"/>
                  <w:left w:val="single" w:sz="6" w:space="0" w:color="999999"/>
                  <w:bottom w:val="single" w:sz="6" w:space="0" w:color="999999"/>
                  <w:right w:val="single" w:sz="6" w:space="0" w:color="999999"/>
                </w:tcBorders>
              </w:tcPr>
            </w:tcPrChange>
          </w:tcPr>
          <w:p w14:paraId="0D72EE7E" w14:textId="575E45ED" w:rsidR="00B51245" w:rsidRPr="007D4CEC" w:rsidRDefault="00BB7B14" w:rsidP="00330DCB">
            <w:pPr>
              <w:spacing w:line="240" w:lineRule="auto"/>
              <w:jc w:val="center"/>
              <w:textAlignment w:val="baseline"/>
              <w:rPr>
                <w:rFonts w:ascii="Times New Roman" w:hAnsi="Times New Roman"/>
                <w:szCs w:val="20"/>
                <w:lang w:val="en-GB" w:eastAsia="de-DE"/>
              </w:rPr>
              <w:pPrChange w:id="385" w:author="Autor">
                <w:pPr>
                  <w:spacing w:line="240" w:lineRule="auto"/>
                  <w:textAlignment w:val="baseline"/>
                </w:pPr>
              </w:pPrChange>
            </w:pPr>
            <w:ins w:id="386" w:author="Autor">
              <w:r>
                <w:rPr>
                  <w:rFonts w:ascii="Wingdings" w:eastAsia="Wingdings" w:hAnsi="Wingdings" w:cs="Wingdings"/>
                  <w:szCs w:val="20"/>
                  <w:lang w:val="en-GB" w:eastAsia="de-DE"/>
                </w:rPr>
                <w:t>ü</w:t>
              </w:r>
            </w:ins>
          </w:p>
        </w:tc>
      </w:tr>
      <w:tr w:rsidR="000F182F" w:rsidRPr="007D4CEC" w14:paraId="7ADEF063" w14:textId="0D340735" w:rsidTr="00330DCB">
        <w:trPr>
          <w:trHeight w:val="300"/>
          <w:trPrChange w:id="387"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388"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7426551C"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color w:val="000000"/>
                <w:szCs w:val="20"/>
                <w:shd w:val="clear" w:color="auto" w:fill="FFFFFF"/>
                <w:lang w:val="en-GB" w:eastAsia="de-DE"/>
              </w:rPr>
              <w:t>Male</w:t>
            </w:r>
            <w:r w:rsidRPr="007D4CEC">
              <w:rPr>
                <w:rFonts w:ascii="Times New Roman" w:hAnsi="Times New Roman"/>
                <w:szCs w:val="20"/>
                <w:lang w:val="en-GB" w:eastAsia="de-DE"/>
              </w:rPr>
              <w:t>, 28 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389" w:author="Autor">
              <w:tcPr>
                <w:tcW w:w="1093" w:type="dxa"/>
                <w:tcBorders>
                  <w:top w:val="single" w:sz="6" w:space="0" w:color="999999"/>
                  <w:left w:val="single" w:sz="6" w:space="0" w:color="999999"/>
                  <w:bottom w:val="single" w:sz="6" w:space="0" w:color="999999"/>
                  <w:right w:val="single" w:sz="6" w:space="0" w:color="999999"/>
                </w:tcBorders>
              </w:tcPr>
            </w:tcPrChange>
          </w:tcPr>
          <w:p w14:paraId="0F8A40E2" w14:textId="4621DB50"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390"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064E7366" w14:textId="54F99B70" w:rsidR="00B51245" w:rsidRPr="007D4CEC" w:rsidRDefault="00A13630" w:rsidP="00330DCB">
            <w:pPr>
              <w:spacing w:line="240" w:lineRule="auto"/>
              <w:jc w:val="center"/>
              <w:textAlignment w:val="baseline"/>
              <w:rPr>
                <w:rFonts w:ascii="Times New Roman" w:hAnsi="Times New Roman"/>
                <w:szCs w:val="20"/>
                <w:lang w:val="en-GB" w:eastAsia="de-DE"/>
              </w:rPr>
              <w:pPrChange w:id="391" w:author="Autor">
                <w:pPr>
                  <w:spacing w:line="240" w:lineRule="auto"/>
                  <w:textAlignment w:val="baseline"/>
                </w:pPr>
              </w:pPrChange>
            </w:pPr>
            <w:ins w:id="392" w:author="Autor">
              <w:r>
                <w:rPr>
                  <w:rFonts w:ascii="Times New Roman" w:hAnsi="Times New Roman"/>
                  <w:szCs w:val="20"/>
                  <w:lang w:val="en-GB" w:eastAsia="de-DE"/>
                </w:rPr>
                <w:t>P</w:t>
              </w:r>
              <w:r w:rsidRPr="00A13630">
                <w:rPr>
                  <w:rFonts w:ascii="Times New Roman" w:hAnsi="Times New Roman"/>
                  <w:szCs w:val="20"/>
                  <w:lang w:val="en-GB" w:eastAsia="de-DE"/>
                </w:rPr>
                <w:t>sychosis after trip to Africa</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393"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7D9C0642" w14:textId="6EAD564B" w:rsidR="00B51245" w:rsidRPr="007D4CEC" w:rsidRDefault="00B51245" w:rsidP="00330DCB">
            <w:pPr>
              <w:spacing w:line="240" w:lineRule="auto"/>
              <w:jc w:val="center"/>
              <w:textAlignment w:val="baseline"/>
              <w:rPr>
                <w:rFonts w:ascii="Times New Roman" w:hAnsi="Times New Roman"/>
                <w:szCs w:val="20"/>
                <w:lang w:val="de-DE" w:eastAsia="de-DE"/>
              </w:rPr>
              <w:pPrChange w:id="394" w:author="Autor">
                <w:pPr>
                  <w:spacing w:line="240" w:lineRule="auto"/>
                  <w:textAlignment w:val="baseline"/>
                </w:pPr>
              </w:pPrChange>
            </w:pPr>
            <w:r w:rsidRPr="007D4CEC">
              <w:rPr>
                <w:rFonts w:ascii="Times New Roman" w:hAnsi="Times New Roman"/>
                <w:szCs w:val="20"/>
                <w:lang w:val="en-GB" w:eastAsia="de-DE"/>
              </w:rPr>
              <w:t>Psychotic experience</w:t>
            </w:r>
          </w:p>
        </w:tc>
        <w:tc>
          <w:tcPr>
            <w:tcW w:w="1559" w:type="dxa"/>
            <w:tcBorders>
              <w:top w:val="single" w:sz="6" w:space="0" w:color="999999"/>
              <w:left w:val="single" w:sz="6" w:space="0" w:color="999999"/>
              <w:bottom w:val="single" w:sz="6" w:space="0" w:color="999999"/>
              <w:right w:val="single" w:sz="6" w:space="0" w:color="999999"/>
            </w:tcBorders>
            <w:tcPrChange w:id="395" w:author="Autor">
              <w:tcPr>
                <w:tcW w:w="1984" w:type="dxa"/>
                <w:tcBorders>
                  <w:top w:val="single" w:sz="6" w:space="0" w:color="999999"/>
                  <w:left w:val="single" w:sz="6" w:space="0" w:color="999999"/>
                  <w:bottom w:val="single" w:sz="6" w:space="0" w:color="999999"/>
                  <w:right w:val="single" w:sz="6" w:space="0" w:color="999999"/>
                </w:tcBorders>
              </w:tcPr>
            </w:tcPrChange>
          </w:tcPr>
          <w:p w14:paraId="20052EE8" w14:textId="7DFCE2B0" w:rsidR="00B51245" w:rsidRPr="007D4CEC" w:rsidRDefault="00A13630" w:rsidP="00330DCB">
            <w:pPr>
              <w:spacing w:line="240" w:lineRule="auto"/>
              <w:jc w:val="center"/>
              <w:textAlignment w:val="baseline"/>
              <w:rPr>
                <w:rFonts w:ascii="Times New Roman" w:hAnsi="Times New Roman"/>
                <w:szCs w:val="20"/>
                <w:lang w:val="en-GB" w:eastAsia="de-DE"/>
              </w:rPr>
              <w:pPrChange w:id="396" w:author="Autor">
                <w:pPr>
                  <w:spacing w:line="240" w:lineRule="auto"/>
                  <w:textAlignment w:val="baseline"/>
                </w:pPr>
              </w:pPrChange>
            </w:pPr>
            <w:ins w:id="397" w:author="Autor">
              <w:r>
                <w:rPr>
                  <w:rFonts w:ascii="Times New Roman" w:hAnsi="Times New Roman"/>
                  <w:szCs w:val="20"/>
                  <w:lang w:val="en-GB" w:eastAsia="de-DE"/>
                </w:rPr>
                <w:t>-</w:t>
              </w:r>
            </w:ins>
          </w:p>
        </w:tc>
      </w:tr>
      <w:tr w:rsidR="000F182F" w:rsidRPr="007D4CEC" w14:paraId="44558536" w14:textId="01E54C08" w:rsidTr="00330DCB">
        <w:trPr>
          <w:trHeight w:val="300"/>
          <w:trPrChange w:id="398" w:author="Autor">
            <w:trPr>
              <w:gridAfter w:val="0"/>
              <w:trHeight w:val="300"/>
            </w:trPr>
          </w:trPrChange>
        </w:trPr>
        <w:tc>
          <w:tcPr>
            <w:tcW w:w="0" w:type="auto"/>
            <w:vMerge/>
            <w:vAlign w:val="center"/>
            <w:hideMark/>
            <w:tcPrChange w:id="399" w:author="Autor">
              <w:tcPr>
                <w:tcW w:w="0" w:type="auto"/>
                <w:vMerge/>
                <w:hideMark/>
              </w:tcPr>
            </w:tcPrChange>
          </w:tcPr>
          <w:p w14:paraId="55B8F887"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400" w:author="Autor">
              <w:tcPr>
                <w:tcW w:w="1093" w:type="dxa"/>
                <w:tcBorders>
                  <w:top w:val="single" w:sz="6" w:space="0" w:color="999999"/>
                  <w:left w:val="single" w:sz="6" w:space="0" w:color="999999"/>
                  <w:bottom w:val="single" w:sz="6" w:space="0" w:color="999999"/>
                  <w:right w:val="single" w:sz="6" w:space="0" w:color="999999"/>
                </w:tcBorders>
              </w:tcPr>
            </w:tcPrChange>
          </w:tcPr>
          <w:p w14:paraId="69238F27" w14:textId="1BE75F89"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401"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45C03AC3" w14:textId="7E1662D4" w:rsidR="00B51245" w:rsidRPr="007D4CEC" w:rsidRDefault="005033D7" w:rsidP="00330DCB">
            <w:pPr>
              <w:spacing w:line="240" w:lineRule="auto"/>
              <w:jc w:val="center"/>
              <w:textAlignment w:val="baseline"/>
              <w:rPr>
                <w:rFonts w:ascii="Times New Roman" w:hAnsi="Times New Roman"/>
                <w:szCs w:val="20"/>
                <w:lang w:val="en-GB" w:eastAsia="de-DE"/>
              </w:rPr>
              <w:pPrChange w:id="402" w:author="Autor">
                <w:pPr>
                  <w:spacing w:line="240" w:lineRule="auto"/>
                  <w:textAlignment w:val="baseline"/>
                </w:pPr>
              </w:pPrChange>
            </w:pPr>
            <w:ins w:id="403" w:author="Autor">
              <w:r w:rsidRPr="005033D7">
                <w:rPr>
                  <w:rFonts w:ascii="Times New Roman" w:hAnsi="Times New Roman"/>
                  <w:szCs w:val="20"/>
                  <w:lang w:val="en-GB" w:eastAsia="de-DE"/>
                </w:rPr>
                <w:t>Achilles tendon rupture after urinary tract infection</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404"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342348E8" w14:textId="0AD46E31" w:rsidR="00B51245" w:rsidRPr="007D4CEC" w:rsidRDefault="00B51245" w:rsidP="00330DCB">
            <w:pPr>
              <w:spacing w:line="240" w:lineRule="auto"/>
              <w:jc w:val="center"/>
              <w:textAlignment w:val="baseline"/>
              <w:rPr>
                <w:rFonts w:ascii="Times New Roman" w:hAnsi="Times New Roman"/>
                <w:szCs w:val="20"/>
                <w:lang w:eastAsia="de-DE"/>
              </w:rPr>
              <w:pPrChange w:id="405" w:author="Autor">
                <w:pPr>
                  <w:spacing w:line="240" w:lineRule="auto"/>
                  <w:textAlignment w:val="baseline"/>
                </w:pPr>
              </w:pPrChange>
            </w:pPr>
            <w:r w:rsidRPr="007D4CEC">
              <w:rPr>
                <w:rFonts w:ascii="Times New Roman" w:hAnsi="Times New Roman"/>
                <w:szCs w:val="20"/>
                <w:lang w:val="en-GB" w:eastAsia="de-DE"/>
              </w:rPr>
              <w:t>Achilles tendon rupture after urinary tract infection</w:t>
            </w:r>
          </w:p>
        </w:tc>
        <w:tc>
          <w:tcPr>
            <w:tcW w:w="1559" w:type="dxa"/>
            <w:tcBorders>
              <w:top w:val="single" w:sz="6" w:space="0" w:color="999999"/>
              <w:left w:val="single" w:sz="6" w:space="0" w:color="999999"/>
              <w:bottom w:val="single" w:sz="6" w:space="0" w:color="999999"/>
              <w:right w:val="single" w:sz="6" w:space="0" w:color="999999"/>
            </w:tcBorders>
            <w:tcPrChange w:id="406" w:author="Autor">
              <w:tcPr>
                <w:tcW w:w="1984" w:type="dxa"/>
                <w:tcBorders>
                  <w:top w:val="single" w:sz="6" w:space="0" w:color="999999"/>
                  <w:left w:val="single" w:sz="6" w:space="0" w:color="999999"/>
                  <w:bottom w:val="single" w:sz="6" w:space="0" w:color="999999"/>
                  <w:right w:val="single" w:sz="6" w:space="0" w:color="999999"/>
                </w:tcBorders>
              </w:tcPr>
            </w:tcPrChange>
          </w:tcPr>
          <w:p w14:paraId="54A288E6" w14:textId="21B49FA9" w:rsidR="00B51245" w:rsidRPr="007D4CEC" w:rsidRDefault="005033D7" w:rsidP="00330DCB">
            <w:pPr>
              <w:spacing w:line="240" w:lineRule="auto"/>
              <w:jc w:val="center"/>
              <w:textAlignment w:val="baseline"/>
              <w:rPr>
                <w:rFonts w:ascii="Times New Roman" w:hAnsi="Times New Roman"/>
                <w:szCs w:val="20"/>
                <w:lang w:val="en-GB" w:eastAsia="de-DE"/>
              </w:rPr>
              <w:pPrChange w:id="407" w:author="Autor">
                <w:pPr>
                  <w:spacing w:line="240" w:lineRule="auto"/>
                  <w:textAlignment w:val="baseline"/>
                </w:pPr>
              </w:pPrChange>
            </w:pPr>
            <w:ins w:id="408" w:author="Autor">
              <w:r>
                <w:rPr>
                  <w:rFonts w:ascii="Times New Roman" w:hAnsi="Times New Roman"/>
                  <w:szCs w:val="20"/>
                  <w:lang w:val="en-GB" w:eastAsia="de-DE"/>
                </w:rPr>
                <w:t>-</w:t>
              </w:r>
            </w:ins>
          </w:p>
        </w:tc>
      </w:tr>
      <w:tr w:rsidR="000F182F" w:rsidRPr="007D4CEC" w14:paraId="1BDF41D5" w14:textId="7A6AD005" w:rsidTr="00330DCB">
        <w:trPr>
          <w:trHeight w:val="300"/>
          <w:trPrChange w:id="409" w:author="Autor">
            <w:trPr>
              <w:gridAfter w:val="0"/>
              <w:trHeight w:val="300"/>
            </w:trPr>
          </w:trPrChange>
        </w:trPr>
        <w:tc>
          <w:tcPr>
            <w:tcW w:w="0" w:type="auto"/>
            <w:vMerge/>
            <w:vAlign w:val="center"/>
            <w:hideMark/>
            <w:tcPrChange w:id="410" w:author="Autor">
              <w:tcPr>
                <w:tcW w:w="0" w:type="auto"/>
                <w:vMerge/>
                <w:hideMark/>
              </w:tcPr>
            </w:tcPrChange>
          </w:tcPr>
          <w:p w14:paraId="1FE4393E" w14:textId="77777777" w:rsidR="00B51245" w:rsidRPr="00330DCB" w:rsidRDefault="00B51245" w:rsidP="007D4CEC">
            <w:pPr>
              <w:spacing w:line="240" w:lineRule="auto"/>
              <w:rPr>
                <w:rFonts w:ascii="Times New Roman" w:hAnsi="Times New Roman"/>
                <w:b/>
                <w:bCs/>
                <w:szCs w:val="20"/>
                <w:lang w:eastAsia="de-DE"/>
                <w:rPrChange w:id="411" w:author="Autor">
                  <w:rPr>
                    <w:rFonts w:ascii="Times New Roman" w:hAnsi="Times New Roman"/>
                    <w:b/>
                    <w:bCs/>
                    <w:szCs w:val="20"/>
                    <w:lang w:val="de-DE" w:eastAsia="de-DE"/>
                  </w:rPr>
                </w:rPrChange>
              </w:rPr>
            </w:pPr>
          </w:p>
        </w:tc>
        <w:tc>
          <w:tcPr>
            <w:tcW w:w="1093" w:type="dxa"/>
            <w:tcBorders>
              <w:top w:val="single" w:sz="6" w:space="0" w:color="999999"/>
              <w:left w:val="single" w:sz="6" w:space="0" w:color="999999"/>
              <w:bottom w:val="single" w:sz="6" w:space="0" w:color="999999"/>
              <w:right w:val="single" w:sz="6" w:space="0" w:color="999999"/>
            </w:tcBorders>
            <w:tcPrChange w:id="412" w:author="Autor">
              <w:tcPr>
                <w:tcW w:w="1093" w:type="dxa"/>
                <w:tcBorders>
                  <w:top w:val="single" w:sz="6" w:space="0" w:color="999999"/>
                  <w:left w:val="single" w:sz="6" w:space="0" w:color="999999"/>
                  <w:bottom w:val="single" w:sz="6" w:space="0" w:color="999999"/>
                  <w:right w:val="single" w:sz="6" w:space="0" w:color="999999"/>
                </w:tcBorders>
              </w:tcPr>
            </w:tcPrChange>
          </w:tcPr>
          <w:p w14:paraId="37295F3C" w14:textId="1648CB96"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3</w:t>
            </w:r>
          </w:p>
        </w:tc>
        <w:tc>
          <w:tcPr>
            <w:tcW w:w="2750" w:type="dxa"/>
            <w:tcBorders>
              <w:top w:val="single" w:sz="6" w:space="0" w:color="999999"/>
              <w:left w:val="single" w:sz="6" w:space="0" w:color="999999"/>
              <w:bottom w:val="single" w:sz="6" w:space="0" w:color="999999"/>
              <w:right w:val="single" w:sz="6" w:space="0" w:color="999999"/>
            </w:tcBorders>
            <w:tcPrChange w:id="413"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2BF7E31A" w14:textId="3D9BDADA" w:rsidR="00B51245" w:rsidRPr="007D4CEC" w:rsidRDefault="005033D7" w:rsidP="00330DCB">
            <w:pPr>
              <w:spacing w:line="240" w:lineRule="auto"/>
              <w:jc w:val="center"/>
              <w:textAlignment w:val="baseline"/>
              <w:rPr>
                <w:rFonts w:ascii="Times New Roman" w:hAnsi="Times New Roman"/>
                <w:szCs w:val="20"/>
                <w:lang w:val="en-GB" w:eastAsia="de-DE"/>
              </w:rPr>
              <w:pPrChange w:id="414" w:author="Autor">
                <w:pPr>
                  <w:spacing w:line="240" w:lineRule="auto"/>
                  <w:textAlignment w:val="baseline"/>
                </w:pPr>
              </w:pPrChange>
            </w:pPr>
            <w:ins w:id="415" w:author="Autor">
              <w:r>
                <w:rPr>
                  <w:rFonts w:ascii="Times New Roman" w:hAnsi="Times New Roman"/>
                  <w:szCs w:val="20"/>
                  <w:lang w:val="en-GB" w:eastAsia="de-DE"/>
                </w:rPr>
                <w:t>D</w:t>
              </w:r>
              <w:r w:rsidRPr="005033D7">
                <w:rPr>
                  <w:rFonts w:ascii="Times New Roman" w:hAnsi="Times New Roman"/>
                  <w:szCs w:val="20"/>
                  <w:lang w:val="en-GB" w:eastAsia="de-DE"/>
                </w:rPr>
                <w:t>rug-induced headache</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416"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1174C416" w14:textId="1293F37E" w:rsidR="00B51245" w:rsidRPr="007D4CEC" w:rsidRDefault="00B51245" w:rsidP="00330DCB">
            <w:pPr>
              <w:spacing w:line="240" w:lineRule="auto"/>
              <w:jc w:val="center"/>
              <w:textAlignment w:val="baseline"/>
              <w:rPr>
                <w:rFonts w:ascii="Times New Roman" w:hAnsi="Times New Roman"/>
                <w:szCs w:val="20"/>
                <w:lang w:val="de-DE" w:eastAsia="de-DE"/>
              </w:rPr>
              <w:pPrChange w:id="417" w:author="Autor">
                <w:pPr>
                  <w:spacing w:line="240" w:lineRule="auto"/>
                  <w:textAlignment w:val="baseline"/>
                </w:pPr>
              </w:pPrChange>
            </w:pPr>
            <w:r w:rsidRPr="007D4CEC">
              <w:rPr>
                <w:rFonts w:ascii="Times New Roman" w:hAnsi="Times New Roman"/>
                <w:szCs w:val="20"/>
                <w:lang w:val="en-GB" w:eastAsia="de-DE"/>
              </w:rPr>
              <w:t>Persistent headache</w:t>
            </w:r>
          </w:p>
        </w:tc>
        <w:tc>
          <w:tcPr>
            <w:tcW w:w="1559" w:type="dxa"/>
            <w:tcBorders>
              <w:top w:val="single" w:sz="6" w:space="0" w:color="999999"/>
              <w:left w:val="single" w:sz="6" w:space="0" w:color="999999"/>
              <w:bottom w:val="single" w:sz="6" w:space="0" w:color="999999"/>
              <w:right w:val="single" w:sz="6" w:space="0" w:color="999999"/>
            </w:tcBorders>
            <w:tcPrChange w:id="418" w:author="Autor">
              <w:tcPr>
                <w:tcW w:w="1984" w:type="dxa"/>
                <w:tcBorders>
                  <w:top w:val="single" w:sz="6" w:space="0" w:color="999999"/>
                  <w:left w:val="single" w:sz="6" w:space="0" w:color="999999"/>
                  <w:bottom w:val="single" w:sz="6" w:space="0" w:color="999999"/>
                  <w:right w:val="single" w:sz="6" w:space="0" w:color="999999"/>
                </w:tcBorders>
              </w:tcPr>
            </w:tcPrChange>
          </w:tcPr>
          <w:p w14:paraId="6EBB594F" w14:textId="2F68164C" w:rsidR="00B51245" w:rsidRPr="007D4CEC" w:rsidRDefault="005033D7" w:rsidP="00330DCB">
            <w:pPr>
              <w:spacing w:line="240" w:lineRule="auto"/>
              <w:jc w:val="center"/>
              <w:textAlignment w:val="baseline"/>
              <w:rPr>
                <w:rFonts w:ascii="Times New Roman" w:hAnsi="Times New Roman"/>
                <w:szCs w:val="20"/>
                <w:lang w:val="en-GB" w:eastAsia="de-DE"/>
              </w:rPr>
              <w:pPrChange w:id="419" w:author="Autor">
                <w:pPr>
                  <w:spacing w:line="240" w:lineRule="auto"/>
                  <w:textAlignment w:val="baseline"/>
                </w:pPr>
              </w:pPrChange>
            </w:pPr>
            <w:ins w:id="420" w:author="Autor">
              <w:r>
                <w:rPr>
                  <w:rFonts w:ascii="Times New Roman" w:hAnsi="Times New Roman"/>
                  <w:szCs w:val="20"/>
                  <w:lang w:val="en-GB" w:eastAsia="de-DE"/>
                </w:rPr>
                <w:t>-</w:t>
              </w:r>
            </w:ins>
          </w:p>
        </w:tc>
      </w:tr>
      <w:tr w:rsidR="000F182F" w:rsidRPr="007D4CEC" w14:paraId="7D24FB3C" w14:textId="245E1187" w:rsidTr="00330DCB">
        <w:trPr>
          <w:trHeight w:val="300"/>
          <w:trPrChange w:id="421" w:author="Autor">
            <w:trPr>
              <w:gridAfter w:val="0"/>
              <w:trHeight w:val="300"/>
            </w:trPr>
          </w:trPrChange>
        </w:trPr>
        <w:tc>
          <w:tcPr>
            <w:tcW w:w="969" w:type="dxa"/>
            <w:tcBorders>
              <w:top w:val="single" w:sz="6" w:space="0" w:color="999999"/>
              <w:left w:val="single" w:sz="6" w:space="0" w:color="999999"/>
              <w:bottom w:val="single" w:sz="6" w:space="0" w:color="999999"/>
              <w:right w:val="single" w:sz="6" w:space="0" w:color="999999"/>
            </w:tcBorders>
            <w:shd w:val="clear" w:color="auto" w:fill="auto"/>
            <w:hideMark/>
            <w:tcPrChange w:id="422" w:author="Autor">
              <w:tcPr>
                <w:tcW w:w="969"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5EED42AC"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szCs w:val="20"/>
                <w:lang w:val="en-GB" w:eastAsia="de-DE"/>
              </w:rPr>
              <w:t>Female, 27 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423" w:author="Autor">
              <w:tcPr>
                <w:tcW w:w="1093" w:type="dxa"/>
                <w:tcBorders>
                  <w:top w:val="single" w:sz="6" w:space="0" w:color="999999"/>
                  <w:left w:val="single" w:sz="6" w:space="0" w:color="999999"/>
                  <w:bottom w:val="single" w:sz="6" w:space="0" w:color="999999"/>
                  <w:right w:val="single" w:sz="6" w:space="0" w:color="999999"/>
                </w:tcBorders>
              </w:tcPr>
            </w:tcPrChange>
          </w:tcPr>
          <w:p w14:paraId="69162DFC" w14:textId="01B6F18B"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424"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4EBD02DA" w14:textId="5F5039B5" w:rsidR="00B51245" w:rsidRPr="007D4CEC" w:rsidRDefault="00C50F1F" w:rsidP="00330DCB">
            <w:pPr>
              <w:spacing w:line="240" w:lineRule="auto"/>
              <w:jc w:val="center"/>
              <w:textAlignment w:val="baseline"/>
              <w:rPr>
                <w:rFonts w:ascii="Times New Roman" w:hAnsi="Times New Roman"/>
                <w:szCs w:val="20"/>
                <w:lang w:val="en-GB" w:eastAsia="de-DE"/>
              </w:rPr>
              <w:pPrChange w:id="425" w:author="Autor">
                <w:pPr>
                  <w:spacing w:line="240" w:lineRule="auto"/>
                  <w:textAlignment w:val="baseline"/>
                </w:pPr>
              </w:pPrChange>
            </w:pPr>
            <w:ins w:id="426" w:author="Autor">
              <w:r w:rsidRPr="00C50F1F">
                <w:rPr>
                  <w:rFonts w:ascii="Times New Roman" w:hAnsi="Times New Roman"/>
                  <w:szCs w:val="20"/>
                  <w:lang w:val="en-GB" w:eastAsia="de-DE"/>
                </w:rPr>
                <w:t>Malignant neuroleptic syndrome</w:t>
              </w:r>
              <w:r>
                <w:rPr>
                  <w:rFonts w:ascii="Times New Roman" w:hAnsi="Times New Roman"/>
                  <w:szCs w:val="20"/>
                  <w:lang w:val="en-GB" w:eastAsia="de-DE"/>
                </w:rPr>
                <w:t xml:space="preserve"> under comedication</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427"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4F23A676" w14:textId="50F0EA43" w:rsidR="00B51245" w:rsidRPr="007D4CEC" w:rsidRDefault="00B51245" w:rsidP="00330DCB">
            <w:pPr>
              <w:spacing w:line="240" w:lineRule="auto"/>
              <w:jc w:val="center"/>
              <w:textAlignment w:val="baseline"/>
              <w:rPr>
                <w:rFonts w:ascii="Times New Roman" w:hAnsi="Times New Roman"/>
                <w:szCs w:val="20"/>
                <w:lang w:eastAsia="de-DE"/>
              </w:rPr>
              <w:pPrChange w:id="428" w:author="Autor">
                <w:pPr>
                  <w:spacing w:line="240" w:lineRule="auto"/>
                  <w:textAlignment w:val="baseline"/>
                </w:pPr>
              </w:pPrChange>
            </w:pPr>
            <w:r w:rsidRPr="007D4CEC">
              <w:rPr>
                <w:rFonts w:ascii="Times New Roman" w:hAnsi="Times New Roman"/>
                <w:szCs w:val="20"/>
                <w:lang w:val="en-GB" w:eastAsia="de-DE"/>
              </w:rPr>
              <w:t>Muscle stiffness, parkinsonian movement, increased temperature, restlessness</w:t>
            </w:r>
          </w:p>
        </w:tc>
        <w:tc>
          <w:tcPr>
            <w:tcW w:w="1559" w:type="dxa"/>
            <w:tcBorders>
              <w:top w:val="single" w:sz="6" w:space="0" w:color="999999"/>
              <w:left w:val="single" w:sz="6" w:space="0" w:color="999999"/>
              <w:bottom w:val="single" w:sz="6" w:space="0" w:color="999999"/>
              <w:right w:val="single" w:sz="6" w:space="0" w:color="999999"/>
            </w:tcBorders>
            <w:tcPrChange w:id="429" w:author="Autor">
              <w:tcPr>
                <w:tcW w:w="1984" w:type="dxa"/>
                <w:tcBorders>
                  <w:top w:val="single" w:sz="6" w:space="0" w:color="999999"/>
                  <w:left w:val="single" w:sz="6" w:space="0" w:color="999999"/>
                  <w:bottom w:val="single" w:sz="6" w:space="0" w:color="999999"/>
                  <w:right w:val="single" w:sz="6" w:space="0" w:color="999999"/>
                </w:tcBorders>
              </w:tcPr>
            </w:tcPrChange>
          </w:tcPr>
          <w:p w14:paraId="47D33C30" w14:textId="7672A997" w:rsidR="00B51245" w:rsidRPr="007D4CEC" w:rsidRDefault="76C3F7AB" w:rsidP="00330DCB">
            <w:pPr>
              <w:spacing w:line="240" w:lineRule="auto"/>
              <w:jc w:val="center"/>
              <w:textAlignment w:val="baseline"/>
              <w:rPr>
                <w:rFonts w:ascii="Wingdings" w:eastAsia="Wingdings" w:hAnsi="Wingdings" w:cs="Wingdings"/>
                <w:color w:val="000000" w:themeColor="text1"/>
                <w:lang w:val="en-GB" w:eastAsia="de-DE"/>
              </w:rPr>
              <w:pPrChange w:id="430" w:author="Autor">
                <w:pPr>
                  <w:spacing w:line="240" w:lineRule="auto"/>
                  <w:textAlignment w:val="baseline"/>
                </w:pPr>
              </w:pPrChange>
            </w:pPr>
            <w:r w:rsidRPr="47CBA1D0">
              <w:rPr>
                <w:rFonts w:ascii="Times New Roman" w:hAnsi="Times New Roman"/>
                <w:lang w:val="en-GB" w:eastAsia="de-DE"/>
              </w:rPr>
              <w:t>-</w:t>
            </w:r>
          </w:p>
        </w:tc>
      </w:tr>
      <w:tr w:rsidR="000F182F" w:rsidRPr="007D4CEC" w14:paraId="6280B2DF" w14:textId="0DB8D69B" w:rsidTr="00330DCB">
        <w:trPr>
          <w:trHeight w:val="300"/>
          <w:trPrChange w:id="431" w:author="Autor">
            <w:trPr>
              <w:gridAfter w:val="0"/>
              <w:trHeight w:val="300"/>
            </w:trPr>
          </w:trPrChange>
        </w:trPr>
        <w:tc>
          <w:tcPr>
            <w:tcW w:w="969" w:type="dxa"/>
            <w:tcBorders>
              <w:top w:val="single" w:sz="6" w:space="0" w:color="999999"/>
              <w:left w:val="single" w:sz="6" w:space="0" w:color="999999"/>
              <w:bottom w:val="single" w:sz="6" w:space="0" w:color="999999"/>
              <w:right w:val="single" w:sz="6" w:space="0" w:color="999999"/>
            </w:tcBorders>
            <w:shd w:val="clear" w:color="auto" w:fill="auto"/>
            <w:hideMark/>
            <w:tcPrChange w:id="432" w:author="Autor">
              <w:tcPr>
                <w:tcW w:w="969"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0EC71EB1"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szCs w:val="20"/>
                <w:lang w:val="en-GB" w:eastAsia="de-DE"/>
              </w:rPr>
              <w:t>Female, 73 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433" w:author="Autor">
              <w:tcPr>
                <w:tcW w:w="1093" w:type="dxa"/>
                <w:tcBorders>
                  <w:top w:val="single" w:sz="6" w:space="0" w:color="999999"/>
                  <w:left w:val="single" w:sz="6" w:space="0" w:color="999999"/>
                  <w:bottom w:val="single" w:sz="6" w:space="0" w:color="999999"/>
                  <w:right w:val="single" w:sz="6" w:space="0" w:color="999999"/>
                </w:tcBorders>
              </w:tcPr>
            </w:tcPrChange>
          </w:tcPr>
          <w:p w14:paraId="7557DB29" w14:textId="625D0FE0"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434"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15EE5CB0" w14:textId="188244C2" w:rsidR="00B51245" w:rsidRPr="007D4CEC" w:rsidRDefault="00F61EE2" w:rsidP="00330DCB">
            <w:pPr>
              <w:spacing w:line="240" w:lineRule="auto"/>
              <w:jc w:val="center"/>
              <w:textAlignment w:val="baseline"/>
              <w:rPr>
                <w:rFonts w:ascii="Times New Roman" w:hAnsi="Times New Roman"/>
                <w:szCs w:val="20"/>
                <w:lang w:val="en-GB" w:eastAsia="de-DE"/>
              </w:rPr>
              <w:pPrChange w:id="435" w:author="Autor">
                <w:pPr>
                  <w:spacing w:line="240" w:lineRule="auto"/>
                  <w:textAlignment w:val="baseline"/>
                </w:pPr>
              </w:pPrChange>
            </w:pPr>
            <w:ins w:id="436" w:author="Autor">
              <w:r>
                <w:rPr>
                  <w:rFonts w:ascii="Times New Roman" w:hAnsi="Times New Roman"/>
                  <w:szCs w:val="20"/>
                  <w:lang w:val="en-GB" w:eastAsia="de-DE"/>
                </w:rPr>
                <w:t>I</w:t>
              </w:r>
              <w:r w:rsidRPr="00F61EE2">
                <w:rPr>
                  <w:rFonts w:ascii="Times New Roman" w:hAnsi="Times New Roman"/>
                  <w:szCs w:val="20"/>
                  <w:lang w:val="en-GB" w:eastAsia="de-DE"/>
                </w:rPr>
                <w:t>ntoxication with codeine as an antitussive</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437"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07F12360" w14:textId="4557DCBD" w:rsidR="00B51245" w:rsidRPr="007D4CEC" w:rsidRDefault="00B51245" w:rsidP="00330DCB">
            <w:pPr>
              <w:spacing w:line="240" w:lineRule="auto"/>
              <w:jc w:val="center"/>
              <w:textAlignment w:val="baseline"/>
              <w:rPr>
                <w:rFonts w:ascii="Times New Roman" w:hAnsi="Times New Roman"/>
                <w:szCs w:val="20"/>
                <w:lang w:eastAsia="de-DE"/>
              </w:rPr>
              <w:pPrChange w:id="438" w:author="Autor">
                <w:pPr>
                  <w:spacing w:line="240" w:lineRule="auto"/>
                  <w:textAlignment w:val="baseline"/>
                </w:pPr>
              </w:pPrChange>
            </w:pPr>
            <w:r w:rsidRPr="007D4CEC">
              <w:rPr>
                <w:rFonts w:ascii="Times New Roman" w:hAnsi="Times New Roman"/>
                <w:szCs w:val="20"/>
                <w:lang w:val="en-GB" w:eastAsia="de-DE"/>
              </w:rPr>
              <w:t>Increasing drowsiness and shallow breathing</w:t>
            </w:r>
          </w:p>
        </w:tc>
        <w:tc>
          <w:tcPr>
            <w:tcW w:w="1559" w:type="dxa"/>
            <w:tcBorders>
              <w:top w:val="single" w:sz="6" w:space="0" w:color="999999"/>
              <w:left w:val="single" w:sz="6" w:space="0" w:color="999999"/>
              <w:bottom w:val="single" w:sz="6" w:space="0" w:color="999999"/>
              <w:right w:val="single" w:sz="6" w:space="0" w:color="999999"/>
            </w:tcBorders>
            <w:tcPrChange w:id="439" w:author="Autor">
              <w:tcPr>
                <w:tcW w:w="1984" w:type="dxa"/>
                <w:tcBorders>
                  <w:top w:val="single" w:sz="6" w:space="0" w:color="999999"/>
                  <w:left w:val="single" w:sz="6" w:space="0" w:color="999999"/>
                  <w:bottom w:val="single" w:sz="6" w:space="0" w:color="999999"/>
                  <w:right w:val="single" w:sz="6" w:space="0" w:color="999999"/>
                </w:tcBorders>
              </w:tcPr>
            </w:tcPrChange>
          </w:tcPr>
          <w:p w14:paraId="070DB1A2" w14:textId="19976860" w:rsidR="00B51245" w:rsidRPr="007D4CEC" w:rsidRDefault="00F61EE2" w:rsidP="00330DCB">
            <w:pPr>
              <w:spacing w:line="240" w:lineRule="auto"/>
              <w:jc w:val="center"/>
              <w:textAlignment w:val="baseline"/>
              <w:rPr>
                <w:rFonts w:ascii="Times New Roman" w:hAnsi="Times New Roman"/>
                <w:szCs w:val="20"/>
                <w:lang w:val="en-GB" w:eastAsia="de-DE"/>
              </w:rPr>
              <w:pPrChange w:id="440" w:author="Autor">
                <w:pPr>
                  <w:spacing w:line="240" w:lineRule="auto"/>
                  <w:textAlignment w:val="baseline"/>
                </w:pPr>
              </w:pPrChange>
            </w:pPr>
            <w:ins w:id="441" w:author="Autor">
              <w:r>
                <w:rPr>
                  <w:rFonts w:ascii="Wingdings" w:eastAsia="Wingdings" w:hAnsi="Wingdings" w:cs="Wingdings"/>
                  <w:szCs w:val="20"/>
                  <w:lang w:val="en-GB" w:eastAsia="de-DE"/>
                </w:rPr>
                <w:t>ü</w:t>
              </w:r>
            </w:ins>
          </w:p>
        </w:tc>
      </w:tr>
      <w:tr w:rsidR="000F182F" w:rsidRPr="007D4CEC" w14:paraId="6B5E2F08" w14:textId="3364459B" w:rsidTr="00330DCB">
        <w:trPr>
          <w:trHeight w:val="300"/>
          <w:trPrChange w:id="442"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443"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7E5B0FBE"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color w:val="000000"/>
                <w:szCs w:val="20"/>
                <w:shd w:val="clear" w:color="auto" w:fill="FFFFFF"/>
                <w:lang w:val="en-GB" w:eastAsia="de-DE"/>
              </w:rPr>
              <w:t>Male</w:t>
            </w:r>
            <w:r w:rsidRPr="007D4CEC">
              <w:rPr>
                <w:rFonts w:ascii="Times New Roman" w:hAnsi="Times New Roman"/>
                <w:szCs w:val="20"/>
                <w:lang w:val="en-GB" w:eastAsia="de-DE"/>
              </w:rPr>
              <w:t>, 72 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444" w:author="Autor">
              <w:tcPr>
                <w:tcW w:w="1093" w:type="dxa"/>
                <w:tcBorders>
                  <w:top w:val="single" w:sz="6" w:space="0" w:color="999999"/>
                  <w:left w:val="single" w:sz="6" w:space="0" w:color="999999"/>
                  <w:bottom w:val="single" w:sz="6" w:space="0" w:color="999999"/>
                  <w:right w:val="single" w:sz="6" w:space="0" w:color="999999"/>
                </w:tcBorders>
              </w:tcPr>
            </w:tcPrChange>
          </w:tcPr>
          <w:p w14:paraId="2813C3F6" w14:textId="2736EEED"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445"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1C8BC7AA" w14:textId="7F9239A5" w:rsidR="00B51245" w:rsidRPr="007D4CEC" w:rsidRDefault="00FB07BA" w:rsidP="00330DCB">
            <w:pPr>
              <w:spacing w:line="240" w:lineRule="auto"/>
              <w:jc w:val="center"/>
              <w:textAlignment w:val="baseline"/>
              <w:rPr>
                <w:rFonts w:ascii="Times New Roman" w:hAnsi="Times New Roman"/>
                <w:szCs w:val="20"/>
                <w:lang w:val="en-GB" w:eastAsia="de-DE"/>
              </w:rPr>
              <w:pPrChange w:id="446" w:author="Autor">
                <w:pPr>
                  <w:spacing w:line="240" w:lineRule="auto"/>
                  <w:textAlignment w:val="baseline"/>
                </w:pPr>
              </w:pPrChange>
            </w:pPr>
            <w:ins w:id="447" w:author="Autor">
              <w:r>
                <w:rPr>
                  <w:rFonts w:ascii="Times New Roman" w:hAnsi="Times New Roman"/>
                  <w:szCs w:val="20"/>
                  <w:lang w:val="en-GB" w:eastAsia="de-DE"/>
                </w:rPr>
                <w:t>Pathological gamble behaviour</w:t>
              </w:r>
              <w:r w:rsidRPr="00FB07BA">
                <w:rPr>
                  <w:rFonts w:ascii="Times New Roman" w:hAnsi="Times New Roman"/>
                  <w:szCs w:val="20"/>
                  <w:lang w:val="en-GB" w:eastAsia="de-DE"/>
                </w:rPr>
                <w:t xml:space="preserve"> under dopamine agonists</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448"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0677F11A" w14:textId="56BC14AD" w:rsidR="00B51245" w:rsidRPr="007D4CEC" w:rsidRDefault="00B51245" w:rsidP="00330DCB">
            <w:pPr>
              <w:spacing w:line="240" w:lineRule="auto"/>
              <w:jc w:val="center"/>
              <w:textAlignment w:val="baseline"/>
              <w:rPr>
                <w:rFonts w:ascii="Times New Roman" w:hAnsi="Times New Roman"/>
                <w:szCs w:val="20"/>
                <w:lang w:val="de-DE" w:eastAsia="de-DE"/>
              </w:rPr>
              <w:pPrChange w:id="449" w:author="Autor">
                <w:pPr>
                  <w:spacing w:line="240" w:lineRule="auto"/>
                  <w:textAlignment w:val="baseline"/>
                </w:pPr>
              </w:pPrChange>
            </w:pPr>
            <w:r w:rsidRPr="007D4CEC">
              <w:rPr>
                <w:rFonts w:ascii="Times New Roman" w:hAnsi="Times New Roman"/>
                <w:szCs w:val="20"/>
                <w:lang w:val="en-GB" w:eastAsia="de-DE"/>
              </w:rPr>
              <w:t>Gambling addiction</w:t>
            </w:r>
          </w:p>
        </w:tc>
        <w:tc>
          <w:tcPr>
            <w:tcW w:w="1559" w:type="dxa"/>
            <w:tcBorders>
              <w:top w:val="single" w:sz="6" w:space="0" w:color="999999"/>
              <w:left w:val="single" w:sz="6" w:space="0" w:color="999999"/>
              <w:bottom w:val="single" w:sz="6" w:space="0" w:color="999999"/>
              <w:right w:val="single" w:sz="6" w:space="0" w:color="999999"/>
            </w:tcBorders>
            <w:tcPrChange w:id="450" w:author="Autor">
              <w:tcPr>
                <w:tcW w:w="1984" w:type="dxa"/>
                <w:tcBorders>
                  <w:top w:val="single" w:sz="6" w:space="0" w:color="999999"/>
                  <w:left w:val="single" w:sz="6" w:space="0" w:color="999999"/>
                  <w:bottom w:val="single" w:sz="6" w:space="0" w:color="999999"/>
                  <w:right w:val="single" w:sz="6" w:space="0" w:color="999999"/>
                </w:tcBorders>
              </w:tcPr>
            </w:tcPrChange>
          </w:tcPr>
          <w:p w14:paraId="28CF162A" w14:textId="15219C7F" w:rsidR="00B51245" w:rsidRPr="007D4CEC" w:rsidRDefault="00FB07BA" w:rsidP="00330DCB">
            <w:pPr>
              <w:spacing w:line="240" w:lineRule="auto"/>
              <w:jc w:val="center"/>
              <w:textAlignment w:val="baseline"/>
              <w:rPr>
                <w:rFonts w:ascii="Times New Roman" w:hAnsi="Times New Roman"/>
                <w:szCs w:val="20"/>
                <w:lang w:val="en-GB" w:eastAsia="de-DE"/>
              </w:rPr>
              <w:pPrChange w:id="451" w:author="Autor">
                <w:pPr>
                  <w:spacing w:line="240" w:lineRule="auto"/>
                  <w:textAlignment w:val="baseline"/>
                </w:pPr>
              </w:pPrChange>
            </w:pPr>
            <w:ins w:id="452" w:author="Autor">
              <w:r>
                <w:rPr>
                  <w:rFonts w:ascii="Times New Roman" w:hAnsi="Times New Roman"/>
                  <w:szCs w:val="20"/>
                  <w:lang w:val="en-GB" w:eastAsia="de-DE"/>
                </w:rPr>
                <w:t>-</w:t>
              </w:r>
            </w:ins>
          </w:p>
        </w:tc>
      </w:tr>
      <w:tr w:rsidR="000F182F" w:rsidRPr="007D4CEC" w14:paraId="68B58153" w14:textId="2B920E58" w:rsidTr="00330DCB">
        <w:trPr>
          <w:trHeight w:val="300"/>
          <w:trPrChange w:id="453" w:author="Autor">
            <w:trPr>
              <w:gridAfter w:val="0"/>
              <w:trHeight w:val="300"/>
            </w:trPr>
          </w:trPrChange>
        </w:trPr>
        <w:tc>
          <w:tcPr>
            <w:tcW w:w="0" w:type="auto"/>
            <w:vMerge/>
            <w:vAlign w:val="center"/>
            <w:hideMark/>
            <w:tcPrChange w:id="454" w:author="Autor">
              <w:tcPr>
                <w:tcW w:w="0" w:type="auto"/>
                <w:vMerge/>
                <w:hideMark/>
              </w:tcPr>
            </w:tcPrChange>
          </w:tcPr>
          <w:p w14:paraId="173F3B9F"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455" w:author="Autor">
              <w:tcPr>
                <w:tcW w:w="1093" w:type="dxa"/>
                <w:tcBorders>
                  <w:top w:val="single" w:sz="6" w:space="0" w:color="999999"/>
                  <w:left w:val="single" w:sz="6" w:space="0" w:color="999999"/>
                  <w:bottom w:val="single" w:sz="6" w:space="0" w:color="999999"/>
                  <w:right w:val="single" w:sz="6" w:space="0" w:color="999999"/>
                </w:tcBorders>
              </w:tcPr>
            </w:tcPrChange>
          </w:tcPr>
          <w:p w14:paraId="642BEE14" w14:textId="0178CFD2"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456"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37E1E0BF" w14:textId="1EC21C1A" w:rsidR="00B51245" w:rsidRPr="007D4CEC" w:rsidRDefault="00FB07BA" w:rsidP="00330DCB">
            <w:pPr>
              <w:spacing w:line="240" w:lineRule="auto"/>
              <w:jc w:val="center"/>
              <w:textAlignment w:val="baseline"/>
              <w:rPr>
                <w:rFonts w:ascii="Times New Roman" w:hAnsi="Times New Roman"/>
                <w:szCs w:val="20"/>
                <w:lang w:val="en-GB" w:eastAsia="de-DE"/>
              </w:rPr>
              <w:pPrChange w:id="457" w:author="Autor">
                <w:pPr>
                  <w:spacing w:line="240" w:lineRule="auto"/>
                  <w:textAlignment w:val="baseline"/>
                </w:pPr>
              </w:pPrChange>
            </w:pPr>
            <w:ins w:id="458" w:author="Autor">
              <w:r>
                <w:rPr>
                  <w:rFonts w:ascii="Times New Roman" w:hAnsi="Times New Roman"/>
                  <w:szCs w:val="20"/>
                  <w:lang w:val="en-GB" w:eastAsia="de-DE"/>
                </w:rPr>
                <w:t>Fracture under PPI</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459"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6FDF0406" w14:textId="08721EC5" w:rsidR="00B51245" w:rsidRPr="007D4CEC" w:rsidRDefault="00B51245" w:rsidP="00330DCB">
            <w:pPr>
              <w:spacing w:line="240" w:lineRule="auto"/>
              <w:jc w:val="center"/>
              <w:textAlignment w:val="baseline"/>
              <w:rPr>
                <w:rFonts w:ascii="Times New Roman" w:hAnsi="Times New Roman"/>
                <w:szCs w:val="20"/>
                <w:lang w:val="de-DE" w:eastAsia="de-DE"/>
              </w:rPr>
              <w:pPrChange w:id="460" w:author="Autor">
                <w:pPr>
                  <w:spacing w:line="240" w:lineRule="auto"/>
                  <w:textAlignment w:val="baseline"/>
                </w:pPr>
              </w:pPrChange>
            </w:pPr>
            <w:r w:rsidRPr="007D4CEC">
              <w:rPr>
                <w:rFonts w:ascii="Times New Roman" w:hAnsi="Times New Roman"/>
                <w:szCs w:val="20"/>
                <w:lang w:val="en-GB" w:eastAsia="de-DE"/>
              </w:rPr>
              <w:t>Fall</w:t>
            </w:r>
          </w:p>
        </w:tc>
        <w:tc>
          <w:tcPr>
            <w:tcW w:w="1559" w:type="dxa"/>
            <w:tcBorders>
              <w:top w:val="single" w:sz="6" w:space="0" w:color="999999"/>
              <w:left w:val="single" w:sz="6" w:space="0" w:color="999999"/>
              <w:bottom w:val="single" w:sz="6" w:space="0" w:color="999999"/>
              <w:right w:val="single" w:sz="6" w:space="0" w:color="999999"/>
            </w:tcBorders>
            <w:tcPrChange w:id="461" w:author="Autor">
              <w:tcPr>
                <w:tcW w:w="1984" w:type="dxa"/>
                <w:tcBorders>
                  <w:top w:val="single" w:sz="6" w:space="0" w:color="999999"/>
                  <w:left w:val="single" w:sz="6" w:space="0" w:color="999999"/>
                  <w:bottom w:val="single" w:sz="6" w:space="0" w:color="999999"/>
                  <w:right w:val="single" w:sz="6" w:space="0" w:color="999999"/>
                </w:tcBorders>
              </w:tcPr>
            </w:tcPrChange>
          </w:tcPr>
          <w:p w14:paraId="1D3D0B94" w14:textId="1491CE8E" w:rsidR="00B51245" w:rsidRPr="007D4CEC" w:rsidRDefault="00574491" w:rsidP="00330DCB">
            <w:pPr>
              <w:spacing w:line="240" w:lineRule="auto"/>
              <w:jc w:val="center"/>
              <w:textAlignment w:val="baseline"/>
              <w:rPr>
                <w:rFonts w:ascii="Times New Roman" w:hAnsi="Times New Roman"/>
                <w:szCs w:val="20"/>
                <w:lang w:val="en-GB" w:eastAsia="de-DE"/>
              </w:rPr>
              <w:pPrChange w:id="462" w:author="Autor">
                <w:pPr>
                  <w:spacing w:line="240" w:lineRule="auto"/>
                  <w:textAlignment w:val="baseline"/>
                </w:pPr>
              </w:pPrChange>
            </w:pPr>
            <w:ins w:id="463" w:author="Autor">
              <w:r>
                <w:rPr>
                  <w:rFonts w:ascii="Times New Roman" w:hAnsi="Times New Roman"/>
                  <w:szCs w:val="20"/>
                  <w:lang w:val="en-GB" w:eastAsia="de-DE"/>
                </w:rPr>
                <w:t>-</w:t>
              </w:r>
            </w:ins>
          </w:p>
        </w:tc>
      </w:tr>
      <w:tr w:rsidR="000F182F" w:rsidRPr="007D4CEC" w14:paraId="05D5760B" w14:textId="49F1FCCA" w:rsidTr="00330DCB">
        <w:trPr>
          <w:trHeight w:val="300"/>
          <w:trPrChange w:id="464"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465"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162F2E6A"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color w:val="000000"/>
                <w:szCs w:val="20"/>
                <w:shd w:val="clear" w:color="auto" w:fill="FFFFFF"/>
                <w:lang w:val="en-GB" w:eastAsia="de-DE"/>
              </w:rPr>
              <w:t>Male</w:t>
            </w:r>
            <w:r w:rsidRPr="007D4CEC">
              <w:rPr>
                <w:rFonts w:ascii="Times New Roman" w:hAnsi="Times New Roman"/>
                <w:szCs w:val="20"/>
                <w:lang w:val="en-GB" w:eastAsia="de-DE"/>
              </w:rPr>
              <w:t>, 32 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466" w:author="Autor">
              <w:tcPr>
                <w:tcW w:w="1093" w:type="dxa"/>
                <w:tcBorders>
                  <w:top w:val="single" w:sz="6" w:space="0" w:color="999999"/>
                  <w:left w:val="single" w:sz="6" w:space="0" w:color="999999"/>
                  <w:bottom w:val="single" w:sz="6" w:space="0" w:color="999999"/>
                  <w:right w:val="single" w:sz="6" w:space="0" w:color="999999"/>
                </w:tcBorders>
              </w:tcPr>
            </w:tcPrChange>
          </w:tcPr>
          <w:p w14:paraId="7208A74C" w14:textId="511A6453" w:rsidR="00B51245" w:rsidRPr="007D4CEC" w:rsidRDefault="00B51245" w:rsidP="007D4CEC">
            <w:pPr>
              <w:spacing w:line="240" w:lineRule="auto"/>
              <w:textAlignment w:val="baseline"/>
              <w:rPr>
                <w:rFonts w:ascii="Times New Roman" w:hAnsi="Times New Roman"/>
                <w:color w:val="000000"/>
                <w:szCs w:val="20"/>
                <w:shd w:val="clear" w:color="auto" w:fill="FFFFFF"/>
                <w:lang w:val="en-GB" w:eastAsia="de-DE"/>
              </w:rPr>
            </w:pPr>
            <w:r>
              <w:rPr>
                <w:rFonts w:ascii="Times New Roman" w:hAnsi="Times New Roman"/>
                <w:color w:val="000000"/>
                <w:szCs w:val="20"/>
                <w:shd w:val="clear" w:color="auto" w:fill="FFFFFF"/>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467"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6065BF50" w14:textId="78038777" w:rsidR="00B51245" w:rsidRPr="007D4CEC" w:rsidRDefault="00586CF3" w:rsidP="00330DCB">
            <w:pPr>
              <w:spacing w:line="240" w:lineRule="auto"/>
              <w:jc w:val="center"/>
              <w:textAlignment w:val="baseline"/>
              <w:rPr>
                <w:rFonts w:ascii="Times New Roman" w:hAnsi="Times New Roman"/>
                <w:color w:val="000000"/>
                <w:szCs w:val="20"/>
                <w:shd w:val="clear" w:color="auto" w:fill="FFFFFF"/>
                <w:lang w:val="en-GB" w:eastAsia="de-DE"/>
              </w:rPr>
              <w:pPrChange w:id="468" w:author="Autor">
                <w:pPr>
                  <w:spacing w:line="240" w:lineRule="auto"/>
                  <w:textAlignment w:val="baseline"/>
                </w:pPr>
              </w:pPrChange>
            </w:pPr>
            <w:ins w:id="469" w:author="Autor">
              <w:r>
                <w:rPr>
                  <w:rFonts w:ascii="Times New Roman" w:hAnsi="Times New Roman"/>
                  <w:color w:val="000000"/>
                  <w:szCs w:val="20"/>
                  <w:shd w:val="clear" w:color="auto" w:fill="FFFFFF"/>
                  <w:lang w:val="en-GB" w:eastAsia="de-DE"/>
                </w:rPr>
                <w:t xml:space="preserve">Oral </w:t>
              </w:r>
              <w:r w:rsidRPr="00586CF3">
                <w:rPr>
                  <w:rFonts w:ascii="Times New Roman" w:hAnsi="Times New Roman"/>
                  <w:color w:val="000000"/>
                  <w:szCs w:val="20"/>
                  <w:shd w:val="clear" w:color="auto" w:fill="FFFFFF"/>
                  <w:lang w:val="en-GB" w:eastAsia="de-DE"/>
                </w:rPr>
                <w:t>candidiasis</w:t>
              </w:r>
              <w:r>
                <w:rPr>
                  <w:rFonts w:ascii="Times New Roman" w:hAnsi="Times New Roman"/>
                  <w:color w:val="000000"/>
                  <w:szCs w:val="20"/>
                  <w:shd w:val="clear" w:color="auto" w:fill="FFFFFF"/>
                  <w:lang w:val="en-GB" w:eastAsia="de-DE"/>
                </w:rPr>
                <w:t xml:space="preserve"> under comedication</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470"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2B144325" w14:textId="1D1330F4" w:rsidR="00B51245" w:rsidRPr="007D4CEC" w:rsidRDefault="00B51245" w:rsidP="00330DCB">
            <w:pPr>
              <w:spacing w:line="240" w:lineRule="auto"/>
              <w:jc w:val="center"/>
              <w:textAlignment w:val="baseline"/>
              <w:rPr>
                <w:rFonts w:ascii="Times New Roman" w:hAnsi="Times New Roman"/>
                <w:szCs w:val="20"/>
                <w:lang w:eastAsia="de-DE"/>
              </w:rPr>
              <w:pPrChange w:id="471" w:author="Autor">
                <w:pPr>
                  <w:spacing w:line="240" w:lineRule="auto"/>
                  <w:textAlignment w:val="baseline"/>
                </w:pPr>
              </w:pPrChange>
            </w:pPr>
            <w:r w:rsidRPr="007D4CEC">
              <w:rPr>
                <w:rFonts w:ascii="Times New Roman" w:hAnsi="Times New Roman"/>
                <w:color w:val="000000"/>
                <w:szCs w:val="20"/>
                <w:shd w:val="clear" w:color="auto" w:fill="FFFFFF"/>
                <w:lang w:val="en-GB" w:eastAsia="de-DE"/>
              </w:rPr>
              <w:t>Bad breath, furry feeling in mouth, and pain when swallowing</w:t>
            </w:r>
          </w:p>
        </w:tc>
        <w:tc>
          <w:tcPr>
            <w:tcW w:w="1559" w:type="dxa"/>
            <w:tcBorders>
              <w:top w:val="single" w:sz="6" w:space="0" w:color="999999"/>
              <w:left w:val="single" w:sz="6" w:space="0" w:color="999999"/>
              <w:bottom w:val="single" w:sz="6" w:space="0" w:color="999999"/>
              <w:right w:val="single" w:sz="6" w:space="0" w:color="999999"/>
            </w:tcBorders>
            <w:tcPrChange w:id="472" w:author="Autor">
              <w:tcPr>
                <w:tcW w:w="1984" w:type="dxa"/>
                <w:tcBorders>
                  <w:top w:val="single" w:sz="6" w:space="0" w:color="999999"/>
                  <w:left w:val="single" w:sz="6" w:space="0" w:color="999999"/>
                  <w:bottom w:val="single" w:sz="6" w:space="0" w:color="999999"/>
                  <w:right w:val="single" w:sz="6" w:space="0" w:color="999999"/>
                </w:tcBorders>
              </w:tcPr>
            </w:tcPrChange>
          </w:tcPr>
          <w:p w14:paraId="637BAAEC" w14:textId="2FBB4946" w:rsidR="00B51245" w:rsidRPr="007D4CEC" w:rsidRDefault="00586CF3" w:rsidP="00330DCB">
            <w:pPr>
              <w:spacing w:line="240" w:lineRule="auto"/>
              <w:jc w:val="center"/>
              <w:textAlignment w:val="baseline"/>
              <w:rPr>
                <w:rFonts w:ascii="Times New Roman" w:hAnsi="Times New Roman"/>
                <w:color w:val="000000"/>
                <w:szCs w:val="20"/>
                <w:shd w:val="clear" w:color="auto" w:fill="FFFFFF"/>
                <w:lang w:val="en-GB" w:eastAsia="de-DE"/>
              </w:rPr>
              <w:pPrChange w:id="473" w:author="Autor">
                <w:pPr>
                  <w:spacing w:line="240" w:lineRule="auto"/>
                  <w:textAlignment w:val="baseline"/>
                </w:pPr>
              </w:pPrChange>
            </w:pPr>
            <w:ins w:id="474" w:author="Autor">
              <w:r>
                <w:rPr>
                  <w:rFonts w:ascii="Times New Roman" w:hAnsi="Times New Roman"/>
                  <w:color w:val="000000"/>
                  <w:szCs w:val="20"/>
                  <w:shd w:val="clear" w:color="auto" w:fill="FFFFFF"/>
                  <w:lang w:val="en-GB" w:eastAsia="de-DE"/>
                </w:rPr>
                <w:t>-</w:t>
              </w:r>
            </w:ins>
          </w:p>
        </w:tc>
      </w:tr>
      <w:tr w:rsidR="000F182F" w:rsidRPr="007D4CEC" w14:paraId="3A9B65B0" w14:textId="1A58FBE6" w:rsidTr="00330DCB">
        <w:trPr>
          <w:trHeight w:val="300"/>
          <w:trPrChange w:id="475" w:author="Autor">
            <w:trPr>
              <w:gridAfter w:val="0"/>
              <w:trHeight w:val="300"/>
            </w:trPr>
          </w:trPrChange>
        </w:trPr>
        <w:tc>
          <w:tcPr>
            <w:tcW w:w="0" w:type="auto"/>
            <w:vMerge/>
            <w:vAlign w:val="center"/>
            <w:hideMark/>
            <w:tcPrChange w:id="476" w:author="Autor">
              <w:tcPr>
                <w:tcW w:w="0" w:type="auto"/>
                <w:vMerge/>
                <w:hideMark/>
              </w:tcPr>
            </w:tcPrChange>
          </w:tcPr>
          <w:p w14:paraId="691E4628" w14:textId="77777777" w:rsidR="00B51245" w:rsidRPr="00330DCB" w:rsidRDefault="00B51245" w:rsidP="007D4CEC">
            <w:pPr>
              <w:spacing w:line="240" w:lineRule="auto"/>
              <w:rPr>
                <w:rFonts w:ascii="Times New Roman" w:hAnsi="Times New Roman"/>
                <w:b/>
                <w:bCs/>
                <w:szCs w:val="20"/>
                <w:lang w:eastAsia="de-DE"/>
                <w:rPrChange w:id="477" w:author="Autor">
                  <w:rPr>
                    <w:rFonts w:ascii="Times New Roman" w:hAnsi="Times New Roman"/>
                    <w:b/>
                    <w:bCs/>
                    <w:szCs w:val="20"/>
                    <w:lang w:val="de-DE" w:eastAsia="de-DE"/>
                  </w:rPr>
                </w:rPrChange>
              </w:rPr>
            </w:pPr>
          </w:p>
        </w:tc>
        <w:tc>
          <w:tcPr>
            <w:tcW w:w="1093" w:type="dxa"/>
            <w:tcBorders>
              <w:top w:val="single" w:sz="6" w:space="0" w:color="999999"/>
              <w:left w:val="single" w:sz="6" w:space="0" w:color="999999"/>
              <w:bottom w:val="single" w:sz="6" w:space="0" w:color="999999"/>
              <w:right w:val="single" w:sz="6" w:space="0" w:color="999999"/>
            </w:tcBorders>
            <w:tcPrChange w:id="478" w:author="Autor">
              <w:tcPr>
                <w:tcW w:w="1093" w:type="dxa"/>
                <w:tcBorders>
                  <w:top w:val="single" w:sz="6" w:space="0" w:color="999999"/>
                  <w:left w:val="single" w:sz="6" w:space="0" w:color="999999"/>
                  <w:bottom w:val="single" w:sz="6" w:space="0" w:color="999999"/>
                  <w:right w:val="single" w:sz="6" w:space="0" w:color="999999"/>
                </w:tcBorders>
              </w:tcPr>
            </w:tcPrChange>
          </w:tcPr>
          <w:p w14:paraId="13241D87" w14:textId="7C87AFA2" w:rsidR="00B51245" w:rsidRPr="007D4CEC" w:rsidRDefault="00B51245" w:rsidP="007D4CEC">
            <w:pPr>
              <w:spacing w:line="240" w:lineRule="auto"/>
              <w:textAlignment w:val="baseline"/>
              <w:rPr>
                <w:rFonts w:ascii="Times New Roman" w:hAnsi="Times New Roman"/>
                <w:color w:val="000000"/>
                <w:szCs w:val="20"/>
                <w:lang w:val="en-GB" w:eastAsia="de-DE"/>
              </w:rPr>
            </w:pPr>
            <w:r>
              <w:rPr>
                <w:rFonts w:ascii="Times New Roman" w:hAnsi="Times New Roman"/>
                <w:color w:val="000000"/>
                <w:szCs w:val="20"/>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479"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76CFEBAF" w14:textId="331229BD" w:rsidR="00B51245" w:rsidRPr="007D4CEC" w:rsidRDefault="00644B63" w:rsidP="00330DCB">
            <w:pPr>
              <w:spacing w:line="240" w:lineRule="auto"/>
              <w:jc w:val="center"/>
              <w:textAlignment w:val="baseline"/>
              <w:rPr>
                <w:rFonts w:ascii="Times New Roman" w:hAnsi="Times New Roman"/>
                <w:color w:val="000000"/>
                <w:szCs w:val="20"/>
                <w:lang w:val="en-GB" w:eastAsia="de-DE"/>
              </w:rPr>
              <w:pPrChange w:id="480" w:author="Autor">
                <w:pPr>
                  <w:spacing w:line="240" w:lineRule="auto"/>
                  <w:textAlignment w:val="baseline"/>
                </w:pPr>
              </w:pPrChange>
            </w:pPr>
            <w:ins w:id="481" w:author="Autor">
              <w:r>
                <w:rPr>
                  <w:rFonts w:ascii="Times New Roman" w:hAnsi="Times New Roman"/>
                  <w:color w:val="000000"/>
                  <w:szCs w:val="20"/>
                  <w:lang w:val="en-GB" w:eastAsia="de-DE"/>
                </w:rPr>
                <w:t>Nasal spray dependence</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482"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49765548" w14:textId="0449BBC3" w:rsidR="00B51245" w:rsidRPr="007D4CEC" w:rsidRDefault="00B51245" w:rsidP="00330DCB">
            <w:pPr>
              <w:spacing w:line="240" w:lineRule="auto"/>
              <w:jc w:val="center"/>
              <w:textAlignment w:val="baseline"/>
              <w:rPr>
                <w:rFonts w:ascii="Times New Roman" w:hAnsi="Times New Roman"/>
                <w:szCs w:val="20"/>
                <w:lang w:eastAsia="de-DE"/>
              </w:rPr>
              <w:pPrChange w:id="483" w:author="Autor">
                <w:pPr>
                  <w:spacing w:line="240" w:lineRule="auto"/>
                  <w:textAlignment w:val="baseline"/>
                </w:pPr>
              </w:pPrChange>
            </w:pPr>
            <w:r w:rsidRPr="007D4CEC">
              <w:rPr>
                <w:rFonts w:ascii="Times New Roman" w:hAnsi="Times New Roman"/>
                <w:color w:val="000000"/>
                <w:szCs w:val="20"/>
                <w:lang w:val="en-GB" w:eastAsia="de-DE"/>
              </w:rPr>
              <w:t>Permanently swollen nose and poor smell</w:t>
            </w:r>
          </w:p>
        </w:tc>
        <w:tc>
          <w:tcPr>
            <w:tcW w:w="1559" w:type="dxa"/>
            <w:tcBorders>
              <w:top w:val="single" w:sz="6" w:space="0" w:color="999999"/>
              <w:left w:val="single" w:sz="6" w:space="0" w:color="999999"/>
              <w:bottom w:val="single" w:sz="6" w:space="0" w:color="999999"/>
              <w:right w:val="single" w:sz="6" w:space="0" w:color="999999"/>
            </w:tcBorders>
            <w:tcPrChange w:id="484" w:author="Autor">
              <w:tcPr>
                <w:tcW w:w="1984" w:type="dxa"/>
                <w:tcBorders>
                  <w:top w:val="single" w:sz="6" w:space="0" w:color="999999"/>
                  <w:left w:val="single" w:sz="6" w:space="0" w:color="999999"/>
                  <w:bottom w:val="single" w:sz="6" w:space="0" w:color="999999"/>
                  <w:right w:val="single" w:sz="6" w:space="0" w:color="999999"/>
                </w:tcBorders>
              </w:tcPr>
            </w:tcPrChange>
          </w:tcPr>
          <w:p w14:paraId="62C46A10" w14:textId="7ED10BF2" w:rsidR="00B51245" w:rsidRPr="007D4CEC" w:rsidRDefault="00644B63" w:rsidP="00330DCB">
            <w:pPr>
              <w:spacing w:line="240" w:lineRule="auto"/>
              <w:jc w:val="center"/>
              <w:textAlignment w:val="baseline"/>
              <w:rPr>
                <w:rFonts w:ascii="Times New Roman" w:hAnsi="Times New Roman"/>
                <w:color w:val="000000"/>
                <w:szCs w:val="20"/>
                <w:lang w:val="en-GB" w:eastAsia="de-DE"/>
              </w:rPr>
              <w:pPrChange w:id="485" w:author="Autor">
                <w:pPr>
                  <w:spacing w:line="240" w:lineRule="auto"/>
                  <w:textAlignment w:val="baseline"/>
                </w:pPr>
              </w:pPrChange>
            </w:pPr>
            <w:ins w:id="486" w:author="Autor">
              <w:r>
                <w:rPr>
                  <w:rFonts w:ascii="Times New Roman" w:hAnsi="Times New Roman"/>
                  <w:color w:val="000000"/>
                  <w:szCs w:val="20"/>
                  <w:lang w:val="en-GB" w:eastAsia="de-DE"/>
                </w:rPr>
                <w:t>-</w:t>
              </w:r>
            </w:ins>
          </w:p>
        </w:tc>
      </w:tr>
      <w:tr w:rsidR="000F182F" w:rsidRPr="007D4CEC" w14:paraId="6D448505" w14:textId="2425DAE8" w:rsidTr="00330DCB">
        <w:trPr>
          <w:trHeight w:val="300"/>
          <w:trPrChange w:id="487"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488"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7698E155"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szCs w:val="20"/>
                <w:lang w:val="en-GB" w:eastAsia="de-DE"/>
              </w:rPr>
              <w:t>Female, 22 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489" w:author="Autor">
              <w:tcPr>
                <w:tcW w:w="1093" w:type="dxa"/>
                <w:tcBorders>
                  <w:top w:val="single" w:sz="6" w:space="0" w:color="999999"/>
                  <w:left w:val="single" w:sz="6" w:space="0" w:color="999999"/>
                  <w:bottom w:val="single" w:sz="6" w:space="0" w:color="999999"/>
                  <w:right w:val="single" w:sz="6" w:space="0" w:color="999999"/>
                </w:tcBorders>
              </w:tcPr>
            </w:tcPrChange>
          </w:tcPr>
          <w:p w14:paraId="2DD8935C" w14:textId="7C69DC86"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490"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6806AE67" w14:textId="7C6E7555" w:rsidR="00B51245" w:rsidRPr="007D4CEC" w:rsidRDefault="00F07BA4" w:rsidP="00330DCB">
            <w:pPr>
              <w:spacing w:line="240" w:lineRule="auto"/>
              <w:jc w:val="center"/>
              <w:textAlignment w:val="baseline"/>
              <w:rPr>
                <w:rFonts w:ascii="Times New Roman" w:hAnsi="Times New Roman"/>
                <w:szCs w:val="20"/>
                <w:lang w:val="en-GB" w:eastAsia="de-DE"/>
              </w:rPr>
              <w:pPrChange w:id="491" w:author="Autor">
                <w:pPr>
                  <w:spacing w:line="240" w:lineRule="auto"/>
                  <w:textAlignment w:val="baseline"/>
                </w:pPr>
              </w:pPrChange>
            </w:pPr>
            <w:ins w:id="492" w:author="Autor">
              <w:r>
                <w:rPr>
                  <w:rFonts w:ascii="Times New Roman" w:hAnsi="Times New Roman"/>
                  <w:szCs w:val="20"/>
                  <w:lang w:val="en-GB" w:eastAsia="de-DE"/>
                </w:rPr>
                <w:t>Nausea an</w:t>
              </w:r>
              <w:r w:rsidR="004251C6">
                <w:rPr>
                  <w:rFonts w:ascii="Times New Roman" w:hAnsi="Times New Roman"/>
                  <w:szCs w:val="20"/>
                  <w:lang w:val="en-GB" w:eastAsia="de-DE"/>
                </w:rPr>
                <w:t>d vomiting under</w:t>
              </w:r>
              <w:r>
                <w:rPr>
                  <w:rFonts w:ascii="Times New Roman" w:hAnsi="Times New Roman"/>
                  <w:szCs w:val="20"/>
                  <w:lang w:val="en-GB" w:eastAsia="de-DE"/>
                </w:rPr>
                <w:t xml:space="preserve"> trea</w:t>
              </w:r>
              <w:r w:rsidR="004251C6">
                <w:rPr>
                  <w:rFonts w:ascii="Times New Roman" w:hAnsi="Times New Roman"/>
                  <w:szCs w:val="20"/>
                  <w:lang w:val="en-GB" w:eastAsia="de-DE"/>
                </w:rPr>
                <w:t>t</w:t>
              </w:r>
              <w:r>
                <w:rPr>
                  <w:rFonts w:ascii="Times New Roman" w:hAnsi="Times New Roman"/>
                  <w:szCs w:val="20"/>
                  <w:lang w:val="en-GB" w:eastAsia="de-DE"/>
                </w:rPr>
                <w:t>ment</w:t>
              </w:r>
              <w:r w:rsidR="004251C6">
                <w:rPr>
                  <w:rFonts w:ascii="Times New Roman" w:hAnsi="Times New Roman"/>
                  <w:szCs w:val="20"/>
                  <w:lang w:val="en-GB" w:eastAsia="de-DE"/>
                </w:rPr>
                <w:t xml:space="preserve"> of tuberculosis</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493"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62097642" w14:textId="1BB4E762" w:rsidR="00B51245" w:rsidRPr="007D4CEC" w:rsidRDefault="00B51245" w:rsidP="00330DCB">
            <w:pPr>
              <w:spacing w:line="240" w:lineRule="auto"/>
              <w:jc w:val="center"/>
              <w:textAlignment w:val="baseline"/>
              <w:rPr>
                <w:rFonts w:ascii="Times New Roman" w:hAnsi="Times New Roman"/>
                <w:szCs w:val="20"/>
                <w:lang w:val="de-DE" w:eastAsia="de-DE"/>
              </w:rPr>
              <w:pPrChange w:id="494" w:author="Autor">
                <w:pPr>
                  <w:spacing w:line="240" w:lineRule="auto"/>
                  <w:textAlignment w:val="baseline"/>
                </w:pPr>
              </w:pPrChange>
            </w:pPr>
            <w:r w:rsidRPr="007D4CEC">
              <w:rPr>
                <w:rFonts w:ascii="Times New Roman" w:hAnsi="Times New Roman"/>
                <w:szCs w:val="20"/>
                <w:lang w:val="en-GB" w:eastAsia="de-DE"/>
              </w:rPr>
              <w:t>Nausea and repeated vomiting</w:t>
            </w:r>
          </w:p>
        </w:tc>
        <w:tc>
          <w:tcPr>
            <w:tcW w:w="1559" w:type="dxa"/>
            <w:tcBorders>
              <w:top w:val="single" w:sz="6" w:space="0" w:color="999999"/>
              <w:left w:val="single" w:sz="6" w:space="0" w:color="999999"/>
              <w:bottom w:val="single" w:sz="6" w:space="0" w:color="999999"/>
              <w:right w:val="single" w:sz="6" w:space="0" w:color="999999"/>
            </w:tcBorders>
            <w:tcPrChange w:id="495" w:author="Autor">
              <w:tcPr>
                <w:tcW w:w="1984" w:type="dxa"/>
                <w:tcBorders>
                  <w:top w:val="single" w:sz="6" w:space="0" w:color="999999"/>
                  <w:left w:val="single" w:sz="6" w:space="0" w:color="999999"/>
                  <w:bottom w:val="single" w:sz="6" w:space="0" w:color="999999"/>
                  <w:right w:val="single" w:sz="6" w:space="0" w:color="999999"/>
                </w:tcBorders>
              </w:tcPr>
            </w:tcPrChange>
          </w:tcPr>
          <w:p w14:paraId="5B4BA9C1" w14:textId="68440486" w:rsidR="00B51245" w:rsidRPr="007D4CEC" w:rsidRDefault="00F07BA4" w:rsidP="00330DCB">
            <w:pPr>
              <w:spacing w:line="240" w:lineRule="auto"/>
              <w:jc w:val="center"/>
              <w:textAlignment w:val="baseline"/>
              <w:rPr>
                <w:rFonts w:ascii="Times New Roman" w:hAnsi="Times New Roman"/>
                <w:szCs w:val="20"/>
                <w:lang w:val="en-GB" w:eastAsia="de-DE"/>
              </w:rPr>
              <w:pPrChange w:id="496" w:author="Autor">
                <w:pPr>
                  <w:spacing w:line="240" w:lineRule="auto"/>
                  <w:textAlignment w:val="baseline"/>
                </w:pPr>
              </w:pPrChange>
            </w:pPr>
            <w:ins w:id="497" w:author="Autor">
              <w:r>
                <w:rPr>
                  <w:rFonts w:ascii="Times New Roman" w:hAnsi="Times New Roman"/>
                  <w:szCs w:val="20"/>
                  <w:lang w:val="en-GB" w:eastAsia="de-DE"/>
                </w:rPr>
                <w:t>-</w:t>
              </w:r>
            </w:ins>
          </w:p>
        </w:tc>
      </w:tr>
      <w:tr w:rsidR="000F182F" w:rsidRPr="007D4CEC" w14:paraId="4B92B8B5" w14:textId="00BC4927" w:rsidTr="00330DCB">
        <w:trPr>
          <w:trHeight w:val="300"/>
          <w:trPrChange w:id="498" w:author="Autor">
            <w:trPr>
              <w:gridAfter w:val="0"/>
              <w:trHeight w:val="300"/>
            </w:trPr>
          </w:trPrChange>
        </w:trPr>
        <w:tc>
          <w:tcPr>
            <w:tcW w:w="0" w:type="auto"/>
            <w:vMerge/>
            <w:vAlign w:val="center"/>
            <w:hideMark/>
            <w:tcPrChange w:id="499" w:author="Autor">
              <w:tcPr>
                <w:tcW w:w="0" w:type="auto"/>
                <w:vMerge/>
                <w:hideMark/>
              </w:tcPr>
            </w:tcPrChange>
          </w:tcPr>
          <w:p w14:paraId="78B01237"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500" w:author="Autor">
              <w:tcPr>
                <w:tcW w:w="1093" w:type="dxa"/>
                <w:tcBorders>
                  <w:top w:val="single" w:sz="6" w:space="0" w:color="999999"/>
                  <w:left w:val="single" w:sz="6" w:space="0" w:color="999999"/>
                  <w:bottom w:val="single" w:sz="6" w:space="0" w:color="999999"/>
                  <w:right w:val="single" w:sz="6" w:space="0" w:color="999999"/>
                </w:tcBorders>
              </w:tcPr>
            </w:tcPrChange>
          </w:tcPr>
          <w:p w14:paraId="7688D507" w14:textId="043DF87E"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501"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17579C96" w14:textId="7E86C4C7" w:rsidR="00B51245" w:rsidRPr="007D4CEC" w:rsidRDefault="00FE585C" w:rsidP="00330DCB">
            <w:pPr>
              <w:spacing w:line="240" w:lineRule="auto"/>
              <w:jc w:val="center"/>
              <w:textAlignment w:val="baseline"/>
              <w:rPr>
                <w:rFonts w:ascii="Times New Roman" w:hAnsi="Times New Roman"/>
                <w:szCs w:val="20"/>
                <w:lang w:val="en-GB" w:eastAsia="de-DE"/>
              </w:rPr>
              <w:pPrChange w:id="502" w:author="Autor">
                <w:pPr>
                  <w:spacing w:line="240" w:lineRule="auto"/>
                  <w:textAlignment w:val="baseline"/>
                </w:pPr>
              </w:pPrChange>
            </w:pPr>
            <w:ins w:id="503" w:author="Autor">
              <w:r>
                <w:rPr>
                  <w:rFonts w:ascii="Times New Roman" w:hAnsi="Times New Roman"/>
                  <w:szCs w:val="20"/>
                  <w:lang w:val="en-GB" w:eastAsia="de-DE"/>
                </w:rPr>
                <w:t>P</w:t>
              </w:r>
              <w:r w:rsidRPr="00FE585C">
                <w:rPr>
                  <w:rFonts w:ascii="Times New Roman" w:hAnsi="Times New Roman"/>
                  <w:szCs w:val="20"/>
                  <w:lang w:val="en-GB" w:eastAsia="de-DE"/>
                </w:rPr>
                <w:t>ulmonary embolism despite full anticoagulation</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504"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15B7BC7F" w14:textId="061D4F48" w:rsidR="00B51245" w:rsidRPr="007D4CEC" w:rsidRDefault="00B51245" w:rsidP="00330DCB">
            <w:pPr>
              <w:spacing w:line="240" w:lineRule="auto"/>
              <w:jc w:val="center"/>
              <w:textAlignment w:val="baseline"/>
              <w:rPr>
                <w:rFonts w:ascii="Times New Roman" w:hAnsi="Times New Roman"/>
                <w:szCs w:val="20"/>
                <w:lang w:eastAsia="de-DE"/>
              </w:rPr>
              <w:pPrChange w:id="505" w:author="Autor">
                <w:pPr>
                  <w:spacing w:line="240" w:lineRule="auto"/>
                  <w:textAlignment w:val="baseline"/>
                </w:pPr>
              </w:pPrChange>
            </w:pPr>
            <w:r w:rsidRPr="007D4CEC">
              <w:rPr>
                <w:rFonts w:ascii="Times New Roman" w:hAnsi="Times New Roman"/>
                <w:szCs w:val="20"/>
                <w:lang w:val="en-GB" w:eastAsia="de-DE"/>
              </w:rPr>
              <w:t>Increasing shortness of breath for 2 days</w:t>
            </w:r>
          </w:p>
        </w:tc>
        <w:tc>
          <w:tcPr>
            <w:tcW w:w="1559" w:type="dxa"/>
            <w:tcBorders>
              <w:top w:val="single" w:sz="6" w:space="0" w:color="999999"/>
              <w:left w:val="single" w:sz="6" w:space="0" w:color="999999"/>
              <w:bottom w:val="single" w:sz="6" w:space="0" w:color="999999"/>
              <w:right w:val="single" w:sz="6" w:space="0" w:color="999999"/>
            </w:tcBorders>
            <w:tcPrChange w:id="506" w:author="Autor">
              <w:tcPr>
                <w:tcW w:w="1984" w:type="dxa"/>
                <w:tcBorders>
                  <w:top w:val="single" w:sz="6" w:space="0" w:color="999999"/>
                  <w:left w:val="single" w:sz="6" w:space="0" w:color="999999"/>
                  <w:bottom w:val="single" w:sz="6" w:space="0" w:color="999999"/>
                  <w:right w:val="single" w:sz="6" w:space="0" w:color="999999"/>
                </w:tcBorders>
              </w:tcPr>
            </w:tcPrChange>
          </w:tcPr>
          <w:p w14:paraId="524F1031" w14:textId="53939C78" w:rsidR="00B51245" w:rsidRPr="007D4CEC" w:rsidRDefault="00FE585C" w:rsidP="00330DCB">
            <w:pPr>
              <w:spacing w:line="240" w:lineRule="auto"/>
              <w:jc w:val="center"/>
              <w:textAlignment w:val="baseline"/>
              <w:rPr>
                <w:rFonts w:ascii="Times New Roman" w:hAnsi="Times New Roman"/>
                <w:szCs w:val="20"/>
                <w:lang w:val="en-GB" w:eastAsia="de-DE"/>
              </w:rPr>
              <w:pPrChange w:id="507" w:author="Autor">
                <w:pPr>
                  <w:spacing w:line="240" w:lineRule="auto"/>
                  <w:textAlignment w:val="baseline"/>
                </w:pPr>
              </w:pPrChange>
            </w:pPr>
            <w:ins w:id="508" w:author="Autor">
              <w:r>
                <w:rPr>
                  <w:rFonts w:ascii="Times New Roman" w:hAnsi="Times New Roman"/>
                  <w:szCs w:val="20"/>
                  <w:lang w:val="en-GB" w:eastAsia="de-DE"/>
                </w:rPr>
                <w:t>-</w:t>
              </w:r>
            </w:ins>
          </w:p>
        </w:tc>
      </w:tr>
      <w:tr w:rsidR="000F182F" w:rsidRPr="007D4CEC" w14:paraId="6D8292A1" w14:textId="3E2D1C64" w:rsidTr="00330DCB">
        <w:trPr>
          <w:trHeight w:val="300"/>
          <w:trPrChange w:id="509" w:author="Autor">
            <w:trPr>
              <w:gridAfter w:val="0"/>
              <w:trHeight w:val="300"/>
            </w:trPr>
          </w:trPrChange>
        </w:trPr>
        <w:tc>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Change w:id="510" w:author="Autor">
              <w:tcPr>
                <w:tcW w:w="969" w:type="dxa"/>
                <w:vMerge w:val="restart"/>
                <w:tcBorders>
                  <w:top w:val="single" w:sz="6" w:space="0" w:color="999999"/>
                  <w:left w:val="single" w:sz="6" w:space="0" w:color="999999"/>
                  <w:bottom w:val="single" w:sz="6" w:space="0" w:color="999999"/>
                  <w:right w:val="single" w:sz="6" w:space="0" w:color="999999"/>
                </w:tcBorders>
                <w:shd w:val="clear" w:color="auto" w:fill="auto"/>
                <w:hideMark/>
              </w:tcPr>
            </w:tcPrChange>
          </w:tcPr>
          <w:p w14:paraId="56C4DE7B" w14:textId="77777777" w:rsidR="00B51245" w:rsidRPr="007D4CEC" w:rsidRDefault="00B51245" w:rsidP="007D4CEC">
            <w:pPr>
              <w:spacing w:line="240" w:lineRule="auto"/>
              <w:textAlignment w:val="baseline"/>
              <w:rPr>
                <w:rFonts w:ascii="Times New Roman" w:hAnsi="Times New Roman"/>
                <w:b/>
                <w:bCs/>
                <w:szCs w:val="20"/>
                <w:lang w:val="de-DE" w:eastAsia="de-DE"/>
              </w:rPr>
            </w:pPr>
            <w:r w:rsidRPr="007D4CEC">
              <w:rPr>
                <w:rFonts w:ascii="Times New Roman" w:hAnsi="Times New Roman"/>
                <w:color w:val="000000"/>
                <w:szCs w:val="20"/>
                <w:shd w:val="clear" w:color="auto" w:fill="FFFFFF"/>
                <w:lang w:val="en-GB" w:eastAsia="de-DE"/>
              </w:rPr>
              <w:t>Male</w:t>
            </w:r>
            <w:r w:rsidRPr="007D4CEC">
              <w:rPr>
                <w:rFonts w:ascii="Times New Roman" w:hAnsi="Times New Roman"/>
                <w:szCs w:val="20"/>
                <w:lang w:val="en-GB" w:eastAsia="de-DE"/>
              </w:rPr>
              <w:t>, 24 years old</w:t>
            </w:r>
            <w:r w:rsidRPr="007D4CEC">
              <w:rPr>
                <w:rFonts w:ascii="Times New Roman" w:hAnsi="Times New Roman"/>
                <w:b/>
                <w:bCs/>
                <w:szCs w:val="20"/>
                <w:lang w:val="de-DE" w:eastAsia="de-DE"/>
              </w:rPr>
              <w:t> </w:t>
            </w:r>
          </w:p>
        </w:tc>
        <w:tc>
          <w:tcPr>
            <w:tcW w:w="1093" w:type="dxa"/>
            <w:tcBorders>
              <w:top w:val="single" w:sz="6" w:space="0" w:color="999999"/>
              <w:left w:val="single" w:sz="6" w:space="0" w:color="999999"/>
              <w:bottom w:val="single" w:sz="6" w:space="0" w:color="999999"/>
              <w:right w:val="single" w:sz="6" w:space="0" w:color="999999"/>
            </w:tcBorders>
            <w:tcPrChange w:id="511" w:author="Autor">
              <w:tcPr>
                <w:tcW w:w="1093" w:type="dxa"/>
                <w:tcBorders>
                  <w:top w:val="single" w:sz="6" w:space="0" w:color="999999"/>
                  <w:left w:val="single" w:sz="6" w:space="0" w:color="999999"/>
                  <w:bottom w:val="single" w:sz="6" w:space="0" w:color="999999"/>
                  <w:right w:val="single" w:sz="6" w:space="0" w:color="999999"/>
                </w:tcBorders>
              </w:tcPr>
            </w:tcPrChange>
          </w:tcPr>
          <w:p w14:paraId="075D02E5" w14:textId="5872BE55"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1</w:t>
            </w:r>
          </w:p>
        </w:tc>
        <w:tc>
          <w:tcPr>
            <w:tcW w:w="2750" w:type="dxa"/>
            <w:tcBorders>
              <w:top w:val="single" w:sz="6" w:space="0" w:color="999999"/>
              <w:left w:val="single" w:sz="6" w:space="0" w:color="999999"/>
              <w:bottom w:val="single" w:sz="6" w:space="0" w:color="999999"/>
              <w:right w:val="single" w:sz="6" w:space="0" w:color="999999"/>
            </w:tcBorders>
            <w:tcPrChange w:id="512"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198243E4" w14:textId="20A4F1E1" w:rsidR="00B51245" w:rsidRPr="007D4CEC" w:rsidRDefault="002A0DD2" w:rsidP="00330DCB">
            <w:pPr>
              <w:spacing w:line="240" w:lineRule="auto"/>
              <w:jc w:val="center"/>
              <w:textAlignment w:val="baseline"/>
              <w:rPr>
                <w:rFonts w:ascii="Times New Roman" w:hAnsi="Times New Roman"/>
                <w:szCs w:val="20"/>
                <w:lang w:val="en-GB" w:eastAsia="de-DE"/>
              </w:rPr>
              <w:pPrChange w:id="513" w:author="Autor">
                <w:pPr>
                  <w:spacing w:line="240" w:lineRule="auto"/>
                  <w:textAlignment w:val="baseline"/>
                </w:pPr>
              </w:pPrChange>
            </w:pPr>
            <w:ins w:id="514" w:author="Autor">
              <w:r>
                <w:rPr>
                  <w:rFonts w:ascii="Times New Roman" w:hAnsi="Times New Roman"/>
                  <w:szCs w:val="20"/>
                  <w:lang w:val="en-GB" w:eastAsia="de-DE"/>
                </w:rPr>
                <w:t>W</w:t>
              </w:r>
              <w:r w:rsidRPr="002A0DD2">
                <w:rPr>
                  <w:rFonts w:ascii="Times New Roman" w:hAnsi="Times New Roman"/>
                  <w:szCs w:val="20"/>
                  <w:lang w:val="en-GB" w:eastAsia="de-DE"/>
                </w:rPr>
                <w:t>eight gain</w:t>
              </w:r>
              <w:r>
                <w:rPr>
                  <w:rFonts w:ascii="Times New Roman" w:hAnsi="Times New Roman"/>
                  <w:szCs w:val="20"/>
                  <w:lang w:val="en-GB" w:eastAsia="de-DE"/>
                </w:rPr>
                <w:t xml:space="preserve"> under antipsychotic treatment</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515"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5997EFA5" w14:textId="2D7724DF" w:rsidR="00B51245" w:rsidRPr="007D4CEC" w:rsidRDefault="00B51245" w:rsidP="00330DCB">
            <w:pPr>
              <w:spacing w:line="240" w:lineRule="auto"/>
              <w:jc w:val="center"/>
              <w:textAlignment w:val="baseline"/>
              <w:rPr>
                <w:rFonts w:ascii="Times New Roman" w:hAnsi="Times New Roman"/>
                <w:szCs w:val="20"/>
                <w:lang w:val="de-DE" w:eastAsia="de-DE"/>
              </w:rPr>
              <w:pPrChange w:id="516" w:author="Autor">
                <w:pPr>
                  <w:spacing w:line="240" w:lineRule="auto"/>
                  <w:textAlignment w:val="baseline"/>
                </w:pPr>
              </w:pPrChange>
            </w:pPr>
            <w:r w:rsidRPr="007D4CEC">
              <w:rPr>
                <w:rFonts w:ascii="Times New Roman" w:hAnsi="Times New Roman"/>
                <w:szCs w:val="20"/>
                <w:lang w:val="en-GB" w:eastAsia="de-DE"/>
              </w:rPr>
              <w:t>Psychotic experience</w:t>
            </w:r>
          </w:p>
        </w:tc>
        <w:tc>
          <w:tcPr>
            <w:tcW w:w="1559" w:type="dxa"/>
            <w:tcBorders>
              <w:top w:val="single" w:sz="6" w:space="0" w:color="999999"/>
              <w:left w:val="single" w:sz="6" w:space="0" w:color="999999"/>
              <w:bottom w:val="single" w:sz="6" w:space="0" w:color="999999"/>
              <w:right w:val="single" w:sz="6" w:space="0" w:color="999999"/>
            </w:tcBorders>
            <w:tcPrChange w:id="517" w:author="Autor">
              <w:tcPr>
                <w:tcW w:w="1984" w:type="dxa"/>
                <w:tcBorders>
                  <w:top w:val="single" w:sz="6" w:space="0" w:color="999999"/>
                  <w:left w:val="single" w:sz="6" w:space="0" w:color="999999"/>
                  <w:bottom w:val="single" w:sz="6" w:space="0" w:color="999999"/>
                  <w:right w:val="single" w:sz="6" w:space="0" w:color="999999"/>
                </w:tcBorders>
              </w:tcPr>
            </w:tcPrChange>
          </w:tcPr>
          <w:p w14:paraId="63A6FF8B" w14:textId="18F73632" w:rsidR="00B51245" w:rsidRPr="007D4CEC" w:rsidRDefault="002A0DD2" w:rsidP="00330DCB">
            <w:pPr>
              <w:spacing w:line="240" w:lineRule="auto"/>
              <w:jc w:val="center"/>
              <w:textAlignment w:val="baseline"/>
              <w:rPr>
                <w:rFonts w:ascii="Times New Roman" w:hAnsi="Times New Roman"/>
                <w:szCs w:val="20"/>
                <w:lang w:val="en-GB" w:eastAsia="de-DE"/>
              </w:rPr>
              <w:pPrChange w:id="518" w:author="Autor">
                <w:pPr>
                  <w:spacing w:line="240" w:lineRule="auto"/>
                  <w:textAlignment w:val="baseline"/>
                </w:pPr>
              </w:pPrChange>
            </w:pPr>
            <w:ins w:id="519" w:author="Autor">
              <w:r>
                <w:rPr>
                  <w:rFonts w:ascii="Times New Roman" w:hAnsi="Times New Roman"/>
                  <w:szCs w:val="20"/>
                  <w:lang w:val="en-GB" w:eastAsia="de-DE"/>
                </w:rPr>
                <w:t>-</w:t>
              </w:r>
            </w:ins>
          </w:p>
        </w:tc>
      </w:tr>
      <w:tr w:rsidR="000F182F" w:rsidRPr="007D4CEC" w14:paraId="0F906069" w14:textId="18A661D2" w:rsidTr="00330DCB">
        <w:trPr>
          <w:trHeight w:val="300"/>
          <w:trPrChange w:id="520" w:author="Autor">
            <w:trPr>
              <w:gridAfter w:val="0"/>
              <w:trHeight w:val="300"/>
            </w:trPr>
          </w:trPrChange>
        </w:trPr>
        <w:tc>
          <w:tcPr>
            <w:tcW w:w="0" w:type="auto"/>
            <w:vMerge/>
            <w:vAlign w:val="center"/>
            <w:hideMark/>
            <w:tcPrChange w:id="521" w:author="Autor">
              <w:tcPr>
                <w:tcW w:w="0" w:type="auto"/>
                <w:vMerge/>
                <w:hideMark/>
              </w:tcPr>
            </w:tcPrChange>
          </w:tcPr>
          <w:p w14:paraId="45401AA8" w14:textId="77777777" w:rsidR="00B51245" w:rsidRPr="007D4CEC" w:rsidRDefault="00B51245" w:rsidP="007D4CEC">
            <w:pPr>
              <w:spacing w:line="240" w:lineRule="auto"/>
              <w:rPr>
                <w:rFonts w:ascii="Times New Roman" w:hAnsi="Times New Roman"/>
                <w:b/>
                <w:bCs/>
                <w:szCs w:val="20"/>
                <w:lang w:val="de-DE" w:eastAsia="de-DE"/>
              </w:rPr>
            </w:pPr>
          </w:p>
        </w:tc>
        <w:tc>
          <w:tcPr>
            <w:tcW w:w="1093" w:type="dxa"/>
            <w:tcBorders>
              <w:top w:val="single" w:sz="6" w:space="0" w:color="999999"/>
              <w:left w:val="single" w:sz="6" w:space="0" w:color="999999"/>
              <w:bottom w:val="single" w:sz="6" w:space="0" w:color="999999"/>
              <w:right w:val="single" w:sz="6" w:space="0" w:color="999999"/>
            </w:tcBorders>
            <w:tcPrChange w:id="522" w:author="Autor">
              <w:tcPr>
                <w:tcW w:w="1093" w:type="dxa"/>
                <w:tcBorders>
                  <w:top w:val="single" w:sz="6" w:space="0" w:color="999999"/>
                  <w:left w:val="single" w:sz="6" w:space="0" w:color="999999"/>
                  <w:bottom w:val="single" w:sz="6" w:space="0" w:color="999999"/>
                  <w:right w:val="single" w:sz="6" w:space="0" w:color="999999"/>
                </w:tcBorders>
              </w:tcPr>
            </w:tcPrChange>
          </w:tcPr>
          <w:p w14:paraId="67396D72" w14:textId="44FCA470" w:rsidR="00B51245" w:rsidRPr="007D4CEC" w:rsidRDefault="00B51245" w:rsidP="007D4CEC">
            <w:pPr>
              <w:spacing w:line="240" w:lineRule="auto"/>
              <w:textAlignment w:val="baseline"/>
              <w:rPr>
                <w:rFonts w:ascii="Times New Roman" w:hAnsi="Times New Roman"/>
                <w:szCs w:val="20"/>
                <w:lang w:val="en-GB" w:eastAsia="de-DE"/>
              </w:rPr>
            </w:pPr>
            <w:r>
              <w:rPr>
                <w:rFonts w:ascii="Times New Roman" w:hAnsi="Times New Roman"/>
                <w:szCs w:val="20"/>
                <w:lang w:val="en-GB" w:eastAsia="de-DE"/>
              </w:rPr>
              <w:t>2</w:t>
            </w:r>
          </w:p>
        </w:tc>
        <w:tc>
          <w:tcPr>
            <w:tcW w:w="2750" w:type="dxa"/>
            <w:tcBorders>
              <w:top w:val="single" w:sz="6" w:space="0" w:color="999999"/>
              <w:left w:val="single" w:sz="6" w:space="0" w:color="999999"/>
              <w:bottom w:val="single" w:sz="6" w:space="0" w:color="999999"/>
              <w:right w:val="single" w:sz="6" w:space="0" w:color="999999"/>
            </w:tcBorders>
            <w:tcPrChange w:id="523" w:author="Autor">
              <w:tcPr>
                <w:tcW w:w="2750" w:type="dxa"/>
                <w:gridSpan w:val="2"/>
                <w:tcBorders>
                  <w:top w:val="single" w:sz="6" w:space="0" w:color="999999"/>
                  <w:left w:val="single" w:sz="6" w:space="0" w:color="999999"/>
                  <w:bottom w:val="single" w:sz="6" w:space="0" w:color="999999"/>
                  <w:right w:val="single" w:sz="6" w:space="0" w:color="999999"/>
                </w:tcBorders>
              </w:tcPr>
            </w:tcPrChange>
          </w:tcPr>
          <w:p w14:paraId="23E9F3CE" w14:textId="71835343" w:rsidR="00B51245" w:rsidRPr="007D4CEC" w:rsidRDefault="005873F0" w:rsidP="00330DCB">
            <w:pPr>
              <w:spacing w:line="240" w:lineRule="auto"/>
              <w:jc w:val="center"/>
              <w:textAlignment w:val="baseline"/>
              <w:rPr>
                <w:rFonts w:ascii="Times New Roman" w:hAnsi="Times New Roman"/>
                <w:szCs w:val="20"/>
                <w:lang w:val="en-GB" w:eastAsia="de-DE"/>
              </w:rPr>
              <w:pPrChange w:id="524" w:author="Autor">
                <w:pPr>
                  <w:spacing w:line="240" w:lineRule="auto"/>
                  <w:textAlignment w:val="baseline"/>
                </w:pPr>
              </w:pPrChange>
            </w:pPr>
            <w:ins w:id="525" w:author="Autor">
              <w:r>
                <w:rPr>
                  <w:rFonts w:ascii="Times New Roman" w:hAnsi="Times New Roman"/>
                  <w:szCs w:val="20"/>
                  <w:lang w:val="en-GB" w:eastAsia="de-DE"/>
                </w:rPr>
                <w:t>Acute dystonia under antipsychotic treatment</w:t>
              </w:r>
            </w:ins>
          </w:p>
        </w:tc>
        <w:tc>
          <w:tcPr>
            <w:tcW w:w="2835" w:type="dxa"/>
            <w:tcBorders>
              <w:top w:val="single" w:sz="6" w:space="0" w:color="999999"/>
              <w:left w:val="single" w:sz="6" w:space="0" w:color="999999"/>
              <w:bottom w:val="single" w:sz="6" w:space="0" w:color="999999"/>
              <w:right w:val="single" w:sz="6" w:space="0" w:color="999999"/>
            </w:tcBorders>
            <w:shd w:val="clear" w:color="auto" w:fill="auto"/>
            <w:hideMark/>
            <w:tcPrChange w:id="526" w:author="Autor">
              <w:tcPr>
                <w:tcW w:w="2410" w:type="dxa"/>
                <w:tcBorders>
                  <w:top w:val="single" w:sz="6" w:space="0" w:color="999999"/>
                  <w:left w:val="single" w:sz="6" w:space="0" w:color="999999"/>
                  <w:bottom w:val="single" w:sz="6" w:space="0" w:color="999999"/>
                  <w:right w:val="single" w:sz="6" w:space="0" w:color="999999"/>
                </w:tcBorders>
                <w:shd w:val="clear" w:color="auto" w:fill="auto"/>
                <w:hideMark/>
              </w:tcPr>
            </w:tcPrChange>
          </w:tcPr>
          <w:p w14:paraId="474B75B9" w14:textId="4ECE3CD4" w:rsidR="00B51245" w:rsidRPr="007D4CEC" w:rsidRDefault="00B51245" w:rsidP="00330DCB">
            <w:pPr>
              <w:spacing w:line="240" w:lineRule="auto"/>
              <w:jc w:val="center"/>
              <w:textAlignment w:val="baseline"/>
              <w:rPr>
                <w:rFonts w:ascii="Times New Roman" w:hAnsi="Times New Roman"/>
                <w:szCs w:val="20"/>
                <w:lang w:val="de-DE" w:eastAsia="de-DE"/>
              </w:rPr>
              <w:pPrChange w:id="527" w:author="Autor">
                <w:pPr>
                  <w:spacing w:line="240" w:lineRule="auto"/>
                  <w:textAlignment w:val="baseline"/>
                </w:pPr>
              </w:pPrChange>
            </w:pPr>
            <w:r w:rsidRPr="007D4CEC">
              <w:rPr>
                <w:rFonts w:ascii="Times New Roman" w:hAnsi="Times New Roman"/>
                <w:szCs w:val="20"/>
                <w:lang w:val="en-GB" w:eastAsia="de-DE"/>
              </w:rPr>
              <w:t>Suspected seizure</w:t>
            </w:r>
          </w:p>
        </w:tc>
        <w:tc>
          <w:tcPr>
            <w:tcW w:w="1559" w:type="dxa"/>
            <w:tcBorders>
              <w:top w:val="single" w:sz="6" w:space="0" w:color="999999"/>
              <w:left w:val="single" w:sz="6" w:space="0" w:color="999999"/>
              <w:bottom w:val="single" w:sz="6" w:space="0" w:color="999999"/>
              <w:right w:val="single" w:sz="6" w:space="0" w:color="999999"/>
            </w:tcBorders>
            <w:tcPrChange w:id="528" w:author="Autor">
              <w:tcPr>
                <w:tcW w:w="1984" w:type="dxa"/>
                <w:tcBorders>
                  <w:top w:val="single" w:sz="6" w:space="0" w:color="999999"/>
                  <w:left w:val="single" w:sz="6" w:space="0" w:color="999999"/>
                  <w:bottom w:val="single" w:sz="6" w:space="0" w:color="999999"/>
                  <w:right w:val="single" w:sz="6" w:space="0" w:color="999999"/>
                </w:tcBorders>
              </w:tcPr>
            </w:tcPrChange>
          </w:tcPr>
          <w:p w14:paraId="42038576" w14:textId="6382BDBA" w:rsidR="00B51245" w:rsidRPr="007D4CEC" w:rsidRDefault="005873F0" w:rsidP="00330DCB">
            <w:pPr>
              <w:spacing w:line="240" w:lineRule="auto"/>
              <w:jc w:val="center"/>
              <w:textAlignment w:val="baseline"/>
              <w:rPr>
                <w:rFonts w:ascii="Times New Roman" w:hAnsi="Times New Roman"/>
                <w:szCs w:val="20"/>
                <w:lang w:val="en-GB" w:eastAsia="de-DE"/>
              </w:rPr>
              <w:pPrChange w:id="529" w:author="Autor">
                <w:pPr>
                  <w:spacing w:line="240" w:lineRule="auto"/>
                  <w:textAlignment w:val="baseline"/>
                </w:pPr>
              </w:pPrChange>
            </w:pPr>
            <w:ins w:id="530" w:author="Autor">
              <w:r>
                <w:rPr>
                  <w:rFonts w:ascii="Times New Roman" w:hAnsi="Times New Roman"/>
                  <w:szCs w:val="20"/>
                  <w:lang w:val="en-GB" w:eastAsia="de-DE"/>
                </w:rPr>
                <w:t>-</w:t>
              </w:r>
            </w:ins>
          </w:p>
        </w:tc>
      </w:tr>
    </w:tbl>
    <w:p w14:paraId="29F0BEEC" w14:textId="7C9F316B" w:rsidR="007D4CEC" w:rsidRPr="005618D6" w:rsidRDefault="0D0AAB7D" w:rsidP="00330DCB">
      <w:pPr>
        <w:spacing w:line="360" w:lineRule="auto"/>
        <w:jc w:val="both"/>
        <w:rPr>
          <w:ins w:id="531" w:author="Autor"/>
          <w:rFonts w:ascii="Times New Roman" w:hAnsi="Times New Roman"/>
          <w:lang w:val="en-GB"/>
        </w:rPr>
        <w:pPrChange w:id="532" w:author="Autor">
          <w:pPr>
            <w:spacing w:line="360" w:lineRule="auto"/>
          </w:pPr>
        </w:pPrChange>
      </w:pPr>
      <w:ins w:id="533" w:author="Autor">
        <w:r w:rsidRPr="00330DCB">
          <w:rPr>
            <w:rFonts w:ascii="Times New Roman" w:hAnsi="Times New Roman"/>
            <w:lang w:val="en-GB"/>
            <w:rPrChange w:id="534" w:author="Autor">
              <w:rPr>
                <w:rFonts w:ascii="Times New Roman" w:hAnsi="Times New Roman"/>
                <w:b/>
                <w:bCs/>
                <w:lang w:val="en-GB"/>
              </w:rPr>
            </w:rPrChange>
          </w:rPr>
          <w:t xml:space="preserve">As the first version of the serious game </w:t>
        </w:r>
        <w:r w:rsidRPr="00330DCB">
          <w:rPr>
            <w:rFonts w:ascii="Times New Roman" w:hAnsi="Times New Roman"/>
            <w:i/>
            <w:iCs/>
            <w:lang w:val="en-GB"/>
            <w:rPrChange w:id="535" w:author="Autor">
              <w:rPr>
                <w:rFonts w:ascii="Times New Roman" w:hAnsi="Times New Roman"/>
                <w:b/>
                <w:bCs/>
                <w:lang w:val="en-GB"/>
              </w:rPr>
            </w:rPrChange>
          </w:rPr>
          <w:t>SeeMe</w:t>
        </w:r>
        <w:r w:rsidRPr="00330DCB">
          <w:rPr>
            <w:rFonts w:ascii="Times New Roman" w:hAnsi="Times New Roman"/>
            <w:lang w:val="en-GB"/>
            <w:rPrChange w:id="536" w:author="Autor">
              <w:rPr>
                <w:rFonts w:ascii="Times New Roman" w:hAnsi="Times New Roman"/>
                <w:b/>
                <w:bCs/>
                <w:lang w:val="en-GB"/>
              </w:rPr>
            </w:rPrChange>
          </w:rPr>
          <w:t xml:space="preserve"> was developed as part of the European Ubiquitous Pharmacogenomics project, some cases include pharmacogenetic variants. Despite pharmacogenetic variants, many individual factors such as age, sex, pharmacodynamic, and pharmacokinetic drug-drug interactions are part of the cases, but not shown in detail in this table to keep playing the game interesting.</w:t>
        </w:r>
      </w:ins>
    </w:p>
    <w:p w14:paraId="77841C23" w14:textId="76204B49" w:rsidR="6A60E884" w:rsidRDefault="6A60E884" w:rsidP="6A60E884">
      <w:pPr>
        <w:spacing w:line="360" w:lineRule="auto"/>
        <w:rPr>
          <w:ins w:id="537" w:author="Autor"/>
          <w:rFonts w:ascii="Times New Roman" w:hAnsi="Times New Roman"/>
          <w:lang w:val="en-GB"/>
        </w:rPr>
      </w:pPr>
    </w:p>
    <w:p w14:paraId="3E5D20A8" w14:textId="103C9A56" w:rsidR="47CBA1D0" w:rsidRDefault="47CBA1D0">
      <w:r>
        <w:br w:type="page"/>
      </w:r>
    </w:p>
    <w:p w14:paraId="12A537CD" w14:textId="4BE6955A" w:rsidR="6A60E884" w:rsidRDefault="0F0E3DA5" w:rsidP="6A60E884">
      <w:pPr>
        <w:spacing w:line="240" w:lineRule="auto"/>
        <w:rPr>
          <w:ins w:id="538" w:author="Autor"/>
          <w:rFonts w:ascii="Times New Roman" w:hAnsi="Times New Roman"/>
          <w:lang w:eastAsia="de-DE"/>
        </w:rPr>
      </w:pPr>
      <w:r w:rsidRPr="47CBA1D0">
        <w:rPr>
          <w:rFonts w:ascii="Times New Roman" w:hAnsi="Times New Roman"/>
          <w:b/>
          <w:bCs/>
          <w:lang w:eastAsia="de-DE"/>
        </w:rPr>
        <w:lastRenderedPageBreak/>
        <w:t>Supplement S</w:t>
      </w:r>
      <w:ins w:id="539" w:author="Autor">
        <w:r w:rsidR="7DBF8BCA" w:rsidRPr="47CBA1D0">
          <w:rPr>
            <w:rFonts w:ascii="Times New Roman" w:hAnsi="Times New Roman"/>
            <w:b/>
            <w:bCs/>
            <w:lang w:eastAsia="de-DE"/>
          </w:rPr>
          <w:t>2</w:t>
        </w:r>
      </w:ins>
      <w:del w:id="540" w:author="Autor">
        <w:r w:rsidR="6A60E884" w:rsidRPr="47CBA1D0" w:rsidDel="0F0E3DA5">
          <w:rPr>
            <w:rFonts w:ascii="Times New Roman" w:hAnsi="Times New Roman"/>
            <w:b/>
            <w:bCs/>
            <w:lang w:eastAsia="de-DE"/>
          </w:rPr>
          <w:delText>1</w:delText>
        </w:r>
      </w:del>
      <w:r w:rsidRPr="47CBA1D0">
        <w:rPr>
          <w:rFonts w:ascii="Times New Roman" w:hAnsi="Times New Roman"/>
          <w:b/>
          <w:bCs/>
          <w:color w:val="000000" w:themeColor="text1"/>
          <w:lang w:eastAsia="de-DE"/>
        </w:rPr>
        <w:t>:</w:t>
      </w:r>
      <w:r w:rsidRPr="47CBA1D0">
        <w:rPr>
          <w:rFonts w:ascii="Times New Roman" w:hAnsi="Times New Roman"/>
          <w:color w:val="000000" w:themeColor="text1"/>
          <w:lang w:eastAsia="de-DE"/>
        </w:rPr>
        <w:t xml:space="preserve"> </w:t>
      </w:r>
      <w:del w:id="541" w:author="Autor">
        <w:r w:rsidR="6A60E884" w:rsidRPr="47CBA1D0" w:rsidDel="0F0E3DA5">
          <w:rPr>
            <w:rFonts w:ascii="Times New Roman" w:hAnsi="Times New Roman"/>
            <w:color w:val="000000" w:themeColor="text1"/>
            <w:lang w:eastAsia="de-DE"/>
          </w:rPr>
          <w:delText>Overview of case</w:delText>
        </w:r>
      </w:del>
      <w:ins w:id="542" w:author="Autor">
        <w:r w:rsidR="7297728E" w:rsidRPr="47CBA1D0">
          <w:rPr>
            <w:rFonts w:ascii="Times New Roman" w:hAnsi="Times New Roman"/>
            <w:color w:val="000000" w:themeColor="text1"/>
            <w:lang w:eastAsia="de-DE"/>
          </w:rPr>
          <w:t>Examples of the multiple</w:t>
        </w:r>
        <w:r w:rsidR="28C39E09" w:rsidRPr="47CBA1D0">
          <w:rPr>
            <w:rFonts w:ascii="Times New Roman" w:hAnsi="Times New Roman"/>
            <w:color w:val="000000" w:themeColor="text1"/>
            <w:lang w:eastAsia="de-DE"/>
          </w:rPr>
          <w:t>-</w:t>
        </w:r>
      </w:ins>
      <w:del w:id="543" w:author="Autor">
        <w:r w:rsidR="6A60E884" w:rsidRPr="47CBA1D0" w:rsidDel="0F0E3DA5">
          <w:rPr>
            <w:rFonts w:ascii="Times New Roman" w:hAnsi="Times New Roman"/>
            <w:color w:val="000000" w:themeColor="text1"/>
            <w:lang w:eastAsia="de-DE"/>
          </w:rPr>
          <w:delText xml:space="preserve"> </w:delText>
        </w:r>
      </w:del>
      <w:ins w:id="544" w:author="Autor">
        <w:r w:rsidR="7297728E" w:rsidRPr="47CBA1D0">
          <w:rPr>
            <w:rFonts w:ascii="Times New Roman" w:hAnsi="Times New Roman"/>
            <w:color w:val="000000" w:themeColor="text1"/>
            <w:lang w:eastAsia="de-DE"/>
          </w:rPr>
          <w:t xml:space="preserve">choice questions, performed in the pre and post </w:t>
        </w:r>
        <w:r w:rsidR="6B13FEE2" w:rsidRPr="47CBA1D0">
          <w:rPr>
            <w:rFonts w:ascii="Times New Roman" w:hAnsi="Times New Roman"/>
            <w:color w:val="000000" w:themeColor="text1"/>
            <w:lang w:eastAsia="de-DE"/>
          </w:rPr>
          <w:t>exam</w:t>
        </w:r>
        <w:del w:id="545" w:author="Autor">
          <w:r w:rsidR="6A60E884" w:rsidRPr="47CBA1D0" w:rsidDel="7297728E">
            <w:rPr>
              <w:rFonts w:ascii="Times New Roman" w:hAnsi="Times New Roman"/>
              <w:color w:val="000000" w:themeColor="text1"/>
              <w:lang w:eastAsia="de-DE"/>
            </w:rPr>
            <w:delText>test</w:delText>
          </w:r>
        </w:del>
        <w:r w:rsidR="7297728E" w:rsidRPr="47CBA1D0">
          <w:rPr>
            <w:rFonts w:ascii="Times New Roman" w:hAnsi="Times New Roman"/>
            <w:color w:val="000000" w:themeColor="text1"/>
            <w:lang w:eastAsia="de-DE"/>
          </w:rPr>
          <w:t xml:space="preserve"> </w:t>
        </w:r>
      </w:ins>
    </w:p>
    <w:p w14:paraId="74499C6D" w14:textId="7B4A07BE" w:rsidR="6A60E884" w:rsidRDefault="6A60E884" w:rsidP="47CBA1D0">
      <w:pPr>
        <w:spacing w:line="240" w:lineRule="auto"/>
        <w:rPr>
          <w:ins w:id="546" w:author="Autor"/>
          <w:del w:id="547" w:author="Autor"/>
          <w:rFonts w:ascii="Times New Roman" w:hAnsi="Times New Roman"/>
          <w:color w:val="000000" w:themeColor="text1"/>
          <w:lang w:eastAsia="de-DE"/>
        </w:rPr>
      </w:pPr>
    </w:p>
    <w:p w14:paraId="20349615" w14:textId="04018285" w:rsidR="6A60E884" w:rsidRPr="00330DCB" w:rsidRDefault="6A60E884" w:rsidP="6A60E884">
      <w:pPr>
        <w:spacing w:after="160" w:line="240" w:lineRule="auto"/>
        <w:rPr>
          <w:ins w:id="548" w:author="Autor"/>
          <w:rFonts w:ascii="Aptos" w:eastAsia="Aptos" w:hAnsi="Aptos" w:cs="Aptos"/>
          <w:color w:val="000000" w:themeColor="text1"/>
          <w:sz w:val="24"/>
          <w:rPrChange w:id="549" w:author="Autor">
            <w:rPr>
              <w:ins w:id="550" w:author="Autor"/>
              <w:rFonts w:ascii="Aptos" w:eastAsia="Aptos" w:hAnsi="Aptos" w:cs="Aptos"/>
              <w:color w:val="000000" w:themeColor="text1"/>
              <w:sz w:val="24"/>
              <w:lang w:val="de-DE"/>
            </w:rPr>
          </w:rPrChange>
        </w:rPr>
      </w:pPr>
    </w:p>
    <w:tbl>
      <w:tblPr>
        <w:tblStyle w:val="Tabellenraste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320"/>
        <w:gridCol w:w="4320"/>
      </w:tblGrid>
      <w:tr w:rsidR="6A60E884" w14:paraId="54F44C5D" w14:textId="77777777" w:rsidTr="47CBA1D0">
        <w:trPr>
          <w:trHeight w:val="300"/>
          <w:ins w:id="551" w:author="Autor"/>
        </w:trPr>
        <w:tc>
          <w:tcPr>
            <w:tcW w:w="4320" w:type="dxa"/>
            <w:tcMar>
              <w:left w:w="105" w:type="dxa"/>
              <w:right w:w="105" w:type="dxa"/>
            </w:tcMar>
          </w:tcPr>
          <w:p w14:paraId="0466E4AB" w14:textId="12D645FB" w:rsidR="6A60E884" w:rsidRPr="00330DCB" w:rsidRDefault="6A60E884" w:rsidP="00330DCB">
            <w:pPr>
              <w:spacing w:line="279" w:lineRule="auto"/>
              <w:rPr>
                <w:rFonts w:ascii="Times New Roman" w:eastAsia="Times New Roman" w:hAnsi="Times New Roman"/>
                <w:sz w:val="20"/>
                <w:szCs w:val="20"/>
                <w:lang w:val="de-DE"/>
                <w:rPrChange w:id="552" w:author="Autor">
                  <w:rPr>
                    <w:rFonts w:ascii="Aptos" w:eastAsia="Aptos" w:hAnsi="Aptos" w:cs="Aptos"/>
                    <w:sz w:val="24"/>
                    <w:lang w:val="de-DE"/>
                  </w:rPr>
                </w:rPrChange>
              </w:rPr>
              <w:pPrChange w:id="553" w:author="Autor">
                <w:pPr/>
              </w:pPrChange>
            </w:pPr>
            <w:ins w:id="554" w:author="Autor">
              <w:r w:rsidRPr="00330DCB">
                <w:rPr>
                  <w:rFonts w:ascii="Times New Roman" w:eastAsia="Times New Roman" w:hAnsi="Times New Roman"/>
                  <w:sz w:val="20"/>
                  <w:szCs w:val="20"/>
                  <w:lang w:val="de-DE"/>
                  <w:rPrChange w:id="555" w:author="Autor">
                    <w:rPr>
                      <w:rFonts w:ascii="Aptos" w:eastAsia="Aptos" w:hAnsi="Aptos" w:cs="Aptos"/>
                      <w:sz w:val="24"/>
                      <w:lang w:val="de-DE"/>
                    </w:rPr>
                  </w:rPrChange>
                </w:rPr>
                <w:t>Pre Test</w:t>
              </w:r>
            </w:ins>
          </w:p>
        </w:tc>
        <w:tc>
          <w:tcPr>
            <w:tcW w:w="4320" w:type="dxa"/>
            <w:tcMar>
              <w:left w:w="105" w:type="dxa"/>
              <w:right w:w="105" w:type="dxa"/>
            </w:tcMar>
          </w:tcPr>
          <w:p w14:paraId="79CD0340" w14:textId="35DEA882" w:rsidR="6A60E884" w:rsidRPr="00330DCB" w:rsidRDefault="6A60E884" w:rsidP="00330DCB">
            <w:pPr>
              <w:spacing w:line="279" w:lineRule="auto"/>
              <w:rPr>
                <w:rFonts w:ascii="Times New Roman" w:eastAsia="Times New Roman" w:hAnsi="Times New Roman"/>
                <w:sz w:val="20"/>
                <w:szCs w:val="20"/>
                <w:lang w:val="de-DE"/>
                <w:rPrChange w:id="556" w:author="Autor">
                  <w:rPr>
                    <w:rFonts w:ascii="Aptos" w:eastAsia="Aptos" w:hAnsi="Aptos" w:cs="Aptos"/>
                    <w:sz w:val="24"/>
                    <w:lang w:val="de-DE"/>
                  </w:rPr>
                </w:rPrChange>
              </w:rPr>
              <w:pPrChange w:id="557" w:author="Autor">
                <w:pPr/>
              </w:pPrChange>
            </w:pPr>
            <w:ins w:id="558" w:author="Autor">
              <w:r w:rsidRPr="00330DCB">
                <w:rPr>
                  <w:rFonts w:ascii="Times New Roman" w:eastAsia="Times New Roman" w:hAnsi="Times New Roman"/>
                  <w:sz w:val="20"/>
                  <w:szCs w:val="20"/>
                  <w:lang w:val="de-DE"/>
                  <w:rPrChange w:id="559" w:author="Autor">
                    <w:rPr>
                      <w:rFonts w:ascii="Aptos" w:eastAsia="Aptos" w:hAnsi="Aptos" w:cs="Aptos"/>
                      <w:sz w:val="24"/>
                      <w:lang w:val="de-DE"/>
                    </w:rPr>
                  </w:rPrChange>
                </w:rPr>
                <w:t>Post Test</w:t>
              </w:r>
            </w:ins>
          </w:p>
        </w:tc>
      </w:tr>
      <w:tr w:rsidR="6A60E884" w14:paraId="53350821" w14:textId="77777777" w:rsidTr="47CBA1D0">
        <w:trPr>
          <w:trHeight w:val="300"/>
          <w:ins w:id="560" w:author="Autor"/>
        </w:trPr>
        <w:tc>
          <w:tcPr>
            <w:tcW w:w="4320" w:type="dxa"/>
            <w:tcMar>
              <w:left w:w="105" w:type="dxa"/>
              <w:right w:w="105" w:type="dxa"/>
            </w:tcMar>
          </w:tcPr>
          <w:p w14:paraId="7EC367E8" w14:textId="69249141" w:rsidR="6A60E884" w:rsidRPr="00330DCB" w:rsidRDefault="6A60E884" w:rsidP="00330DCB">
            <w:pPr>
              <w:spacing w:line="279" w:lineRule="auto"/>
              <w:rPr>
                <w:ins w:id="561" w:author="Autor"/>
                <w:rFonts w:ascii="Times New Roman" w:eastAsia="Times New Roman" w:hAnsi="Times New Roman"/>
                <w:sz w:val="20"/>
                <w:szCs w:val="20"/>
                <w:rPrChange w:id="562" w:author="Autor">
                  <w:rPr>
                    <w:ins w:id="563" w:author="Autor"/>
                    <w:rFonts w:ascii="Aptos" w:eastAsia="Aptos" w:hAnsi="Aptos" w:cs="Aptos"/>
                    <w:sz w:val="24"/>
                    <w:lang w:val="de-DE"/>
                  </w:rPr>
                </w:rPrChange>
              </w:rPr>
              <w:pPrChange w:id="564" w:author="Autor">
                <w:pPr/>
              </w:pPrChange>
            </w:pPr>
            <w:ins w:id="565" w:author="Autor">
              <w:r w:rsidRPr="00330DCB">
                <w:rPr>
                  <w:rFonts w:ascii="Times New Roman" w:eastAsia="Times New Roman" w:hAnsi="Times New Roman"/>
                  <w:sz w:val="20"/>
                  <w:szCs w:val="20"/>
                  <w:rPrChange w:id="566" w:author="Autor">
                    <w:rPr>
                      <w:rFonts w:ascii="Aptos" w:eastAsia="Aptos" w:hAnsi="Aptos" w:cs="Aptos"/>
                      <w:sz w:val="24"/>
                      <w:lang w:val="de-DE"/>
                    </w:rPr>
                  </w:rPrChange>
                </w:rPr>
                <w:t xml:space="preserve">Agranulocytosis caused by metamizole....  </w:t>
              </w:r>
            </w:ins>
          </w:p>
          <w:p w14:paraId="12A09EBE" w14:textId="0C833DA6" w:rsidR="6A60E884" w:rsidRPr="00330DCB" w:rsidRDefault="6A60E884" w:rsidP="00330DCB">
            <w:pPr>
              <w:pStyle w:val="Listenabsatz"/>
              <w:numPr>
                <w:ilvl w:val="0"/>
                <w:numId w:val="40"/>
              </w:numPr>
              <w:spacing w:before="240" w:after="240" w:line="279" w:lineRule="auto"/>
              <w:rPr>
                <w:ins w:id="567" w:author="Autor"/>
                <w:rFonts w:ascii="Times New Roman" w:eastAsia="Times New Roman" w:hAnsi="Times New Roman"/>
                <w:sz w:val="20"/>
                <w:szCs w:val="20"/>
                <w:lang w:val="de-DE"/>
                <w:rPrChange w:id="568" w:author="Autor">
                  <w:rPr>
                    <w:ins w:id="569" w:author="Autor"/>
                    <w:rFonts w:ascii="Aptos" w:eastAsia="Aptos" w:hAnsi="Aptos" w:cs="Aptos"/>
                    <w:sz w:val="24"/>
                    <w:lang w:val="de-DE"/>
                  </w:rPr>
                </w:rPrChange>
              </w:rPr>
              <w:pPrChange w:id="570" w:author="Autor">
                <w:pPr/>
              </w:pPrChange>
            </w:pPr>
            <w:ins w:id="571" w:author="Autor">
              <w:r w:rsidRPr="00330DCB">
                <w:rPr>
                  <w:rFonts w:ascii="Times New Roman" w:eastAsia="Times New Roman" w:hAnsi="Times New Roman"/>
                  <w:sz w:val="20"/>
                  <w:szCs w:val="20"/>
                  <w:lang w:val="de-DE"/>
                  <w:rPrChange w:id="572" w:author="Autor">
                    <w:rPr>
                      <w:rFonts w:ascii="Aptos" w:eastAsia="Aptos" w:hAnsi="Aptos" w:cs="Aptos"/>
                      <w:sz w:val="24"/>
                      <w:lang w:val="de-DE"/>
                    </w:rPr>
                  </w:rPrChange>
                </w:rPr>
                <w:t xml:space="preserve">is not dose dependent  </w:t>
              </w:r>
            </w:ins>
          </w:p>
          <w:p w14:paraId="2EF11090" w14:textId="260203D8" w:rsidR="6A60E884" w:rsidRPr="00330DCB" w:rsidRDefault="6A60E884" w:rsidP="00330DCB">
            <w:pPr>
              <w:pStyle w:val="Listenabsatz"/>
              <w:numPr>
                <w:ilvl w:val="0"/>
                <w:numId w:val="40"/>
              </w:numPr>
              <w:spacing w:before="240" w:after="240" w:line="279" w:lineRule="auto"/>
              <w:rPr>
                <w:ins w:id="573" w:author="Autor"/>
                <w:rFonts w:ascii="Times New Roman" w:eastAsia="Times New Roman" w:hAnsi="Times New Roman"/>
                <w:sz w:val="20"/>
                <w:szCs w:val="20"/>
                <w:lang w:val="de-DE"/>
                <w:rPrChange w:id="574" w:author="Autor">
                  <w:rPr>
                    <w:ins w:id="575" w:author="Autor"/>
                    <w:rFonts w:ascii="Aptos" w:eastAsia="Aptos" w:hAnsi="Aptos" w:cs="Aptos"/>
                    <w:sz w:val="24"/>
                    <w:lang w:val="de-DE"/>
                  </w:rPr>
                </w:rPrChange>
              </w:rPr>
              <w:pPrChange w:id="576" w:author="Autor">
                <w:pPr/>
              </w:pPrChange>
            </w:pPr>
            <w:ins w:id="577" w:author="Autor">
              <w:r w:rsidRPr="00330DCB">
                <w:rPr>
                  <w:rFonts w:ascii="Times New Roman" w:eastAsia="Times New Roman" w:hAnsi="Times New Roman"/>
                  <w:sz w:val="20"/>
                  <w:szCs w:val="20"/>
                  <w:lang w:val="de-DE"/>
                  <w:rPrChange w:id="578" w:author="Autor">
                    <w:rPr>
                      <w:rFonts w:ascii="Aptos" w:eastAsia="Aptos" w:hAnsi="Aptos" w:cs="Aptos"/>
                      <w:sz w:val="24"/>
                      <w:lang w:val="de-DE"/>
                    </w:rPr>
                  </w:rPrChange>
                </w:rPr>
                <w:t xml:space="preserve">occurs within 24 h  </w:t>
              </w:r>
            </w:ins>
          </w:p>
          <w:p w14:paraId="24ED8791" w14:textId="66D48CB5" w:rsidR="6A60E884" w:rsidRPr="00330DCB" w:rsidRDefault="6A60E884" w:rsidP="00330DCB">
            <w:pPr>
              <w:pStyle w:val="Listenabsatz"/>
              <w:numPr>
                <w:ilvl w:val="0"/>
                <w:numId w:val="40"/>
              </w:numPr>
              <w:spacing w:before="240" w:after="240" w:line="279" w:lineRule="auto"/>
              <w:rPr>
                <w:ins w:id="579" w:author="Autor"/>
                <w:rFonts w:ascii="Times New Roman" w:eastAsia="Times New Roman" w:hAnsi="Times New Roman"/>
                <w:sz w:val="20"/>
                <w:szCs w:val="20"/>
                <w:lang w:val="de-DE"/>
                <w:rPrChange w:id="580" w:author="Autor">
                  <w:rPr>
                    <w:ins w:id="581" w:author="Autor"/>
                    <w:rFonts w:ascii="Aptos" w:eastAsia="Aptos" w:hAnsi="Aptos" w:cs="Aptos"/>
                    <w:sz w:val="24"/>
                    <w:lang w:val="de-DE"/>
                  </w:rPr>
                </w:rPrChange>
              </w:rPr>
              <w:pPrChange w:id="582" w:author="Autor">
                <w:pPr/>
              </w:pPrChange>
            </w:pPr>
            <w:ins w:id="583" w:author="Autor">
              <w:r w:rsidRPr="00330DCB">
                <w:rPr>
                  <w:rFonts w:ascii="Times New Roman" w:eastAsia="Times New Roman" w:hAnsi="Times New Roman"/>
                  <w:sz w:val="20"/>
                  <w:szCs w:val="20"/>
                  <w:lang w:val="de-DE"/>
                  <w:rPrChange w:id="584" w:author="Autor">
                    <w:rPr>
                      <w:rFonts w:ascii="Aptos" w:eastAsia="Aptos" w:hAnsi="Aptos" w:cs="Aptos"/>
                      <w:sz w:val="24"/>
                      <w:lang w:val="de-DE"/>
                    </w:rPr>
                  </w:rPrChange>
                </w:rPr>
                <w:t xml:space="preserve">is associated with low lethality  </w:t>
              </w:r>
            </w:ins>
          </w:p>
          <w:p w14:paraId="6A07DDF0" w14:textId="18A617FE" w:rsidR="6A60E884" w:rsidRPr="00330DCB" w:rsidRDefault="6A60E884" w:rsidP="00330DCB">
            <w:pPr>
              <w:pStyle w:val="Listenabsatz"/>
              <w:numPr>
                <w:ilvl w:val="0"/>
                <w:numId w:val="40"/>
              </w:numPr>
              <w:spacing w:before="240" w:after="240" w:line="279" w:lineRule="auto"/>
              <w:rPr>
                <w:ins w:id="585" w:author="Autor"/>
                <w:rFonts w:ascii="Times New Roman" w:eastAsia="Times New Roman" w:hAnsi="Times New Roman"/>
                <w:sz w:val="20"/>
                <w:szCs w:val="20"/>
                <w:lang w:val="de-DE"/>
                <w:rPrChange w:id="586" w:author="Autor">
                  <w:rPr>
                    <w:ins w:id="587" w:author="Autor"/>
                    <w:rFonts w:ascii="Aptos" w:eastAsia="Aptos" w:hAnsi="Aptos" w:cs="Aptos"/>
                    <w:sz w:val="24"/>
                    <w:lang w:val="de-DE"/>
                  </w:rPr>
                </w:rPrChange>
              </w:rPr>
              <w:pPrChange w:id="588" w:author="Autor">
                <w:pPr/>
              </w:pPrChange>
            </w:pPr>
            <w:ins w:id="589" w:author="Autor">
              <w:r w:rsidRPr="00330DCB">
                <w:rPr>
                  <w:rFonts w:ascii="Times New Roman" w:eastAsia="Times New Roman" w:hAnsi="Times New Roman"/>
                  <w:sz w:val="20"/>
                  <w:szCs w:val="20"/>
                  <w:lang w:val="de-DE"/>
                  <w:rPrChange w:id="590" w:author="Autor">
                    <w:rPr>
                      <w:rFonts w:ascii="Aptos" w:eastAsia="Aptos" w:hAnsi="Aptos" w:cs="Aptos"/>
                      <w:sz w:val="24"/>
                      <w:lang w:val="de-DE"/>
                    </w:rPr>
                  </w:rPrChange>
                </w:rPr>
                <w:t>is not associated with metamizole</w:t>
              </w:r>
            </w:ins>
          </w:p>
          <w:p w14:paraId="10854069" w14:textId="420770FE" w:rsidR="6A60E884" w:rsidRPr="00330DCB" w:rsidRDefault="6A60E884" w:rsidP="00330DCB">
            <w:pPr>
              <w:pStyle w:val="Listenabsatz"/>
              <w:numPr>
                <w:ilvl w:val="0"/>
                <w:numId w:val="40"/>
              </w:numPr>
              <w:spacing w:line="279" w:lineRule="auto"/>
              <w:rPr>
                <w:rFonts w:ascii="Times New Roman" w:eastAsia="Times New Roman" w:hAnsi="Times New Roman"/>
                <w:sz w:val="20"/>
                <w:szCs w:val="20"/>
                <w:lang w:val="de-DE"/>
                <w:rPrChange w:id="591" w:author="Autor">
                  <w:rPr>
                    <w:rFonts w:ascii="Aptos" w:eastAsia="Aptos" w:hAnsi="Aptos" w:cs="Aptos"/>
                    <w:sz w:val="24"/>
                    <w:lang w:val="de-DE"/>
                  </w:rPr>
                </w:rPrChange>
              </w:rPr>
              <w:pPrChange w:id="592" w:author="Autor">
                <w:pPr/>
              </w:pPrChange>
            </w:pPr>
            <w:ins w:id="593" w:author="Autor">
              <w:r w:rsidRPr="00330DCB">
                <w:rPr>
                  <w:rFonts w:ascii="Times New Roman" w:eastAsia="Times New Roman" w:hAnsi="Times New Roman"/>
                  <w:sz w:val="20"/>
                  <w:szCs w:val="20"/>
                  <w:lang w:val="de-DE"/>
                  <w:rPrChange w:id="594" w:author="Autor">
                    <w:rPr>
                      <w:rFonts w:ascii="Aptos" w:eastAsia="Aptos" w:hAnsi="Aptos" w:cs="Aptos"/>
                      <w:sz w:val="24"/>
                      <w:lang w:val="de-DE"/>
                    </w:rPr>
                  </w:rPrChange>
                </w:rPr>
                <w:t xml:space="preserve">Do not know    </w:t>
              </w:r>
            </w:ins>
          </w:p>
        </w:tc>
        <w:tc>
          <w:tcPr>
            <w:tcW w:w="4320" w:type="dxa"/>
            <w:tcMar>
              <w:left w:w="105" w:type="dxa"/>
              <w:right w:w="105" w:type="dxa"/>
            </w:tcMar>
          </w:tcPr>
          <w:p w14:paraId="0562C00E" w14:textId="6749CC17" w:rsidR="6A60E884" w:rsidRPr="00330DCB" w:rsidRDefault="6A60E884" w:rsidP="00330DCB">
            <w:pPr>
              <w:spacing w:line="279" w:lineRule="auto"/>
              <w:rPr>
                <w:ins w:id="595" w:author="Autor"/>
                <w:rFonts w:ascii="Times New Roman" w:eastAsia="Times New Roman" w:hAnsi="Times New Roman"/>
                <w:sz w:val="20"/>
                <w:szCs w:val="20"/>
                <w:rPrChange w:id="596" w:author="Autor">
                  <w:rPr>
                    <w:ins w:id="597" w:author="Autor"/>
                    <w:rFonts w:ascii="Aptos" w:eastAsia="Aptos" w:hAnsi="Aptos" w:cs="Aptos"/>
                    <w:sz w:val="24"/>
                    <w:lang w:val="de-DE"/>
                  </w:rPr>
                </w:rPrChange>
              </w:rPr>
              <w:pPrChange w:id="598" w:author="Autor">
                <w:pPr/>
              </w:pPrChange>
            </w:pPr>
            <w:ins w:id="599" w:author="Autor">
              <w:r w:rsidRPr="00330DCB">
                <w:rPr>
                  <w:rFonts w:ascii="Times New Roman" w:eastAsia="Times New Roman" w:hAnsi="Times New Roman"/>
                  <w:sz w:val="20"/>
                  <w:szCs w:val="20"/>
                  <w:rPrChange w:id="600" w:author="Autor">
                    <w:rPr>
                      <w:rFonts w:ascii="Aptos" w:eastAsia="Aptos" w:hAnsi="Aptos" w:cs="Aptos"/>
                      <w:sz w:val="24"/>
                      <w:lang w:val="de-DE"/>
                    </w:rPr>
                  </w:rPrChange>
                </w:rPr>
                <w:t xml:space="preserve">Agranulocytosis caused by metamizole....  </w:t>
              </w:r>
            </w:ins>
          </w:p>
          <w:p w14:paraId="6B763723" w14:textId="3F5BE3D2" w:rsidR="6A60E884" w:rsidRPr="00330DCB" w:rsidRDefault="6A60E884" w:rsidP="00330DCB">
            <w:pPr>
              <w:spacing w:line="279" w:lineRule="auto"/>
              <w:rPr>
                <w:ins w:id="601" w:author="Autor"/>
                <w:rFonts w:ascii="Times New Roman" w:eastAsia="Times New Roman" w:hAnsi="Times New Roman"/>
                <w:sz w:val="20"/>
                <w:szCs w:val="20"/>
                <w:lang w:val="de-DE"/>
                <w:rPrChange w:id="602" w:author="Autor">
                  <w:rPr>
                    <w:ins w:id="603" w:author="Autor"/>
                    <w:rFonts w:ascii="Aptos" w:eastAsia="Aptos" w:hAnsi="Aptos" w:cs="Aptos"/>
                    <w:sz w:val="24"/>
                    <w:lang w:val="de-DE"/>
                  </w:rPr>
                </w:rPrChange>
              </w:rPr>
              <w:pPrChange w:id="604" w:author="Autor">
                <w:pPr/>
              </w:pPrChange>
            </w:pPr>
          </w:p>
          <w:p w14:paraId="4FFF5264" w14:textId="2C9348FA" w:rsidR="6A60E884" w:rsidRPr="00330DCB" w:rsidRDefault="6A60E884" w:rsidP="00330DCB">
            <w:pPr>
              <w:pStyle w:val="Listenabsatz"/>
              <w:numPr>
                <w:ilvl w:val="0"/>
                <w:numId w:val="35"/>
              </w:numPr>
              <w:spacing w:line="279" w:lineRule="auto"/>
              <w:rPr>
                <w:ins w:id="605" w:author="Autor"/>
                <w:rFonts w:ascii="Times New Roman" w:eastAsia="Times New Roman" w:hAnsi="Times New Roman"/>
                <w:sz w:val="20"/>
                <w:szCs w:val="20"/>
                <w:lang w:val="de-DE"/>
                <w:rPrChange w:id="606" w:author="Autor">
                  <w:rPr>
                    <w:ins w:id="607" w:author="Autor"/>
                    <w:rFonts w:ascii="Aptos" w:eastAsia="Aptos" w:hAnsi="Aptos" w:cs="Aptos"/>
                    <w:sz w:val="24"/>
                    <w:lang w:val="de-DE"/>
                  </w:rPr>
                </w:rPrChange>
              </w:rPr>
              <w:pPrChange w:id="608" w:author="Autor">
                <w:pPr/>
              </w:pPrChange>
            </w:pPr>
            <w:ins w:id="609" w:author="Autor">
              <w:r w:rsidRPr="00330DCB">
                <w:rPr>
                  <w:rFonts w:ascii="Times New Roman" w:eastAsia="Times New Roman" w:hAnsi="Times New Roman"/>
                  <w:sz w:val="20"/>
                  <w:szCs w:val="20"/>
                  <w:lang w:val="de-DE"/>
                  <w:rPrChange w:id="610" w:author="Autor">
                    <w:rPr>
                      <w:rFonts w:ascii="Aptos" w:eastAsia="Aptos" w:hAnsi="Aptos" w:cs="Aptos"/>
                      <w:sz w:val="24"/>
                      <w:lang w:val="de-DE"/>
                    </w:rPr>
                  </w:rPrChange>
                </w:rPr>
                <w:t xml:space="preserve">usually occurs with some time delay  </w:t>
              </w:r>
            </w:ins>
          </w:p>
          <w:p w14:paraId="55054DBA" w14:textId="282E9118" w:rsidR="6A60E884" w:rsidRPr="00330DCB" w:rsidRDefault="6A60E884" w:rsidP="00330DCB">
            <w:pPr>
              <w:pStyle w:val="Listenabsatz"/>
              <w:numPr>
                <w:ilvl w:val="0"/>
                <w:numId w:val="35"/>
              </w:numPr>
              <w:spacing w:line="279" w:lineRule="auto"/>
              <w:rPr>
                <w:ins w:id="611" w:author="Autor"/>
                <w:rFonts w:ascii="Times New Roman" w:eastAsia="Times New Roman" w:hAnsi="Times New Roman"/>
                <w:sz w:val="20"/>
                <w:szCs w:val="20"/>
                <w:lang w:val="de-DE"/>
                <w:rPrChange w:id="612" w:author="Autor">
                  <w:rPr>
                    <w:ins w:id="613" w:author="Autor"/>
                    <w:rFonts w:ascii="Aptos" w:eastAsia="Aptos" w:hAnsi="Aptos" w:cs="Aptos"/>
                    <w:sz w:val="24"/>
                    <w:lang w:val="de-DE"/>
                  </w:rPr>
                </w:rPrChange>
              </w:rPr>
              <w:pPrChange w:id="614" w:author="Autor">
                <w:pPr/>
              </w:pPrChange>
            </w:pPr>
            <w:ins w:id="615" w:author="Autor">
              <w:r w:rsidRPr="00330DCB">
                <w:rPr>
                  <w:rFonts w:ascii="Times New Roman" w:eastAsia="Times New Roman" w:hAnsi="Times New Roman"/>
                  <w:sz w:val="20"/>
                  <w:szCs w:val="20"/>
                  <w:lang w:val="de-DE"/>
                  <w:rPrChange w:id="616" w:author="Autor">
                    <w:rPr>
                      <w:rFonts w:ascii="Aptos" w:eastAsia="Aptos" w:hAnsi="Aptos" w:cs="Aptos"/>
                      <w:sz w:val="24"/>
                      <w:lang w:val="de-DE"/>
                    </w:rPr>
                  </w:rPrChange>
                </w:rPr>
                <w:t xml:space="preserve">Is dose dependent  </w:t>
              </w:r>
            </w:ins>
          </w:p>
          <w:p w14:paraId="4230CC5A" w14:textId="6C47025C" w:rsidR="6A60E884" w:rsidRPr="00330DCB" w:rsidRDefault="6A60E884" w:rsidP="00330DCB">
            <w:pPr>
              <w:pStyle w:val="Listenabsatz"/>
              <w:numPr>
                <w:ilvl w:val="0"/>
                <w:numId w:val="35"/>
              </w:numPr>
              <w:spacing w:line="279" w:lineRule="auto"/>
              <w:rPr>
                <w:ins w:id="617" w:author="Autor"/>
                <w:rFonts w:ascii="Times New Roman" w:eastAsia="Times New Roman" w:hAnsi="Times New Roman"/>
                <w:sz w:val="20"/>
                <w:szCs w:val="20"/>
                <w:lang w:val="de-DE"/>
                <w:rPrChange w:id="618" w:author="Autor">
                  <w:rPr>
                    <w:ins w:id="619" w:author="Autor"/>
                    <w:rFonts w:ascii="Aptos" w:eastAsia="Aptos" w:hAnsi="Aptos" w:cs="Aptos"/>
                    <w:sz w:val="24"/>
                    <w:lang w:val="de-DE"/>
                  </w:rPr>
                </w:rPrChange>
              </w:rPr>
              <w:pPrChange w:id="620" w:author="Autor">
                <w:pPr/>
              </w:pPrChange>
            </w:pPr>
            <w:ins w:id="621" w:author="Autor">
              <w:r w:rsidRPr="00330DCB">
                <w:rPr>
                  <w:rFonts w:ascii="Times New Roman" w:eastAsia="Times New Roman" w:hAnsi="Times New Roman"/>
                  <w:sz w:val="20"/>
                  <w:szCs w:val="20"/>
                  <w:lang w:val="de-DE"/>
                  <w:rPrChange w:id="622" w:author="Autor">
                    <w:rPr>
                      <w:rFonts w:ascii="Aptos" w:eastAsia="Aptos" w:hAnsi="Aptos" w:cs="Aptos"/>
                      <w:sz w:val="24"/>
                      <w:lang w:val="de-DE"/>
                    </w:rPr>
                  </w:rPrChange>
                </w:rPr>
                <w:t xml:space="preserve">Leads to death in 80%  </w:t>
              </w:r>
            </w:ins>
          </w:p>
          <w:p w14:paraId="563BBE17" w14:textId="0259358A" w:rsidR="6A60E884" w:rsidRPr="00330DCB" w:rsidRDefault="6A60E884" w:rsidP="00330DCB">
            <w:pPr>
              <w:pStyle w:val="Listenabsatz"/>
              <w:numPr>
                <w:ilvl w:val="0"/>
                <w:numId w:val="35"/>
              </w:numPr>
              <w:spacing w:line="279" w:lineRule="auto"/>
              <w:rPr>
                <w:ins w:id="623" w:author="Autor"/>
                <w:rFonts w:ascii="Times New Roman" w:eastAsia="Times New Roman" w:hAnsi="Times New Roman"/>
                <w:sz w:val="20"/>
                <w:szCs w:val="20"/>
                <w:lang w:val="de-DE"/>
                <w:rPrChange w:id="624" w:author="Autor">
                  <w:rPr>
                    <w:ins w:id="625" w:author="Autor"/>
                    <w:rFonts w:ascii="Aptos" w:eastAsia="Aptos" w:hAnsi="Aptos" w:cs="Aptos"/>
                    <w:sz w:val="24"/>
                    <w:lang w:val="de-DE"/>
                  </w:rPr>
                </w:rPrChange>
              </w:rPr>
              <w:pPrChange w:id="626" w:author="Autor">
                <w:pPr/>
              </w:pPrChange>
            </w:pPr>
            <w:ins w:id="627" w:author="Autor">
              <w:r w:rsidRPr="00330DCB">
                <w:rPr>
                  <w:rFonts w:ascii="Times New Roman" w:eastAsia="Times New Roman" w:hAnsi="Times New Roman"/>
                  <w:sz w:val="20"/>
                  <w:szCs w:val="20"/>
                  <w:lang w:val="de-DE"/>
                  <w:rPrChange w:id="628" w:author="Autor">
                    <w:rPr>
                      <w:rFonts w:ascii="Aptos" w:eastAsia="Aptos" w:hAnsi="Aptos" w:cs="Aptos"/>
                      <w:sz w:val="24"/>
                      <w:lang w:val="de-DE"/>
                    </w:rPr>
                  </w:rPrChange>
                </w:rPr>
                <w:t>Is not associated with each other</w:t>
              </w:r>
            </w:ins>
          </w:p>
          <w:p w14:paraId="7565C9C9" w14:textId="0E703180" w:rsidR="6A60E884" w:rsidRPr="00330DCB" w:rsidRDefault="6A60E884" w:rsidP="00330DCB">
            <w:pPr>
              <w:pStyle w:val="Listenabsatz"/>
              <w:numPr>
                <w:ilvl w:val="0"/>
                <w:numId w:val="35"/>
              </w:numPr>
              <w:spacing w:line="279" w:lineRule="auto"/>
              <w:rPr>
                <w:rFonts w:ascii="Times New Roman" w:eastAsia="Times New Roman" w:hAnsi="Times New Roman"/>
                <w:sz w:val="20"/>
                <w:szCs w:val="20"/>
                <w:lang w:val="de-DE"/>
                <w:rPrChange w:id="629" w:author="Autor">
                  <w:rPr>
                    <w:rFonts w:ascii="Aptos" w:eastAsia="Aptos" w:hAnsi="Aptos" w:cs="Aptos"/>
                    <w:sz w:val="24"/>
                    <w:lang w:val="de-DE"/>
                  </w:rPr>
                </w:rPrChange>
              </w:rPr>
              <w:pPrChange w:id="630" w:author="Autor">
                <w:pPr/>
              </w:pPrChange>
            </w:pPr>
            <w:ins w:id="631" w:author="Autor">
              <w:r w:rsidRPr="00330DCB">
                <w:rPr>
                  <w:rFonts w:ascii="Times New Roman" w:eastAsia="Times New Roman" w:hAnsi="Times New Roman"/>
                  <w:sz w:val="20"/>
                  <w:szCs w:val="20"/>
                  <w:lang w:val="de-DE"/>
                  <w:rPrChange w:id="632" w:author="Autor">
                    <w:rPr>
                      <w:rFonts w:ascii="Aptos" w:eastAsia="Aptos" w:hAnsi="Aptos" w:cs="Aptos"/>
                      <w:sz w:val="24"/>
                      <w:lang w:val="de-DE"/>
                    </w:rPr>
                  </w:rPrChange>
                </w:rPr>
                <w:t xml:space="preserve">Do not know  </w:t>
              </w:r>
            </w:ins>
          </w:p>
        </w:tc>
      </w:tr>
      <w:tr w:rsidR="6A60E884" w14:paraId="7D568AF5" w14:textId="77777777" w:rsidTr="47CBA1D0">
        <w:trPr>
          <w:trHeight w:val="300"/>
          <w:ins w:id="633" w:author="Autor"/>
        </w:trPr>
        <w:tc>
          <w:tcPr>
            <w:tcW w:w="4320" w:type="dxa"/>
            <w:tcMar>
              <w:left w:w="105" w:type="dxa"/>
              <w:right w:w="105" w:type="dxa"/>
            </w:tcMar>
          </w:tcPr>
          <w:p w14:paraId="7DBAD608" w14:textId="735A163E" w:rsidR="6A60E884" w:rsidRPr="00330DCB" w:rsidRDefault="6A60E884" w:rsidP="00330DCB">
            <w:pPr>
              <w:spacing w:line="279" w:lineRule="auto"/>
              <w:rPr>
                <w:ins w:id="634" w:author="Autor"/>
                <w:rFonts w:ascii="Times New Roman" w:eastAsia="Times New Roman" w:hAnsi="Times New Roman"/>
                <w:sz w:val="20"/>
                <w:szCs w:val="20"/>
                <w:rPrChange w:id="635" w:author="Autor">
                  <w:rPr>
                    <w:ins w:id="636" w:author="Autor"/>
                    <w:rFonts w:ascii="Aptos" w:eastAsia="Aptos" w:hAnsi="Aptos" w:cs="Aptos"/>
                    <w:sz w:val="24"/>
                    <w:lang w:val="de-DE"/>
                  </w:rPr>
                </w:rPrChange>
              </w:rPr>
              <w:pPrChange w:id="637" w:author="Autor">
                <w:pPr/>
              </w:pPrChange>
            </w:pPr>
            <w:ins w:id="638" w:author="Autor">
              <w:r w:rsidRPr="00330DCB">
                <w:rPr>
                  <w:rFonts w:ascii="Times New Roman" w:eastAsia="Times New Roman" w:hAnsi="Times New Roman"/>
                  <w:sz w:val="20"/>
                  <w:szCs w:val="20"/>
                  <w:rPrChange w:id="639" w:author="Autor">
                    <w:rPr>
                      <w:rFonts w:ascii="Aptos" w:eastAsia="Aptos" w:hAnsi="Aptos" w:cs="Aptos"/>
                      <w:sz w:val="24"/>
                      <w:lang w:val="de-DE"/>
                    </w:rPr>
                  </w:rPrChange>
                </w:rPr>
                <w:t xml:space="preserve">Which statement about anthracyclines is most likely true?  </w:t>
              </w:r>
            </w:ins>
          </w:p>
          <w:p w14:paraId="57FCBC32" w14:textId="34C66817" w:rsidR="6A60E884" w:rsidRPr="00330DCB" w:rsidRDefault="6A60E884" w:rsidP="00330DCB">
            <w:pPr>
              <w:spacing w:line="279" w:lineRule="auto"/>
              <w:rPr>
                <w:ins w:id="640" w:author="Autor"/>
                <w:rFonts w:ascii="Times New Roman" w:eastAsia="Times New Roman" w:hAnsi="Times New Roman"/>
                <w:sz w:val="20"/>
                <w:szCs w:val="20"/>
                <w:lang w:val="de-DE"/>
                <w:rPrChange w:id="641" w:author="Autor">
                  <w:rPr>
                    <w:ins w:id="642" w:author="Autor"/>
                    <w:rFonts w:ascii="Aptos" w:eastAsia="Aptos" w:hAnsi="Aptos" w:cs="Aptos"/>
                    <w:sz w:val="24"/>
                    <w:lang w:val="de-DE"/>
                  </w:rPr>
                </w:rPrChange>
              </w:rPr>
              <w:pPrChange w:id="643" w:author="Autor">
                <w:pPr/>
              </w:pPrChange>
            </w:pPr>
          </w:p>
          <w:p w14:paraId="6D6146D7" w14:textId="2F80CB2F" w:rsidR="6A60E884" w:rsidRPr="00330DCB" w:rsidRDefault="6A60E884" w:rsidP="00330DCB">
            <w:pPr>
              <w:pStyle w:val="Listenabsatz"/>
              <w:numPr>
                <w:ilvl w:val="0"/>
                <w:numId w:val="30"/>
              </w:numPr>
              <w:spacing w:line="279" w:lineRule="auto"/>
              <w:rPr>
                <w:ins w:id="644" w:author="Autor"/>
                <w:rFonts w:ascii="Times New Roman" w:eastAsia="Times New Roman" w:hAnsi="Times New Roman"/>
                <w:sz w:val="20"/>
                <w:szCs w:val="20"/>
                <w:lang w:val="de-DE"/>
                <w:rPrChange w:id="645" w:author="Autor">
                  <w:rPr>
                    <w:ins w:id="646" w:author="Autor"/>
                    <w:rFonts w:ascii="Aptos" w:eastAsia="Aptos" w:hAnsi="Aptos" w:cs="Aptos"/>
                    <w:sz w:val="24"/>
                    <w:lang w:val="de-DE"/>
                  </w:rPr>
                </w:rPrChange>
              </w:rPr>
              <w:pPrChange w:id="647" w:author="Autor">
                <w:pPr/>
              </w:pPrChange>
            </w:pPr>
            <w:ins w:id="648" w:author="Autor">
              <w:r w:rsidRPr="00330DCB">
                <w:rPr>
                  <w:rFonts w:ascii="Times New Roman" w:eastAsia="Times New Roman" w:hAnsi="Times New Roman"/>
                  <w:sz w:val="20"/>
                  <w:szCs w:val="20"/>
                  <w:lang w:val="de-DE"/>
                  <w:rPrChange w:id="649" w:author="Autor">
                    <w:rPr>
                      <w:rFonts w:ascii="Aptos" w:eastAsia="Aptos" w:hAnsi="Aptos" w:cs="Aptos"/>
                      <w:sz w:val="24"/>
                      <w:lang w:val="de-DE"/>
                    </w:rPr>
                  </w:rPrChange>
                </w:rPr>
                <w:t xml:space="preserve">Chronic cardiotoxicity is dose-dependent  </w:t>
              </w:r>
            </w:ins>
          </w:p>
          <w:p w14:paraId="2F299CAA" w14:textId="269E543B" w:rsidR="6A60E884" w:rsidRPr="00330DCB" w:rsidRDefault="6A60E884" w:rsidP="00330DCB">
            <w:pPr>
              <w:pStyle w:val="Listenabsatz"/>
              <w:numPr>
                <w:ilvl w:val="0"/>
                <w:numId w:val="30"/>
              </w:numPr>
              <w:spacing w:line="279" w:lineRule="auto"/>
              <w:rPr>
                <w:ins w:id="650" w:author="Autor"/>
                <w:rFonts w:ascii="Times New Roman" w:eastAsia="Times New Roman" w:hAnsi="Times New Roman"/>
                <w:sz w:val="20"/>
                <w:szCs w:val="20"/>
                <w:lang w:val="de-DE"/>
                <w:rPrChange w:id="651" w:author="Autor">
                  <w:rPr>
                    <w:ins w:id="652" w:author="Autor"/>
                    <w:rFonts w:ascii="Aptos" w:eastAsia="Aptos" w:hAnsi="Aptos" w:cs="Aptos"/>
                    <w:sz w:val="24"/>
                    <w:lang w:val="de-DE"/>
                  </w:rPr>
                </w:rPrChange>
              </w:rPr>
              <w:pPrChange w:id="653" w:author="Autor">
                <w:pPr/>
              </w:pPrChange>
            </w:pPr>
            <w:ins w:id="654" w:author="Autor">
              <w:r w:rsidRPr="00330DCB">
                <w:rPr>
                  <w:rFonts w:ascii="Times New Roman" w:eastAsia="Times New Roman" w:hAnsi="Times New Roman"/>
                  <w:sz w:val="20"/>
                  <w:szCs w:val="20"/>
                  <w:lang w:val="de-DE"/>
                  <w:rPrChange w:id="655" w:author="Autor">
                    <w:rPr>
                      <w:rFonts w:ascii="Aptos" w:eastAsia="Aptos" w:hAnsi="Aptos" w:cs="Aptos"/>
                      <w:sz w:val="24"/>
                      <w:lang w:val="de-DE"/>
                    </w:rPr>
                  </w:rPrChange>
                </w:rPr>
                <w:t xml:space="preserve">Chronic cardiotoxicity is reversible over years  </w:t>
              </w:r>
            </w:ins>
          </w:p>
          <w:p w14:paraId="7C1C6399" w14:textId="0243DAF1" w:rsidR="6A60E884" w:rsidRPr="00330DCB" w:rsidRDefault="6A60E884" w:rsidP="00330DCB">
            <w:pPr>
              <w:pStyle w:val="Listenabsatz"/>
              <w:numPr>
                <w:ilvl w:val="0"/>
                <w:numId w:val="30"/>
              </w:numPr>
              <w:spacing w:line="279" w:lineRule="auto"/>
              <w:rPr>
                <w:ins w:id="656" w:author="Autor"/>
                <w:rFonts w:ascii="Times New Roman" w:eastAsia="Times New Roman" w:hAnsi="Times New Roman"/>
                <w:sz w:val="20"/>
                <w:szCs w:val="20"/>
                <w:lang w:val="de-DE"/>
                <w:rPrChange w:id="657" w:author="Autor">
                  <w:rPr>
                    <w:ins w:id="658" w:author="Autor"/>
                    <w:rFonts w:ascii="Aptos" w:eastAsia="Aptos" w:hAnsi="Aptos" w:cs="Aptos"/>
                    <w:sz w:val="24"/>
                    <w:lang w:val="de-DE"/>
                  </w:rPr>
                </w:rPrChange>
              </w:rPr>
              <w:pPrChange w:id="659" w:author="Autor">
                <w:pPr/>
              </w:pPrChange>
            </w:pPr>
            <w:ins w:id="660" w:author="Autor">
              <w:r w:rsidRPr="00330DCB">
                <w:rPr>
                  <w:rFonts w:ascii="Times New Roman" w:eastAsia="Times New Roman" w:hAnsi="Times New Roman"/>
                  <w:sz w:val="20"/>
                  <w:szCs w:val="20"/>
                  <w:lang w:val="de-DE"/>
                  <w:rPrChange w:id="661" w:author="Autor">
                    <w:rPr>
                      <w:rFonts w:ascii="Aptos" w:eastAsia="Aptos" w:hAnsi="Aptos" w:cs="Aptos"/>
                      <w:sz w:val="24"/>
                      <w:lang w:val="de-DE"/>
                    </w:rPr>
                  </w:rPrChange>
                </w:rPr>
                <w:t xml:space="preserve">The damage to the myocardium is due to the cytostatic effect  </w:t>
              </w:r>
            </w:ins>
          </w:p>
          <w:p w14:paraId="5F20A225" w14:textId="4CB66C8F" w:rsidR="6A60E884" w:rsidRPr="00330DCB" w:rsidRDefault="6A60E884" w:rsidP="00330DCB">
            <w:pPr>
              <w:pStyle w:val="Listenabsatz"/>
              <w:numPr>
                <w:ilvl w:val="0"/>
                <w:numId w:val="30"/>
              </w:numPr>
              <w:spacing w:line="279" w:lineRule="auto"/>
              <w:rPr>
                <w:ins w:id="662" w:author="Autor"/>
                <w:rFonts w:ascii="Times New Roman" w:eastAsia="Times New Roman" w:hAnsi="Times New Roman"/>
                <w:sz w:val="20"/>
                <w:szCs w:val="20"/>
                <w:lang w:val="de-DE"/>
                <w:rPrChange w:id="663" w:author="Autor">
                  <w:rPr>
                    <w:ins w:id="664" w:author="Autor"/>
                    <w:rFonts w:ascii="Aptos" w:eastAsia="Aptos" w:hAnsi="Aptos" w:cs="Aptos"/>
                    <w:sz w:val="24"/>
                    <w:lang w:val="de-DE"/>
                  </w:rPr>
                </w:rPrChange>
              </w:rPr>
              <w:pPrChange w:id="665" w:author="Autor">
                <w:pPr/>
              </w:pPrChange>
            </w:pPr>
            <w:ins w:id="666" w:author="Autor">
              <w:r w:rsidRPr="00330DCB">
                <w:rPr>
                  <w:rFonts w:ascii="Times New Roman" w:eastAsia="Times New Roman" w:hAnsi="Times New Roman"/>
                  <w:sz w:val="20"/>
                  <w:szCs w:val="20"/>
                  <w:lang w:val="de-DE"/>
                  <w:rPrChange w:id="667" w:author="Autor">
                    <w:rPr>
                      <w:rFonts w:ascii="Aptos" w:eastAsia="Aptos" w:hAnsi="Aptos" w:cs="Aptos"/>
                      <w:sz w:val="24"/>
                      <w:lang w:val="de-DE"/>
                    </w:rPr>
                  </w:rPrChange>
                </w:rPr>
                <w:t xml:space="preserve">The acute toxic effects are irreversible  </w:t>
              </w:r>
            </w:ins>
          </w:p>
          <w:p w14:paraId="1E8564E4" w14:textId="01540059" w:rsidR="6A60E884" w:rsidRPr="00330DCB" w:rsidRDefault="6A60E884" w:rsidP="00330DCB">
            <w:pPr>
              <w:pStyle w:val="Listenabsatz"/>
              <w:numPr>
                <w:ilvl w:val="0"/>
                <w:numId w:val="30"/>
              </w:numPr>
              <w:spacing w:line="279" w:lineRule="auto"/>
              <w:rPr>
                <w:rFonts w:ascii="Times New Roman" w:eastAsia="Times New Roman" w:hAnsi="Times New Roman"/>
                <w:sz w:val="20"/>
                <w:szCs w:val="20"/>
                <w:lang w:val="de-DE"/>
                <w:rPrChange w:id="668" w:author="Autor">
                  <w:rPr>
                    <w:rFonts w:ascii="Aptos" w:eastAsia="Aptos" w:hAnsi="Aptos" w:cs="Aptos"/>
                    <w:sz w:val="24"/>
                    <w:lang w:val="de-DE"/>
                  </w:rPr>
                </w:rPrChange>
              </w:rPr>
              <w:pPrChange w:id="669" w:author="Autor">
                <w:pPr/>
              </w:pPrChange>
            </w:pPr>
            <w:ins w:id="670" w:author="Autor">
              <w:r w:rsidRPr="00330DCB">
                <w:rPr>
                  <w:rFonts w:ascii="Times New Roman" w:eastAsia="Times New Roman" w:hAnsi="Times New Roman"/>
                  <w:sz w:val="20"/>
                  <w:szCs w:val="20"/>
                  <w:lang w:val="de-DE"/>
                  <w:rPrChange w:id="671" w:author="Autor">
                    <w:rPr>
                      <w:rFonts w:ascii="Aptos" w:eastAsia="Aptos" w:hAnsi="Aptos" w:cs="Aptos"/>
                      <w:sz w:val="24"/>
                      <w:lang w:val="de-DE"/>
                    </w:rPr>
                  </w:rPrChange>
                </w:rPr>
                <w:t xml:space="preserve">Do not know  </w:t>
              </w:r>
            </w:ins>
          </w:p>
        </w:tc>
        <w:tc>
          <w:tcPr>
            <w:tcW w:w="4320" w:type="dxa"/>
            <w:tcMar>
              <w:left w:w="105" w:type="dxa"/>
              <w:right w:w="105" w:type="dxa"/>
            </w:tcMar>
          </w:tcPr>
          <w:p w14:paraId="729808D6" w14:textId="14FDB17A" w:rsidR="6A60E884" w:rsidRPr="00330DCB" w:rsidRDefault="6A60E884" w:rsidP="00330DCB">
            <w:pPr>
              <w:spacing w:line="279" w:lineRule="auto"/>
              <w:rPr>
                <w:ins w:id="672" w:author="Autor"/>
                <w:rFonts w:ascii="Times New Roman" w:eastAsia="Times New Roman" w:hAnsi="Times New Roman"/>
                <w:sz w:val="20"/>
                <w:szCs w:val="20"/>
                <w:rPrChange w:id="673" w:author="Autor">
                  <w:rPr>
                    <w:ins w:id="674" w:author="Autor"/>
                    <w:rFonts w:ascii="Aptos" w:eastAsia="Aptos" w:hAnsi="Aptos" w:cs="Aptos"/>
                    <w:sz w:val="24"/>
                    <w:lang w:val="de-DE"/>
                  </w:rPr>
                </w:rPrChange>
              </w:rPr>
              <w:pPrChange w:id="675" w:author="Autor">
                <w:pPr/>
              </w:pPrChange>
            </w:pPr>
            <w:ins w:id="676" w:author="Autor">
              <w:r w:rsidRPr="00330DCB">
                <w:rPr>
                  <w:rFonts w:ascii="Times New Roman" w:eastAsia="Times New Roman" w:hAnsi="Times New Roman"/>
                  <w:sz w:val="20"/>
                  <w:szCs w:val="20"/>
                  <w:rPrChange w:id="677" w:author="Autor">
                    <w:rPr>
                      <w:rFonts w:ascii="Aptos" w:eastAsia="Aptos" w:hAnsi="Aptos" w:cs="Aptos"/>
                      <w:sz w:val="24"/>
                      <w:lang w:val="de-DE"/>
                    </w:rPr>
                  </w:rPrChange>
                </w:rPr>
                <w:t xml:space="preserve">Which statement about anthracyclines is least true?  </w:t>
              </w:r>
            </w:ins>
          </w:p>
          <w:p w14:paraId="728BF065" w14:textId="66A33FF0" w:rsidR="6A60E884" w:rsidRPr="00330DCB" w:rsidRDefault="6A60E884" w:rsidP="00330DCB">
            <w:pPr>
              <w:spacing w:line="279" w:lineRule="auto"/>
              <w:rPr>
                <w:ins w:id="678" w:author="Autor"/>
                <w:rFonts w:ascii="Times New Roman" w:eastAsia="Times New Roman" w:hAnsi="Times New Roman"/>
                <w:sz w:val="20"/>
                <w:szCs w:val="20"/>
                <w:lang w:val="de-DE"/>
                <w:rPrChange w:id="679" w:author="Autor">
                  <w:rPr>
                    <w:ins w:id="680" w:author="Autor"/>
                    <w:rFonts w:ascii="Aptos" w:eastAsia="Aptos" w:hAnsi="Aptos" w:cs="Aptos"/>
                    <w:sz w:val="24"/>
                    <w:lang w:val="de-DE"/>
                  </w:rPr>
                </w:rPrChange>
              </w:rPr>
              <w:pPrChange w:id="681" w:author="Autor">
                <w:pPr/>
              </w:pPrChange>
            </w:pPr>
          </w:p>
          <w:p w14:paraId="6B8D5FB3" w14:textId="1A3D46C6" w:rsidR="6A60E884" w:rsidRPr="00330DCB" w:rsidRDefault="6A60E884" w:rsidP="00330DCB">
            <w:pPr>
              <w:pStyle w:val="Listenabsatz"/>
              <w:numPr>
                <w:ilvl w:val="0"/>
                <w:numId w:val="25"/>
              </w:numPr>
              <w:spacing w:line="279" w:lineRule="auto"/>
              <w:rPr>
                <w:ins w:id="682" w:author="Autor"/>
                <w:rFonts w:ascii="Times New Roman" w:eastAsia="Times New Roman" w:hAnsi="Times New Roman"/>
                <w:sz w:val="20"/>
                <w:szCs w:val="20"/>
                <w:lang w:val="de-DE"/>
                <w:rPrChange w:id="683" w:author="Autor">
                  <w:rPr>
                    <w:ins w:id="684" w:author="Autor"/>
                    <w:rFonts w:ascii="Aptos" w:eastAsia="Aptos" w:hAnsi="Aptos" w:cs="Aptos"/>
                    <w:sz w:val="24"/>
                    <w:lang w:val="de-DE"/>
                  </w:rPr>
                </w:rPrChange>
              </w:rPr>
              <w:pPrChange w:id="685" w:author="Autor">
                <w:pPr/>
              </w:pPrChange>
            </w:pPr>
            <w:ins w:id="686" w:author="Autor">
              <w:r w:rsidRPr="00330DCB">
                <w:rPr>
                  <w:rFonts w:ascii="Times New Roman" w:eastAsia="Times New Roman" w:hAnsi="Times New Roman"/>
                  <w:sz w:val="20"/>
                  <w:szCs w:val="20"/>
                  <w:lang w:val="de-DE"/>
                  <w:rPrChange w:id="687" w:author="Autor">
                    <w:rPr>
                      <w:rFonts w:ascii="Aptos" w:eastAsia="Aptos" w:hAnsi="Aptos" w:cs="Aptos"/>
                      <w:sz w:val="24"/>
                      <w:lang w:val="de-DE"/>
                    </w:rPr>
                  </w:rPrChange>
                </w:rPr>
                <w:t xml:space="preserve">Chronic cardiotoxicity is reversible over years  </w:t>
              </w:r>
            </w:ins>
          </w:p>
          <w:p w14:paraId="278053CD" w14:textId="3C15542E" w:rsidR="6A60E884" w:rsidRPr="00330DCB" w:rsidRDefault="6A60E884" w:rsidP="00330DCB">
            <w:pPr>
              <w:pStyle w:val="Listenabsatz"/>
              <w:numPr>
                <w:ilvl w:val="0"/>
                <w:numId w:val="25"/>
              </w:numPr>
              <w:spacing w:line="279" w:lineRule="auto"/>
              <w:rPr>
                <w:ins w:id="688" w:author="Autor"/>
                <w:rFonts w:ascii="Times New Roman" w:eastAsia="Times New Roman" w:hAnsi="Times New Roman"/>
                <w:sz w:val="20"/>
                <w:szCs w:val="20"/>
                <w:lang w:val="de-DE"/>
                <w:rPrChange w:id="689" w:author="Autor">
                  <w:rPr>
                    <w:ins w:id="690" w:author="Autor"/>
                    <w:rFonts w:ascii="Aptos" w:eastAsia="Aptos" w:hAnsi="Aptos" w:cs="Aptos"/>
                    <w:sz w:val="24"/>
                    <w:lang w:val="de-DE"/>
                  </w:rPr>
                </w:rPrChange>
              </w:rPr>
              <w:pPrChange w:id="691" w:author="Autor">
                <w:pPr/>
              </w:pPrChange>
            </w:pPr>
            <w:ins w:id="692" w:author="Autor">
              <w:r w:rsidRPr="00330DCB">
                <w:rPr>
                  <w:rFonts w:ascii="Times New Roman" w:eastAsia="Times New Roman" w:hAnsi="Times New Roman"/>
                  <w:sz w:val="20"/>
                  <w:szCs w:val="20"/>
                  <w:lang w:val="de-DE"/>
                  <w:rPrChange w:id="693" w:author="Autor">
                    <w:rPr>
                      <w:rFonts w:ascii="Aptos" w:eastAsia="Aptos" w:hAnsi="Aptos" w:cs="Aptos"/>
                      <w:sz w:val="24"/>
                      <w:lang w:val="de-DE"/>
                    </w:rPr>
                  </w:rPrChange>
                </w:rPr>
                <w:t xml:space="preserve">The damage to the myocardium is not due to the cytostatic effect  </w:t>
              </w:r>
            </w:ins>
          </w:p>
          <w:p w14:paraId="16DA2E2B" w14:textId="2CF175E9" w:rsidR="6A60E884" w:rsidRPr="00330DCB" w:rsidRDefault="6A60E884" w:rsidP="00330DCB">
            <w:pPr>
              <w:pStyle w:val="Listenabsatz"/>
              <w:numPr>
                <w:ilvl w:val="0"/>
                <w:numId w:val="25"/>
              </w:numPr>
              <w:spacing w:line="279" w:lineRule="auto"/>
              <w:rPr>
                <w:ins w:id="694" w:author="Autor"/>
                <w:rFonts w:ascii="Times New Roman" w:eastAsia="Times New Roman" w:hAnsi="Times New Roman"/>
                <w:sz w:val="20"/>
                <w:szCs w:val="20"/>
                <w:lang w:val="de-DE"/>
                <w:rPrChange w:id="695" w:author="Autor">
                  <w:rPr>
                    <w:ins w:id="696" w:author="Autor"/>
                    <w:rFonts w:ascii="Aptos" w:eastAsia="Aptos" w:hAnsi="Aptos" w:cs="Aptos"/>
                    <w:sz w:val="24"/>
                    <w:lang w:val="de-DE"/>
                  </w:rPr>
                </w:rPrChange>
              </w:rPr>
              <w:pPrChange w:id="697" w:author="Autor">
                <w:pPr/>
              </w:pPrChange>
            </w:pPr>
            <w:ins w:id="698" w:author="Autor">
              <w:r w:rsidRPr="00330DCB">
                <w:rPr>
                  <w:rFonts w:ascii="Times New Roman" w:eastAsia="Times New Roman" w:hAnsi="Times New Roman"/>
                  <w:sz w:val="20"/>
                  <w:szCs w:val="20"/>
                  <w:lang w:val="de-DE"/>
                  <w:rPrChange w:id="699" w:author="Autor">
                    <w:rPr>
                      <w:rFonts w:ascii="Aptos" w:eastAsia="Aptos" w:hAnsi="Aptos" w:cs="Aptos"/>
                      <w:sz w:val="24"/>
                      <w:lang w:val="de-DE"/>
                    </w:rPr>
                  </w:rPrChange>
                </w:rPr>
                <w:t xml:space="preserve">The acute toxic effects are reversible  </w:t>
              </w:r>
            </w:ins>
          </w:p>
          <w:p w14:paraId="70881EF9" w14:textId="5D9A100C" w:rsidR="6A60E884" w:rsidRPr="00330DCB" w:rsidRDefault="6A60E884" w:rsidP="00330DCB">
            <w:pPr>
              <w:pStyle w:val="Listenabsatz"/>
              <w:numPr>
                <w:ilvl w:val="0"/>
                <w:numId w:val="25"/>
              </w:numPr>
              <w:spacing w:line="279" w:lineRule="auto"/>
              <w:rPr>
                <w:ins w:id="700" w:author="Autor"/>
                <w:rFonts w:ascii="Times New Roman" w:eastAsia="Times New Roman" w:hAnsi="Times New Roman"/>
                <w:sz w:val="20"/>
                <w:szCs w:val="20"/>
                <w:lang w:val="de-DE"/>
                <w:rPrChange w:id="701" w:author="Autor">
                  <w:rPr>
                    <w:ins w:id="702" w:author="Autor"/>
                    <w:rFonts w:ascii="Aptos" w:eastAsia="Aptos" w:hAnsi="Aptos" w:cs="Aptos"/>
                    <w:sz w:val="24"/>
                    <w:lang w:val="de-DE"/>
                  </w:rPr>
                </w:rPrChange>
              </w:rPr>
              <w:pPrChange w:id="703" w:author="Autor">
                <w:pPr/>
              </w:pPrChange>
            </w:pPr>
            <w:ins w:id="704" w:author="Autor">
              <w:r w:rsidRPr="00330DCB">
                <w:rPr>
                  <w:rFonts w:ascii="Times New Roman" w:eastAsia="Times New Roman" w:hAnsi="Times New Roman"/>
                  <w:sz w:val="20"/>
                  <w:szCs w:val="20"/>
                  <w:lang w:val="de-DE"/>
                  <w:rPrChange w:id="705" w:author="Autor">
                    <w:rPr>
                      <w:rFonts w:ascii="Aptos" w:eastAsia="Aptos" w:hAnsi="Aptos" w:cs="Aptos"/>
                      <w:sz w:val="24"/>
                      <w:lang w:val="de-DE"/>
                    </w:rPr>
                  </w:rPrChange>
                </w:rPr>
                <w:t xml:space="preserve">A cardiac ultrasound should be performed in all patients before and after therapy  </w:t>
              </w:r>
            </w:ins>
          </w:p>
          <w:p w14:paraId="72982A8F" w14:textId="23937AE1" w:rsidR="6A60E884" w:rsidRPr="00330DCB" w:rsidRDefault="6A60E884" w:rsidP="00330DCB">
            <w:pPr>
              <w:pStyle w:val="Listenabsatz"/>
              <w:numPr>
                <w:ilvl w:val="0"/>
                <w:numId w:val="25"/>
              </w:numPr>
              <w:spacing w:line="279" w:lineRule="auto"/>
              <w:rPr>
                <w:ins w:id="706" w:author="Autor"/>
                <w:rFonts w:ascii="Times New Roman" w:eastAsia="Times New Roman" w:hAnsi="Times New Roman"/>
                <w:sz w:val="20"/>
                <w:szCs w:val="20"/>
                <w:lang w:val="de-DE"/>
                <w:rPrChange w:id="707" w:author="Autor">
                  <w:rPr>
                    <w:ins w:id="708" w:author="Autor"/>
                    <w:rFonts w:ascii="Aptos" w:eastAsia="Aptos" w:hAnsi="Aptos" w:cs="Aptos"/>
                    <w:sz w:val="24"/>
                    <w:lang w:val="de-DE"/>
                  </w:rPr>
                </w:rPrChange>
              </w:rPr>
              <w:pPrChange w:id="709" w:author="Autor">
                <w:pPr/>
              </w:pPrChange>
            </w:pPr>
            <w:ins w:id="710" w:author="Autor">
              <w:r w:rsidRPr="00330DCB">
                <w:rPr>
                  <w:rFonts w:ascii="Times New Roman" w:eastAsia="Times New Roman" w:hAnsi="Times New Roman"/>
                  <w:sz w:val="20"/>
                  <w:szCs w:val="20"/>
                  <w:lang w:val="de-DE"/>
                  <w:rPrChange w:id="711" w:author="Autor">
                    <w:rPr>
                      <w:rFonts w:ascii="Aptos" w:eastAsia="Aptos" w:hAnsi="Aptos" w:cs="Aptos"/>
                      <w:sz w:val="24"/>
                      <w:lang w:val="de-DE"/>
                    </w:rPr>
                  </w:rPrChange>
                </w:rPr>
                <w:t xml:space="preserve">Do not know  </w:t>
              </w:r>
            </w:ins>
          </w:p>
          <w:p w14:paraId="52446466" w14:textId="6B66A83F" w:rsidR="6A60E884" w:rsidRPr="00330DCB" w:rsidRDefault="6A60E884" w:rsidP="00330DCB">
            <w:pPr>
              <w:spacing w:line="279" w:lineRule="auto"/>
              <w:ind w:left="720"/>
              <w:rPr>
                <w:rFonts w:ascii="Times New Roman" w:eastAsia="Times New Roman" w:hAnsi="Times New Roman"/>
                <w:sz w:val="20"/>
                <w:szCs w:val="20"/>
                <w:lang w:val="de-DE"/>
                <w:rPrChange w:id="712" w:author="Autor">
                  <w:rPr>
                    <w:rFonts w:ascii="Aptos" w:eastAsia="Aptos" w:hAnsi="Aptos" w:cs="Aptos"/>
                    <w:sz w:val="24"/>
                    <w:lang w:val="de-DE"/>
                  </w:rPr>
                </w:rPrChange>
              </w:rPr>
              <w:pPrChange w:id="713" w:author="Autor">
                <w:pPr>
                  <w:numPr>
                    <w:numId w:val="25"/>
                  </w:numPr>
                  <w:ind w:left="720" w:hanging="360"/>
                </w:pPr>
              </w:pPrChange>
            </w:pPr>
          </w:p>
        </w:tc>
      </w:tr>
      <w:tr w:rsidR="6A60E884" w14:paraId="337D083A" w14:textId="77777777" w:rsidTr="47CBA1D0">
        <w:trPr>
          <w:trHeight w:val="300"/>
          <w:ins w:id="714" w:author="Autor"/>
        </w:trPr>
        <w:tc>
          <w:tcPr>
            <w:tcW w:w="4320" w:type="dxa"/>
            <w:tcMar>
              <w:left w:w="105" w:type="dxa"/>
              <w:right w:w="105" w:type="dxa"/>
            </w:tcMar>
          </w:tcPr>
          <w:p w14:paraId="2BB48E07" w14:textId="29A6AFC3" w:rsidR="6A60E884" w:rsidRPr="00330DCB" w:rsidRDefault="0F0E3DA5" w:rsidP="00330DCB">
            <w:pPr>
              <w:spacing w:line="279" w:lineRule="auto"/>
              <w:rPr>
                <w:ins w:id="715" w:author="Autor"/>
                <w:rFonts w:ascii="Times New Roman" w:eastAsia="Times New Roman" w:hAnsi="Times New Roman"/>
                <w:sz w:val="20"/>
                <w:szCs w:val="20"/>
                <w:rPrChange w:id="716" w:author="Autor">
                  <w:rPr>
                    <w:ins w:id="717" w:author="Autor"/>
                    <w:rFonts w:ascii="Aptos" w:eastAsia="Aptos" w:hAnsi="Aptos" w:cs="Aptos"/>
                    <w:sz w:val="24"/>
                    <w:lang w:val="de-DE"/>
                  </w:rPr>
                </w:rPrChange>
              </w:rPr>
              <w:pPrChange w:id="718" w:author="Autor">
                <w:pPr/>
              </w:pPrChange>
            </w:pPr>
            <w:ins w:id="719" w:author="Autor">
              <w:r w:rsidRPr="00330DCB">
                <w:rPr>
                  <w:rFonts w:ascii="Times New Roman" w:eastAsia="Times New Roman" w:hAnsi="Times New Roman"/>
                  <w:sz w:val="20"/>
                  <w:szCs w:val="20"/>
                  <w:rPrChange w:id="720" w:author="Autor">
                    <w:rPr>
                      <w:rFonts w:ascii="Aptos" w:eastAsia="Aptos" w:hAnsi="Aptos" w:cs="Aptos"/>
                      <w:sz w:val="24"/>
                      <w:lang w:val="de-DE"/>
                    </w:rPr>
                  </w:rPrChange>
                </w:rPr>
                <w:t>A patient with COPD has been complaining of</w:t>
              </w:r>
              <w:r w:rsidR="50E2C9F2" w:rsidRPr="47CBA1D0">
                <w:rPr>
                  <w:rFonts w:ascii="Times New Roman" w:eastAsia="Times New Roman" w:hAnsi="Times New Roman"/>
                  <w:sz w:val="20"/>
                  <w:szCs w:val="20"/>
                </w:rPr>
                <w:t xml:space="preserve"> an</w:t>
              </w:r>
              <w:r w:rsidRPr="00330DCB">
                <w:rPr>
                  <w:rFonts w:ascii="Times New Roman" w:eastAsia="Times New Roman" w:hAnsi="Times New Roman"/>
                  <w:sz w:val="20"/>
                  <w:szCs w:val="20"/>
                  <w:rPrChange w:id="721" w:author="Autor">
                    <w:rPr>
                      <w:rFonts w:ascii="Aptos" w:eastAsia="Aptos" w:hAnsi="Aptos" w:cs="Aptos"/>
                      <w:sz w:val="24"/>
                      <w:lang w:val="de-DE"/>
                    </w:rPr>
                  </w:rPrChange>
                </w:rPr>
                <w:t xml:space="preserve"> increasing irritable cough for some time. In the examinations you do not find an organic </w:t>
              </w:r>
              <w:del w:id="722" w:author="Autor">
                <w:r w:rsidR="6A60E884" w:rsidRPr="00330DCB" w:rsidDel="0F0E3DA5">
                  <w:rPr>
                    <w:rFonts w:ascii="Times New Roman" w:eastAsia="Times New Roman" w:hAnsi="Times New Roman"/>
                    <w:sz w:val="20"/>
                    <w:szCs w:val="20"/>
                    <w:rPrChange w:id="723" w:author="Autor">
                      <w:rPr>
                        <w:rFonts w:ascii="Aptos" w:eastAsia="Aptos" w:hAnsi="Aptos" w:cs="Aptos"/>
                        <w:sz w:val="24"/>
                        <w:lang w:val="de-DE"/>
                      </w:rPr>
                    </w:rPrChange>
                  </w:rPr>
                  <w:delText>correlate as a</w:delText>
                </w:r>
              </w:del>
              <w:r w:rsidRPr="00330DCB">
                <w:rPr>
                  <w:rFonts w:ascii="Times New Roman" w:eastAsia="Times New Roman" w:hAnsi="Times New Roman"/>
                  <w:sz w:val="20"/>
                  <w:szCs w:val="20"/>
                  <w:rPrChange w:id="724" w:author="Autor">
                    <w:rPr>
                      <w:rFonts w:ascii="Aptos" w:eastAsia="Aptos" w:hAnsi="Aptos" w:cs="Aptos"/>
                      <w:sz w:val="24"/>
                      <w:lang w:val="de-DE"/>
                    </w:rPr>
                  </w:rPrChange>
                </w:rPr>
                <w:t xml:space="preserve"> cause. Which medication could most likely explain the complaints?  </w:t>
              </w:r>
            </w:ins>
          </w:p>
          <w:p w14:paraId="2FE36717" w14:textId="16DED00E" w:rsidR="6A60E884" w:rsidRPr="00330DCB" w:rsidRDefault="6A60E884" w:rsidP="00330DCB">
            <w:pPr>
              <w:spacing w:line="279" w:lineRule="auto"/>
              <w:rPr>
                <w:ins w:id="725" w:author="Autor"/>
                <w:rFonts w:ascii="Times New Roman" w:eastAsia="Times New Roman" w:hAnsi="Times New Roman"/>
                <w:sz w:val="20"/>
                <w:szCs w:val="20"/>
                <w:lang w:val="de-DE"/>
                <w:rPrChange w:id="726" w:author="Autor">
                  <w:rPr>
                    <w:ins w:id="727" w:author="Autor"/>
                    <w:rFonts w:ascii="Aptos" w:eastAsia="Aptos" w:hAnsi="Aptos" w:cs="Aptos"/>
                    <w:sz w:val="24"/>
                    <w:lang w:val="de-DE"/>
                  </w:rPr>
                </w:rPrChange>
              </w:rPr>
              <w:pPrChange w:id="728" w:author="Autor">
                <w:pPr/>
              </w:pPrChange>
            </w:pPr>
          </w:p>
          <w:p w14:paraId="3707B5AD" w14:textId="39DDA4EF" w:rsidR="6A60E884" w:rsidRPr="00330DCB" w:rsidRDefault="6A60E884" w:rsidP="00330DCB">
            <w:pPr>
              <w:pStyle w:val="Listenabsatz"/>
              <w:numPr>
                <w:ilvl w:val="0"/>
                <w:numId w:val="20"/>
              </w:numPr>
              <w:spacing w:line="279" w:lineRule="auto"/>
              <w:rPr>
                <w:ins w:id="729" w:author="Autor"/>
                <w:rFonts w:ascii="Times New Roman" w:eastAsia="Times New Roman" w:hAnsi="Times New Roman"/>
                <w:sz w:val="20"/>
                <w:szCs w:val="20"/>
                <w:lang w:val="de-DE"/>
                <w:rPrChange w:id="730" w:author="Autor">
                  <w:rPr>
                    <w:ins w:id="731" w:author="Autor"/>
                    <w:rFonts w:ascii="Aptos" w:eastAsia="Aptos" w:hAnsi="Aptos" w:cs="Aptos"/>
                    <w:sz w:val="24"/>
                    <w:lang w:val="de-DE"/>
                  </w:rPr>
                </w:rPrChange>
              </w:rPr>
              <w:pPrChange w:id="732" w:author="Autor">
                <w:pPr/>
              </w:pPrChange>
            </w:pPr>
            <w:ins w:id="733" w:author="Autor">
              <w:r w:rsidRPr="00330DCB">
                <w:rPr>
                  <w:rFonts w:ascii="Times New Roman" w:eastAsia="Times New Roman" w:hAnsi="Times New Roman"/>
                  <w:sz w:val="20"/>
                  <w:szCs w:val="20"/>
                  <w:lang w:val="de-DE"/>
                  <w:rPrChange w:id="734" w:author="Autor">
                    <w:rPr>
                      <w:rFonts w:ascii="Aptos" w:eastAsia="Aptos" w:hAnsi="Aptos" w:cs="Aptos"/>
                      <w:sz w:val="24"/>
                      <w:lang w:val="de-DE"/>
                    </w:rPr>
                  </w:rPrChange>
                </w:rPr>
                <w:t xml:space="preserve">Ramipril  </w:t>
              </w:r>
            </w:ins>
          </w:p>
          <w:p w14:paraId="32537B48" w14:textId="5B490F89" w:rsidR="6A60E884" w:rsidRPr="00330DCB" w:rsidRDefault="6A60E884" w:rsidP="00330DCB">
            <w:pPr>
              <w:pStyle w:val="Listenabsatz"/>
              <w:numPr>
                <w:ilvl w:val="0"/>
                <w:numId w:val="20"/>
              </w:numPr>
              <w:spacing w:line="279" w:lineRule="auto"/>
              <w:rPr>
                <w:ins w:id="735" w:author="Autor"/>
                <w:rFonts w:ascii="Times New Roman" w:eastAsia="Times New Roman" w:hAnsi="Times New Roman"/>
                <w:sz w:val="20"/>
                <w:szCs w:val="20"/>
                <w:lang w:val="de-DE"/>
                <w:rPrChange w:id="736" w:author="Autor">
                  <w:rPr>
                    <w:ins w:id="737" w:author="Autor"/>
                    <w:rFonts w:ascii="Aptos" w:eastAsia="Aptos" w:hAnsi="Aptos" w:cs="Aptos"/>
                    <w:sz w:val="24"/>
                    <w:lang w:val="de-DE"/>
                  </w:rPr>
                </w:rPrChange>
              </w:rPr>
              <w:pPrChange w:id="738" w:author="Autor">
                <w:pPr/>
              </w:pPrChange>
            </w:pPr>
            <w:ins w:id="739" w:author="Autor">
              <w:r w:rsidRPr="00330DCB">
                <w:rPr>
                  <w:rFonts w:ascii="Times New Roman" w:eastAsia="Times New Roman" w:hAnsi="Times New Roman"/>
                  <w:sz w:val="20"/>
                  <w:szCs w:val="20"/>
                  <w:lang w:val="de-DE"/>
                  <w:rPrChange w:id="740" w:author="Autor">
                    <w:rPr>
                      <w:rFonts w:ascii="Aptos" w:eastAsia="Aptos" w:hAnsi="Aptos" w:cs="Aptos"/>
                      <w:sz w:val="24"/>
                      <w:lang w:val="de-DE"/>
                    </w:rPr>
                  </w:rPrChange>
                </w:rPr>
                <w:t xml:space="preserve">Valsartan  </w:t>
              </w:r>
            </w:ins>
          </w:p>
          <w:p w14:paraId="6185CBD3" w14:textId="30EE73A6" w:rsidR="6A60E884" w:rsidRPr="00330DCB" w:rsidRDefault="6A60E884" w:rsidP="00330DCB">
            <w:pPr>
              <w:pStyle w:val="Listenabsatz"/>
              <w:numPr>
                <w:ilvl w:val="0"/>
                <w:numId w:val="20"/>
              </w:numPr>
              <w:spacing w:line="279" w:lineRule="auto"/>
              <w:rPr>
                <w:ins w:id="741" w:author="Autor"/>
                <w:rFonts w:ascii="Times New Roman" w:eastAsia="Times New Roman" w:hAnsi="Times New Roman"/>
                <w:sz w:val="20"/>
                <w:szCs w:val="20"/>
                <w:lang w:val="de-DE"/>
                <w:rPrChange w:id="742" w:author="Autor">
                  <w:rPr>
                    <w:ins w:id="743" w:author="Autor"/>
                    <w:rFonts w:ascii="Aptos" w:eastAsia="Aptos" w:hAnsi="Aptos" w:cs="Aptos"/>
                    <w:sz w:val="24"/>
                    <w:lang w:val="de-DE"/>
                  </w:rPr>
                </w:rPrChange>
              </w:rPr>
              <w:pPrChange w:id="744" w:author="Autor">
                <w:pPr/>
              </w:pPrChange>
            </w:pPr>
            <w:ins w:id="745" w:author="Autor">
              <w:r w:rsidRPr="00330DCB">
                <w:rPr>
                  <w:rFonts w:ascii="Times New Roman" w:eastAsia="Times New Roman" w:hAnsi="Times New Roman"/>
                  <w:sz w:val="20"/>
                  <w:szCs w:val="20"/>
                  <w:lang w:val="de-DE"/>
                  <w:rPrChange w:id="746" w:author="Autor">
                    <w:rPr>
                      <w:rFonts w:ascii="Aptos" w:eastAsia="Aptos" w:hAnsi="Aptos" w:cs="Aptos"/>
                      <w:sz w:val="24"/>
                      <w:lang w:val="de-DE"/>
                    </w:rPr>
                  </w:rPrChange>
                </w:rPr>
                <w:t xml:space="preserve">Gabapentin  </w:t>
              </w:r>
            </w:ins>
          </w:p>
          <w:p w14:paraId="59A2E72D" w14:textId="33A33656" w:rsidR="6A60E884" w:rsidRPr="00330DCB" w:rsidRDefault="6A60E884" w:rsidP="00330DCB">
            <w:pPr>
              <w:pStyle w:val="Listenabsatz"/>
              <w:numPr>
                <w:ilvl w:val="0"/>
                <w:numId w:val="20"/>
              </w:numPr>
              <w:spacing w:line="279" w:lineRule="auto"/>
              <w:rPr>
                <w:ins w:id="747" w:author="Autor"/>
                <w:rFonts w:ascii="Times New Roman" w:eastAsia="Times New Roman" w:hAnsi="Times New Roman"/>
                <w:sz w:val="20"/>
                <w:szCs w:val="20"/>
                <w:lang w:val="de-DE"/>
                <w:rPrChange w:id="748" w:author="Autor">
                  <w:rPr>
                    <w:ins w:id="749" w:author="Autor"/>
                    <w:rFonts w:ascii="Aptos" w:eastAsia="Aptos" w:hAnsi="Aptos" w:cs="Aptos"/>
                    <w:sz w:val="24"/>
                    <w:lang w:val="de-DE"/>
                  </w:rPr>
                </w:rPrChange>
              </w:rPr>
              <w:pPrChange w:id="750" w:author="Autor">
                <w:pPr/>
              </w:pPrChange>
            </w:pPr>
            <w:ins w:id="751" w:author="Autor">
              <w:r w:rsidRPr="00330DCB">
                <w:rPr>
                  <w:rFonts w:ascii="Times New Roman" w:eastAsia="Times New Roman" w:hAnsi="Times New Roman"/>
                  <w:sz w:val="20"/>
                  <w:szCs w:val="20"/>
                  <w:lang w:val="de-DE"/>
                  <w:rPrChange w:id="752" w:author="Autor">
                    <w:rPr>
                      <w:rFonts w:ascii="Aptos" w:eastAsia="Aptos" w:hAnsi="Aptos" w:cs="Aptos"/>
                      <w:sz w:val="24"/>
                      <w:lang w:val="de-DE"/>
                    </w:rPr>
                  </w:rPrChange>
                </w:rPr>
                <w:t xml:space="preserve">Amlodipine  </w:t>
              </w:r>
            </w:ins>
          </w:p>
          <w:p w14:paraId="0D24F638" w14:textId="7531A9AD" w:rsidR="6A60E884" w:rsidRPr="00330DCB" w:rsidRDefault="6A60E884" w:rsidP="00330DCB">
            <w:pPr>
              <w:pStyle w:val="Listenabsatz"/>
              <w:numPr>
                <w:ilvl w:val="0"/>
                <w:numId w:val="20"/>
              </w:numPr>
              <w:spacing w:line="279" w:lineRule="auto"/>
              <w:rPr>
                <w:rFonts w:ascii="Times New Roman" w:eastAsia="Times New Roman" w:hAnsi="Times New Roman"/>
                <w:sz w:val="20"/>
                <w:szCs w:val="20"/>
                <w:lang w:val="de-DE"/>
                <w:rPrChange w:id="753" w:author="Autor">
                  <w:rPr>
                    <w:rFonts w:ascii="Aptos" w:eastAsia="Aptos" w:hAnsi="Aptos" w:cs="Aptos"/>
                    <w:sz w:val="24"/>
                    <w:lang w:val="de-DE"/>
                  </w:rPr>
                </w:rPrChange>
              </w:rPr>
              <w:pPrChange w:id="754" w:author="Autor">
                <w:pPr/>
              </w:pPrChange>
            </w:pPr>
            <w:ins w:id="755" w:author="Autor">
              <w:r w:rsidRPr="00330DCB">
                <w:rPr>
                  <w:rFonts w:ascii="Times New Roman" w:eastAsia="Times New Roman" w:hAnsi="Times New Roman"/>
                  <w:sz w:val="20"/>
                  <w:szCs w:val="20"/>
                  <w:lang w:val="de-DE"/>
                  <w:rPrChange w:id="756" w:author="Autor">
                    <w:rPr>
                      <w:rFonts w:ascii="Aptos" w:eastAsia="Aptos" w:hAnsi="Aptos" w:cs="Aptos"/>
                      <w:sz w:val="24"/>
                      <w:lang w:val="de-DE"/>
                    </w:rPr>
                  </w:rPrChange>
                </w:rPr>
                <w:t xml:space="preserve">Do not know  </w:t>
              </w:r>
            </w:ins>
          </w:p>
        </w:tc>
        <w:tc>
          <w:tcPr>
            <w:tcW w:w="4320" w:type="dxa"/>
            <w:tcMar>
              <w:left w:w="105" w:type="dxa"/>
              <w:right w:w="105" w:type="dxa"/>
            </w:tcMar>
          </w:tcPr>
          <w:p w14:paraId="593657A8" w14:textId="5E6BEBBE" w:rsidR="6A60E884" w:rsidRPr="00330DCB" w:rsidRDefault="6A60E884" w:rsidP="00330DCB">
            <w:pPr>
              <w:spacing w:line="279" w:lineRule="auto"/>
              <w:rPr>
                <w:ins w:id="757" w:author="Autor"/>
                <w:rFonts w:ascii="Times New Roman" w:eastAsia="Times New Roman" w:hAnsi="Times New Roman"/>
                <w:sz w:val="20"/>
                <w:szCs w:val="20"/>
                <w:rPrChange w:id="758" w:author="Autor">
                  <w:rPr>
                    <w:ins w:id="759" w:author="Autor"/>
                    <w:rFonts w:ascii="Aptos" w:eastAsia="Aptos" w:hAnsi="Aptos" w:cs="Aptos"/>
                    <w:sz w:val="24"/>
                    <w:lang w:val="de-DE"/>
                  </w:rPr>
                </w:rPrChange>
              </w:rPr>
              <w:pPrChange w:id="760" w:author="Autor">
                <w:pPr/>
              </w:pPrChange>
            </w:pPr>
            <w:ins w:id="761" w:author="Autor">
              <w:r w:rsidRPr="00330DCB">
                <w:rPr>
                  <w:rFonts w:ascii="Times New Roman" w:eastAsia="Times New Roman" w:hAnsi="Times New Roman"/>
                  <w:sz w:val="20"/>
                  <w:szCs w:val="20"/>
                  <w:rPrChange w:id="762" w:author="Autor">
                    <w:rPr>
                      <w:rFonts w:ascii="Aptos" w:eastAsia="Aptos" w:hAnsi="Aptos" w:cs="Aptos"/>
                      <w:sz w:val="24"/>
                      <w:lang w:val="de-DE"/>
                    </w:rPr>
                  </w:rPrChange>
                </w:rPr>
                <w:t xml:space="preserve">A patient has been complaining of a dry, irritating cough for some time. Which discontinued antihypertensive drug is most likely to cause the discomfort?  </w:t>
              </w:r>
            </w:ins>
          </w:p>
          <w:p w14:paraId="032BDB81" w14:textId="02AC3E08" w:rsidR="6A60E884" w:rsidRPr="00330DCB" w:rsidRDefault="6A60E884" w:rsidP="00330DCB">
            <w:pPr>
              <w:spacing w:line="279" w:lineRule="auto"/>
              <w:rPr>
                <w:ins w:id="763" w:author="Autor"/>
                <w:rFonts w:ascii="Times New Roman" w:eastAsia="Times New Roman" w:hAnsi="Times New Roman"/>
                <w:sz w:val="20"/>
                <w:szCs w:val="20"/>
                <w:lang w:val="de-DE"/>
                <w:rPrChange w:id="764" w:author="Autor">
                  <w:rPr>
                    <w:ins w:id="765" w:author="Autor"/>
                    <w:rFonts w:ascii="Aptos" w:eastAsia="Aptos" w:hAnsi="Aptos" w:cs="Aptos"/>
                    <w:sz w:val="24"/>
                    <w:lang w:val="de-DE"/>
                  </w:rPr>
                </w:rPrChange>
              </w:rPr>
              <w:pPrChange w:id="766" w:author="Autor">
                <w:pPr/>
              </w:pPrChange>
            </w:pPr>
          </w:p>
          <w:p w14:paraId="6ADCDE4B" w14:textId="02DC5EAB" w:rsidR="6A60E884" w:rsidRPr="00330DCB" w:rsidRDefault="6A60E884" w:rsidP="00330DCB">
            <w:pPr>
              <w:pStyle w:val="Listenabsatz"/>
              <w:numPr>
                <w:ilvl w:val="0"/>
                <w:numId w:val="15"/>
              </w:numPr>
              <w:spacing w:line="279" w:lineRule="auto"/>
              <w:rPr>
                <w:ins w:id="767" w:author="Autor"/>
                <w:rFonts w:ascii="Times New Roman" w:eastAsia="Times New Roman" w:hAnsi="Times New Roman"/>
                <w:sz w:val="20"/>
                <w:szCs w:val="20"/>
                <w:lang w:val="de-DE"/>
                <w:rPrChange w:id="768" w:author="Autor">
                  <w:rPr>
                    <w:ins w:id="769" w:author="Autor"/>
                    <w:rFonts w:ascii="Aptos" w:eastAsia="Aptos" w:hAnsi="Aptos" w:cs="Aptos"/>
                    <w:sz w:val="24"/>
                    <w:lang w:val="de-DE"/>
                  </w:rPr>
                </w:rPrChange>
              </w:rPr>
              <w:pPrChange w:id="770" w:author="Autor">
                <w:pPr/>
              </w:pPrChange>
            </w:pPr>
            <w:ins w:id="771" w:author="Autor">
              <w:r w:rsidRPr="00330DCB">
                <w:rPr>
                  <w:rFonts w:ascii="Times New Roman" w:eastAsia="Times New Roman" w:hAnsi="Times New Roman"/>
                  <w:sz w:val="20"/>
                  <w:szCs w:val="20"/>
                  <w:lang w:val="de-DE"/>
                  <w:rPrChange w:id="772" w:author="Autor">
                    <w:rPr>
                      <w:rFonts w:ascii="Aptos" w:eastAsia="Aptos" w:hAnsi="Aptos" w:cs="Aptos"/>
                      <w:sz w:val="24"/>
                      <w:lang w:val="de-DE"/>
                    </w:rPr>
                  </w:rPrChange>
                </w:rPr>
                <w:t xml:space="preserve">Lisinopril  </w:t>
              </w:r>
            </w:ins>
          </w:p>
          <w:p w14:paraId="3CA41B57" w14:textId="5303B258" w:rsidR="6A60E884" w:rsidRPr="00330DCB" w:rsidRDefault="6A60E884" w:rsidP="00330DCB">
            <w:pPr>
              <w:pStyle w:val="Listenabsatz"/>
              <w:numPr>
                <w:ilvl w:val="0"/>
                <w:numId w:val="15"/>
              </w:numPr>
              <w:spacing w:line="279" w:lineRule="auto"/>
              <w:rPr>
                <w:ins w:id="773" w:author="Autor"/>
                <w:rFonts w:ascii="Times New Roman" w:eastAsia="Times New Roman" w:hAnsi="Times New Roman"/>
                <w:sz w:val="20"/>
                <w:szCs w:val="20"/>
                <w:lang w:val="de-DE"/>
                <w:rPrChange w:id="774" w:author="Autor">
                  <w:rPr>
                    <w:ins w:id="775" w:author="Autor"/>
                    <w:rFonts w:ascii="Aptos" w:eastAsia="Aptos" w:hAnsi="Aptos" w:cs="Aptos"/>
                    <w:sz w:val="24"/>
                    <w:lang w:val="de-DE"/>
                  </w:rPr>
                </w:rPrChange>
              </w:rPr>
              <w:pPrChange w:id="776" w:author="Autor">
                <w:pPr/>
              </w:pPrChange>
            </w:pPr>
            <w:ins w:id="777" w:author="Autor">
              <w:r w:rsidRPr="00330DCB">
                <w:rPr>
                  <w:rFonts w:ascii="Times New Roman" w:eastAsia="Times New Roman" w:hAnsi="Times New Roman"/>
                  <w:sz w:val="20"/>
                  <w:szCs w:val="20"/>
                  <w:lang w:val="de-DE"/>
                  <w:rPrChange w:id="778" w:author="Autor">
                    <w:rPr>
                      <w:rFonts w:ascii="Aptos" w:eastAsia="Aptos" w:hAnsi="Aptos" w:cs="Aptos"/>
                      <w:sz w:val="24"/>
                      <w:lang w:val="de-DE"/>
                    </w:rPr>
                  </w:rPrChange>
                </w:rPr>
                <w:t xml:space="preserve">Valsartan  </w:t>
              </w:r>
            </w:ins>
          </w:p>
          <w:p w14:paraId="3A113388" w14:textId="782449E4" w:rsidR="6A60E884" w:rsidRPr="00330DCB" w:rsidRDefault="6A60E884" w:rsidP="00330DCB">
            <w:pPr>
              <w:pStyle w:val="Listenabsatz"/>
              <w:numPr>
                <w:ilvl w:val="0"/>
                <w:numId w:val="15"/>
              </w:numPr>
              <w:spacing w:line="279" w:lineRule="auto"/>
              <w:rPr>
                <w:ins w:id="779" w:author="Autor"/>
                <w:rFonts w:ascii="Times New Roman" w:eastAsia="Times New Roman" w:hAnsi="Times New Roman"/>
                <w:sz w:val="20"/>
                <w:szCs w:val="20"/>
                <w:lang w:val="de-DE"/>
                <w:rPrChange w:id="780" w:author="Autor">
                  <w:rPr>
                    <w:ins w:id="781" w:author="Autor"/>
                    <w:rFonts w:ascii="Aptos" w:eastAsia="Aptos" w:hAnsi="Aptos" w:cs="Aptos"/>
                    <w:sz w:val="24"/>
                    <w:lang w:val="de-DE"/>
                  </w:rPr>
                </w:rPrChange>
              </w:rPr>
              <w:pPrChange w:id="782" w:author="Autor">
                <w:pPr/>
              </w:pPrChange>
            </w:pPr>
            <w:ins w:id="783" w:author="Autor">
              <w:r w:rsidRPr="00330DCB">
                <w:rPr>
                  <w:rFonts w:ascii="Times New Roman" w:eastAsia="Times New Roman" w:hAnsi="Times New Roman"/>
                  <w:sz w:val="20"/>
                  <w:szCs w:val="20"/>
                  <w:lang w:val="de-DE"/>
                  <w:rPrChange w:id="784" w:author="Autor">
                    <w:rPr>
                      <w:rFonts w:ascii="Aptos" w:eastAsia="Aptos" w:hAnsi="Aptos" w:cs="Aptos"/>
                      <w:sz w:val="24"/>
                      <w:lang w:val="de-DE"/>
                    </w:rPr>
                  </w:rPrChange>
                </w:rPr>
                <w:t xml:space="preserve">Ebrantil  </w:t>
              </w:r>
            </w:ins>
          </w:p>
          <w:p w14:paraId="28DD01D8" w14:textId="5C8FDECD" w:rsidR="6A60E884" w:rsidRPr="00330DCB" w:rsidRDefault="6A60E884" w:rsidP="00330DCB">
            <w:pPr>
              <w:pStyle w:val="Listenabsatz"/>
              <w:numPr>
                <w:ilvl w:val="0"/>
                <w:numId w:val="15"/>
              </w:numPr>
              <w:spacing w:line="279" w:lineRule="auto"/>
              <w:rPr>
                <w:ins w:id="785" w:author="Autor"/>
                <w:rFonts w:ascii="Times New Roman" w:eastAsia="Times New Roman" w:hAnsi="Times New Roman"/>
                <w:sz w:val="20"/>
                <w:szCs w:val="20"/>
                <w:lang w:val="de-DE"/>
                <w:rPrChange w:id="786" w:author="Autor">
                  <w:rPr>
                    <w:ins w:id="787" w:author="Autor"/>
                    <w:rFonts w:ascii="Aptos" w:eastAsia="Aptos" w:hAnsi="Aptos" w:cs="Aptos"/>
                    <w:sz w:val="24"/>
                    <w:lang w:val="de-DE"/>
                  </w:rPr>
                </w:rPrChange>
              </w:rPr>
              <w:pPrChange w:id="788" w:author="Autor">
                <w:pPr/>
              </w:pPrChange>
            </w:pPr>
            <w:ins w:id="789" w:author="Autor">
              <w:r w:rsidRPr="00330DCB">
                <w:rPr>
                  <w:rFonts w:ascii="Times New Roman" w:eastAsia="Times New Roman" w:hAnsi="Times New Roman"/>
                  <w:sz w:val="20"/>
                  <w:szCs w:val="20"/>
                  <w:lang w:val="de-DE"/>
                  <w:rPrChange w:id="790" w:author="Autor">
                    <w:rPr>
                      <w:rFonts w:ascii="Aptos" w:eastAsia="Aptos" w:hAnsi="Aptos" w:cs="Aptos"/>
                      <w:sz w:val="24"/>
                      <w:lang w:val="de-DE"/>
                    </w:rPr>
                  </w:rPrChange>
                </w:rPr>
                <w:t xml:space="preserve">Amlodipine  </w:t>
              </w:r>
            </w:ins>
          </w:p>
          <w:p w14:paraId="6CB2BC4A" w14:textId="29E7F5C8" w:rsidR="6A60E884" w:rsidRPr="00330DCB" w:rsidRDefault="6A60E884" w:rsidP="00330DCB">
            <w:pPr>
              <w:pStyle w:val="Listenabsatz"/>
              <w:numPr>
                <w:ilvl w:val="0"/>
                <w:numId w:val="15"/>
              </w:numPr>
              <w:spacing w:line="279" w:lineRule="auto"/>
              <w:rPr>
                <w:rFonts w:ascii="Times New Roman" w:eastAsia="Times New Roman" w:hAnsi="Times New Roman"/>
                <w:sz w:val="20"/>
                <w:szCs w:val="20"/>
                <w:lang w:val="de-DE"/>
                <w:rPrChange w:id="791" w:author="Autor">
                  <w:rPr>
                    <w:rFonts w:ascii="Aptos" w:eastAsia="Aptos" w:hAnsi="Aptos" w:cs="Aptos"/>
                    <w:sz w:val="24"/>
                    <w:lang w:val="de-DE"/>
                  </w:rPr>
                </w:rPrChange>
              </w:rPr>
              <w:pPrChange w:id="792" w:author="Autor">
                <w:pPr/>
              </w:pPrChange>
            </w:pPr>
            <w:ins w:id="793" w:author="Autor">
              <w:r w:rsidRPr="00330DCB">
                <w:rPr>
                  <w:rFonts w:ascii="Times New Roman" w:eastAsia="Times New Roman" w:hAnsi="Times New Roman"/>
                  <w:sz w:val="20"/>
                  <w:szCs w:val="20"/>
                  <w:lang w:val="de-DE"/>
                  <w:rPrChange w:id="794" w:author="Autor">
                    <w:rPr>
                      <w:rFonts w:ascii="Aptos" w:eastAsia="Aptos" w:hAnsi="Aptos" w:cs="Aptos"/>
                      <w:sz w:val="24"/>
                      <w:lang w:val="de-DE"/>
                    </w:rPr>
                  </w:rPrChange>
                </w:rPr>
                <w:t xml:space="preserve">Do not know  </w:t>
              </w:r>
            </w:ins>
          </w:p>
        </w:tc>
      </w:tr>
      <w:tr w:rsidR="6A60E884" w14:paraId="3BD441EC" w14:textId="77777777" w:rsidTr="47CBA1D0">
        <w:trPr>
          <w:trHeight w:val="300"/>
          <w:ins w:id="795" w:author="Autor"/>
        </w:trPr>
        <w:tc>
          <w:tcPr>
            <w:tcW w:w="4320" w:type="dxa"/>
            <w:tcMar>
              <w:left w:w="105" w:type="dxa"/>
              <w:right w:w="105" w:type="dxa"/>
            </w:tcMar>
          </w:tcPr>
          <w:p w14:paraId="3B6EFF17" w14:textId="6DF4A6A2" w:rsidR="6A60E884" w:rsidRPr="00330DCB" w:rsidRDefault="6A60E884" w:rsidP="00330DCB">
            <w:pPr>
              <w:spacing w:line="279" w:lineRule="auto"/>
              <w:rPr>
                <w:ins w:id="796" w:author="Autor"/>
                <w:rFonts w:ascii="Times New Roman" w:eastAsia="Times New Roman" w:hAnsi="Times New Roman"/>
                <w:sz w:val="20"/>
                <w:szCs w:val="20"/>
                <w:rPrChange w:id="797" w:author="Autor">
                  <w:rPr>
                    <w:ins w:id="798" w:author="Autor"/>
                    <w:rFonts w:ascii="Aptos" w:eastAsia="Aptos" w:hAnsi="Aptos" w:cs="Aptos"/>
                    <w:sz w:val="24"/>
                    <w:lang w:val="de-DE"/>
                  </w:rPr>
                </w:rPrChange>
              </w:rPr>
              <w:pPrChange w:id="799" w:author="Autor">
                <w:pPr/>
              </w:pPrChange>
            </w:pPr>
            <w:ins w:id="800" w:author="Autor">
              <w:r w:rsidRPr="00330DCB">
                <w:rPr>
                  <w:rFonts w:ascii="Times New Roman" w:eastAsia="Times New Roman" w:hAnsi="Times New Roman"/>
                  <w:sz w:val="20"/>
                  <w:szCs w:val="20"/>
                  <w:rPrChange w:id="801" w:author="Autor">
                    <w:rPr>
                      <w:rFonts w:ascii="Aptos" w:eastAsia="Aptos" w:hAnsi="Aptos" w:cs="Aptos"/>
                      <w:sz w:val="24"/>
                      <w:lang w:val="de-DE"/>
                    </w:rPr>
                  </w:rPrChange>
                </w:rPr>
                <w:t xml:space="preserve">Proton pump inhibitors are at least associated with....  </w:t>
              </w:r>
            </w:ins>
          </w:p>
          <w:p w14:paraId="26EF1ECF" w14:textId="23F9AD5D" w:rsidR="6A60E884" w:rsidRPr="00330DCB" w:rsidRDefault="6A60E884" w:rsidP="00330DCB">
            <w:pPr>
              <w:spacing w:line="279" w:lineRule="auto"/>
              <w:rPr>
                <w:ins w:id="802" w:author="Autor"/>
                <w:rFonts w:ascii="Times New Roman" w:eastAsia="Times New Roman" w:hAnsi="Times New Roman"/>
                <w:sz w:val="20"/>
                <w:szCs w:val="20"/>
                <w:lang w:val="de-DE"/>
                <w:rPrChange w:id="803" w:author="Autor">
                  <w:rPr>
                    <w:ins w:id="804" w:author="Autor"/>
                    <w:rFonts w:ascii="Aptos" w:eastAsia="Aptos" w:hAnsi="Aptos" w:cs="Aptos"/>
                    <w:sz w:val="24"/>
                    <w:lang w:val="de-DE"/>
                  </w:rPr>
                </w:rPrChange>
              </w:rPr>
              <w:pPrChange w:id="805" w:author="Autor">
                <w:pPr/>
              </w:pPrChange>
            </w:pPr>
          </w:p>
          <w:p w14:paraId="71122796" w14:textId="26CB5ECA" w:rsidR="6A60E884" w:rsidRPr="00330DCB" w:rsidRDefault="6A60E884" w:rsidP="00330DCB">
            <w:pPr>
              <w:pStyle w:val="Listenabsatz"/>
              <w:numPr>
                <w:ilvl w:val="0"/>
                <w:numId w:val="10"/>
              </w:numPr>
              <w:spacing w:line="279" w:lineRule="auto"/>
              <w:rPr>
                <w:ins w:id="806" w:author="Autor"/>
                <w:rFonts w:ascii="Times New Roman" w:eastAsia="Times New Roman" w:hAnsi="Times New Roman"/>
                <w:sz w:val="20"/>
                <w:szCs w:val="20"/>
                <w:lang w:val="de-DE"/>
                <w:rPrChange w:id="807" w:author="Autor">
                  <w:rPr>
                    <w:ins w:id="808" w:author="Autor"/>
                    <w:rFonts w:ascii="Aptos" w:eastAsia="Aptos" w:hAnsi="Aptos" w:cs="Aptos"/>
                    <w:sz w:val="24"/>
                    <w:lang w:val="de-DE"/>
                  </w:rPr>
                </w:rPrChange>
              </w:rPr>
              <w:pPrChange w:id="809" w:author="Autor">
                <w:pPr/>
              </w:pPrChange>
            </w:pPr>
            <w:ins w:id="810" w:author="Autor">
              <w:r w:rsidRPr="00330DCB">
                <w:rPr>
                  <w:rFonts w:ascii="Times New Roman" w:eastAsia="Times New Roman" w:hAnsi="Times New Roman"/>
                  <w:sz w:val="20"/>
                  <w:szCs w:val="20"/>
                  <w:lang w:val="de-DE"/>
                  <w:rPrChange w:id="811" w:author="Autor">
                    <w:rPr>
                      <w:rFonts w:ascii="Aptos" w:eastAsia="Aptos" w:hAnsi="Aptos" w:cs="Aptos"/>
                      <w:sz w:val="24"/>
                      <w:lang w:val="de-DE"/>
                    </w:rPr>
                  </w:rPrChange>
                </w:rPr>
                <w:t xml:space="preserve">Renal dysfunction  </w:t>
              </w:r>
            </w:ins>
          </w:p>
          <w:p w14:paraId="21C8DD5B" w14:textId="50384094" w:rsidR="6A60E884" w:rsidRPr="00330DCB" w:rsidRDefault="6A60E884" w:rsidP="00330DCB">
            <w:pPr>
              <w:pStyle w:val="Listenabsatz"/>
              <w:numPr>
                <w:ilvl w:val="0"/>
                <w:numId w:val="10"/>
              </w:numPr>
              <w:spacing w:line="279" w:lineRule="auto"/>
              <w:rPr>
                <w:ins w:id="812" w:author="Autor"/>
                <w:rFonts w:ascii="Times New Roman" w:eastAsia="Times New Roman" w:hAnsi="Times New Roman"/>
                <w:sz w:val="20"/>
                <w:szCs w:val="20"/>
                <w:lang w:val="de-DE"/>
                <w:rPrChange w:id="813" w:author="Autor">
                  <w:rPr>
                    <w:ins w:id="814" w:author="Autor"/>
                    <w:rFonts w:ascii="Aptos" w:eastAsia="Aptos" w:hAnsi="Aptos" w:cs="Aptos"/>
                    <w:sz w:val="24"/>
                    <w:lang w:val="de-DE"/>
                  </w:rPr>
                </w:rPrChange>
              </w:rPr>
              <w:pPrChange w:id="815" w:author="Autor">
                <w:pPr/>
              </w:pPrChange>
            </w:pPr>
            <w:ins w:id="816" w:author="Autor">
              <w:r w:rsidRPr="00330DCB">
                <w:rPr>
                  <w:rFonts w:ascii="Times New Roman" w:eastAsia="Times New Roman" w:hAnsi="Times New Roman"/>
                  <w:sz w:val="20"/>
                  <w:szCs w:val="20"/>
                  <w:lang w:val="de-DE"/>
                  <w:rPrChange w:id="817" w:author="Autor">
                    <w:rPr>
                      <w:rFonts w:ascii="Aptos" w:eastAsia="Aptos" w:hAnsi="Aptos" w:cs="Aptos"/>
                      <w:sz w:val="24"/>
                      <w:lang w:val="de-DE"/>
                    </w:rPr>
                  </w:rPrChange>
                </w:rPr>
                <w:t xml:space="preserve">Vit. B12 deficiency  </w:t>
              </w:r>
            </w:ins>
          </w:p>
          <w:p w14:paraId="7307D13D" w14:textId="5BDB7C54" w:rsidR="6A60E884" w:rsidRPr="00330DCB" w:rsidRDefault="6A60E884" w:rsidP="00330DCB">
            <w:pPr>
              <w:pStyle w:val="Listenabsatz"/>
              <w:numPr>
                <w:ilvl w:val="0"/>
                <w:numId w:val="10"/>
              </w:numPr>
              <w:spacing w:line="279" w:lineRule="auto"/>
              <w:rPr>
                <w:ins w:id="818" w:author="Autor"/>
                <w:rFonts w:ascii="Times New Roman" w:eastAsia="Times New Roman" w:hAnsi="Times New Roman"/>
                <w:sz w:val="20"/>
                <w:szCs w:val="20"/>
                <w:lang w:val="de-DE"/>
                <w:rPrChange w:id="819" w:author="Autor">
                  <w:rPr>
                    <w:ins w:id="820" w:author="Autor"/>
                    <w:rFonts w:ascii="Aptos" w:eastAsia="Aptos" w:hAnsi="Aptos" w:cs="Aptos"/>
                    <w:sz w:val="24"/>
                    <w:lang w:val="de-DE"/>
                  </w:rPr>
                </w:rPrChange>
              </w:rPr>
              <w:pPrChange w:id="821" w:author="Autor">
                <w:pPr/>
              </w:pPrChange>
            </w:pPr>
            <w:ins w:id="822" w:author="Autor">
              <w:r w:rsidRPr="00330DCB">
                <w:rPr>
                  <w:rFonts w:ascii="Times New Roman" w:eastAsia="Times New Roman" w:hAnsi="Times New Roman"/>
                  <w:sz w:val="20"/>
                  <w:szCs w:val="20"/>
                  <w:lang w:val="de-DE"/>
                  <w:rPrChange w:id="823" w:author="Autor">
                    <w:rPr>
                      <w:rFonts w:ascii="Aptos" w:eastAsia="Aptos" w:hAnsi="Aptos" w:cs="Aptos"/>
                      <w:sz w:val="24"/>
                      <w:lang w:val="de-DE"/>
                    </w:rPr>
                  </w:rPrChange>
                </w:rPr>
                <w:t xml:space="preserve">Liver elevation  </w:t>
              </w:r>
            </w:ins>
          </w:p>
          <w:p w14:paraId="3D2469CB" w14:textId="105FC349" w:rsidR="6A60E884" w:rsidRPr="00330DCB" w:rsidRDefault="6A60E884" w:rsidP="00330DCB">
            <w:pPr>
              <w:pStyle w:val="Listenabsatz"/>
              <w:numPr>
                <w:ilvl w:val="0"/>
                <w:numId w:val="10"/>
              </w:numPr>
              <w:spacing w:line="279" w:lineRule="auto"/>
              <w:rPr>
                <w:ins w:id="824" w:author="Autor"/>
                <w:rFonts w:ascii="Times New Roman" w:eastAsia="Times New Roman" w:hAnsi="Times New Roman"/>
                <w:sz w:val="20"/>
                <w:szCs w:val="20"/>
                <w:lang w:val="de-DE"/>
                <w:rPrChange w:id="825" w:author="Autor">
                  <w:rPr>
                    <w:ins w:id="826" w:author="Autor"/>
                    <w:rFonts w:ascii="Aptos" w:eastAsia="Aptos" w:hAnsi="Aptos" w:cs="Aptos"/>
                    <w:sz w:val="24"/>
                    <w:lang w:val="de-DE"/>
                  </w:rPr>
                </w:rPrChange>
              </w:rPr>
              <w:pPrChange w:id="827" w:author="Autor">
                <w:pPr/>
              </w:pPrChange>
            </w:pPr>
            <w:ins w:id="828" w:author="Autor">
              <w:r w:rsidRPr="00330DCB">
                <w:rPr>
                  <w:rFonts w:ascii="Times New Roman" w:eastAsia="Times New Roman" w:hAnsi="Times New Roman"/>
                  <w:sz w:val="20"/>
                  <w:szCs w:val="20"/>
                  <w:lang w:val="de-DE"/>
                  <w:rPrChange w:id="829" w:author="Autor">
                    <w:rPr>
                      <w:rFonts w:ascii="Aptos" w:eastAsia="Aptos" w:hAnsi="Aptos" w:cs="Aptos"/>
                      <w:sz w:val="24"/>
                      <w:lang w:val="de-DE"/>
                    </w:rPr>
                  </w:rPrChange>
                </w:rPr>
                <w:t xml:space="preserve">Increased fracture risk  </w:t>
              </w:r>
            </w:ins>
          </w:p>
          <w:p w14:paraId="4F71D871" w14:textId="299FAEC1" w:rsidR="6A60E884" w:rsidRPr="00330DCB" w:rsidRDefault="6A60E884" w:rsidP="00330DCB">
            <w:pPr>
              <w:pStyle w:val="Listenabsatz"/>
              <w:numPr>
                <w:ilvl w:val="0"/>
                <w:numId w:val="10"/>
              </w:numPr>
              <w:spacing w:line="279" w:lineRule="auto"/>
              <w:rPr>
                <w:rFonts w:ascii="Times New Roman" w:eastAsia="Times New Roman" w:hAnsi="Times New Roman"/>
                <w:sz w:val="20"/>
                <w:szCs w:val="20"/>
                <w:lang w:val="de-DE"/>
                <w:rPrChange w:id="830" w:author="Autor">
                  <w:rPr>
                    <w:rFonts w:ascii="Aptos" w:eastAsia="Aptos" w:hAnsi="Aptos" w:cs="Aptos"/>
                    <w:sz w:val="24"/>
                    <w:lang w:val="de-DE"/>
                  </w:rPr>
                </w:rPrChange>
              </w:rPr>
              <w:pPrChange w:id="831" w:author="Autor">
                <w:pPr/>
              </w:pPrChange>
            </w:pPr>
            <w:ins w:id="832" w:author="Autor">
              <w:r w:rsidRPr="00330DCB">
                <w:rPr>
                  <w:rFonts w:ascii="Times New Roman" w:eastAsia="Times New Roman" w:hAnsi="Times New Roman"/>
                  <w:sz w:val="20"/>
                  <w:szCs w:val="20"/>
                  <w:lang w:val="de-DE"/>
                  <w:rPrChange w:id="833" w:author="Autor">
                    <w:rPr>
                      <w:rFonts w:ascii="Aptos" w:eastAsia="Aptos" w:hAnsi="Aptos" w:cs="Aptos"/>
                      <w:sz w:val="24"/>
                      <w:lang w:val="de-DE"/>
                    </w:rPr>
                  </w:rPrChange>
                </w:rPr>
                <w:t xml:space="preserve">Do not know  </w:t>
              </w:r>
            </w:ins>
          </w:p>
        </w:tc>
        <w:tc>
          <w:tcPr>
            <w:tcW w:w="4320" w:type="dxa"/>
            <w:tcMar>
              <w:left w:w="105" w:type="dxa"/>
              <w:right w:w="105" w:type="dxa"/>
            </w:tcMar>
          </w:tcPr>
          <w:p w14:paraId="4601B7E7" w14:textId="79167217" w:rsidR="6A60E884" w:rsidRPr="00330DCB" w:rsidRDefault="6A60E884" w:rsidP="00330DCB">
            <w:pPr>
              <w:spacing w:line="279" w:lineRule="auto"/>
              <w:rPr>
                <w:ins w:id="834" w:author="Autor"/>
                <w:rFonts w:ascii="Times New Roman" w:eastAsia="Times New Roman" w:hAnsi="Times New Roman"/>
                <w:sz w:val="20"/>
                <w:szCs w:val="20"/>
                <w:lang w:val="de-DE"/>
                <w:rPrChange w:id="835" w:author="Autor">
                  <w:rPr>
                    <w:ins w:id="836" w:author="Autor"/>
                    <w:rFonts w:ascii="Aptos" w:eastAsia="Aptos" w:hAnsi="Aptos" w:cs="Aptos"/>
                    <w:sz w:val="24"/>
                    <w:lang w:val="de-DE"/>
                  </w:rPr>
                </w:rPrChange>
              </w:rPr>
              <w:pPrChange w:id="837" w:author="Autor">
                <w:pPr/>
              </w:pPrChange>
            </w:pPr>
            <w:ins w:id="838" w:author="Autor">
              <w:r w:rsidRPr="00330DCB">
                <w:rPr>
                  <w:rFonts w:ascii="Times New Roman" w:eastAsia="Times New Roman" w:hAnsi="Times New Roman"/>
                  <w:sz w:val="20"/>
                  <w:szCs w:val="20"/>
                  <w:lang w:val="de-DE"/>
                  <w:rPrChange w:id="839" w:author="Autor">
                    <w:rPr>
                      <w:rFonts w:ascii="Aptos" w:eastAsia="Aptos" w:hAnsi="Aptos" w:cs="Aptos"/>
                      <w:sz w:val="24"/>
                      <w:lang w:val="de-DE"/>
                    </w:rPr>
                  </w:rPrChange>
                </w:rPr>
                <w:t xml:space="preserve">Proton pump inhibitors in long-term use are most likely associated with...  </w:t>
              </w:r>
            </w:ins>
          </w:p>
          <w:p w14:paraId="487BF2DB" w14:textId="3CB0175E" w:rsidR="6A60E884" w:rsidRPr="00330DCB" w:rsidRDefault="6A60E884" w:rsidP="00330DCB">
            <w:pPr>
              <w:spacing w:line="279" w:lineRule="auto"/>
              <w:rPr>
                <w:ins w:id="840" w:author="Autor"/>
                <w:rFonts w:ascii="Times New Roman" w:eastAsia="Times New Roman" w:hAnsi="Times New Roman"/>
                <w:sz w:val="20"/>
                <w:szCs w:val="20"/>
                <w:lang w:val="de-DE"/>
                <w:rPrChange w:id="841" w:author="Autor">
                  <w:rPr>
                    <w:ins w:id="842" w:author="Autor"/>
                    <w:rFonts w:ascii="Aptos" w:eastAsia="Aptos" w:hAnsi="Aptos" w:cs="Aptos"/>
                    <w:sz w:val="24"/>
                    <w:lang w:val="de-DE"/>
                  </w:rPr>
                </w:rPrChange>
              </w:rPr>
              <w:pPrChange w:id="843" w:author="Autor">
                <w:pPr/>
              </w:pPrChange>
            </w:pPr>
          </w:p>
          <w:p w14:paraId="432C1620" w14:textId="595C776C" w:rsidR="6A60E884" w:rsidRPr="00330DCB" w:rsidRDefault="6A60E884" w:rsidP="00330DCB">
            <w:pPr>
              <w:pStyle w:val="Listenabsatz"/>
              <w:numPr>
                <w:ilvl w:val="0"/>
                <w:numId w:val="5"/>
              </w:numPr>
              <w:spacing w:line="279" w:lineRule="auto"/>
              <w:rPr>
                <w:ins w:id="844" w:author="Autor"/>
                <w:rFonts w:ascii="Times New Roman" w:eastAsia="Times New Roman" w:hAnsi="Times New Roman"/>
                <w:sz w:val="20"/>
                <w:szCs w:val="20"/>
                <w:lang w:val="de-DE"/>
                <w:rPrChange w:id="845" w:author="Autor">
                  <w:rPr>
                    <w:ins w:id="846" w:author="Autor"/>
                    <w:rFonts w:ascii="Aptos" w:eastAsia="Aptos" w:hAnsi="Aptos" w:cs="Aptos"/>
                    <w:sz w:val="24"/>
                    <w:lang w:val="de-DE"/>
                  </w:rPr>
                </w:rPrChange>
              </w:rPr>
              <w:pPrChange w:id="847" w:author="Autor">
                <w:pPr/>
              </w:pPrChange>
            </w:pPr>
            <w:ins w:id="848" w:author="Autor">
              <w:r w:rsidRPr="00330DCB">
                <w:rPr>
                  <w:rFonts w:ascii="Times New Roman" w:eastAsia="Times New Roman" w:hAnsi="Times New Roman"/>
                  <w:sz w:val="20"/>
                  <w:szCs w:val="20"/>
                  <w:lang w:val="de-DE"/>
                  <w:rPrChange w:id="849" w:author="Autor">
                    <w:rPr>
                      <w:rFonts w:ascii="Aptos" w:eastAsia="Aptos" w:hAnsi="Aptos" w:cs="Aptos"/>
                      <w:sz w:val="24"/>
                      <w:lang w:val="de-DE"/>
                    </w:rPr>
                  </w:rPrChange>
                </w:rPr>
                <w:t xml:space="preserve">Vit. B12 deficiency  </w:t>
              </w:r>
            </w:ins>
          </w:p>
          <w:p w14:paraId="58696C5E" w14:textId="35EC12B3" w:rsidR="6A60E884" w:rsidRPr="00330DCB" w:rsidRDefault="6A60E884" w:rsidP="00330DCB">
            <w:pPr>
              <w:pStyle w:val="Listenabsatz"/>
              <w:numPr>
                <w:ilvl w:val="0"/>
                <w:numId w:val="5"/>
              </w:numPr>
              <w:spacing w:line="279" w:lineRule="auto"/>
              <w:rPr>
                <w:ins w:id="850" w:author="Autor"/>
                <w:rFonts w:ascii="Times New Roman" w:eastAsia="Times New Roman" w:hAnsi="Times New Roman"/>
                <w:sz w:val="20"/>
                <w:szCs w:val="20"/>
                <w:lang w:val="de-DE"/>
                <w:rPrChange w:id="851" w:author="Autor">
                  <w:rPr>
                    <w:ins w:id="852" w:author="Autor"/>
                    <w:rFonts w:ascii="Aptos" w:eastAsia="Aptos" w:hAnsi="Aptos" w:cs="Aptos"/>
                    <w:sz w:val="24"/>
                    <w:lang w:val="de-DE"/>
                  </w:rPr>
                </w:rPrChange>
              </w:rPr>
              <w:pPrChange w:id="853" w:author="Autor">
                <w:pPr/>
              </w:pPrChange>
            </w:pPr>
            <w:ins w:id="854" w:author="Autor">
              <w:r w:rsidRPr="00330DCB">
                <w:rPr>
                  <w:rFonts w:ascii="Times New Roman" w:eastAsia="Times New Roman" w:hAnsi="Times New Roman"/>
                  <w:sz w:val="20"/>
                  <w:szCs w:val="20"/>
                  <w:lang w:val="de-DE"/>
                  <w:rPrChange w:id="855" w:author="Autor">
                    <w:rPr>
                      <w:rFonts w:ascii="Aptos" w:eastAsia="Aptos" w:hAnsi="Aptos" w:cs="Aptos"/>
                      <w:sz w:val="24"/>
                      <w:lang w:val="de-DE"/>
                    </w:rPr>
                  </w:rPrChange>
                </w:rPr>
                <w:t xml:space="preserve">Renal dysfunction  </w:t>
              </w:r>
            </w:ins>
          </w:p>
          <w:p w14:paraId="4A9A7D40" w14:textId="13BE4091" w:rsidR="6A60E884" w:rsidRPr="00330DCB" w:rsidRDefault="6A60E884" w:rsidP="00330DCB">
            <w:pPr>
              <w:pStyle w:val="Listenabsatz"/>
              <w:numPr>
                <w:ilvl w:val="0"/>
                <w:numId w:val="5"/>
              </w:numPr>
              <w:spacing w:line="279" w:lineRule="auto"/>
              <w:rPr>
                <w:ins w:id="856" w:author="Autor"/>
                <w:rFonts w:ascii="Times New Roman" w:eastAsia="Times New Roman" w:hAnsi="Times New Roman"/>
                <w:sz w:val="20"/>
                <w:szCs w:val="20"/>
                <w:lang w:val="de-DE"/>
                <w:rPrChange w:id="857" w:author="Autor">
                  <w:rPr>
                    <w:ins w:id="858" w:author="Autor"/>
                    <w:rFonts w:ascii="Aptos" w:eastAsia="Aptos" w:hAnsi="Aptos" w:cs="Aptos"/>
                    <w:sz w:val="24"/>
                    <w:lang w:val="de-DE"/>
                  </w:rPr>
                </w:rPrChange>
              </w:rPr>
              <w:pPrChange w:id="859" w:author="Autor">
                <w:pPr/>
              </w:pPrChange>
            </w:pPr>
            <w:ins w:id="860" w:author="Autor">
              <w:r w:rsidRPr="00330DCB">
                <w:rPr>
                  <w:rFonts w:ascii="Times New Roman" w:eastAsia="Times New Roman" w:hAnsi="Times New Roman"/>
                  <w:sz w:val="20"/>
                  <w:szCs w:val="20"/>
                  <w:lang w:val="de-DE"/>
                  <w:rPrChange w:id="861" w:author="Autor">
                    <w:rPr>
                      <w:rFonts w:ascii="Aptos" w:eastAsia="Aptos" w:hAnsi="Aptos" w:cs="Aptos"/>
                      <w:sz w:val="24"/>
                      <w:lang w:val="de-DE"/>
                    </w:rPr>
                  </w:rPrChange>
                </w:rPr>
                <w:t xml:space="preserve">Myopathy  </w:t>
              </w:r>
            </w:ins>
          </w:p>
          <w:p w14:paraId="170788B7" w14:textId="67818F40" w:rsidR="6A60E884" w:rsidRPr="00330DCB" w:rsidRDefault="6A60E884" w:rsidP="00330DCB">
            <w:pPr>
              <w:pStyle w:val="Listenabsatz"/>
              <w:numPr>
                <w:ilvl w:val="0"/>
                <w:numId w:val="5"/>
              </w:numPr>
              <w:spacing w:line="279" w:lineRule="auto"/>
              <w:rPr>
                <w:ins w:id="862" w:author="Autor"/>
                <w:rFonts w:ascii="Times New Roman" w:eastAsia="Times New Roman" w:hAnsi="Times New Roman"/>
                <w:sz w:val="20"/>
                <w:szCs w:val="20"/>
                <w:lang w:val="de-DE"/>
                <w:rPrChange w:id="863" w:author="Autor">
                  <w:rPr>
                    <w:ins w:id="864" w:author="Autor"/>
                    <w:rFonts w:ascii="Aptos" w:eastAsia="Aptos" w:hAnsi="Aptos" w:cs="Aptos"/>
                    <w:sz w:val="24"/>
                    <w:lang w:val="de-DE"/>
                  </w:rPr>
                </w:rPrChange>
              </w:rPr>
              <w:pPrChange w:id="865" w:author="Autor">
                <w:pPr/>
              </w:pPrChange>
            </w:pPr>
            <w:ins w:id="866" w:author="Autor">
              <w:r w:rsidRPr="00330DCB">
                <w:rPr>
                  <w:rFonts w:ascii="Times New Roman" w:eastAsia="Times New Roman" w:hAnsi="Times New Roman"/>
                  <w:sz w:val="20"/>
                  <w:szCs w:val="20"/>
                  <w:lang w:val="de-DE"/>
                  <w:rPrChange w:id="867" w:author="Autor">
                    <w:rPr>
                      <w:rFonts w:ascii="Aptos" w:eastAsia="Aptos" w:hAnsi="Aptos" w:cs="Aptos"/>
                      <w:sz w:val="24"/>
                      <w:lang w:val="de-DE"/>
                    </w:rPr>
                  </w:rPrChange>
                </w:rPr>
                <w:t xml:space="preserve">Hypothyroidism  </w:t>
              </w:r>
            </w:ins>
          </w:p>
          <w:p w14:paraId="4390536B" w14:textId="57A8633C" w:rsidR="6A60E884" w:rsidRPr="00330DCB" w:rsidRDefault="6A60E884" w:rsidP="00330DCB">
            <w:pPr>
              <w:pStyle w:val="Listenabsatz"/>
              <w:numPr>
                <w:ilvl w:val="0"/>
                <w:numId w:val="5"/>
              </w:numPr>
              <w:spacing w:line="279" w:lineRule="auto"/>
              <w:rPr>
                <w:rFonts w:ascii="Times New Roman" w:eastAsia="Times New Roman" w:hAnsi="Times New Roman"/>
                <w:sz w:val="20"/>
                <w:szCs w:val="20"/>
                <w:lang w:val="de-DE"/>
                <w:rPrChange w:id="868" w:author="Autor">
                  <w:rPr>
                    <w:rFonts w:ascii="Aptos" w:eastAsia="Aptos" w:hAnsi="Aptos" w:cs="Aptos"/>
                    <w:sz w:val="24"/>
                    <w:lang w:val="de-DE"/>
                  </w:rPr>
                </w:rPrChange>
              </w:rPr>
              <w:pPrChange w:id="869" w:author="Autor">
                <w:pPr/>
              </w:pPrChange>
            </w:pPr>
            <w:ins w:id="870" w:author="Autor">
              <w:r w:rsidRPr="00330DCB">
                <w:rPr>
                  <w:rFonts w:ascii="Times New Roman" w:eastAsia="Times New Roman" w:hAnsi="Times New Roman"/>
                  <w:sz w:val="20"/>
                  <w:szCs w:val="20"/>
                  <w:lang w:val="de-DE"/>
                  <w:rPrChange w:id="871" w:author="Autor">
                    <w:rPr>
                      <w:rFonts w:ascii="Aptos" w:eastAsia="Aptos" w:hAnsi="Aptos" w:cs="Aptos"/>
                      <w:sz w:val="24"/>
                      <w:lang w:val="de-DE"/>
                    </w:rPr>
                  </w:rPrChange>
                </w:rPr>
                <w:t>Do not know</w:t>
              </w:r>
              <w:r w:rsidRPr="00330DCB">
                <w:rPr>
                  <w:rFonts w:ascii="Times New Roman" w:hAnsi="Times New Roman"/>
                  <w:color w:val="0D0D0D" w:themeColor="text1" w:themeTint="F2"/>
                  <w:szCs w:val="20"/>
                  <w:lang w:eastAsia="de-DE"/>
                </w:rPr>
                <w:t xml:space="preserve"> </w:t>
              </w:r>
            </w:ins>
          </w:p>
        </w:tc>
      </w:tr>
    </w:tbl>
    <w:p w14:paraId="7FDD6C51" w14:textId="1BECD113" w:rsidR="6A60E884" w:rsidRPr="00330DCB" w:rsidRDefault="6A60E884" w:rsidP="00330DCB">
      <w:pPr>
        <w:spacing w:line="240" w:lineRule="auto"/>
        <w:jc w:val="both"/>
        <w:rPr>
          <w:rFonts w:ascii="Times New Roman" w:hAnsi="Times New Roman"/>
          <w:color w:val="000000" w:themeColor="text1"/>
          <w:lang w:eastAsia="de-DE"/>
          <w:rPrChange w:id="872" w:author="Autor">
            <w:rPr>
              <w:rFonts w:ascii="Times New Roman" w:hAnsi="Times New Roman"/>
              <w:b/>
              <w:bCs/>
              <w:lang w:val="en-GB"/>
            </w:rPr>
          </w:rPrChange>
        </w:rPr>
        <w:pPrChange w:id="873" w:author="Autor">
          <w:pPr>
            <w:spacing w:line="240" w:lineRule="auto"/>
          </w:pPr>
        </w:pPrChange>
      </w:pPr>
      <w:del w:id="874" w:author="Autor">
        <w:r w:rsidRPr="47CBA1D0" w:rsidDel="0F0E3DA5">
          <w:rPr>
            <w:rFonts w:ascii="Times New Roman" w:hAnsi="Times New Roman"/>
            <w:color w:val="000000" w:themeColor="text1"/>
            <w:lang w:eastAsia="de-DE"/>
          </w:rPr>
          <w:delText xml:space="preserve">s of the </w:delText>
        </w:r>
        <w:r w:rsidRPr="47CBA1D0" w:rsidDel="0F0E3DA5">
          <w:rPr>
            <w:rFonts w:ascii="Times New Roman" w:hAnsi="Times New Roman"/>
            <w:i/>
            <w:iCs/>
            <w:color w:val="000000" w:themeColor="text1"/>
            <w:lang w:eastAsia="de-DE"/>
          </w:rPr>
          <w:delText>SeeMe</w:delText>
        </w:r>
        <w:r w:rsidRPr="47CBA1D0" w:rsidDel="0F0E3DA5">
          <w:rPr>
            <w:rFonts w:ascii="Times New Roman" w:hAnsi="Times New Roman"/>
            <w:color w:val="000000" w:themeColor="text1"/>
            <w:lang w:eastAsia="de-DE"/>
          </w:rPr>
          <w:delText xml:space="preserve"> serious game. </w:delText>
        </w:r>
      </w:del>
      <w:ins w:id="875" w:author="Autor">
        <w:r w:rsidR="58DE6389" w:rsidRPr="47CBA1D0">
          <w:rPr>
            <w:rFonts w:ascii="Times New Roman" w:hAnsi="Times New Roman"/>
            <w:color w:val="000000" w:themeColor="text1"/>
            <w:lang w:eastAsia="de-DE"/>
          </w:rPr>
          <w:t>S</w:t>
        </w:r>
        <w:r w:rsidR="5362A6C7" w:rsidRPr="47CBA1D0">
          <w:rPr>
            <w:rFonts w:ascii="Times New Roman" w:hAnsi="Times New Roman"/>
            <w:color w:val="000000" w:themeColor="text1"/>
            <w:lang w:eastAsia="de-DE"/>
          </w:rPr>
          <w:t xml:space="preserve">elected questions have been adapted to the learning level of the German state examination for medical students and the examination mode has been adjusted accordingly. The questions are not grouped by </w:t>
        </w:r>
      </w:ins>
      <w:del w:id="876" w:author="Autor">
        <w:r w:rsidRPr="47CBA1D0" w:rsidDel="0F0E3DA5">
          <w:rPr>
            <w:rFonts w:ascii="Times New Roman" w:hAnsi="Times New Roman"/>
            <w:color w:val="000000" w:themeColor="text1"/>
            <w:lang w:eastAsia="de-DE"/>
          </w:rPr>
          <w:delText>subject, but</w:delText>
        </w:r>
      </w:del>
      <w:ins w:id="877" w:author="Autor">
        <w:r w:rsidR="4E4F2C7A" w:rsidRPr="47CBA1D0">
          <w:rPr>
            <w:rFonts w:ascii="Times New Roman" w:hAnsi="Times New Roman"/>
            <w:color w:val="000000" w:themeColor="text1"/>
            <w:lang w:eastAsia="de-DE"/>
          </w:rPr>
          <w:t>subject but</w:t>
        </w:r>
        <w:r w:rsidR="5362A6C7" w:rsidRPr="47CBA1D0">
          <w:rPr>
            <w:rFonts w:ascii="Times New Roman" w:hAnsi="Times New Roman"/>
            <w:color w:val="000000" w:themeColor="text1"/>
            <w:lang w:eastAsia="de-DE"/>
          </w:rPr>
          <w:t xml:space="preserve"> </w:t>
        </w:r>
      </w:ins>
      <w:del w:id="878" w:author="Autor">
        <w:r w:rsidRPr="47CBA1D0" w:rsidDel="0F0E3DA5">
          <w:rPr>
            <w:rFonts w:ascii="Times New Roman" w:hAnsi="Times New Roman"/>
            <w:color w:val="000000" w:themeColor="text1"/>
            <w:lang w:eastAsia="de-DE"/>
          </w:rPr>
          <w:delText xml:space="preserve">ask </w:delText>
        </w:r>
      </w:del>
      <w:ins w:id="879" w:author="Autor">
        <w:r w:rsidR="243D62E5" w:rsidRPr="47CBA1D0">
          <w:rPr>
            <w:rFonts w:ascii="Times New Roman" w:hAnsi="Times New Roman"/>
            <w:color w:val="000000" w:themeColor="text1"/>
            <w:lang w:eastAsia="de-DE"/>
          </w:rPr>
          <w:t xml:space="preserve">are </w:t>
        </w:r>
        <w:r w:rsidR="5362A6C7" w:rsidRPr="47CBA1D0">
          <w:rPr>
            <w:rFonts w:ascii="Times New Roman" w:hAnsi="Times New Roman"/>
            <w:color w:val="000000" w:themeColor="text1"/>
            <w:lang w:eastAsia="de-DE"/>
          </w:rPr>
          <w:t xml:space="preserve">technical questions about the side effect and the pharmacological context. Students were allowed to quit the question by choosing “don’t know” option. The content of questions was lightly </w:t>
        </w:r>
      </w:ins>
      <w:del w:id="880" w:author="Autor">
        <w:r w:rsidRPr="47CBA1D0" w:rsidDel="0F0E3DA5">
          <w:rPr>
            <w:rFonts w:ascii="Times New Roman" w:hAnsi="Times New Roman"/>
            <w:color w:val="000000" w:themeColor="text1"/>
            <w:lang w:eastAsia="de-DE"/>
          </w:rPr>
          <w:delText xml:space="preserve">varified </w:delText>
        </w:r>
      </w:del>
      <w:ins w:id="881" w:author="Autor">
        <w:r w:rsidR="46117402" w:rsidRPr="47CBA1D0">
          <w:rPr>
            <w:rFonts w:ascii="Times New Roman" w:hAnsi="Times New Roman"/>
            <w:color w:val="000000" w:themeColor="text1"/>
            <w:lang w:eastAsia="de-DE"/>
          </w:rPr>
          <w:t xml:space="preserve">varied </w:t>
        </w:r>
        <w:r w:rsidR="5362A6C7" w:rsidRPr="47CBA1D0">
          <w:rPr>
            <w:rFonts w:ascii="Times New Roman" w:hAnsi="Times New Roman"/>
            <w:color w:val="000000" w:themeColor="text1"/>
            <w:lang w:eastAsia="de-DE"/>
          </w:rPr>
          <w:t xml:space="preserve">in </w:t>
        </w:r>
        <w:r w:rsidR="05FEE75A" w:rsidRPr="47CBA1D0">
          <w:rPr>
            <w:rFonts w:ascii="Times New Roman" w:hAnsi="Times New Roman"/>
            <w:color w:val="000000" w:themeColor="text1"/>
            <w:lang w:eastAsia="de-DE"/>
          </w:rPr>
          <w:t xml:space="preserve">pre and </w:t>
        </w:r>
        <w:r w:rsidR="5362A6C7" w:rsidRPr="47CBA1D0">
          <w:rPr>
            <w:rFonts w:ascii="Times New Roman" w:hAnsi="Times New Roman"/>
            <w:color w:val="000000" w:themeColor="text1"/>
            <w:lang w:eastAsia="de-DE"/>
          </w:rPr>
          <w:t>post testing.</w:t>
        </w:r>
        <w:r w:rsidR="52F9BBA2" w:rsidRPr="47CBA1D0">
          <w:rPr>
            <w:rFonts w:ascii="Times New Roman" w:hAnsi="Times New Roman"/>
            <w:color w:val="000000" w:themeColor="text1"/>
            <w:lang w:eastAsia="de-DE"/>
          </w:rPr>
          <w:t xml:space="preserve"> For ease of presentation, answer option A) is the correct answer to the question; the answers were mixed during the test.</w:t>
        </w:r>
      </w:ins>
      <w:r>
        <w:br/>
      </w:r>
    </w:p>
    <w:sectPr w:rsidR="6A60E884" w:rsidRPr="00330DCB" w:rsidSect="00C94612">
      <w:footerReference w:type="even" r:id="rId11"/>
      <w:footerReference w:type="default" r:id="rId12"/>
      <w:footerReference w:type="first" r:id="rId13"/>
      <w:endnotePr>
        <w:numFmt w:val="decimal"/>
      </w:endnotePr>
      <w:pgSz w:w="12240" w:h="15840"/>
      <w:pgMar w:top="1440" w:right="1800" w:bottom="1440" w:left="180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87AE4" w14:textId="77777777" w:rsidR="00E65110" w:rsidRDefault="00E65110">
      <w:r>
        <w:separator/>
      </w:r>
    </w:p>
  </w:endnote>
  <w:endnote w:type="continuationSeparator" w:id="0">
    <w:p w14:paraId="36025ABB" w14:textId="77777777" w:rsidR="00E65110" w:rsidRDefault="00E65110">
      <w:r>
        <w:continuationSeparator/>
      </w:r>
    </w:p>
  </w:endnote>
  <w:endnote w:type="continuationNotice" w:id="1">
    <w:p w14:paraId="526E415D" w14:textId="77777777" w:rsidR="00E65110" w:rsidRDefault="00E651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89816" w14:textId="77777777" w:rsidR="00B8216E" w:rsidRDefault="00B8216E" w:rsidP="00FF266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2CAF2E2E" w14:textId="77777777" w:rsidR="00B8216E" w:rsidRDefault="00B8216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67A7" w14:textId="1913A387" w:rsidR="00B8216E" w:rsidRDefault="00B8216E" w:rsidP="00FF2660">
    <w:pPr>
      <w:pStyle w:val="Fuzeile"/>
      <w:framePr w:wrap="around" w:vAnchor="text" w:hAnchor="margin" w:xAlign="center" w:y="1"/>
      <w:rPr>
        <w:rStyle w:val="Seitenzahl"/>
      </w:rPr>
    </w:pPr>
    <w:r>
      <w:rPr>
        <w:noProof/>
        <w:lang w:val="de-DE" w:eastAsia="de-DE"/>
      </w:rPr>
      <mc:AlternateContent>
        <mc:Choice Requires="wps">
          <w:drawing>
            <wp:anchor distT="0" distB="0" distL="114300" distR="114300" simplePos="0" relativeHeight="251658240" behindDoc="0" locked="0" layoutInCell="0" allowOverlap="1" wp14:anchorId="065F92B6" wp14:editId="6E8E6780">
              <wp:simplePos x="0" y="0"/>
              <wp:positionH relativeFrom="page">
                <wp:posOffset>0</wp:posOffset>
              </wp:positionH>
              <wp:positionV relativeFrom="page">
                <wp:posOffset>9594215</wp:posOffset>
              </wp:positionV>
              <wp:extent cx="7772400" cy="273685"/>
              <wp:effectExtent l="0" t="2540" r="0" b="0"/>
              <wp:wrapNone/>
              <wp:docPr id="2" name="Textfeld 2" descr="{&quot;HashCode&quot;:908439540,&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3094D" w14:textId="3EC8C49C" w:rsidR="00B8216E" w:rsidRPr="00D90A24" w:rsidRDefault="00B8216E" w:rsidP="00D90A24">
                          <w:pPr>
                            <w:jc w:val="center"/>
                            <w:rPr>
                              <w:rFonts w:ascii="Calibri" w:hAnsi="Calibri" w:cs="Calibri"/>
                              <w:color w:val="000000"/>
                              <w:sz w:val="24"/>
                            </w:rPr>
                          </w:pPr>
                          <w:r w:rsidRPr="00D90A24">
                            <w:rPr>
                              <w:rFonts w:ascii="Calibri" w:hAnsi="Calibri" w:cs="Calibri"/>
                              <w:color w:val="000000"/>
                              <w:sz w:val="24"/>
                            </w:rPr>
                            <w:t>Unofficial</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35F7E5B">
            <v:shapetype id="_x0000_t202" coordsize="21600,21600" o:spt="202" path="m,l,21600r21600,l21600,xe" w14:anchorId="065F92B6">
              <v:stroke joinstyle="miter"/>
              <v:path gradientshapeok="t" o:connecttype="rect"/>
            </v:shapetype>
            <v:shape id="Textfeld 2" style="position:absolute;margin-left:0;margin-top:755.45pt;width:612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alt="{&quot;HashCode&quot;:908439540,&quot;Height&quot;:792.0,&quot;Width&quot;:612.0,&quot;Placement&quot;:&quot;Footer&quot;,&quot;Index&quot;:&quot;Primary&quot;,&quot;Section&quot;:1,&quot;Top&quot;:0.0,&quot;Left&quot;:0.0}"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">
              <v:textbox inset=",0,,0">
                <w:txbxContent>
                  <w:p w:rsidRPr="00D90A24" w:rsidR="00B8216E" w:rsidP="00D90A24" w:rsidRDefault="00B8216E" w14:paraId="242397BB" w14:textId="3EC8C49C">
                    <w:pPr>
                      <w:jc w:val="center"/>
                      <w:rPr>
                        <w:rFonts w:ascii="Calibri" w:hAnsi="Calibri" w:cs="Calibri"/>
                        <w:color w:val="000000"/>
                        <w:sz w:val="24"/>
                      </w:rPr>
                    </w:pPr>
                    <w:r w:rsidRPr="00D90A24">
                      <w:rPr>
                        <w:rFonts w:ascii="Calibri" w:hAnsi="Calibri" w:cs="Calibri"/>
                        <w:color w:val="000000"/>
                        <w:sz w:val="24"/>
                      </w:rPr>
                      <w:t>Unofficial</w:t>
                    </w:r>
                  </w:p>
                </w:txbxContent>
              </v:textbox>
              <w10:wrap anchorx="page" anchory="page"/>
            </v:shape>
          </w:pict>
        </mc:Fallback>
      </mc:AlternateContent>
    </w:r>
    <w:r>
      <w:rPr>
        <w:rStyle w:val="Seitenzahl"/>
      </w:rPr>
      <w:fldChar w:fldCharType="begin"/>
    </w:r>
    <w:r>
      <w:rPr>
        <w:rStyle w:val="Seitenzahl"/>
      </w:rPr>
      <w:instrText xml:space="preserve">PAGE  </w:instrText>
    </w:r>
    <w:r>
      <w:rPr>
        <w:rStyle w:val="Seitenzahl"/>
      </w:rPr>
      <w:fldChar w:fldCharType="separate"/>
    </w:r>
    <w:r w:rsidR="00BC793B">
      <w:rPr>
        <w:rStyle w:val="Seitenzahl"/>
        <w:noProof/>
      </w:rPr>
      <w:t>2</w:t>
    </w:r>
    <w:r>
      <w:rPr>
        <w:rStyle w:val="Seitenzahl"/>
      </w:rPr>
      <w:fldChar w:fldCharType="end"/>
    </w:r>
  </w:p>
  <w:p w14:paraId="57E037CD" w14:textId="77777777" w:rsidR="00B8216E" w:rsidRDefault="00B8216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24F8" w14:textId="0419A552" w:rsidR="00B8216E" w:rsidRDefault="00B8216E">
    <w:pPr>
      <w:pStyle w:val="Fuzeile"/>
    </w:pPr>
    <w:r>
      <w:rPr>
        <w:noProof/>
        <w:lang w:val="de-DE" w:eastAsia="de-DE"/>
      </w:rPr>
      <mc:AlternateContent>
        <mc:Choice Requires="wps">
          <w:drawing>
            <wp:anchor distT="0" distB="0" distL="114300" distR="114300" simplePos="0" relativeHeight="251658241" behindDoc="0" locked="0" layoutInCell="0" allowOverlap="1" wp14:anchorId="1943DD5E" wp14:editId="2B7A0B8B">
              <wp:simplePos x="0" y="0"/>
              <wp:positionH relativeFrom="page">
                <wp:posOffset>0</wp:posOffset>
              </wp:positionH>
              <wp:positionV relativeFrom="page">
                <wp:posOffset>9594215</wp:posOffset>
              </wp:positionV>
              <wp:extent cx="7772400" cy="273685"/>
              <wp:effectExtent l="0" t="2540" r="0" b="0"/>
              <wp:wrapNone/>
              <wp:docPr id="1" name="Textfeld 1" descr="{&quot;HashCode&quot;:908439540,&quot;Height&quot;:792.0,&quot;Width&quot;:612.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28ED0" w14:textId="5FEDA298" w:rsidR="00B8216E" w:rsidRPr="00D90A24" w:rsidRDefault="00B8216E" w:rsidP="00D90A24">
                          <w:pPr>
                            <w:jc w:val="center"/>
                            <w:rPr>
                              <w:rFonts w:ascii="Calibri" w:hAnsi="Calibri" w:cs="Calibri"/>
                              <w:color w:val="000000"/>
                              <w:sz w:val="24"/>
                            </w:rPr>
                          </w:pPr>
                          <w:r w:rsidRPr="00D90A24">
                            <w:rPr>
                              <w:rFonts w:ascii="Calibri" w:hAnsi="Calibri" w:cs="Calibri"/>
                              <w:color w:val="000000"/>
                              <w:sz w:val="24"/>
                            </w:rPr>
                            <w:t>Unofficial</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210AB76">
            <v:shapetype id="_x0000_t202" coordsize="21600,21600" o:spt="202" path="m,l,21600r21600,l21600,xe" w14:anchorId="1943DD5E">
              <v:stroke joinstyle="miter"/>
              <v:path gradientshapeok="t" o:connecttype="rect"/>
            </v:shapetype>
            <v:shape id="Textfeld 1" style="position:absolute;margin-left:0;margin-top:755.45pt;width:612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alt="{&quot;HashCode&quot;:908439540,&quot;Height&quot;:792.0,&quot;Width&quot;:612.0,&quot;Placement&quot;:&quot;Footer&quot;,&quot;Index&quot;:&quot;FirstPage&quot;,&quot;Section&quot;:1,&quot;Top&quot;:0.0,&quot;Left&quot;:0.0}"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">
              <v:textbox inset=",0,,0">
                <w:txbxContent>
                  <w:p w:rsidRPr="00D90A24" w:rsidR="00B8216E" w:rsidP="00D90A24" w:rsidRDefault="00B8216E" w14:paraId="1586E59F" w14:textId="5FEDA298">
                    <w:pPr>
                      <w:jc w:val="center"/>
                      <w:rPr>
                        <w:rFonts w:ascii="Calibri" w:hAnsi="Calibri" w:cs="Calibri"/>
                        <w:color w:val="000000"/>
                        <w:sz w:val="24"/>
                      </w:rPr>
                    </w:pPr>
                    <w:r w:rsidRPr="00D90A24">
                      <w:rPr>
                        <w:rFonts w:ascii="Calibri" w:hAnsi="Calibri" w:cs="Calibri"/>
                        <w:color w:val="000000"/>
                        <w:sz w:val="24"/>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0CFB3" w14:textId="77777777" w:rsidR="00E65110" w:rsidRDefault="00E65110">
      <w:r>
        <w:separator/>
      </w:r>
    </w:p>
  </w:footnote>
  <w:footnote w:type="continuationSeparator" w:id="0">
    <w:p w14:paraId="5793BF24" w14:textId="77777777" w:rsidR="00E65110" w:rsidRDefault="00E65110">
      <w:r>
        <w:continuationSeparator/>
      </w:r>
    </w:p>
  </w:footnote>
  <w:footnote w:type="continuationNotice" w:id="1">
    <w:p w14:paraId="7D02F1CF" w14:textId="77777777" w:rsidR="00E65110" w:rsidRDefault="00E6511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E30"/>
    <w:multiLevelType w:val="hybridMultilevel"/>
    <w:tmpl w:val="9614FD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B4AB5E"/>
    <w:multiLevelType w:val="hybridMultilevel"/>
    <w:tmpl w:val="05F292E4"/>
    <w:lvl w:ilvl="0" w:tplc="B7942A2C">
      <w:start w:val="1"/>
      <w:numFmt w:val="upperLetter"/>
      <w:lvlText w:val="%1)"/>
      <w:lvlJc w:val="left"/>
      <w:pPr>
        <w:ind w:left="720" w:hanging="360"/>
      </w:pPr>
    </w:lvl>
    <w:lvl w:ilvl="1" w:tplc="67D037B8">
      <w:start w:val="1"/>
      <w:numFmt w:val="lowerLetter"/>
      <w:lvlText w:val="%2."/>
      <w:lvlJc w:val="left"/>
      <w:pPr>
        <w:ind w:left="1440" w:hanging="360"/>
      </w:pPr>
    </w:lvl>
    <w:lvl w:ilvl="2" w:tplc="FDB81B60">
      <w:start w:val="1"/>
      <w:numFmt w:val="lowerRoman"/>
      <w:lvlText w:val="%3."/>
      <w:lvlJc w:val="right"/>
      <w:pPr>
        <w:ind w:left="2160" w:hanging="180"/>
      </w:pPr>
    </w:lvl>
    <w:lvl w:ilvl="3" w:tplc="B52044CC">
      <w:start w:val="1"/>
      <w:numFmt w:val="decimal"/>
      <w:lvlText w:val="%4."/>
      <w:lvlJc w:val="left"/>
      <w:pPr>
        <w:ind w:left="2880" w:hanging="360"/>
      </w:pPr>
    </w:lvl>
    <w:lvl w:ilvl="4" w:tplc="B47205F4">
      <w:start w:val="1"/>
      <w:numFmt w:val="lowerLetter"/>
      <w:lvlText w:val="%5."/>
      <w:lvlJc w:val="left"/>
      <w:pPr>
        <w:ind w:left="3600" w:hanging="360"/>
      </w:pPr>
    </w:lvl>
    <w:lvl w:ilvl="5" w:tplc="E0EE9B06">
      <w:start w:val="1"/>
      <w:numFmt w:val="lowerRoman"/>
      <w:lvlText w:val="%6."/>
      <w:lvlJc w:val="right"/>
      <w:pPr>
        <w:ind w:left="4320" w:hanging="180"/>
      </w:pPr>
    </w:lvl>
    <w:lvl w:ilvl="6" w:tplc="C79EB0F2">
      <w:start w:val="1"/>
      <w:numFmt w:val="decimal"/>
      <w:lvlText w:val="%7."/>
      <w:lvlJc w:val="left"/>
      <w:pPr>
        <w:ind w:left="5040" w:hanging="360"/>
      </w:pPr>
    </w:lvl>
    <w:lvl w:ilvl="7" w:tplc="D4A08C20">
      <w:start w:val="1"/>
      <w:numFmt w:val="lowerLetter"/>
      <w:lvlText w:val="%8."/>
      <w:lvlJc w:val="left"/>
      <w:pPr>
        <w:ind w:left="5760" w:hanging="360"/>
      </w:pPr>
    </w:lvl>
    <w:lvl w:ilvl="8" w:tplc="13B0BE4A">
      <w:start w:val="1"/>
      <w:numFmt w:val="lowerRoman"/>
      <w:lvlText w:val="%9."/>
      <w:lvlJc w:val="right"/>
      <w:pPr>
        <w:ind w:left="6480" w:hanging="180"/>
      </w:pPr>
    </w:lvl>
  </w:abstractNum>
  <w:abstractNum w:abstractNumId="2" w15:restartNumberingAfterBreak="0">
    <w:nsid w:val="05BEAAE3"/>
    <w:multiLevelType w:val="hybridMultilevel"/>
    <w:tmpl w:val="C1382E52"/>
    <w:lvl w:ilvl="0" w:tplc="4BB0FB9A">
      <w:start w:val="1"/>
      <w:numFmt w:val="upperLetter"/>
      <w:lvlText w:val="%1)"/>
      <w:lvlJc w:val="left"/>
      <w:pPr>
        <w:ind w:left="720" w:hanging="360"/>
      </w:pPr>
    </w:lvl>
    <w:lvl w:ilvl="1" w:tplc="E9B0A996">
      <w:start w:val="1"/>
      <w:numFmt w:val="lowerLetter"/>
      <w:lvlText w:val="%2."/>
      <w:lvlJc w:val="left"/>
      <w:pPr>
        <w:ind w:left="1440" w:hanging="360"/>
      </w:pPr>
    </w:lvl>
    <w:lvl w:ilvl="2" w:tplc="4D46FB4C">
      <w:start w:val="1"/>
      <w:numFmt w:val="lowerRoman"/>
      <w:lvlText w:val="%3."/>
      <w:lvlJc w:val="right"/>
      <w:pPr>
        <w:ind w:left="2160" w:hanging="180"/>
      </w:pPr>
    </w:lvl>
    <w:lvl w:ilvl="3" w:tplc="4900FD9E">
      <w:start w:val="1"/>
      <w:numFmt w:val="decimal"/>
      <w:lvlText w:val="%4."/>
      <w:lvlJc w:val="left"/>
      <w:pPr>
        <w:ind w:left="2880" w:hanging="360"/>
      </w:pPr>
    </w:lvl>
    <w:lvl w:ilvl="4" w:tplc="300EE57A">
      <w:start w:val="1"/>
      <w:numFmt w:val="lowerLetter"/>
      <w:lvlText w:val="%5."/>
      <w:lvlJc w:val="left"/>
      <w:pPr>
        <w:ind w:left="3600" w:hanging="360"/>
      </w:pPr>
    </w:lvl>
    <w:lvl w:ilvl="5" w:tplc="10B664DC">
      <w:start w:val="1"/>
      <w:numFmt w:val="lowerRoman"/>
      <w:lvlText w:val="%6."/>
      <w:lvlJc w:val="right"/>
      <w:pPr>
        <w:ind w:left="4320" w:hanging="180"/>
      </w:pPr>
    </w:lvl>
    <w:lvl w:ilvl="6" w:tplc="C44AD40E">
      <w:start w:val="1"/>
      <w:numFmt w:val="decimal"/>
      <w:lvlText w:val="%7."/>
      <w:lvlJc w:val="left"/>
      <w:pPr>
        <w:ind w:left="5040" w:hanging="360"/>
      </w:pPr>
    </w:lvl>
    <w:lvl w:ilvl="7" w:tplc="B14C58D4">
      <w:start w:val="1"/>
      <w:numFmt w:val="lowerLetter"/>
      <w:lvlText w:val="%8."/>
      <w:lvlJc w:val="left"/>
      <w:pPr>
        <w:ind w:left="5760" w:hanging="360"/>
      </w:pPr>
    </w:lvl>
    <w:lvl w:ilvl="8" w:tplc="32E03000">
      <w:start w:val="1"/>
      <w:numFmt w:val="lowerRoman"/>
      <w:lvlText w:val="%9."/>
      <w:lvlJc w:val="right"/>
      <w:pPr>
        <w:ind w:left="6480" w:hanging="180"/>
      </w:pPr>
    </w:lvl>
  </w:abstractNum>
  <w:abstractNum w:abstractNumId="3" w15:restartNumberingAfterBreak="0">
    <w:nsid w:val="06A0EC47"/>
    <w:multiLevelType w:val="hybridMultilevel"/>
    <w:tmpl w:val="17AC90EC"/>
    <w:lvl w:ilvl="0" w:tplc="1D7229D8">
      <w:start w:val="1"/>
      <w:numFmt w:val="upperLetter"/>
      <w:lvlText w:val="%1)"/>
      <w:lvlJc w:val="left"/>
      <w:pPr>
        <w:ind w:left="720" w:hanging="360"/>
      </w:pPr>
    </w:lvl>
    <w:lvl w:ilvl="1" w:tplc="89363E12">
      <w:start w:val="1"/>
      <w:numFmt w:val="lowerLetter"/>
      <w:lvlText w:val="%2."/>
      <w:lvlJc w:val="left"/>
      <w:pPr>
        <w:ind w:left="1440" w:hanging="360"/>
      </w:pPr>
    </w:lvl>
    <w:lvl w:ilvl="2" w:tplc="B7220786">
      <w:start w:val="1"/>
      <w:numFmt w:val="lowerRoman"/>
      <w:lvlText w:val="%3."/>
      <w:lvlJc w:val="right"/>
      <w:pPr>
        <w:ind w:left="2160" w:hanging="180"/>
      </w:pPr>
    </w:lvl>
    <w:lvl w:ilvl="3" w:tplc="E594FC66">
      <w:start w:val="1"/>
      <w:numFmt w:val="decimal"/>
      <w:lvlText w:val="%4."/>
      <w:lvlJc w:val="left"/>
      <w:pPr>
        <w:ind w:left="2880" w:hanging="360"/>
      </w:pPr>
    </w:lvl>
    <w:lvl w:ilvl="4" w:tplc="83B2BDC0">
      <w:start w:val="1"/>
      <w:numFmt w:val="lowerLetter"/>
      <w:lvlText w:val="%5."/>
      <w:lvlJc w:val="left"/>
      <w:pPr>
        <w:ind w:left="3600" w:hanging="360"/>
      </w:pPr>
    </w:lvl>
    <w:lvl w:ilvl="5" w:tplc="276CBBA0">
      <w:start w:val="1"/>
      <w:numFmt w:val="lowerRoman"/>
      <w:lvlText w:val="%6."/>
      <w:lvlJc w:val="right"/>
      <w:pPr>
        <w:ind w:left="4320" w:hanging="180"/>
      </w:pPr>
    </w:lvl>
    <w:lvl w:ilvl="6" w:tplc="7B9C95E8">
      <w:start w:val="1"/>
      <w:numFmt w:val="decimal"/>
      <w:lvlText w:val="%7."/>
      <w:lvlJc w:val="left"/>
      <w:pPr>
        <w:ind w:left="5040" w:hanging="360"/>
      </w:pPr>
    </w:lvl>
    <w:lvl w:ilvl="7" w:tplc="580897D2">
      <w:start w:val="1"/>
      <w:numFmt w:val="lowerLetter"/>
      <w:lvlText w:val="%8."/>
      <w:lvlJc w:val="left"/>
      <w:pPr>
        <w:ind w:left="5760" w:hanging="360"/>
      </w:pPr>
    </w:lvl>
    <w:lvl w:ilvl="8" w:tplc="DE04B8C0">
      <w:start w:val="1"/>
      <w:numFmt w:val="lowerRoman"/>
      <w:lvlText w:val="%9."/>
      <w:lvlJc w:val="right"/>
      <w:pPr>
        <w:ind w:left="6480" w:hanging="180"/>
      </w:pPr>
    </w:lvl>
  </w:abstractNum>
  <w:abstractNum w:abstractNumId="4" w15:restartNumberingAfterBreak="0">
    <w:nsid w:val="08A9CCBC"/>
    <w:multiLevelType w:val="hybridMultilevel"/>
    <w:tmpl w:val="A4B42262"/>
    <w:lvl w:ilvl="0" w:tplc="5E02FE82">
      <w:start w:val="1"/>
      <w:numFmt w:val="upperLetter"/>
      <w:lvlText w:val="%1)"/>
      <w:lvlJc w:val="left"/>
      <w:pPr>
        <w:ind w:left="720" w:hanging="360"/>
      </w:pPr>
    </w:lvl>
    <w:lvl w:ilvl="1" w:tplc="8160E0BC">
      <w:start w:val="1"/>
      <w:numFmt w:val="lowerLetter"/>
      <w:lvlText w:val="%2."/>
      <w:lvlJc w:val="left"/>
      <w:pPr>
        <w:ind w:left="1440" w:hanging="360"/>
      </w:pPr>
    </w:lvl>
    <w:lvl w:ilvl="2" w:tplc="522E3D38">
      <w:start w:val="1"/>
      <w:numFmt w:val="lowerRoman"/>
      <w:lvlText w:val="%3."/>
      <w:lvlJc w:val="right"/>
      <w:pPr>
        <w:ind w:left="2160" w:hanging="180"/>
      </w:pPr>
    </w:lvl>
    <w:lvl w:ilvl="3" w:tplc="EC32E9B6">
      <w:start w:val="1"/>
      <w:numFmt w:val="decimal"/>
      <w:lvlText w:val="%4."/>
      <w:lvlJc w:val="left"/>
      <w:pPr>
        <w:ind w:left="2880" w:hanging="360"/>
      </w:pPr>
    </w:lvl>
    <w:lvl w:ilvl="4" w:tplc="6B30AE40">
      <w:start w:val="1"/>
      <w:numFmt w:val="lowerLetter"/>
      <w:lvlText w:val="%5."/>
      <w:lvlJc w:val="left"/>
      <w:pPr>
        <w:ind w:left="3600" w:hanging="360"/>
      </w:pPr>
    </w:lvl>
    <w:lvl w:ilvl="5" w:tplc="546412A4">
      <w:start w:val="1"/>
      <w:numFmt w:val="lowerRoman"/>
      <w:lvlText w:val="%6."/>
      <w:lvlJc w:val="right"/>
      <w:pPr>
        <w:ind w:left="4320" w:hanging="180"/>
      </w:pPr>
    </w:lvl>
    <w:lvl w:ilvl="6" w:tplc="73724A2C">
      <w:start w:val="1"/>
      <w:numFmt w:val="decimal"/>
      <w:lvlText w:val="%7."/>
      <w:lvlJc w:val="left"/>
      <w:pPr>
        <w:ind w:left="5040" w:hanging="360"/>
      </w:pPr>
    </w:lvl>
    <w:lvl w:ilvl="7" w:tplc="F06E628A">
      <w:start w:val="1"/>
      <w:numFmt w:val="lowerLetter"/>
      <w:lvlText w:val="%8."/>
      <w:lvlJc w:val="left"/>
      <w:pPr>
        <w:ind w:left="5760" w:hanging="360"/>
      </w:pPr>
    </w:lvl>
    <w:lvl w:ilvl="8" w:tplc="A8729A22">
      <w:start w:val="1"/>
      <w:numFmt w:val="lowerRoman"/>
      <w:lvlText w:val="%9."/>
      <w:lvlJc w:val="right"/>
      <w:pPr>
        <w:ind w:left="6480" w:hanging="180"/>
      </w:pPr>
    </w:lvl>
  </w:abstractNum>
  <w:abstractNum w:abstractNumId="5" w15:restartNumberingAfterBreak="0">
    <w:nsid w:val="0E674296"/>
    <w:multiLevelType w:val="hybridMultilevel"/>
    <w:tmpl w:val="C0D8D5CC"/>
    <w:lvl w:ilvl="0" w:tplc="4E129A9C">
      <w:start w:val="21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0D01E25"/>
    <w:multiLevelType w:val="hybridMultilevel"/>
    <w:tmpl w:val="E1946A3A"/>
    <w:lvl w:ilvl="0" w:tplc="9A72799C">
      <w:start w:val="1"/>
      <w:numFmt w:val="upperLetter"/>
      <w:lvlText w:val="%1)"/>
      <w:lvlJc w:val="left"/>
      <w:pPr>
        <w:ind w:left="720" w:hanging="360"/>
      </w:pPr>
    </w:lvl>
    <w:lvl w:ilvl="1" w:tplc="D1765D24">
      <w:start w:val="1"/>
      <w:numFmt w:val="lowerLetter"/>
      <w:lvlText w:val="%2."/>
      <w:lvlJc w:val="left"/>
      <w:pPr>
        <w:ind w:left="1440" w:hanging="360"/>
      </w:pPr>
    </w:lvl>
    <w:lvl w:ilvl="2" w:tplc="A5AE914A">
      <w:start w:val="1"/>
      <w:numFmt w:val="lowerRoman"/>
      <w:lvlText w:val="%3."/>
      <w:lvlJc w:val="right"/>
      <w:pPr>
        <w:ind w:left="2160" w:hanging="180"/>
      </w:pPr>
    </w:lvl>
    <w:lvl w:ilvl="3" w:tplc="3FE8364C">
      <w:start w:val="1"/>
      <w:numFmt w:val="decimal"/>
      <w:lvlText w:val="%4."/>
      <w:lvlJc w:val="left"/>
      <w:pPr>
        <w:ind w:left="2880" w:hanging="360"/>
      </w:pPr>
    </w:lvl>
    <w:lvl w:ilvl="4" w:tplc="6DC23F1E">
      <w:start w:val="1"/>
      <w:numFmt w:val="lowerLetter"/>
      <w:lvlText w:val="%5."/>
      <w:lvlJc w:val="left"/>
      <w:pPr>
        <w:ind w:left="3600" w:hanging="360"/>
      </w:pPr>
    </w:lvl>
    <w:lvl w:ilvl="5" w:tplc="C3F409B0">
      <w:start w:val="1"/>
      <w:numFmt w:val="lowerRoman"/>
      <w:lvlText w:val="%6."/>
      <w:lvlJc w:val="right"/>
      <w:pPr>
        <w:ind w:left="4320" w:hanging="180"/>
      </w:pPr>
    </w:lvl>
    <w:lvl w:ilvl="6" w:tplc="269801DC">
      <w:start w:val="1"/>
      <w:numFmt w:val="decimal"/>
      <w:lvlText w:val="%7."/>
      <w:lvlJc w:val="left"/>
      <w:pPr>
        <w:ind w:left="5040" w:hanging="360"/>
      </w:pPr>
    </w:lvl>
    <w:lvl w:ilvl="7" w:tplc="A0E64648">
      <w:start w:val="1"/>
      <w:numFmt w:val="lowerLetter"/>
      <w:lvlText w:val="%8."/>
      <w:lvlJc w:val="left"/>
      <w:pPr>
        <w:ind w:left="5760" w:hanging="360"/>
      </w:pPr>
    </w:lvl>
    <w:lvl w:ilvl="8" w:tplc="B06A62E0">
      <w:start w:val="1"/>
      <w:numFmt w:val="lowerRoman"/>
      <w:lvlText w:val="%9."/>
      <w:lvlJc w:val="right"/>
      <w:pPr>
        <w:ind w:left="6480" w:hanging="180"/>
      </w:pPr>
    </w:lvl>
  </w:abstractNum>
  <w:abstractNum w:abstractNumId="7" w15:restartNumberingAfterBreak="0">
    <w:nsid w:val="149ABC30"/>
    <w:multiLevelType w:val="hybridMultilevel"/>
    <w:tmpl w:val="3AE618E0"/>
    <w:lvl w:ilvl="0" w:tplc="D3003C6A">
      <w:start w:val="5"/>
      <w:numFmt w:val="upperLetter"/>
      <w:lvlText w:val="%1)"/>
      <w:lvlJc w:val="left"/>
      <w:pPr>
        <w:ind w:left="720" w:hanging="360"/>
      </w:pPr>
    </w:lvl>
    <w:lvl w:ilvl="1" w:tplc="FFAAEB3C">
      <w:start w:val="1"/>
      <w:numFmt w:val="lowerLetter"/>
      <w:lvlText w:val="%2."/>
      <w:lvlJc w:val="left"/>
      <w:pPr>
        <w:ind w:left="1440" w:hanging="360"/>
      </w:pPr>
    </w:lvl>
    <w:lvl w:ilvl="2" w:tplc="F7A4F0C2">
      <w:start w:val="1"/>
      <w:numFmt w:val="lowerRoman"/>
      <w:lvlText w:val="%3."/>
      <w:lvlJc w:val="right"/>
      <w:pPr>
        <w:ind w:left="2160" w:hanging="180"/>
      </w:pPr>
    </w:lvl>
    <w:lvl w:ilvl="3" w:tplc="E984FB86">
      <w:start w:val="1"/>
      <w:numFmt w:val="decimal"/>
      <w:lvlText w:val="%4."/>
      <w:lvlJc w:val="left"/>
      <w:pPr>
        <w:ind w:left="2880" w:hanging="360"/>
      </w:pPr>
    </w:lvl>
    <w:lvl w:ilvl="4" w:tplc="F72E2BD4">
      <w:start w:val="1"/>
      <w:numFmt w:val="lowerLetter"/>
      <w:lvlText w:val="%5."/>
      <w:lvlJc w:val="left"/>
      <w:pPr>
        <w:ind w:left="3600" w:hanging="360"/>
      </w:pPr>
    </w:lvl>
    <w:lvl w:ilvl="5" w:tplc="D1E865F0">
      <w:start w:val="1"/>
      <w:numFmt w:val="lowerRoman"/>
      <w:lvlText w:val="%6."/>
      <w:lvlJc w:val="right"/>
      <w:pPr>
        <w:ind w:left="4320" w:hanging="180"/>
      </w:pPr>
    </w:lvl>
    <w:lvl w:ilvl="6" w:tplc="FF888E44">
      <w:start w:val="1"/>
      <w:numFmt w:val="decimal"/>
      <w:lvlText w:val="%7."/>
      <w:lvlJc w:val="left"/>
      <w:pPr>
        <w:ind w:left="5040" w:hanging="360"/>
      </w:pPr>
    </w:lvl>
    <w:lvl w:ilvl="7" w:tplc="65CA8ADE">
      <w:start w:val="1"/>
      <w:numFmt w:val="lowerLetter"/>
      <w:lvlText w:val="%8."/>
      <w:lvlJc w:val="left"/>
      <w:pPr>
        <w:ind w:left="5760" w:hanging="360"/>
      </w:pPr>
    </w:lvl>
    <w:lvl w:ilvl="8" w:tplc="EE6AE6EE">
      <w:start w:val="1"/>
      <w:numFmt w:val="lowerRoman"/>
      <w:lvlText w:val="%9."/>
      <w:lvlJc w:val="right"/>
      <w:pPr>
        <w:ind w:left="6480" w:hanging="180"/>
      </w:pPr>
    </w:lvl>
  </w:abstractNum>
  <w:abstractNum w:abstractNumId="8" w15:restartNumberingAfterBreak="0">
    <w:nsid w:val="1DE7BE78"/>
    <w:multiLevelType w:val="hybridMultilevel"/>
    <w:tmpl w:val="BB3EC990"/>
    <w:lvl w:ilvl="0" w:tplc="55B69B40">
      <w:start w:val="1"/>
      <w:numFmt w:val="upperLetter"/>
      <w:lvlText w:val="%1)"/>
      <w:lvlJc w:val="left"/>
      <w:pPr>
        <w:ind w:left="720" w:hanging="360"/>
      </w:pPr>
    </w:lvl>
    <w:lvl w:ilvl="1" w:tplc="8484647E">
      <w:start w:val="1"/>
      <w:numFmt w:val="lowerLetter"/>
      <w:lvlText w:val="%2."/>
      <w:lvlJc w:val="left"/>
      <w:pPr>
        <w:ind w:left="1440" w:hanging="360"/>
      </w:pPr>
    </w:lvl>
    <w:lvl w:ilvl="2" w:tplc="BFB6635C">
      <w:start w:val="1"/>
      <w:numFmt w:val="lowerRoman"/>
      <w:lvlText w:val="%3."/>
      <w:lvlJc w:val="right"/>
      <w:pPr>
        <w:ind w:left="2160" w:hanging="180"/>
      </w:pPr>
    </w:lvl>
    <w:lvl w:ilvl="3" w:tplc="1BB2D1BE">
      <w:start w:val="1"/>
      <w:numFmt w:val="decimal"/>
      <w:lvlText w:val="%4."/>
      <w:lvlJc w:val="left"/>
      <w:pPr>
        <w:ind w:left="2880" w:hanging="360"/>
      </w:pPr>
    </w:lvl>
    <w:lvl w:ilvl="4" w:tplc="DDEC5096">
      <w:start w:val="1"/>
      <w:numFmt w:val="lowerLetter"/>
      <w:lvlText w:val="%5."/>
      <w:lvlJc w:val="left"/>
      <w:pPr>
        <w:ind w:left="3600" w:hanging="360"/>
      </w:pPr>
    </w:lvl>
    <w:lvl w:ilvl="5" w:tplc="F47AA6AE">
      <w:start w:val="1"/>
      <w:numFmt w:val="lowerRoman"/>
      <w:lvlText w:val="%6."/>
      <w:lvlJc w:val="right"/>
      <w:pPr>
        <w:ind w:left="4320" w:hanging="180"/>
      </w:pPr>
    </w:lvl>
    <w:lvl w:ilvl="6" w:tplc="E8106DBC">
      <w:start w:val="1"/>
      <w:numFmt w:val="decimal"/>
      <w:lvlText w:val="%7."/>
      <w:lvlJc w:val="left"/>
      <w:pPr>
        <w:ind w:left="5040" w:hanging="360"/>
      </w:pPr>
    </w:lvl>
    <w:lvl w:ilvl="7" w:tplc="51B27722">
      <w:start w:val="1"/>
      <w:numFmt w:val="lowerLetter"/>
      <w:lvlText w:val="%8."/>
      <w:lvlJc w:val="left"/>
      <w:pPr>
        <w:ind w:left="5760" w:hanging="360"/>
      </w:pPr>
    </w:lvl>
    <w:lvl w:ilvl="8" w:tplc="BA02699C">
      <w:start w:val="1"/>
      <w:numFmt w:val="lowerRoman"/>
      <w:lvlText w:val="%9."/>
      <w:lvlJc w:val="right"/>
      <w:pPr>
        <w:ind w:left="6480" w:hanging="180"/>
      </w:pPr>
    </w:lvl>
  </w:abstractNum>
  <w:abstractNum w:abstractNumId="9" w15:restartNumberingAfterBreak="0">
    <w:nsid w:val="1F715418"/>
    <w:multiLevelType w:val="hybridMultilevel"/>
    <w:tmpl w:val="266665DC"/>
    <w:lvl w:ilvl="0" w:tplc="2CF4F0F4">
      <w:start w:val="1"/>
      <w:numFmt w:val="upperLetter"/>
      <w:lvlText w:val="%1)"/>
      <w:lvlJc w:val="left"/>
      <w:pPr>
        <w:ind w:left="720" w:hanging="360"/>
      </w:pPr>
    </w:lvl>
    <w:lvl w:ilvl="1" w:tplc="582ADBDA">
      <w:start w:val="1"/>
      <w:numFmt w:val="lowerLetter"/>
      <w:lvlText w:val="%2."/>
      <w:lvlJc w:val="left"/>
      <w:pPr>
        <w:ind w:left="1440" w:hanging="360"/>
      </w:pPr>
    </w:lvl>
    <w:lvl w:ilvl="2" w:tplc="E2487474">
      <w:start w:val="1"/>
      <w:numFmt w:val="lowerRoman"/>
      <w:lvlText w:val="%3."/>
      <w:lvlJc w:val="right"/>
      <w:pPr>
        <w:ind w:left="2160" w:hanging="180"/>
      </w:pPr>
    </w:lvl>
    <w:lvl w:ilvl="3" w:tplc="F0F45B58">
      <w:start w:val="1"/>
      <w:numFmt w:val="decimal"/>
      <w:lvlText w:val="%4."/>
      <w:lvlJc w:val="left"/>
      <w:pPr>
        <w:ind w:left="2880" w:hanging="360"/>
      </w:pPr>
    </w:lvl>
    <w:lvl w:ilvl="4" w:tplc="C6544242">
      <w:start w:val="1"/>
      <w:numFmt w:val="lowerLetter"/>
      <w:lvlText w:val="%5."/>
      <w:lvlJc w:val="left"/>
      <w:pPr>
        <w:ind w:left="3600" w:hanging="360"/>
      </w:pPr>
    </w:lvl>
    <w:lvl w:ilvl="5" w:tplc="72C2090E">
      <w:start w:val="1"/>
      <w:numFmt w:val="lowerRoman"/>
      <w:lvlText w:val="%6."/>
      <w:lvlJc w:val="right"/>
      <w:pPr>
        <w:ind w:left="4320" w:hanging="180"/>
      </w:pPr>
    </w:lvl>
    <w:lvl w:ilvl="6" w:tplc="D3E0CF5C">
      <w:start w:val="1"/>
      <w:numFmt w:val="decimal"/>
      <w:lvlText w:val="%7."/>
      <w:lvlJc w:val="left"/>
      <w:pPr>
        <w:ind w:left="5040" w:hanging="360"/>
      </w:pPr>
    </w:lvl>
    <w:lvl w:ilvl="7" w:tplc="9B9650A4">
      <w:start w:val="1"/>
      <w:numFmt w:val="lowerLetter"/>
      <w:lvlText w:val="%8."/>
      <w:lvlJc w:val="left"/>
      <w:pPr>
        <w:ind w:left="5760" w:hanging="360"/>
      </w:pPr>
    </w:lvl>
    <w:lvl w:ilvl="8" w:tplc="0810BB12">
      <w:start w:val="1"/>
      <w:numFmt w:val="lowerRoman"/>
      <w:lvlText w:val="%9."/>
      <w:lvlJc w:val="right"/>
      <w:pPr>
        <w:ind w:left="6480" w:hanging="180"/>
      </w:pPr>
    </w:lvl>
  </w:abstractNum>
  <w:abstractNum w:abstractNumId="10" w15:restartNumberingAfterBreak="0">
    <w:nsid w:val="2407793B"/>
    <w:multiLevelType w:val="hybridMultilevel"/>
    <w:tmpl w:val="4D24F1DE"/>
    <w:lvl w:ilvl="0" w:tplc="9044FC4E">
      <w:start w:val="1"/>
      <w:numFmt w:val="upperLetter"/>
      <w:lvlText w:val="%1)"/>
      <w:lvlJc w:val="left"/>
      <w:pPr>
        <w:ind w:left="720" w:hanging="360"/>
      </w:pPr>
    </w:lvl>
    <w:lvl w:ilvl="1" w:tplc="C94AC194">
      <w:start w:val="1"/>
      <w:numFmt w:val="lowerLetter"/>
      <w:lvlText w:val="%2."/>
      <w:lvlJc w:val="left"/>
      <w:pPr>
        <w:ind w:left="1440" w:hanging="360"/>
      </w:pPr>
    </w:lvl>
    <w:lvl w:ilvl="2" w:tplc="D44ACD30">
      <w:start w:val="1"/>
      <w:numFmt w:val="lowerRoman"/>
      <w:lvlText w:val="%3."/>
      <w:lvlJc w:val="right"/>
      <w:pPr>
        <w:ind w:left="2160" w:hanging="180"/>
      </w:pPr>
    </w:lvl>
    <w:lvl w:ilvl="3" w:tplc="41A6CAC8">
      <w:start w:val="1"/>
      <w:numFmt w:val="decimal"/>
      <w:lvlText w:val="%4."/>
      <w:lvlJc w:val="left"/>
      <w:pPr>
        <w:ind w:left="2880" w:hanging="360"/>
      </w:pPr>
    </w:lvl>
    <w:lvl w:ilvl="4" w:tplc="F79001DC">
      <w:start w:val="1"/>
      <w:numFmt w:val="lowerLetter"/>
      <w:lvlText w:val="%5."/>
      <w:lvlJc w:val="left"/>
      <w:pPr>
        <w:ind w:left="3600" w:hanging="360"/>
      </w:pPr>
    </w:lvl>
    <w:lvl w:ilvl="5" w:tplc="B6709066">
      <w:start w:val="1"/>
      <w:numFmt w:val="lowerRoman"/>
      <w:lvlText w:val="%6."/>
      <w:lvlJc w:val="right"/>
      <w:pPr>
        <w:ind w:left="4320" w:hanging="180"/>
      </w:pPr>
    </w:lvl>
    <w:lvl w:ilvl="6" w:tplc="3B08F11A">
      <w:start w:val="1"/>
      <w:numFmt w:val="decimal"/>
      <w:lvlText w:val="%7."/>
      <w:lvlJc w:val="left"/>
      <w:pPr>
        <w:ind w:left="5040" w:hanging="360"/>
      </w:pPr>
    </w:lvl>
    <w:lvl w:ilvl="7" w:tplc="38C437D6">
      <w:start w:val="1"/>
      <w:numFmt w:val="lowerLetter"/>
      <w:lvlText w:val="%8."/>
      <w:lvlJc w:val="left"/>
      <w:pPr>
        <w:ind w:left="5760" w:hanging="360"/>
      </w:pPr>
    </w:lvl>
    <w:lvl w:ilvl="8" w:tplc="9DF40E7E">
      <w:start w:val="1"/>
      <w:numFmt w:val="lowerRoman"/>
      <w:lvlText w:val="%9."/>
      <w:lvlJc w:val="right"/>
      <w:pPr>
        <w:ind w:left="6480" w:hanging="180"/>
      </w:pPr>
    </w:lvl>
  </w:abstractNum>
  <w:abstractNum w:abstractNumId="11" w15:restartNumberingAfterBreak="0">
    <w:nsid w:val="27AE03DA"/>
    <w:multiLevelType w:val="hybridMultilevel"/>
    <w:tmpl w:val="6DC0CA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DDBD50"/>
    <w:multiLevelType w:val="hybridMultilevel"/>
    <w:tmpl w:val="151ACF30"/>
    <w:lvl w:ilvl="0" w:tplc="1B26F9A2">
      <w:start w:val="1"/>
      <w:numFmt w:val="upperLetter"/>
      <w:lvlText w:val="%1)"/>
      <w:lvlJc w:val="left"/>
      <w:pPr>
        <w:ind w:left="720" w:hanging="360"/>
      </w:pPr>
    </w:lvl>
    <w:lvl w:ilvl="1" w:tplc="53E85F64">
      <w:start w:val="1"/>
      <w:numFmt w:val="lowerLetter"/>
      <w:lvlText w:val="%2."/>
      <w:lvlJc w:val="left"/>
      <w:pPr>
        <w:ind w:left="1440" w:hanging="360"/>
      </w:pPr>
    </w:lvl>
    <w:lvl w:ilvl="2" w:tplc="FD74F5AC">
      <w:start w:val="1"/>
      <w:numFmt w:val="lowerRoman"/>
      <w:lvlText w:val="%3."/>
      <w:lvlJc w:val="right"/>
      <w:pPr>
        <w:ind w:left="2160" w:hanging="180"/>
      </w:pPr>
    </w:lvl>
    <w:lvl w:ilvl="3" w:tplc="6A5A8DA4">
      <w:start w:val="1"/>
      <w:numFmt w:val="decimal"/>
      <w:lvlText w:val="%4."/>
      <w:lvlJc w:val="left"/>
      <w:pPr>
        <w:ind w:left="2880" w:hanging="360"/>
      </w:pPr>
    </w:lvl>
    <w:lvl w:ilvl="4" w:tplc="6700E154">
      <w:start w:val="1"/>
      <w:numFmt w:val="lowerLetter"/>
      <w:lvlText w:val="%5."/>
      <w:lvlJc w:val="left"/>
      <w:pPr>
        <w:ind w:left="3600" w:hanging="360"/>
      </w:pPr>
    </w:lvl>
    <w:lvl w:ilvl="5" w:tplc="12B86F6A">
      <w:start w:val="1"/>
      <w:numFmt w:val="lowerRoman"/>
      <w:lvlText w:val="%6."/>
      <w:lvlJc w:val="right"/>
      <w:pPr>
        <w:ind w:left="4320" w:hanging="180"/>
      </w:pPr>
    </w:lvl>
    <w:lvl w:ilvl="6" w:tplc="D3982A52">
      <w:start w:val="1"/>
      <w:numFmt w:val="decimal"/>
      <w:lvlText w:val="%7."/>
      <w:lvlJc w:val="left"/>
      <w:pPr>
        <w:ind w:left="5040" w:hanging="360"/>
      </w:pPr>
    </w:lvl>
    <w:lvl w:ilvl="7" w:tplc="D3342A8A">
      <w:start w:val="1"/>
      <w:numFmt w:val="lowerLetter"/>
      <w:lvlText w:val="%8."/>
      <w:lvlJc w:val="left"/>
      <w:pPr>
        <w:ind w:left="5760" w:hanging="360"/>
      </w:pPr>
    </w:lvl>
    <w:lvl w:ilvl="8" w:tplc="3912B538">
      <w:start w:val="1"/>
      <w:numFmt w:val="lowerRoman"/>
      <w:lvlText w:val="%9."/>
      <w:lvlJc w:val="right"/>
      <w:pPr>
        <w:ind w:left="6480" w:hanging="180"/>
      </w:pPr>
    </w:lvl>
  </w:abstractNum>
  <w:abstractNum w:abstractNumId="13" w15:restartNumberingAfterBreak="0">
    <w:nsid w:val="299C22C4"/>
    <w:multiLevelType w:val="hybridMultilevel"/>
    <w:tmpl w:val="CF268FF0"/>
    <w:lvl w:ilvl="0" w:tplc="649C1448">
      <w:start w:val="1"/>
      <w:numFmt w:val="upperLetter"/>
      <w:lvlText w:val="%1)"/>
      <w:lvlJc w:val="left"/>
      <w:pPr>
        <w:ind w:left="720" w:hanging="360"/>
      </w:pPr>
    </w:lvl>
    <w:lvl w:ilvl="1" w:tplc="8578AD7A">
      <w:start w:val="1"/>
      <w:numFmt w:val="lowerLetter"/>
      <w:lvlText w:val="%2."/>
      <w:lvlJc w:val="left"/>
      <w:pPr>
        <w:ind w:left="1440" w:hanging="360"/>
      </w:pPr>
    </w:lvl>
    <w:lvl w:ilvl="2" w:tplc="CBD645A6">
      <w:start w:val="1"/>
      <w:numFmt w:val="lowerRoman"/>
      <w:lvlText w:val="%3."/>
      <w:lvlJc w:val="right"/>
      <w:pPr>
        <w:ind w:left="2160" w:hanging="180"/>
      </w:pPr>
    </w:lvl>
    <w:lvl w:ilvl="3" w:tplc="58CCDB16">
      <w:start w:val="1"/>
      <w:numFmt w:val="decimal"/>
      <w:lvlText w:val="%4."/>
      <w:lvlJc w:val="left"/>
      <w:pPr>
        <w:ind w:left="2880" w:hanging="360"/>
      </w:pPr>
    </w:lvl>
    <w:lvl w:ilvl="4" w:tplc="85605912">
      <w:start w:val="1"/>
      <w:numFmt w:val="lowerLetter"/>
      <w:lvlText w:val="%5."/>
      <w:lvlJc w:val="left"/>
      <w:pPr>
        <w:ind w:left="3600" w:hanging="360"/>
      </w:pPr>
    </w:lvl>
    <w:lvl w:ilvl="5" w:tplc="5C4E8D7A">
      <w:start w:val="1"/>
      <w:numFmt w:val="lowerRoman"/>
      <w:lvlText w:val="%6."/>
      <w:lvlJc w:val="right"/>
      <w:pPr>
        <w:ind w:left="4320" w:hanging="180"/>
      </w:pPr>
    </w:lvl>
    <w:lvl w:ilvl="6" w:tplc="FAC84D8A">
      <w:start w:val="1"/>
      <w:numFmt w:val="decimal"/>
      <w:lvlText w:val="%7."/>
      <w:lvlJc w:val="left"/>
      <w:pPr>
        <w:ind w:left="5040" w:hanging="360"/>
      </w:pPr>
    </w:lvl>
    <w:lvl w:ilvl="7" w:tplc="3B848C86">
      <w:start w:val="1"/>
      <w:numFmt w:val="lowerLetter"/>
      <w:lvlText w:val="%8."/>
      <w:lvlJc w:val="left"/>
      <w:pPr>
        <w:ind w:left="5760" w:hanging="360"/>
      </w:pPr>
    </w:lvl>
    <w:lvl w:ilvl="8" w:tplc="7AAA2B6A">
      <w:start w:val="1"/>
      <w:numFmt w:val="lowerRoman"/>
      <w:lvlText w:val="%9."/>
      <w:lvlJc w:val="right"/>
      <w:pPr>
        <w:ind w:left="6480" w:hanging="180"/>
      </w:pPr>
    </w:lvl>
  </w:abstractNum>
  <w:abstractNum w:abstractNumId="14" w15:restartNumberingAfterBreak="0">
    <w:nsid w:val="2A89B7F4"/>
    <w:multiLevelType w:val="hybridMultilevel"/>
    <w:tmpl w:val="5372BD5E"/>
    <w:lvl w:ilvl="0" w:tplc="319A609C">
      <w:start w:val="1"/>
      <w:numFmt w:val="upperLetter"/>
      <w:lvlText w:val="%1)"/>
      <w:lvlJc w:val="left"/>
      <w:pPr>
        <w:ind w:left="720" w:hanging="360"/>
      </w:pPr>
    </w:lvl>
    <w:lvl w:ilvl="1" w:tplc="B1C6A6FC">
      <w:start w:val="1"/>
      <w:numFmt w:val="lowerLetter"/>
      <w:lvlText w:val="%2."/>
      <w:lvlJc w:val="left"/>
      <w:pPr>
        <w:ind w:left="1440" w:hanging="360"/>
      </w:pPr>
    </w:lvl>
    <w:lvl w:ilvl="2" w:tplc="99F24EA4">
      <w:start w:val="1"/>
      <w:numFmt w:val="lowerRoman"/>
      <w:lvlText w:val="%3."/>
      <w:lvlJc w:val="right"/>
      <w:pPr>
        <w:ind w:left="2160" w:hanging="180"/>
      </w:pPr>
    </w:lvl>
    <w:lvl w:ilvl="3" w:tplc="799498E4">
      <w:start w:val="1"/>
      <w:numFmt w:val="decimal"/>
      <w:lvlText w:val="%4."/>
      <w:lvlJc w:val="left"/>
      <w:pPr>
        <w:ind w:left="2880" w:hanging="360"/>
      </w:pPr>
    </w:lvl>
    <w:lvl w:ilvl="4" w:tplc="0D7E1A74">
      <w:start w:val="1"/>
      <w:numFmt w:val="lowerLetter"/>
      <w:lvlText w:val="%5."/>
      <w:lvlJc w:val="left"/>
      <w:pPr>
        <w:ind w:left="3600" w:hanging="360"/>
      </w:pPr>
    </w:lvl>
    <w:lvl w:ilvl="5" w:tplc="1C14B0F8">
      <w:start w:val="1"/>
      <w:numFmt w:val="lowerRoman"/>
      <w:lvlText w:val="%6."/>
      <w:lvlJc w:val="right"/>
      <w:pPr>
        <w:ind w:left="4320" w:hanging="180"/>
      </w:pPr>
    </w:lvl>
    <w:lvl w:ilvl="6" w:tplc="B0123B96">
      <w:start w:val="1"/>
      <w:numFmt w:val="decimal"/>
      <w:lvlText w:val="%7."/>
      <w:lvlJc w:val="left"/>
      <w:pPr>
        <w:ind w:left="5040" w:hanging="360"/>
      </w:pPr>
    </w:lvl>
    <w:lvl w:ilvl="7" w:tplc="4D6ED92A">
      <w:start w:val="1"/>
      <w:numFmt w:val="lowerLetter"/>
      <w:lvlText w:val="%8."/>
      <w:lvlJc w:val="left"/>
      <w:pPr>
        <w:ind w:left="5760" w:hanging="360"/>
      </w:pPr>
    </w:lvl>
    <w:lvl w:ilvl="8" w:tplc="CC348596">
      <w:start w:val="1"/>
      <w:numFmt w:val="lowerRoman"/>
      <w:lvlText w:val="%9."/>
      <w:lvlJc w:val="right"/>
      <w:pPr>
        <w:ind w:left="6480" w:hanging="180"/>
      </w:pPr>
    </w:lvl>
  </w:abstractNum>
  <w:abstractNum w:abstractNumId="15" w15:restartNumberingAfterBreak="0">
    <w:nsid w:val="2A915DC5"/>
    <w:multiLevelType w:val="hybridMultilevel"/>
    <w:tmpl w:val="DD942D68"/>
    <w:lvl w:ilvl="0" w:tplc="638413FE">
      <w:start w:val="1"/>
      <w:numFmt w:val="upperLetter"/>
      <w:lvlText w:val="%1)"/>
      <w:lvlJc w:val="left"/>
      <w:pPr>
        <w:ind w:left="720" w:hanging="360"/>
      </w:pPr>
    </w:lvl>
    <w:lvl w:ilvl="1" w:tplc="36000250">
      <w:start w:val="1"/>
      <w:numFmt w:val="lowerLetter"/>
      <w:lvlText w:val="%2."/>
      <w:lvlJc w:val="left"/>
      <w:pPr>
        <w:ind w:left="1440" w:hanging="360"/>
      </w:pPr>
    </w:lvl>
    <w:lvl w:ilvl="2" w:tplc="060EB03E">
      <w:start w:val="1"/>
      <w:numFmt w:val="lowerRoman"/>
      <w:lvlText w:val="%3."/>
      <w:lvlJc w:val="right"/>
      <w:pPr>
        <w:ind w:left="2160" w:hanging="180"/>
      </w:pPr>
    </w:lvl>
    <w:lvl w:ilvl="3" w:tplc="DF5688BA">
      <w:start w:val="1"/>
      <w:numFmt w:val="decimal"/>
      <w:lvlText w:val="%4."/>
      <w:lvlJc w:val="left"/>
      <w:pPr>
        <w:ind w:left="2880" w:hanging="360"/>
      </w:pPr>
    </w:lvl>
    <w:lvl w:ilvl="4" w:tplc="CF96465A">
      <w:start w:val="1"/>
      <w:numFmt w:val="lowerLetter"/>
      <w:lvlText w:val="%5."/>
      <w:lvlJc w:val="left"/>
      <w:pPr>
        <w:ind w:left="3600" w:hanging="360"/>
      </w:pPr>
    </w:lvl>
    <w:lvl w:ilvl="5" w:tplc="73AC023E">
      <w:start w:val="1"/>
      <w:numFmt w:val="lowerRoman"/>
      <w:lvlText w:val="%6."/>
      <w:lvlJc w:val="right"/>
      <w:pPr>
        <w:ind w:left="4320" w:hanging="180"/>
      </w:pPr>
    </w:lvl>
    <w:lvl w:ilvl="6" w:tplc="5518E272">
      <w:start w:val="1"/>
      <w:numFmt w:val="decimal"/>
      <w:lvlText w:val="%7."/>
      <w:lvlJc w:val="left"/>
      <w:pPr>
        <w:ind w:left="5040" w:hanging="360"/>
      </w:pPr>
    </w:lvl>
    <w:lvl w:ilvl="7" w:tplc="B6348044">
      <w:start w:val="1"/>
      <w:numFmt w:val="lowerLetter"/>
      <w:lvlText w:val="%8."/>
      <w:lvlJc w:val="left"/>
      <w:pPr>
        <w:ind w:left="5760" w:hanging="360"/>
      </w:pPr>
    </w:lvl>
    <w:lvl w:ilvl="8" w:tplc="193C6492">
      <w:start w:val="1"/>
      <w:numFmt w:val="lowerRoman"/>
      <w:lvlText w:val="%9."/>
      <w:lvlJc w:val="right"/>
      <w:pPr>
        <w:ind w:left="6480" w:hanging="180"/>
      </w:pPr>
    </w:lvl>
  </w:abstractNum>
  <w:abstractNum w:abstractNumId="16" w15:restartNumberingAfterBreak="0">
    <w:nsid w:val="2B5C29C3"/>
    <w:multiLevelType w:val="hybridMultilevel"/>
    <w:tmpl w:val="DEE46E5C"/>
    <w:lvl w:ilvl="0" w:tplc="4B52E3CA">
      <w:start w:val="1"/>
      <w:numFmt w:val="upperLetter"/>
      <w:lvlText w:val="%1)"/>
      <w:lvlJc w:val="left"/>
      <w:pPr>
        <w:ind w:left="720" w:hanging="360"/>
      </w:pPr>
    </w:lvl>
    <w:lvl w:ilvl="1" w:tplc="713A54E4">
      <w:start w:val="1"/>
      <w:numFmt w:val="lowerLetter"/>
      <w:lvlText w:val="%2."/>
      <w:lvlJc w:val="left"/>
      <w:pPr>
        <w:ind w:left="1440" w:hanging="360"/>
      </w:pPr>
    </w:lvl>
    <w:lvl w:ilvl="2" w:tplc="3A7E6C50">
      <w:start w:val="1"/>
      <w:numFmt w:val="lowerRoman"/>
      <w:lvlText w:val="%3."/>
      <w:lvlJc w:val="right"/>
      <w:pPr>
        <w:ind w:left="2160" w:hanging="180"/>
      </w:pPr>
    </w:lvl>
    <w:lvl w:ilvl="3" w:tplc="A07422DE">
      <w:start w:val="1"/>
      <w:numFmt w:val="decimal"/>
      <w:lvlText w:val="%4."/>
      <w:lvlJc w:val="left"/>
      <w:pPr>
        <w:ind w:left="2880" w:hanging="360"/>
      </w:pPr>
    </w:lvl>
    <w:lvl w:ilvl="4" w:tplc="EA985E3E">
      <w:start w:val="1"/>
      <w:numFmt w:val="lowerLetter"/>
      <w:lvlText w:val="%5."/>
      <w:lvlJc w:val="left"/>
      <w:pPr>
        <w:ind w:left="3600" w:hanging="360"/>
      </w:pPr>
    </w:lvl>
    <w:lvl w:ilvl="5" w:tplc="DDD27FD0">
      <w:start w:val="1"/>
      <w:numFmt w:val="lowerRoman"/>
      <w:lvlText w:val="%6."/>
      <w:lvlJc w:val="right"/>
      <w:pPr>
        <w:ind w:left="4320" w:hanging="180"/>
      </w:pPr>
    </w:lvl>
    <w:lvl w:ilvl="6" w:tplc="DBE22548">
      <w:start w:val="1"/>
      <w:numFmt w:val="decimal"/>
      <w:lvlText w:val="%7."/>
      <w:lvlJc w:val="left"/>
      <w:pPr>
        <w:ind w:left="5040" w:hanging="360"/>
      </w:pPr>
    </w:lvl>
    <w:lvl w:ilvl="7" w:tplc="7EAE3E68">
      <w:start w:val="1"/>
      <w:numFmt w:val="lowerLetter"/>
      <w:lvlText w:val="%8."/>
      <w:lvlJc w:val="left"/>
      <w:pPr>
        <w:ind w:left="5760" w:hanging="360"/>
      </w:pPr>
    </w:lvl>
    <w:lvl w:ilvl="8" w:tplc="7B92260E">
      <w:start w:val="1"/>
      <w:numFmt w:val="lowerRoman"/>
      <w:lvlText w:val="%9."/>
      <w:lvlJc w:val="right"/>
      <w:pPr>
        <w:ind w:left="6480" w:hanging="180"/>
      </w:pPr>
    </w:lvl>
  </w:abstractNum>
  <w:abstractNum w:abstractNumId="17" w15:restartNumberingAfterBreak="0">
    <w:nsid w:val="2C27C8F3"/>
    <w:multiLevelType w:val="hybridMultilevel"/>
    <w:tmpl w:val="13982AB2"/>
    <w:lvl w:ilvl="0" w:tplc="3B0EEBE0">
      <w:start w:val="1"/>
      <w:numFmt w:val="upperLetter"/>
      <w:lvlText w:val="%1)"/>
      <w:lvlJc w:val="left"/>
      <w:pPr>
        <w:ind w:left="720" w:hanging="360"/>
      </w:pPr>
    </w:lvl>
    <w:lvl w:ilvl="1" w:tplc="822E9C1A">
      <w:start w:val="1"/>
      <w:numFmt w:val="lowerLetter"/>
      <w:lvlText w:val="%2."/>
      <w:lvlJc w:val="left"/>
      <w:pPr>
        <w:ind w:left="1440" w:hanging="360"/>
      </w:pPr>
    </w:lvl>
    <w:lvl w:ilvl="2" w:tplc="0CAEAD02">
      <w:start w:val="1"/>
      <w:numFmt w:val="lowerRoman"/>
      <w:lvlText w:val="%3."/>
      <w:lvlJc w:val="right"/>
      <w:pPr>
        <w:ind w:left="2160" w:hanging="180"/>
      </w:pPr>
    </w:lvl>
    <w:lvl w:ilvl="3" w:tplc="CD863300">
      <w:start w:val="1"/>
      <w:numFmt w:val="decimal"/>
      <w:lvlText w:val="%4."/>
      <w:lvlJc w:val="left"/>
      <w:pPr>
        <w:ind w:left="2880" w:hanging="360"/>
      </w:pPr>
    </w:lvl>
    <w:lvl w:ilvl="4" w:tplc="FC78174C">
      <w:start w:val="1"/>
      <w:numFmt w:val="lowerLetter"/>
      <w:lvlText w:val="%5."/>
      <w:lvlJc w:val="left"/>
      <w:pPr>
        <w:ind w:left="3600" w:hanging="360"/>
      </w:pPr>
    </w:lvl>
    <w:lvl w:ilvl="5" w:tplc="3B9C321C">
      <w:start w:val="1"/>
      <w:numFmt w:val="lowerRoman"/>
      <w:lvlText w:val="%6."/>
      <w:lvlJc w:val="right"/>
      <w:pPr>
        <w:ind w:left="4320" w:hanging="180"/>
      </w:pPr>
    </w:lvl>
    <w:lvl w:ilvl="6" w:tplc="C8947E62">
      <w:start w:val="1"/>
      <w:numFmt w:val="decimal"/>
      <w:lvlText w:val="%7."/>
      <w:lvlJc w:val="left"/>
      <w:pPr>
        <w:ind w:left="5040" w:hanging="360"/>
      </w:pPr>
    </w:lvl>
    <w:lvl w:ilvl="7" w:tplc="F03A7B70">
      <w:start w:val="1"/>
      <w:numFmt w:val="lowerLetter"/>
      <w:lvlText w:val="%8."/>
      <w:lvlJc w:val="left"/>
      <w:pPr>
        <w:ind w:left="5760" w:hanging="360"/>
      </w:pPr>
    </w:lvl>
    <w:lvl w:ilvl="8" w:tplc="DFD47FA0">
      <w:start w:val="1"/>
      <w:numFmt w:val="lowerRoman"/>
      <w:lvlText w:val="%9."/>
      <w:lvlJc w:val="right"/>
      <w:pPr>
        <w:ind w:left="6480" w:hanging="180"/>
      </w:pPr>
    </w:lvl>
  </w:abstractNum>
  <w:abstractNum w:abstractNumId="18" w15:restartNumberingAfterBreak="0">
    <w:nsid w:val="2C33CC16"/>
    <w:multiLevelType w:val="hybridMultilevel"/>
    <w:tmpl w:val="F89C3D88"/>
    <w:lvl w:ilvl="0" w:tplc="E6328788">
      <w:start w:val="1"/>
      <w:numFmt w:val="upperLetter"/>
      <w:lvlText w:val="%1)"/>
      <w:lvlJc w:val="left"/>
      <w:pPr>
        <w:ind w:left="720" w:hanging="360"/>
      </w:pPr>
    </w:lvl>
    <w:lvl w:ilvl="1" w:tplc="D0C8205E">
      <w:start w:val="1"/>
      <w:numFmt w:val="lowerLetter"/>
      <w:lvlText w:val="%2."/>
      <w:lvlJc w:val="left"/>
      <w:pPr>
        <w:ind w:left="1440" w:hanging="360"/>
      </w:pPr>
    </w:lvl>
    <w:lvl w:ilvl="2" w:tplc="2D36DBBA">
      <w:start w:val="1"/>
      <w:numFmt w:val="lowerRoman"/>
      <w:lvlText w:val="%3."/>
      <w:lvlJc w:val="right"/>
      <w:pPr>
        <w:ind w:left="2160" w:hanging="180"/>
      </w:pPr>
    </w:lvl>
    <w:lvl w:ilvl="3" w:tplc="F2DCA600">
      <w:start w:val="1"/>
      <w:numFmt w:val="decimal"/>
      <w:lvlText w:val="%4."/>
      <w:lvlJc w:val="left"/>
      <w:pPr>
        <w:ind w:left="2880" w:hanging="360"/>
      </w:pPr>
    </w:lvl>
    <w:lvl w:ilvl="4" w:tplc="B6963EF2">
      <w:start w:val="1"/>
      <w:numFmt w:val="lowerLetter"/>
      <w:lvlText w:val="%5."/>
      <w:lvlJc w:val="left"/>
      <w:pPr>
        <w:ind w:left="3600" w:hanging="360"/>
      </w:pPr>
    </w:lvl>
    <w:lvl w:ilvl="5" w:tplc="3600F948">
      <w:start w:val="1"/>
      <w:numFmt w:val="lowerRoman"/>
      <w:lvlText w:val="%6."/>
      <w:lvlJc w:val="right"/>
      <w:pPr>
        <w:ind w:left="4320" w:hanging="180"/>
      </w:pPr>
    </w:lvl>
    <w:lvl w:ilvl="6" w:tplc="06ECF77A">
      <w:start w:val="1"/>
      <w:numFmt w:val="decimal"/>
      <w:lvlText w:val="%7."/>
      <w:lvlJc w:val="left"/>
      <w:pPr>
        <w:ind w:left="5040" w:hanging="360"/>
      </w:pPr>
    </w:lvl>
    <w:lvl w:ilvl="7" w:tplc="BDA85558">
      <w:start w:val="1"/>
      <w:numFmt w:val="lowerLetter"/>
      <w:lvlText w:val="%8."/>
      <w:lvlJc w:val="left"/>
      <w:pPr>
        <w:ind w:left="5760" w:hanging="360"/>
      </w:pPr>
    </w:lvl>
    <w:lvl w:ilvl="8" w:tplc="654E0158">
      <w:start w:val="1"/>
      <w:numFmt w:val="lowerRoman"/>
      <w:lvlText w:val="%9."/>
      <w:lvlJc w:val="right"/>
      <w:pPr>
        <w:ind w:left="6480" w:hanging="180"/>
      </w:pPr>
    </w:lvl>
  </w:abstractNum>
  <w:abstractNum w:abstractNumId="19" w15:restartNumberingAfterBreak="0">
    <w:nsid w:val="2CC6603A"/>
    <w:multiLevelType w:val="hybridMultilevel"/>
    <w:tmpl w:val="A1A4AB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D5076A3"/>
    <w:multiLevelType w:val="hybridMultilevel"/>
    <w:tmpl w:val="8E40923C"/>
    <w:lvl w:ilvl="0" w:tplc="6D8CF774">
      <w:start w:val="2"/>
      <w:numFmt w:val="upperLetter"/>
      <w:lvlText w:val="%1)"/>
      <w:lvlJc w:val="left"/>
      <w:pPr>
        <w:ind w:left="720" w:hanging="360"/>
      </w:pPr>
    </w:lvl>
    <w:lvl w:ilvl="1" w:tplc="A9161DA4">
      <w:start w:val="1"/>
      <w:numFmt w:val="lowerLetter"/>
      <w:lvlText w:val="%2."/>
      <w:lvlJc w:val="left"/>
      <w:pPr>
        <w:ind w:left="1440" w:hanging="360"/>
      </w:pPr>
    </w:lvl>
    <w:lvl w:ilvl="2" w:tplc="67B8598E">
      <w:start w:val="1"/>
      <w:numFmt w:val="lowerRoman"/>
      <w:lvlText w:val="%3."/>
      <w:lvlJc w:val="right"/>
      <w:pPr>
        <w:ind w:left="2160" w:hanging="180"/>
      </w:pPr>
    </w:lvl>
    <w:lvl w:ilvl="3" w:tplc="FBD4B00C">
      <w:start w:val="1"/>
      <w:numFmt w:val="decimal"/>
      <w:lvlText w:val="%4."/>
      <w:lvlJc w:val="left"/>
      <w:pPr>
        <w:ind w:left="2880" w:hanging="360"/>
      </w:pPr>
    </w:lvl>
    <w:lvl w:ilvl="4" w:tplc="496E6A62">
      <w:start w:val="1"/>
      <w:numFmt w:val="lowerLetter"/>
      <w:lvlText w:val="%5."/>
      <w:lvlJc w:val="left"/>
      <w:pPr>
        <w:ind w:left="3600" w:hanging="360"/>
      </w:pPr>
    </w:lvl>
    <w:lvl w:ilvl="5" w:tplc="AEEE55A4">
      <w:start w:val="1"/>
      <w:numFmt w:val="lowerRoman"/>
      <w:lvlText w:val="%6."/>
      <w:lvlJc w:val="right"/>
      <w:pPr>
        <w:ind w:left="4320" w:hanging="180"/>
      </w:pPr>
    </w:lvl>
    <w:lvl w:ilvl="6" w:tplc="0DFE17BC">
      <w:start w:val="1"/>
      <w:numFmt w:val="decimal"/>
      <w:lvlText w:val="%7."/>
      <w:lvlJc w:val="left"/>
      <w:pPr>
        <w:ind w:left="5040" w:hanging="360"/>
      </w:pPr>
    </w:lvl>
    <w:lvl w:ilvl="7" w:tplc="073AA5D8">
      <w:start w:val="1"/>
      <w:numFmt w:val="lowerLetter"/>
      <w:lvlText w:val="%8."/>
      <w:lvlJc w:val="left"/>
      <w:pPr>
        <w:ind w:left="5760" w:hanging="360"/>
      </w:pPr>
    </w:lvl>
    <w:lvl w:ilvl="8" w:tplc="E8E2E40A">
      <w:start w:val="1"/>
      <w:numFmt w:val="lowerRoman"/>
      <w:lvlText w:val="%9."/>
      <w:lvlJc w:val="right"/>
      <w:pPr>
        <w:ind w:left="6480" w:hanging="180"/>
      </w:pPr>
    </w:lvl>
  </w:abstractNum>
  <w:abstractNum w:abstractNumId="21" w15:restartNumberingAfterBreak="0">
    <w:nsid w:val="309B17FC"/>
    <w:multiLevelType w:val="hybridMultilevel"/>
    <w:tmpl w:val="BA54D3B4"/>
    <w:lvl w:ilvl="0" w:tplc="1BCCB8BA">
      <w:start w:val="1"/>
      <w:numFmt w:val="upperLetter"/>
      <w:lvlText w:val="%1)"/>
      <w:lvlJc w:val="left"/>
      <w:pPr>
        <w:ind w:left="720" w:hanging="360"/>
      </w:pPr>
    </w:lvl>
    <w:lvl w:ilvl="1" w:tplc="64EAEA8A">
      <w:start w:val="1"/>
      <w:numFmt w:val="lowerLetter"/>
      <w:lvlText w:val="%2."/>
      <w:lvlJc w:val="left"/>
      <w:pPr>
        <w:ind w:left="1440" w:hanging="360"/>
      </w:pPr>
    </w:lvl>
    <w:lvl w:ilvl="2" w:tplc="6960FEAC">
      <w:start w:val="1"/>
      <w:numFmt w:val="lowerRoman"/>
      <w:lvlText w:val="%3."/>
      <w:lvlJc w:val="right"/>
      <w:pPr>
        <w:ind w:left="2160" w:hanging="180"/>
      </w:pPr>
    </w:lvl>
    <w:lvl w:ilvl="3" w:tplc="97004A62">
      <w:start w:val="1"/>
      <w:numFmt w:val="decimal"/>
      <w:lvlText w:val="%4."/>
      <w:lvlJc w:val="left"/>
      <w:pPr>
        <w:ind w:left="2880" w:hanging="360"/>
      </w:pPr>
    </w:lvl>
    <w:lvl w:ilvl="4" w:tplc="F36AC99C">
      <w:start w:val="1"/>
      <w:numFmt w:val="lowerLetter"/>
      <w:lvlText w:val="%5."/>
      <w:lvlJc w:val="left"/>
      <w:pPr>
        <w:ind w:left="3600" w:hanging="360"/>
      </w:pPr>
    </w:lvl>
    <w:lvl w:ilvl="5" w:tplc="1B144CDA">
      <w:start w:val="1"/>
      <w:numFmt w:val="lowerRoman"/>
      <w:lvlText w:val="%6."/>
      <w:lvlJc w:val="right"/>
      <w:pPr>
        <w:ind w:left="4320" w:hanging="180"/>
      </w:pPr>
    </w:lvl>
    <w:lvl w:ilvl="6" w:tplc="C176488A">
      <w:start w:val="1"/>
      <w:numFmt w:val="decimal"/>
      <w:lvlText w:val="%7."/>
      <w:lvlJc w:val="left"/>
      <w:pPr>
        <w:ind w:left="5040" w:hanging="360"/>
      </w:pPr>
    </w:lvl>
    <w:lvl w:ilvl="7" w:tplc="3000BAA0">
      <w:start w:val="1"/>
      <w:numFmt w:val="lowerLetter"/>
      <w:lvlText w:val="%8."/>
      <w:lvlJc w:val="left"/>
      <w:pPr>
        <w:ind w:left="5760" w:hanging="360"/>
      </w:pPr>
    </w:lvl>
    <w:lvl w:ilvl="8" w:tplc="125CC2B6">
      <w:start w:val="1"/>
      <w:numFmt w:val="lowerRoman"/>
      <w:lvlText w:val="%9."/>
      <w:lvlJc w:val="right"/>
      <w:pPr>
        <w:ind w:left="6480" w:hanging="180"/>
      </w:pPr>
    </w:lvl>
  </w:abstractNum>
  <w:abstractNum w:abstractNumId="22" w15:restartNumberingAfterBreak="0">
    <w:nsid w:val="31EF5800"/>
    <w:multiLevelType w:val="hybridMultilevel"/>
    <w:tmpl w:val="867A7ACC"/>
    <w:lvl w:ilvl="0" w:tplc="42F28812">
      <w:start w:val="1"/>
      <w:numFmt w:val="upperLetter"/>
      <w:lvlText w:val="%1)"/>
      <w:lvlJc w:val="left"/>
      <w:pPr>
        <w:ind w:left="720" w:hanging="360"/>
      </w:pPr>
    </w:lvl>
    <w:lvl w:ilvl="1" w:tplc="AC781A68">
      <w:start w:val="1"/>
      <w:numFmt w:val="lowerLetter"/>
      <w:lvlText w:val="%2."/>
      <w:lvlJc w:val="left"/>
      <w:pPr>
        <w:ind w:left="1440" w:hanging="360"/>
      </w:pPr>
    </w:lvl>
    <w:lvl w:ilvl="2" w:tplc="8640C8D6">
      <w:start w:val="1"/>
      <w:numFmt w:val="lowerRoman"/>
      <w:lvlText w:val="%3."/>
      <w:lvlJc w:val="right"/>
      <w:pPr>
        <w:ind w:left="2160" w:hanging="180"/>
      </w:pPr>
    </w:lvl>
    <w:lvl w:ilvl="3" w:tplc="3110A076">
      <w:start w:val="1"/>
      <w:numFmt w:val="decimal"/>
      <w:lvlText w:val="%4."/>
      <w:lvlJc w:val="left"/>
      <w:pPr>
        <w:ind w:left="2880" w:hanging="360"/>
      </w:pPr>
    </w:lvl>
    <w:lvl w:ilvl="4" w:tplc="6EC87D6C">
      <w:start w:val="1"/>
      <w:numFmt w:val="lowerLetter"/>
      <w:lvlText w:val="%5."/>
      <w:lvlJc w:val="left"/>
      <w:pPr>
        <w:ind w:left="3600" w:hanging="360"/>
      </w:pPr>
    </w:lvl>
    <w:lvl w:ilvl="5" w:tplc="23B2DCA4">
      <w:start w:val="1"/>
      <w:numFmt w:val="lowerRoman"/>
      <w:lvlText w:val="%6."/>
      <w:lvlJc w:val="right"/>
      <w:pPr>
        <w:ind w:left="4320" w:hanging="180"/>
      </w:pPr>
    </w:lvl>
    <w:lvl w:ilvl="6" w:tplc="030E9464">
      <w:start w:val="1"/>
      <w:numFmt w:val="decimal"/>
      <w:lvlText w:val="%7."/>
      <w:lvlJc w:val="left"/>
      <w:pPr>
        <w:ind w:left="5040" w:hanging="360"/>
      </w:pPr>
    </w:lvl>
    <w:lvl w:ilvl="7" w:tplc="51C8EA1E">
      <w:start w:val="1"/>
      <w:numFmt w:val="lowerLetter"/>
      <w:lvlText w:val="%8."/>
      <w:lvlJc w:val="left"/>
      <w:pPr>
        <w:ind w:left="5760" w:hanging="360"/>
      </w:pPr>
    </w:lvl>
    <w:lvl w:ilvl="8" w:tplc="26BEC926">
      <w:start w:val="1"/>
      <w:numFmt w:val="lowerRoman"/>
      <w:lvlText w:val="%9."/>
      <w:lvlJc w:val="right"/>
      <w:pPr>
        <w:ind w:left="6480" w:hanging="180"/>
      </w:pPr>
    </w:lvl>
  </w:abstractNum>
  <w:abstractNum w:abstractNumId="23" w15:restartNumberingAfterBreak="0">
    <w:nsid w:val="381BFB08"/>
    <w:multiLevelType w:val="hybridMultilevel"/>
    <w:tmpl w:val="4A9CA0EA"/>
    <w:lvl w:ilvl="0" w:tplc="BD2261FC">
      <w:start w:val="1"/>
      <w:numFmt w:val="upperLetter"/>
      <w:lvlText w:val="%1)"/>
      <w:lvlJc w:val="left"/>
      <w:pPr>
        <w:ind w:left="720" w:hanging="360"/>
      </w:pPr>
    </w:lvl>
    <w:lvl w:ilvl="1" w:tplc="98FC997C">
      <w:start w:val="1"/>
      <w:numFmt w:val="lowerLetter"/>
      <w:lvlText w:val="%2."/>
      <w:lvlJc w:val="left"/>
      <w:pPr>
        <w:ind w:left="1440" w:hanging="360"/>
      </w:pPr>
    </w:lvl>
    <w:lvl w:ilvl="2" w:tplc="A706228C">
      <w:start w:val="1"/>
      <w:numFmt w:val="lowerRoman"/>
      <w:lvlText w:val="%3."/>
      <w:lvlJc w:val="right"/>
      <w:pPr>
        <w:ind w:left="2160" w:hanging="180"/>
      </w:pPr>
    </w:lvl>
    <w:lvl w:ilvl="3" w:tplc="CAA6D698">
      <w:start w:val="1"/>
      <w:numFmt w:val="decimal"/>
      <w:lvlText w:val="%4."/>
      <w:lvlJc w:val="left"/>
      <w:pPr>
        <w:ind w:left="2880" w:hanging="360"/>
      </w:pPr>
    </w:lvl>
    <w:lvl w:ilvl="4" w:tplc="290ABAF6">
      <w:start w:val="1"/>
      <w:numFmt w:val="lowerLetter"/>
      <w:lvlText w:val="%5."/>
      <w:lvlJc w:val="left"/>
      <w:pPr>
        <w:ind w:left="3600" w:hanging="360"/>
      </w:pPr>
    </w:lvl>
    <w:lvl w:ilvl="5" w:tplc="F2F0950E">
      <w:start w:val="1"/>
      <w:numFmt w:val="lowerRoman"/>
      <w:lvlText w:val="%6."/>
      <w:lvlJc w:val="right"/>
      <w:pPr>
        <w:ind w:left="4320" w:hanging="180"/>
      </w:pPr>
    </w:lvl>
    <w:lvl w:ilvl="6" w:tplc="B83A18EC">
      <w:start w:val="1"/>
      <w:numFmt w:val="decimal"/>
      <w:lvlText w:val="%7."/>
      <w:lvlJc w:val="left"/>
      <w:pPr>
        <w:ind w:left="5040" w:hanging="360"/>
      </w:pPr>
    </w:lvl>
    <w:lvl w:ilvl="7" w:tplc="940636F2">
      <w:start w:val="1"/>
      <w:numFmt w:val="lowerLetter"/>
      <w:lvlText w:val="%8."/>
      <w:lvlJc w:val="left"/>
      <w:pPr>
        <w:ind w:left="5760" w:hanging="360"/>
      </w:pPr>
    </w:lvl>
    <w:lvl w:ilvl="8" w:tplc="622A49AE">
      <w:start w:val="1"/>
      <w:numFmt w:val="lowerRoman"/>
      <w:lvlText w:val="%9."/>
      <w:lvlJc w:val="right"/>
      <w:pPr>
        <w:ind w:left="6480" w:hanging="180"/>
      </w:pPr>
    </w:lvl>
  </w:abstractNum>
  <w:abstractNum w:abstractNumId="24" w15:restartNumberingAfterBreak="0">
    <w:nsid w:val="385814D4"/>
    <w:multiLevelType w:val="hybridMultilevel"/>
    <w:tmpl w:val="0D4C88CA"/>
    <w:lvl w:ilvl="0" w:tplc="372E33C4">
      <w:start w:val="1"/>
      <w:numFmt w:val="upperLetter"/>
      <w:lvlText w:val="%1)"/>
      <w:lvlJc w:val="left"/>
      <w:pPr>
        <w:ind w:left="720" w:hanging="360"/>
      </w:pPr>
    </w:lvl>
    <w:lvl w:ilvl="1" w:tplc="67302F8A">
      <w:start w:val="1"/>
      <w:numFmt w:val="lowerLetter"/>
      <w:lvlText w:val="%2."/>
      <w:lvlJc w:val="left"/>
      <w:pPr>
        <w:ind w:left="1440" w:hanging="360"/>
      </w:pPr>
    </w:lvl>
    <w:lvl w:ilvl="2" w:tplc="08EEEC58">
      <w:start w:val="1"/>
      <w:numFmt w:val="lowerRoman"/>
      <w:lvlText w:val="%3."/>
      <w:lvlJc w:val="right"/>
      <w:pPr>
        <w:ind w:left="2160" w:hanging="180"/>
      </w:pPr>
    </w:lvl>
    <w:lvl w:ilvl="3" w:tplc="993E6BCE">
      <w:start w:val="1"/>
      <w:numFmt w:val="decimal"/>
      <w:lvlText w:val="%4."/>
      <w:lvlJc w:val="left"/>
      <w:pPr>
        <w:ind w:left="2880" w:hanging="360"/>
      </w:pPr>
    </w:lvl>
    <w:lvl w:ilvl="4" w:tplc="5144250C">
      <w:start w:val="1"/>
      <w:numFmt w:val="lowerLetter"/>
      <w:lvlText w:val="%5."/>
      <w:lvlJc w:val="left"/>
      <w:pPr>
        <w:ind w:left="3600" w:hanging="360"/>
      </w:pPr>
    </w:lvl>
    <w:lvl w:ilvl="5" w:tplc="A6DE420A">
      <w:start w:val="1"/>
      <w:numFmt w:val="lowerRoman"/>
      <w:lvlText w:val="%6."/>
      <w:lvlJc w:val="right"/>
      <w:pPr>
        <w:ind w:left="4320" w:hanging="180"/>
      </w:pPr>
    </w:lvl>
    <w:lvl w:ilvl="6" w:tplc="0C92BBCC">
      <w:start w:val="1"/>
      <w:numFmt w:val="decimal"/>
      <w:lvlText w:val="%7."/>
      <w:lvlJc w:val="left"/>
      <w:pPr>
        <w:ind w:left="5040" w:hanging="360"/>
      </w:pPr>
    </w:lvl>
    <w:lvl w:ilvl="7" w:tplc="0BAE5822">
      <w:start w:val="1"/>
      <w:numFmt w:val="lowerLetter"/>
      <w:lvlText w:val="%8."/>
      <w:lvlJc w:val="left"/>
      <w:pPr>
        <w:ind w:left="5760" w:hanging="360"/>
      </w:pPr>
    </w:lvl>
    <w:lvl w:ilvl="8" w:tplc="79E4BAD2">
      <w:start w:val="1"/>
      <w:numFmt w:val="lowerRoman"/>
      <w:lvlText w:val="%9."/>
      <w:lvlJc w:val="right"/>
      <w:pPr>
        <w:ind w:left="6480" w:hanging="180"/>
      </w:pPr>
    </w:lvl>
  </w:abstractNum>
  <w:abstractNum w:abstractNumId="25" w15:restartNumberingAfterBreak="0">
    <w:nsid w:val="396CB264"/>
    <w:multiLevelType w:val="hybridMultilevel"/>
    <w:tmpl w:val="77848BBC"/>
    <w:lvl w:ilvl="0" w:tplc="3AA416E4">
      <w:start w:val="1"/>
      <w:numFmt w:val="upperLetter"/>
      <w:lvlText w:val="%1)"/>
      <w:lvlJc w:val="left"/>
      <w:pPr>
        <w:ind w:left="720" w:hanging="360"/>
      </w:pPr>
    </w:lvl>
    <w:lvl w:ilvl="1" w:tplc="976A4BBA">
      <w:start w:val="1"/>
      <w:numFmt w:val="lowerLetter"/>
      <w:lvlText w:val="%2."/>
      <w:lvlJc w:val="left"/>
      <w:pPr>
        <w:ind w:left="1440" w:hanging="360"/>
      </w:pPr>
    </w:lvl>
    <w:lvl w:ilvl="2" w:tplc="9C5AC836">
      <w:start w:val="1"/>
      <w:numFmt w:val="lowerRoman"/>
      <w:lvlText w:val="%3."/>
      <w:lvlJc w:val="right"/>
      <w:pPr>
        <w:ind w:left="2160" w:hanging="180"/>
      </w:pPr>
    </w:lvl>
    <w:lvl w:ilvl="3" w:tplc="546AFCB6">
      <w:start w:val="1"/>
      <w:numFmt w:val="decimal"/>
      <w:lvlText w:val="%4."/>
      <w:lvlJc w:val="left"/>
      <w:pPr>
        <w:ind w:left="2880" w:hanging="360"/>
      </w:pPr>
    </w:lvl>
    <w:lvl w:ilvl="4" w:tplc="74847528">
      <w:start w:val="1"/>
      <w:numFmt w:val="lowerLetter"/>
      <w:lvlText w:val="%5."/>
      <w:lvlJc w:val="left"/>
      <w:pPr>
        <w:ind w:left="3600" w:hanging="360"/>
      </w:pPr>
    </w:lvl>
    <w:lvl w:ilvl="5" w:tplc="DBBA0BC0">
      <w:start w:val="1"/>
      <w:numFmt w:val="lowerRoman"/>
      <w:lvlText w:val="%6."/>
      <w:lvlJc w:val="right"/>
      <w:pPr>
        <w:ind w:left="4320" w:hanging="180"/>
      </w:pPr>
    </w:lvl>
    <w:lvl w:ilvl="6" w:tplc="44F27424">
      <w:start w:val="1"/>
      <w:numFmt w:val="decimal"/>
      <w:lvlText w:val="%7."/>
      <w:lvlJc w:val="left"/>
      <w:pPr>
        <w:ind w:left="5040" w:hanging="360"/>
      </w:pPr>
    </w:lvl>
    <w:lvl w:ilvl="7" w:tplc="07BC0614">
      <w:start w:val="1"/>
      <w:numFmt w:val="lowerLetter"/>
      <w:lvlText w:val="%8."/>
      <w:lvlJc w:val="left"/>
      <w:pPr>
        <w:ind w:left="5760" w:hanging="360"/>
      </w:pPr>
    </w:lvl>
    <w:lvl w:ilvl="8" w:tplc="9C10BE4C">
      <w:start w:val="1"/>
      <w:numFmt w:val="lowerRoman"/>
      <w:lvlText w:val="%9."/>
      <w:lvlJc w:val="right"/>
      <w:pPr>
        <w:ind w:left="6480" w:hanging="180"/>
      </w:pPr>
    </w:lvl>
  </w:abstractNum>
  <w:abstractNum w:abstractNumId="26" w15:restartNumberingAfterBreak="0">
    <w:nsid w:val="3D3E6926"/>
    <w:multiLevelType w:val="hybridMultilevel"/>
    <w:tmpl w:val="66AE937E"/>
    <w:lvl w:ilvl="0" w:tplc="B69049B4">
      <w:start w:val="1"/>
      <w:numFmt w:val="upperLetter"/>
      <w:lvlText w:val="%1)"/>
      <w:lvlJc w:val="left"/>
      <w:pPr>
        <w:ind w:left="720" w:hanging="360"/>
      </w:pPr>
    </w:lvl>
    <w:lvl w:ilvl="1" w:tplc="D3889280">
      <w:start w:val="1"/>
      <w:numFmt w:val="lowerLetter"/>
      <w:lvlText w:val="%2."/>
      <w:lvlJc w:val="left"/>
      <w:pPr>
        <w:ind w:left="1440" w:hanging="360"/>
      </w:pPr>
    </w:lvl>
    <w:lvl w:ilvl="2" w:tplc="B8EE2CCC">
      <w:start w:val="1"/>
      <w:numFmt w:val="lowerRoman"/>
      <w:lvlText w:val="%3."/>
      <w:lvlJc w:val="right"/>
      <w:pPr>
        <w:ind w:left="2160" w:hanging="180"/>
      </w:pPr>
    </w:lvl>
    <w:lvl w:ilvl="3" w:tplc="D7AA2FE2">
      <w:start w:val="1"/>
      <w:numFmt w:val="decimal"/>
      <w:lvlText w:val="%4."/>
      <w:lvlJc w:val="left"/>
      <w:pPr>
        <w:ind w:left="2880" w:hanging="360"/>
      </w:pPr>
    </w:lvl>
    <w:lvl w:ilvl="4" w:tplc="5FBC1EA0">
      <w:start w:val="1"/>
      <w:numFmt w:val="lowerLetter"/>
      <w:lvlText w:val="%5."/>
      <w:lvlJc w:val="left"/>
      <w:pPr>
        <w:ind w:left="3600" w:hanging="360"/>
      </w:pPr>
    </w:lvl>
    <w:lvl w:ilvl="5" w:tplc="518E2344">
      <w:start w:val="1"/>
      <w:numFmt w:val="lowerRoman"/>
      <w:lvlText w:val="%6."/>
      <w:lvlJc w:val="right"/>
      <w:pPr>
        <w:ind w:left="4320" w:hanging="180"/>
      </w:pPr>
    </w:lvl>
    <w:lvl w:ilvl="6" w:tplc="4E42BC00">
      <w:start w:val="1"/>
      <w:numFmt w:val="decimal"/>
      <w:lvlText w:val="%7."/>
      <w:lvlJc w:val="left"/>
      <w:pPr>
        <w:ind w:left="5040" w:hanging="360"/>
      </w:pPr>
    </w:lvl>
    <w:lvl w:ilvl="7" w:tplc="F79E1AEA">
      <w:start w:val="1"/>
      <w:numFmt w:val="lowerLetter"/>
      <w:lvlText w:val="%8."/>
      <w:lvlJc w:val="left"/>
      <w:pPr>
        <w:ind w:left="5760" w:hanging="360"/>
      </w:pPr>
    </w:lvl>
    <w:lvl w:ilvl="8" w:tplc="D73808B0">
      <w:start w:val="1"/>
      <w:numFmt w:val="lowerRoman"/>
      <w:lvlText w:val="%9."/>
      <w:lvlJc w:val="right"/>
      <w:pPr>
        <w:ind w:left="6480" w:hanging="180"/>
      </w:pPr>
    </w:lvl>
  </w:abstractNum>
  <w:abstractNum w:abstractNumId="27" w15:restartNumberingAfterBreak="0">
    <w:nsid w:val="41D96842"/>
    <w:multiLevelType w:val="hybridMultilevel"/>
    <w:tmpl w:val="37B8F894"/>
    <w:lvl w:ilvl="0" w:tplc="DEAC30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23B2996"/>
    <w:multiLevelType w:val="hybridMultilevel"/>
    <w:tmpl w:val="1C4C17A6"/>
    <w:lvl w:ilvl="0" w:tplc="C07E5238">
      <w:start w:val="1"/>
      <w:numFmt w:val="upperLetter"/>
      <w:lvlText w:val="%1)"/>
      <w:lvlJc w:val="left"/>
      <w:pPr>
        <w:ind w:left="720" w:hanging="360"/>
      </w:pPr>
    </w:lvl>
    <w:lvl w:ilvl="1" w:tplc="C330965E">
      <w:start w:val="1"/>
      <w:numFmt w:val="lowerLetter"/>
      <w:lvlText w:val="%2."/>
      <w:lvlJc w:val="left"/>
      <w:pPr>
        <w:ind w:left="1440" w:hanging="360"/>
      </w:pPr>
    </w:lvl>
    <w:lvl w:ilvl="2" w:tplc="0CC0A2D6">
      <w:start w:val="1"/>
      <w:numFmt w:val="lowerRoman"/>
      <w:lvlText w:val="%3."/>
      <w:lvlJc w:val="right"/>
      <w:pPr>
        <w:ind w:left="2160" w:hanging="180"/>
      </w:pPr>
    </w:lvl>
    <w:lvl w:ilvl="3" w:tplc="8B9ECC64">
      <w:start w:val="1"/>
      <w:numFmt w:val="decimal"/>
      <w:lvlText w:val="%4."/>
      <w:lvlJc w:val="left"/>
      <w:pPr>
        <w:ind w:left="2880" w:hanging="360"/>
      </w:pPr>
    </w:lvl>
    <w:lvl w:ilvl="4" w:tplc="90080576">
      <w:start w:val="1"/>
      <w:numFmt w:val="lowerLetter"/>
      <w:lvlText w:val="%5."/>
      <w:lvlJc w:val="left"/>
      <w:pPr>
        <w:ind w:left="3600" w:hanging="360"/>
      </w:pPr>
    </w:lvl>
    <w:lvl w:ilvl="5" w:tplc="CFB024A4">
      <w:start w:val="1"/>
      <w:numFmt w:val="lowerRoman"/>
      <w:lvlText w:val="%6."/>
      <w:lvlJc w:val="right"/>
      <w:pPr>
        <w:ind w:left="4320" w:hanging="180"/>
      </w:pPr>
    </w:lvl>
    <w:lvl w:ilvl="6" w:tplc="269C7942">
      <w:start w:val="1"/>
      <w:numFmt w:val="decimal"/>
      <w:lvlText w:val="%7."/>
      <w:lvlJc w:val="left"/>
      <w:pPr>
        <w:ind w:left="5040" w:hanging="360"/>
      </w:pPr>
    </w:lvl>
    <w:lvl w:ilvl="7" w:tplc="478421EE">
      <w:start w:val="1"/>
      <w:numFmt w:val="lowerLetter"/>
      <w:lvlText w:val="%8."/>
      <w:lvlJc w:val="left"/>
      <w:pPr>
        <w:ind w:left="5760" w:hanging="360"/>
      </w:pPr>
    </w:lvl>
    <w:lvl w:ilvl="8" w:tplc="05B6932C">
      <w:start w:val="1"/>
      <w:numFmt w:val="lowerRoman"/>
      <w:lvlText w:val="%9."/>
      <w:lvlJc w:val="right"/>
      <w:pPr>
        <w:ind w:left="6480" w:hanging="180"/>
      </w:pPr>
    </w:lvl>
  </w:abstractNum>
  <w:abstractNum w:abstractNumId="29" w15:restartNumberingAfterBreak="0">
    <w:nsid w:val="49C91D67"/>
    <w:multiLevelType w:val="hybridMultilevel"/>
    <w:tmpl w:val="70FE45E0"/>
    <w:lvl w:ilvl="0" w:tplc="39E6B494">
      <w:start w:val="1"/>
      <w:numFmt w:val="upperLetter"/>
      <w:lvlText w:val="%1)"/>
      <w:lvlJc w:val="left"/>
      <w:pPr>
        <w:ind w:left="720" w:hanging="360"/>
      </w:pPr>
    </w:lvl>
    <w:lvl w:ilvl="1" w:tplc="1CE4DC94">
      <w:start w:val="1"/>
      <w:numFmt w:val="lowerLetter"/>
      <w:lvlText w:val="%2."/>
      <w:lvlJc w:val="left"/>
      <w:pPr>
        <w:ind w:left="1440" w:hanging="360"/>
      </w:pPr>
    </w:lvl>
    <w:lvl w:ilvl="2" w:tplc="A17EEB82">
      <w:start w:val="1"/>
      <w:numFmt w:val="lowerRoman"/>
      <w:lvlText w:val="%3."/>
      <w:lvlJc w:val="right"/>
      <w:pPr>
        <w:ind w:left="2160" w:hanging="180"/>
      </w:pPr>
    </w:lvl>
    <w:lvl w:ilvl="3" w:tplc="80BAE418">
      <w:start w:val="1"/>
      <w:numFmt w:val="decimal"/>
      <w:lvlText w:val="%4."/>
      <w:lvlJc w:val="left"/>
      <w:pPr>
        <w:ind w:left="2880" w:hanging="360"/>
      </w:pPr>
    </w:lvl>
    <w:lvl w:ilvl="4" w:tplc="F5986E4E">
      <w:start w:val="1"/>
      <w:numFmt w:val="lowerLetter"/>
      <w:lvlText w:val="%5."/>
      <w:lvlJc w:val="left"/>
      <w:pPr>
        <w:ind w:left="3600" w:hanging="360"/>
      </w:pPr>
    </w:lvl>
    <w:lvl w:ilvl="5" w:tplc="2CDC47B8">
      <w:start w:val="1"/>
      <w:numFmt w:val="lowerRoman"/>
      <w:lvlText w:val="%6."/>
      <w:lvlJc w:val="right"/>
      <w:pPr>
        <w:ind w:left="4320" w:hanging="180"/>
      </w:pPr>
    </w:lvl>
    <w:lvl w:ilvl="6" w:tplc="E46A5980">
      <w:start w:val="1"/>
      <w:numFmt w:val="decimal"/>
      <w:lvlText w:val="%7."/>
      <w:lvlJc w:val="left"/>
      <w:pPr>
        <w:ind w:left="5040" w:hanging="360"/>
      </w:pPr>
    </w:lvl>
    <w:lvl w:ilvl="7" w:tplc="EC588F48">
      <w:start w:val="1"/>
      <w:numFmt w:val="lowerLetter"/>
      <w:lvlText w:val="%8."/>
      <w:lvlJc w:val="left"/>
      <w:pPr>
        <w:ind w:left="5760" w:hanging="360"/>
      </w:pPr>
    </w:lvl>
    <w:lvl w:ilvl="8" w:tplc="31E48568">
      <w:start w:val="1"/>
      <w:numFmt w:val="lowerRoman"/>
      <w:lvlText w:val="%9."/>
      <w:lvlJc w:val="right"/>
      <w:pPr>
        <w:ind w:left="6480" w:hanging="180"/>
      </w:pPr>
    </w:lvl>
  </w:abstractNum>
  <w:abstractNum w:abstractNumId="30" w15:restartNumberingAfterBreak="0">
    <w:nsid w:val="4C42492A"/>
    <w:multiLevelType w:val="hybridMultilevel"/>
    <w:tmpl w:val="9ED032DC"/>
    <w:lvl w:ilvl="0" w:tplc="93663470">
      <w:start w:val="1"/>
      <w:numFmt w:val="upperLetter"/>
      <w:lvlText w:val="%1)"/>
      <w:lvlJc w:val="left"/>
      <w:pPr>
        <w:ind w:left="720" w:hanging="360"/>
      </w:pPr>
    </w:lvl>
    <w:lvl w:ilvl="1" w:tplc="0C067EF8">
      <w:start w:val="1"/>
      <w:numFmt w:val="lowerLetter"/>
      <w:lvlText w:val="%2."/>
      <w:lvlJc w:val="left"/>
      <w:pPr>
        <w:ind w:left="1440" w:hanging="360"/>
      </w:pPr>
    </w:lvl>
    <w:lvl w:ilvl="2" w:tplc="58C27252">
      <w:start w:val="1"/>
      <w:numFmt w:val="lowerRoman"/>
      <w:lvlText w:val="%3."/>
      <w:lvlJc w:val="right"/>
      <w:pPr>
        <w:ind w:left="2160" w:hanging="180"/>
      </w:pPr>
    </w:lvl>
    <w:lvl w:ilvl="3" w:tplc="1816633E">
      <w:start w:val="1"/>
      <w:numFmt w:val="decimal"/>
      <w:lvlText w:val="%4."/>
      <w:lvlJc w:val="left"/>
      <w:pPr>
        <w:ind w:left="2880" w:hanging="360"/>
      </w:pPr>
    </w:lvl>
    <w:lvl w:ilvl="4" w:tplc="E13EB41C">
      <w:start w:val="1"/>
      <w:numFmt w:val="lowerLetter"/>
      <w:lvlText w:val="%5."/>
      <w:lvlJc w:val="left"/>
      <w:pPr>
        <w:ind w:left="3600" w:hanging="360"/>
      </w:pPr>
    </w:lvl>
    <w:lvl w:ilvl="5" w:tplc="3CCCBB74">
      <w:start w:val="1"/>
      <w:numFmt w:val="lowerRoman"/>
      <w:lvlText w:val="%6."/>
      <w:lvlJc w:val="right"/>
      <w:pPr>
        <w:ind w:left="4320" w:hanging="180"/>
      </w:pPr>
    </w:lvl>
    <w:lvl w:ilvl="6" w:tplc="E4CABF68">
      <w:start w:val="1"/>
      <w:numFmt w:val="decimal"/>
      <w:lvlText w:val="%7."/>
      <w:lvlJc w:val="left"/>
      <w:pPr>
        <w:ind w:left="5040" w:hanging="360"/>
      </w:pPr>
    </w:lvl>
    <w:lvl w:ilvl="7" w:tplc="6A803638">
      <w:start w:val="1"/>
      <w:numFmt w:val="lowerLetter"/>
      <w:lvlText w:val="%8."/>
      <w:lvlJc w:val="left"/>
      <w:pPr>
        <w:ind w:left="5760" w:hanging="360"/>
      </w:pPr>
    </w:lvl>
    <w:lvl w:ilvl="8" w:tplc="4BBE22B6">
      <w:start w:val="1"/>
      <w:numFmt w:val="lowerRoman"/>
      <w:lvlText w:val="%9."/>
      <w:lvlJc w:val="right"/>
      <w:pPr>
        <w:ind w:left="6480" w:hanging="180"/>
      </w:pPr>
    </w:lvl>
  </w:abstractNum>
  <w:abstractNum w:abstractNumId="31" w15:restartNumberingAfterBreak="0">
    <w:nsid w:val="4CC78C45"/>
    <w:multiLevelType w:val="hybridMultilevel"/>
    <w:tmpl w:val="EEC210D4"/>
    <w:lvl w:ilvl="0" w:tplc="044634D4">
      <w:start w:val="1"/>
      <w:numFmt w:val="upperLetter"/>
      <w:lvlText w:val="%1)"/>
      <w:lvlJc w:val="left"/>
      <w:pPr>
        <w:ind w:left="720" w:hanging="360"/>
      </w:pPr>
    </w:lvl>
    <w:lvl w:ilvl="1" w:tplc="39CA6E2A">
      <w:start w:val="1"/>
      <w:numFmt w:val="lowerLetter"/>
      <w:lvlText w:val="%2."/>
      <w:lvlJc w:val="left"/>
      <w:pPr>
        <w:ind w:left="1440" w:hanging="360"/>
      </w:pPr>
    </w:lvl>
    <w:lvl w:ilvl="2" w:tplc="E3CA742E">
      <w:start w:val="1"/>
      <w:numFmt w:val="lowerRoman"/>
      <w:lvlText w:val="%3."/>
      <w:lvlJc w:val="right"/>
      <w:pPr>
        <w:ind w:left="2160" w:hanging="180"/>
      </w:pPr>
    </w:lvl>
    <w:lvl w:ilvl="3" w:tplc="63BC8262">
      <w:start w:val="1"/>
      <w:numFmt w:val="decimal"/>
      <w:lvlText w:val="%4."/>
      <w:lvlJc w:val="left"/>
      <w:pPr>
        <w:ind w:left="2880" w:hanging="360"/>
      </w:pPr>
    </w:lvl>
    <w:lvl w:ilvl="4" w:tplc="76ECCE38">
      <w:start w:val="1"/>
      <w:numFmt w:val="lowerLetter"/>
      <w:lvlText w:val="%5."/>
      <w:lvlJc w:val="left"/>
      <w:pPr>
        <w:ind w:left="3600" w:hanging="360"/>
      </w:pPr>
    </w:lvl>
    <w:lvl w:ilvl="5" w:tplc="F872D92C">
      <w:start w:val="1"/>
      <w:numFmt w:val="lowerRoman"/>
      <w:lvlText w:val="%6."/>
      <w:lvlJc w:val="right"/>
      <w:pPr>
        <w:ind w:left="4320" w:hanging="180"/>
      </w:pPr>
    </w:lvl>
    <w:lvl w:ilvl="6" w:tplc="3036E9BA">
      <w:start w:val="1"/>
      <w:numFmt w:val="decimal"/>
      <w:lvlText w:val="%7."/>
      <w:lvlJc w:val="left"/>
      <w:pPr>
        <w:ind w:left="5040" w:hanging="360"/>
      </w:pPr>
    </w:lvl>
    <w:lvl w:ilvl="7" w:tplc="06E857A8">
      <w:start w:val="1"/>
      <w:numFmt w:val="lowerLetter"/>
      <w:lvlText w:val="%8."/>
      <w:lvlJc w:val="left"/>
      <w:pPr>
        <w:ind w:left="5760" w:hanging="360"/>
      </w:pPr>
    </w:lvl>
    <w:lvl w:ilvl="8" w:tplc="5748CA08">
      <w:start w:val="1"/>
      <w:numFmt w:val="lowerRoman"/>
      <w:lvlText w:val="%9."/>
      <w:lvlJc w:val="right"/>
      <w:pPr>
        <w:ind w:left="6480" w:hanging="180"/>
      </w:pPr>
    </w:lvl>
  </w:abstractNum>
  <w:abstractNum w:abstractNumId="32" w15:restartNumberingAfterBreak="0">
    <w:nsid w:val="5501B7CA"/>
    <w:multiLevelType w:val="hybridMultilevel"/>
    <w:tmpl w:val="5A2844F6"/>
    <w:lvl w:ilvl="0" w:tplc="E3CCC9EA">
      <w:start w:val="1"/>
      <w:numFmt w:val="upperLetter"/>
      <w:lvlText w:val="%1)"/>
      <w:lvlJc w:val="left"/>
      <w:pPr>
        <w:ind w:left="720" w:hanging="360"/>
      </w:pPr>
    </w:lvl>
    <w:lvl w:ilvl="1" w:tplc="A4FC0404">
      <w:start w:val="1"/>
      <w:numFmt w:val="lowerLetter"/>
      <w:lvlText w:val="%2."/>
      <w:lvlJc w:val="left"/>
      <w:pPr>
        <w:ind w:left="1440" w:hanging="360"/>
      </w:pPr>
    </w:lvl>
    <w:lvl w:ilvl="2" w:tplc="7F30DE40">
      <w:start w:val="1"/>
      <w:numFmt w:val="lowerRoman"/>
      <w:lvlText w:val="%3."/>
      <w:lvlJc w:val="right"/>
      <w:pPr>
        <w:ind w:left="2160" w:hanging="180"/>
      </w:pPr>
    </w:lvl>
    <w:lvl w:ilvl="3" w:tplc="F654B7E2">
      <w:start w:val="1"/>
      <w:numFmt w:val="decimal"/>
      <w:lvlText w:val="%4."/>
      <w:lvlJc w:val="left"/>
      <w:pPr>
        <w:ind w:left="2880" w:hanging="360"/>
      </w:pPr>
    </w:lvl>
    <w:lvl w:ilvl="4" w:tplc="DBCCC5E4">
      <w:start w:val="1"/>
      <w:numFmt w:val="lowerLetter"/>
      <w:lvlText w:val="%5."/>
      <w:lvlJc w:val="left"/>
      <w:pPr>
        <w:ind w:left="3600" w:hanging="360"/>
      </w:pPr>
    </w:lvl>
    <w:lvl w:ilvl="5" w:tplc="3BF47A8E">
      <w:start w:val="1"/>
      <w:numFmt w:val="lowerRoman"/>
      <w:lvlText w:val="%6."/>
      <w:lvlJc w:val="right"/>
      <w:pPr>
        <w:ind w:left="4320" w:hanging="180"/>
      </w:pPr>
    </w:lvl>
    <w:lvl w:ilvl="6" w:tplc="F6C0A9D0">
      <w:start w:val="1"/>
      <w:numFmt w:val="decimal"/>
      <w:lvlText w:val="%7."/>
      <w:lvlJc w:val="left"/>
      <w:pPr>
        <w:ind w:left="5040" w:hanging="360"/>
      </w:pPr>
    </w:lvl>
    <w:lvl w:ilvl="7" w:tplc="06EA86C8">
      <w:start w:val="1"/>
      <w:numFmt w:val="lowerLetter"/>
      <w:lvlText w:val="%8."/>
      <w:lvlJc w:val="left"/>
      <w:pPr>
        <w:ind w:left="5760" w:hanging="360"/>
      </w:pPr>
    </w:lvl>
    <w:lvl w:ilvl="8" w:tplc="469C23DC">
      <w:start w:val="1"/>
      <w:numFmt w:val="lowerRoman"/>
      <w:lvlText w:val="%9."/>
      <w:lvlJc w:val="right"/>
      <w:pPr>
        <w:ind w:left="6480" w:hanging="180"/>
      </w:pPr>
    </w:lvl>
  </w:abstractNum>
  <w:abstractNum w:abstractNumId="33" w15:restartNumberingAfterBreak="0">
    <w:nsid w:val="55F6F2AF"/>
    <w:multiLevelType w:val="hybridMultilevel"/>
    <w:tmpl w:val="62A4A85E"/>
    <w:lvl w:ilvl="0" w:tplc="B2587370">
      <w:start w:val="1"/>
      <w:numFmt w:val="upperLetter"/>
      <w:lvlText w:val="%1)"/>
      <w:lvlJc w:val="left"/>
      <w:pPr>
        <w:ind w:left="720" w:hanging="360"/>
      </w:pPr>
    </w:lvl>
    <w:lvl w:ilvl="1" w:tplc="0824B7C8">
      <w:start w:val="1"/>
      <w:numFmt w:val="lowerLetter"/>
      <w:lvlText w:val="%2."/>
      <w:lvlJc w:val="left"/>
      <w:pPr>
        <w:ind w:left="1440" w:hanging="360"/>
      </w:pPr>
    </w:lvl>
    <w:lvl w:ilvl="2" w:tplc="2A5A3582">
      <w:start w:val="1"/>
      <w:numFmt w:val="lowerRoman"/>
      <w:lvlText w:val="%3."/>
      <w:lvlJc w:val="right"/>
      <w:pPr>
        <w:ind w:left="2160" w:hanging="180"/>
      </w:pPr>
    </w:lvl>
    <w:lvl w:ilvl="3" w:tplc="4A7C0A02">
      <w:start w:val="1"/>
      <w:numFmt w:val="decimal"/>
      <w:lvlText w:val="%4."/>
      <w:lvlJc w:val="left"/>
      <w:pPr>
        <w:ind w:left="2880" w:hanging="360"/>
      </w:pPr>
    </w:lvl>
    <w:lvl w:ilvl="4" w:tplc="72E68512">
      <w:start w:val="1"/>
      <w:numFmt w:val="lowerLetter"/>
      <w:lvlText w:val="%5."/>
      <w:lvlJc w:val="left"/>
      <w:pPr>
        <w:ind w:left="3600" w:hanging="360"/>
      </w:pPr>
    </w:lvl>
    <w:lvl w:ilvl="5" w:tplc="6BE84622">
      <w:start w:val="1"/>
      <w:numFmt w:val="lowerRoman"/>
      <w:lvlText w:val="%6."/>
      <w:lvlJc w:val="right"/>
      <w:pPr>
        <w:ind w:left="4320" w:hanging="180"/>
      </w:pPr>
    </w:lvl>
    <w:lvl w:ilvl="6" w:tplc="1B64445A">
      <w:start w:val="1"/>
      <w:numFmt w:val="decimal"/>
      <w:lvlText w:val="%7."/>
      <w:lvlJc w:val="left"/>
      <w:pPr>
        <w:ind w:left="5040" w:hanging="360"/>
      </w:pPr>
    </w:lvl>
    <w:lvl w:ilvl="7" w:tplc="9B84C408">
      <w:start w:val="1"/>
      <w:numFmt w:val="lowerLetter"/>
      <w:lvlText w:val="%8."/>
      <w:lvlJc w:val="left"/>
      <w:pPr>
        <w:ind w:left="5760" w:hanging="360"/>
      </w:pPr>
    </w:lvl>
    <w:lvl w:ilvl="8" w:tplc="1388A5EE">
      <w:start w:val="1"/>
      <w:numFmt w:val="lowerRoman"/>
      <w:lvlText w:val="%9."/>
      <w:lvlJc w:val="right"/>
      <w:pPr>
        <w:ind w:left="6480" w:hanging="180"/>
      </w:pPr>
    </w:lvl>
  </w:abstractNum>
  <w:abstractNum w:abstractNumId="34" w15:restartNumberingAfterBreak="0">
    <w:nsid w:val="5801F6B2"/>
    <w:multiLevelType w:val="hybridMultilevel"/>
    <w:tmpl w:val="96B2D530"/>
    <w:lvl w:ilvl="0" w:tplc="514E7A1A">
      <w:start w:val="1"/>
      <w:numFmt w:val="upperLetter"/>
      <w:lvlText w:val="%1)"/>
      <w:lvlJc w:val="left"/>
      <w:pPr>
        <w:ind w:left="720" w:hanging="360"/>
      </w:pPr>
    </w:lvl>
    <w:lvl w:ilvl="1" w:tplc="AE4C05D4">
      <w:start w:val="1"/>
      <w:numFmt w:val="lowerLetter"/>
      <w:lvlText w:val="%2."/>
      <w:lvlJc w:val="left"/>
      <w:pPr>
        <w:ind w:left="1440" w:hanging="360"/>
      </w:pPr>
    </w:lvl>
    <w:lvl w:ilvl="2" w:tplc="F044E9A8">
      <w:start w:val="1"/>
      <w:numFmt w:val="lowerRoman"/>
      <w:lvlText w:val="%3."/>
      <w:lvlJc w:val="right"/>
      <w:pPr>
        <w:ind w:left="2160" w:hanging="180"/>
      </w:pPr>
    </w:lvl>
    <w:lvl w:ilvl="3" w:tplc="76E2414C">
      <w:start w:val="1"/>
      <w:numFmt w:val="decimal"/>
      <w:lvlText w:val="%4."/>
      <w:lvlJc w:val="left"/>
      <w:pPr>
        <w:ind w:left="2880" w:hanging="360"/>
      </w:pPr>
    </w:lvl>
    <w:lvl w:ilvl="4" w:tplc="536CC520">
      <w:start w:val="1"/>
      <w:numFmt w:val="lowerLetter"/>
      <w:lvlText w:val="%5."/>
      <w:lvlJc w:val="left"/>
      <w:pPr>
        <w:ind w:left="3600" w:hanging="360"/>
      </w:pPr>
    </w:lvl>
    <w:lvl w:ilvl="5" w:tplc="136A491A">
      <w:start w:val="1"/>
      <w:numFmt w:val="lowerRoman"/>
      <w:lvlText w:val="%6."/>
      <w:lvlJc w:val="right"/>
      <w:pPr>
        <w:ind w:left="4320" w:hanging="180"/>
      </w:pPr>
    </w:lvl>
    <w:lvl w:ilvl="6" w:tplc="C61CCF78">
      <w:start w:val="1"/>
      <w:numFmt w:val="decimal"/>
      <w:lvlText w:val="%7."/>
      <w:lvlJc w:val="left"/>
      <w:pPr>
        <w:ind w:left="5040" w:hanging="360"/>
      </w:pPr>
    </w:lvl>
    <w:lvl w:ilvl="7" w:tplc="BEE85DD4">
      <w:start w:val="1"/>
      <w:numFmt w:val="lowerLetter"/>
      <w:lvlText w:val="%8."/>
      <w:lvlJc w:val="left"/>
      <w:pPr>
        <w:ind w:left="5760" w:hanging="360"/>
      </w:pPr>
    </w:lvl>
    <w:lvl w:ilvl="8" w:tplc="1608AB4A">
      <w:start w:val="1"/>
      <w:numFmt w:val="lowerRoman"/>
      <w:lvlText w:val="%9."/>
      <w:lvlJc w:val="right"/>
      <w:pPr>
        <w:ind w:left="6480" w:hanging="180"/>
      </w:pPr>
    </w:lvl>
  </w:abstractNum>
  <w:abstractNum w:abstractNumId="35" w15:restartNumberingAfterBreak="0">
    <w:nsid w:val="58DCD47B"/>
    <w:multiLevelType w:val="hybridMultilevel"/>
    <w:tmpl w:val="78780746"/>
    <w:lvl w:ilvl="0" w:tplc="4F480040">
      <w:start w:val="1"/>
      <w:numFmt w:val="upperLetter"/>
      <w:lvlText w:val="%1)"/>
      <w:lvlJc w:val="left"/>
      <w:pPr>
        <w:ind w:left="720" w:hanging="360"/>
      </w:pPr>
    </w:lvl>
    <w:lvl w:ilvl="1" w:tplc="DE5E68DC">
      <w:start w:val="1"/>
      <w:numFmt w:val="lowerLetter"/>
      <w:lvlText w:val="%2."/>
      <w:lvlJc w:val="left"/>
      <w:pPr>
        <w:ind w:left="1440" w:hanging="360"/>
      </w:pPr>
    </w:lvl>
    <w:lvl w:ilvl="2" w:tplc="5DBA2D4E">
      <w:start w:val="1"/>
      <w:numFmt w:val="lowerRoman"/>
      <w:lvlText w:val="%3."/>
      <w:lvlJc w:val="right"/>
      <w:pPr>
        <w:ind w:left="2160" w:hanging="180"/>
      </w:pPr>
    </w:lvl>
    <w:lvl w:ilvl="3" w:tplc="646CF3DC">
      <w:start w:val="1"/>
      <w:numFmt w:val="decimal"/>
      <w:lvlText w:val="%4."/>
      <w:lvlJc w:val="left"/>
      <w:pPr>
        <w:ind w:left="2880" w:hanging="360"/>
      </w:pPr>
    </w:lvl>
    <w:lvl w:ilvl="4" w:tplc="F63E36DA">
      <w:start w:val="1"/>
      <w:numFmt w:val="lowerLetter"/>
      <w:lvlText w:val="%5."/>
      <w:lvlJc w:val="left"/>
      <w:pPr>
        <w:ind w:left="3600" w:hanging="360"/>
      </w:pPr>
    </w:lvl>
    <w:lvl w:ilvl="5" w:tplc="B260A6A0">
      <w:start w:val="1"/>
      <w:numFmt w:val="lowerRoman"/>
      <w:lvlText w:val="%6."/>
      <w:lvlJc w:val="right"/>
      <w:pPr>
        <w:ind w:left="4320" w:hanging="180"/>
      </w:pPr>
    </w:lvl>
    <w:lvl w:ilvl="6" w:tplc="BCA8E9AC">
      <w:start w:val="1"/>
      <w:numFmt w:val="decimal"/>
      <w:lvlText w:val="%7."/>
      <w:lvlJc w:val="left"/>
      <w:pPr>
        <w:ind w:left="5040" w:hanging="360"/>
      </w:pPr>
    </w:lvl>
    <w:lvl w:ilvl="7" w:tplc="1DAA50EC">
      <w:start w:val="1"/>
      <w:numFmt w:val="lowerLetter"/>
      <w:lvlText w:val="%8."/>
      <w:lvlJc w:val="left"/>
      <w:pPr>
        <w:ind w:left="5760" w:hanging="360"/>
      </w:pPr>
    </w:lvl>
    <w:lvl w:ilvl="8" w:tplc="08A8608E">
      <w:start w:val="1"/>
      <w:numFmt w:val="lowerRoman"/>
      <w:lvlText w:val="%9."/>
      <w:lvlJc w:val="right"/>
      <w:pPr>
        <w:ind w:left="6480" w:hanging="180"/>
      </w:pPr>
    </w:lvl>
  </w:abstractNum>
  <w:abstractNum w:abstractNumId="36" w15:restartNumberingAfterBreak="0">
    <w:nsid w:val="5BA6282D"/>
    <w:multiLevelType w:val="hybridMultilevel"/>
    <w:tmpl w:val="A6C43EAC"/>
    <w:lvl w:ilvl="0" w:tplc="DE54C1EC">
      <w:start w:val="3"/>
      <w:numFmt w:val="upperLetter"/>
      <w:lvlText w:val="%1)"/>
      <w:lvlJc w:val="left"/>
      <w:pPr>
        <w:ind w:left="720" w:hanging="360"/>
      </w:pPr>
    </w:lvl>
    <w:lvl w:ilvl="1" w:tplc="0484B744">
      <w:start w:val="1"/>
      <w:numFmt w:val="lowerLetter"/>
      <w:lvlText w:val="%2."/>
      <w:lvlJc w:val="left"/>
      <w:pPr>
        <w:ind w:left="1440" w:hanging="360"/>
      </w:pPr>
    </w:lvl>
    <w:lvl w:ilvl="2" w:tplc="3B907CA0">
      <w:start w:val="1"/>
      <w:numFmt w:val="lowerRoman"/>
      <w:lvlText w:val="%3."/>
      <w:lvlJc w:val="right"/>
      <w:pPr>
        <w:ind w:left="2160" w:hanging="180"/>
      </w:pPr>
    </w:lvl>
    <w:lvl w:ilvl="3" w:tplc="9AA06F10">
      <w:start w:val="1"/>
      <w:numFmt w:val="decimal"/>
      <w:lvlText w:val="%4."/>
      <w:lvlJc w:val="left"/>
      <w:pPr>
        <w:ind w:left="2880" w:hanging="360"/>
      </w:pPr>
    </w:lvl>
    <w:lvl w:ilvl="4" w:tplc="19B8033A">
      <w:start w:val="1"/>
      <w:numFmt w:val="lowerLetter"/>
      <w:lvlText w:val="%5."/>
      <w:lvlJc w:val="left"/>
      <w:pPr>
        <w:ind w:left="3600" w:hanging="360"/>
      </w:pPr>
    </w:lvl>
    <w:lvl w:ilvl="5" w:tplc="31A283EA">
      <w:start w:val="1"/>
      <w:numFmt w:val="lowerRoman"/>
      <w:lvlText w:val="%6."/>
      <w:lvlJc w:val="right"/>
      <w:pPr>
        <w:ind w:left="4320" w:hanging="180"/>
      </w:pPr>
    </w:lvl>
    <w:lvl w:ilvl="6" w:tplc="08863630">
      <w:start w:val="1"/>
      <w:numFmt w:val="decimal"/>
      <w:lvlText w:val="%7."/>
      <w:lvlJc w:val="left"/>
      <w:pPr>
        <w:ind w:left="5040" w:hanging="360"/>
      </w:pPr>
    </w:lvl>
    <w:lvl w:ilvl="7" w:tplc="2F5EA35C">
      <w:start w:val="1"/>
      <w:numFmt w:val="lowerLetter"/>
      <w:lvlText w:val="%8."/>
      <w:lvlJc w:val="left"/>
      <w:pPr>
        <w:ind w:left="5760" w:hanging="360"/>
      </w:pPr>
    </w:lvl>
    <w:lvl w:ilvl="8" w:tplc="A7CE2688">
      <w:start w:val="1"/>
      <w:numFmt w:val="lowerRoman"/>
      <w:lvlText w:val="%9."/>
      <w:lvlJc w:val="right"/>
      <w:pPr>
        <w:ind w:left="6480" w:hanging="180"/>
      </w:pPr>
    </w:lvl>
  </w:abstractNum>
  <w:abstractNum w:abstractNumId="37" w15:restartNumberingAfterBreak="0">
    <w:nsid w:val="5E9DEFAF"/>
    <w:multiLevelType w:val="hybridMultilevel"/>
    <w:tmpl w:val="3F4CA4B0"/>
    <w:lvl w:ilvl="0" w:tplc="5DFE4152">
      <w:start w:val="1"/>
      <w:numFmt w:val="upperLetter"/>
      <w:lvlText w:val="%1)"/>
      <w:lvlJc w:val="left"/>
      <w:pPr>
        <w:ind w:left="720" w:hanging="360"/>
      </w:pPr>
    </w:lvl>
    <w:lvl w:ilvl="1" w:tplc="5FAA6860">
      <w:start w:val="1"/>
      <w:numFmt w:val="lowerLetter"/>
      <w:lvlText w:val="%2."/>
      <w:lvlJc w:val="left"/>
      <w:pPr>
        <w:ind w:left="1440" w:hanging="360"/>
      </w:pPr>
    </w:lvl>
    <w:lvl w:ilvl="2" w:tplc="C6C6138A">
      <w:start w:val="1"/>
      <w:numFmt w:val="lowerRoman"/>
      <w:lvlText w:val="%3."/>
      <w:lvlJc w:val="right"/>
      <w:pPr>
        <w:ind w:left="2160" w:hanging="180"/>
      </w:pPr>
    </w:lvl>
    <w:lvl w:ilvl="3" w:tplc="D4D6BACA">
      <w:start w:val="1"/>
      <w:numFmt w:val="decimal"/>
      <w:lvlText w:val="%4."/>
      <w:lvlJc w:val="left"/>
      <w:pPr>
        <w:ind w:left="2880" w:hanging="360"/>
      </w:pPr>
    </w:lvl>
    <w:lvl w:ilvl="4" w:tplc="767E1D78">
      <w:start w:val="1"/>
      <w:numFmt w:val="lowerLetter"/>
      <w:lvlText w:val="%5."/>
      <w:lvlJc w:val="left"/>
      <w:pPr>
        <w:ind w:left="3600" w:hanging="360"/>
      </w:pPr>
    </w:lvl>
    <w:lvl w:ilvl="5" w:tplc="FD5C66A2">
      <w:start w:val="1"/>
      <w:numFmt w:val="lowerRoman"/>
      <w:lvlText w:val="%6."/>
      <w:lvlJc w:val="right"/>
      <w:pPr>
        <w:ind w:left="4320" w:hanging="180"/>
      </w:pPr>
    </w:lvl>
    <w:lvl w:ilvl="6" w:tplc="CCC2EA24">
      <w:start w:val="1"/>
      <w:numFmt w:val="decimal"/>
      <w:lvlText w:val="%7."/>
      <w:lvlJc w:val="left"/>
      <w:pPr>
        <w:ind w:left="5040" w:hanging="360"/>
      </w:pPr>
    </w:lvl>
    <w:lvl w:ilvl="7" w:tplc="00E46AD0">
      <w:start w:val="1"/>
      <w:numFmt w:val="lowerLetter"/>
      <w:lvlText w:val="%8."/>
      <w:lvlJc w:val="left"/>
      <w:pPr>
        <w:ind w:left="5760" w:hanging="360"/>
      </w:pPr>
    </w:lvl>
    <w:lvl w:ilvl="8" w:tplc="315857FE">
      <w:start w:val="1"/>
      <w:numFmt w:val="lowerRoman"/>
      <w:lvlText w:val="%9."/>
      <w:lvlJc w:val="right"/>
      <w:pPr>
        <w:ind w:left="6480" w:hanging="180"/>
      </w:pPr>
    </w:lvl>
  </w:abstractNum>
  <w:abstractNum w:abstractNumId="38" w15:restartNumberingAfterBreak="0">
    <w:nsid w:val="5F183BCB"/>
    <w:multiLevelType w:val="hybridMultilevel"/>
    <w:tmpl w:val="EC10CC08"/>
    <w:lvl w:ilvl="0" w:tplc="C2748FD6">
      <w:start w:val="1"/>
      <w:numFmt w:val="upperLetter"/>
      <w:lvlText w:val="%1)"/>
      <w:lvlJc w:val="left"/>
      <w:pPr>
        <w:ind w:left="720" w:hanging="360"/>
      </w:pPr>
    </w:lvl>
    <w:lvl w:ilvl="1" w:tplc="7ADA68C8">
      <w:start w:val="1"/>
      <w:numFmt w:val="lowerLetter"/>
      <w:lvlText w:val="%2."/>
      <w:lvlJc w:val="left"/>
      <w:pPr>
        <w:ind w:left="1440" w:hanging="360"/>
      </w:pPr>
    </w:lvl>
    <w:lvl w:ilvl="2" w:tplc="499C656C">
      <w:start w:val="1"/>
      <w:numFmt w:val="lowerRoman"/>
      <w:lvlText w:val="%3."/>
      <w:lvlJc w:val="right"/>
      <w:pPr>
        <w:ind w:left="2160" w:hanging="180"/>
      </w:pPr>
    </w:lvl>
    <w:lvl w:ilvl="3" w:tplc="7834C55C">
      <w:start w:val="1"/>
      <w:numFmt w:val="decimal"/>
      <w:lvlText w:val="%4."/>
      <w:lvlJc w:val="left"/>
      <w:pPr>
        <w:ind w:left="2880" w:hanging="360"/>
      </w:pPr>
    </w:lvl>
    <w:lvl w:ilvl="4" w:tplc="F5E4C420">
      <w:start w:val="1"/>
      <w:numFmt w:val="lowerLetter"/>
      <w:lvlText w:val="%5."/>
      <w:lvlJc w:val="left"/>
      <w:pPr>
        <w:ind w:left="3600" w:hanging="360"/>
      </w:pPr>
    </w:lvl>
    <w:lvl w:ilvl="5" w:tplc="B1966A40">
      <w:start w:val="1"/>
      <w:numFmt w:val="lowerRoman"/>
      <w:lvlText w:val="%6."/>
      <w:lvlJc w:val="right"/>
      <w:pPr>
        <w:ind w:left="4320" w:hanging="180"/>
      </w:pPr>
    </w:lvl>
    <w:lvl w:ilvl="6" w:tplc="9B34A756">
      <w:start w:val="1"/>
      <w:numFmt w:val="decimal"/>
      <w:lvlText w:val="%7."/>
      <w:lvlJc w:val="left"/>
      <w:pPr>
        <w:ind w:left="5040" w:hanging="360"/>
      </w:pPr>
    </w:lvl>
    <w:lvl w:ilvl="7" w:tplc="344EF7D0">
      <w:start w:val="1"/>
      <w:numFmt w:val="lowerLetter"/>
      <w:lvlText w:val="%8."/>
      <w:lvlJc w:val="left"/>
      <w:pPr>
        <w:ind w:left="5760" w:hanging="360"/>
      </w:pPr>
    </w:lvl>
    <w:lvl w:ilvl="8" w:tplc="97A648E4">
      <w:start w:val="1"/>
      <w:numFmt w:val="lowerRoman"/>
      <w:lvlText w:val="%9."/>
      <w:lvlJc w:val="right"/>
      <w:pPr>
        <w:ind w:left="6480" w:hanging="180"/>
      </w:pPr>
    </w:lvl>
  </w:abstractNum>
  <w:abstractNum w:abstractNumId="39" w15:restartNumberingAfterBreak="0">
    <w:nsid w:val="60401C5B"/>
    <w:multiLevelType w:val="hybridMultilevel"/>
    <w:tmpl w:val="4D263084"/>
    <w:lvl w:ilvl="0" w:tplc="9EC204E0">
      <w:start w:val="1"/>
      <w:numFmt w:val="upperLetter"/>
      <w:lvlText w:val="%1)"/>
      <w:lvlJc w:val="left"/>
      <w:pPr>
        <w:ind w:left="720" w:hanging="360"/>
      </w:pPr>
    </w:lvl>
    <w:lvl w:ilvl="1" w:tplc="83B8A47C">
      <w:start w:val="1"/>
      <w:numFmt w:val="lowerLetter"/>
      <w:lvlText w:val="%2."/>
      <w:lvlJc w:val="left"/>
      <w:pPr>
        <w:ind w:left="1440" w:hanging="360"/>
      </w:pPr>
    </w:lvl>
    <w:lvl w:ilvl="2" w:tplc="92568E4E">
      <w:start w:val="1"/>
      <w:numFmt w:val="lowerRoman"/>
      <w:lvlText w:val="%3."/>
      <w:lvlJc w:val="right"/>
      <w:pPr>
        <w:ind w:left="2160" w:hanging="180"/>
      </w:pPr>
    </w:lvl>
    <w:lvl w:ilvl="3" w:tplc="B4D8749E">
      <w:start w:val="1"/>
      <w:numFmt w:val="decimal"/>
      <w:lvlText w:val="%4."/>
      <w:lvlJc w:val="left"/>
      <w:pPr>
        <w:ind w:left="2880" w:hanging="360"/>
      </w:pPr>
    </w:lvl>
    <w:lvl w:ilvl="4" w:tplc="5EA8CFFA">
      <w:start w:val="1"/>
      <w:numFmt w:val="lowerLetter"/>
      <w:lvlText w:val="%5."/>
      <w:lvlJc w:val="left"/>
      <w:pPr>
        <w:ind w:left="3600" w:hanging="360"/>
      </w:pPr>
    </w:lvl>
    <w:lvl w:ilvl="5" w:tplc="5802C48A">
      <w:start w:val="1"/>
      <w:numFmt w:val="lowerRoman"/>
      <w:lvlText w:val="%6."/>
      <w:lvlJc w:val="right"/>
      <w:pPr>
        <w:ind w:left="4320" w:hanging="180"/>
      </w:pPr>
    </w:lvl>
    <w:lvl w:ilvl="6" w:tplc="72CEC6A2">
      <w:start w:val="1"/>
      <w:numFmt w:val="decimal"/>
      <w:lvlText w:val="%7."/>
      <w:lvlJc w:val="left"/>
      <w:pPr>
        <w:ind w:left="5040" w:hanging="360"/>
      </w:pPr>
    </w:lvl>
    <w:lvl w:ilvl="7" w:tplc="A7469212">
      <w:start w:val="1"/>
      <w:numFmt w:val="lowerLetter"/>
      <w:lvlText w:val="%8."/>
      <w:lvlJc w:val="left"/>
      <w:pPr>
        <w:ind w:left="5760" w:hanging="360"/>
      </w:pPr>
    </w:lvl>
    <w:lvl w:ilvl="8" w:tplc="42B22D00">
      <w:start w:val="1"/>
      <w:numFmt w:val="lowerRoman"/>
      <w:lvlText w:val="%9."/>
      <w:lvlJc w:val="right"/>
      <w:pPr>
        <w:ind w:left="6480" w:hanging="180"/>
      </w:pPr>
    </w:lvl>
  </w:abstractNum>
  <w:abstractNum w:abstractNumId="40" w15:restartNumberingAfterBreak="0">
    <w:nsid w:val="62440B8E"/>
    <w:multiLevelType w:val="multilevel"/>
    <w:tmpl w:val="5F303E74"/>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6609EF8A"/>
    <w:multiLevelType w:val="hybridMultilevel"/>
    <w:tmpl w:val="5D3C2C52"/>
    <w:lvl w:ilvl="0" w:tplc="B8146AC0">
      <w:start w:val="1"/>
      <w:numFmt w:val="upperLetter"/>
      <w:lvlText w:val="%1)"/>
      <w:lvlJc w:val="left"/>
      <w:pPr>
        <w:ind w:left="720" w:hanging="360"/>
      </w:pPr>
    </w:lvl>
    <w:lvl w:ilvl="1" w:tplc="BCB2720C">
      <w:start w:val="1"/>
      <w:numFmt w:val="lowerLetter"/>
      <w:lvlText w:val="%2."/>
      <w:lvlJc w:val="left"/>
      <w:pPr>
        <w:ind w:left="1440" w:hanging="360"/>
      </w:pPr>
    </w:lvl>
    <w:lvl w:ilvl="2" w:tplc="D1901C6E">
      <w:start w:val="1"/>
      <w:numFmt w:val="lowerRoman"/>
      <w:lvlText w:val="%3."/>
      <w:lvlJc w:val="right"/>
      <w:pPr>
        <w:ind w:left="2160" w:hanging="180"/>
      </w:pPr>
    </w:lvl>
    <w:lvl w:ilvl="3" w:tplc="33384DC4">
      <w:start w:val="1"/>
      <w:numFmt w:val="decimal"/>
      <w:lvlText w:val="%4."/>
      <w:lvlJc w:val="left"/>
      <w:pPr>
        <w:ind w:left="2880" w:hanging="360"/>
      </w:pPr>
    </w:lvl>
    <w:lvl w:ilvl="4" w:tplc="D2B87304">
      <w:start w:val="1"/>
      <w:numFmt w:val="lowerLetter"/>
      <w:lvlText w:val="%5."/>
      <w:lvlJc w:val="left"/>
      <w:pPr>
        <w:ind w:left="3600" w:hanging="360"/>
      </w:pPr>
    </w:lvl>
    <w:lvl w:ilvl="5" w:tplc="F92EF5D2">
      <w:start w:val="1"/>
      <w:numFmt w:val="lowerRoman"/>
      <w:lvlText w:val="%6."/>
      <w:lvlJc w:val="right"/>
      <w:pPr>
        <w:ind w:left="4320" w:hanging="180"/>
      </w:pPr>
    </w:lvl>
    <w:lvl w:ilvl="6" w:tplc="20CA6788">
      <w:start w:val="1"/>
      <w:numFmt w:val="decimal"/>
      <w:lvlText w:val="%7."/>
      <w:lvlJc w:val="left"/>
      <w:pPr>
        <w:ind w:left="5040" w:hanging="360"/>
      </w:pPr>
    </w:lvl>
    <w:lvl w:ilvl="7" w:tplc="42367516">
      <w:start w:val="1"/>
      <w:numFmt w:val="lowerLetter"/>
      <w:lvlText w:val="%8."/>
      <w:lvlJc w:val="left"/>
      <w:pPr>
        <w:ind w:left="5760" w:hanging="360"/>
      </w:pPr>
    </w:lvl>
    <w:lvl w:ilvl="8" w:tplc="38E87C62">
      <w:start w:val="1"/>
      <w:numFmt w:val="lowerRoman"/>
      <w:lvlText w:val="%9."/>
      <w:lvlJc w:val="right"/>
      <w:pPr>
        <w:ind w:left="6480" w:hanging="180"/>
      </w:pPr>
    </w:lvl>
  </w:abstractNum>
  <w:abstractNum w:abstractNumId="42" w15:restartNumberingAfterBreak="0">
    <w:nsid w:val="67BB31B2"/>
    <w:multiLevelType w:val="hybridMultilevel"/>
    <w:tmpl w:val="BD9ECC74"/>
    <w:lvl w:ilvl="0" w:tplc="1EA066D6">
      <w:start w:val="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9617AF9"/>
    <w:multiLevelType w:val="hybridMultilevel"/>
    <w:tmpl w:val="DF0C7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C03BA6"/>
    <w:multiLevelType w:val="hybridMultilevel"/>
    <w:tmpl w:val="F37A34E0"/>
    <w:lvl w:ilvl="0" w:tplc="BC720564">
      <w:start w:val="1"/>
      <w:numFmt w:val="upperLetter"/>
      <w:lvlText w:val="%1)"/>
      <w:lvlJc w:val="left"/>
      <w:pPr>
        <w:ind w:left="720" w:hanging="360"/>
      </w:pPr>
    </w:lvl>
    <w:lvl w:ilvl="1" w:tplc="05AE43AA">
      <w:start w:val="1"/>
      <w:numFmt w:val="lowerLetter"/>
      <w:lvlText w:val="%2."/>
      <w:lvlJc w:val="left"/>
      <w:pPr>
        <w:ind w:left="1440" w:hanging="360"/>
      </w:pPr>
    </w:lvl>
    <w:lvl w:ilvl="2" w:tplc="5AEEF1EE">
      <w:start w:val="1"/>
      <w:numFmt w:val="lowerRoman"/>
      <w:lvlText w:val="%3."/>
      <w:lvlJc w:val="right"/>
      <w:pPr>
        <w:ind w:left="2160" w:hanging="180"/>
      </w:pPr>
    </w:lvl>
    <w:lvl w:ilvl="3" w:tplc="F20E91FC">
      <w:start w:val="1"/>
      <w:numFmt w:val="decimal"/>
      <w:lvlText w:val="%4."/>
      <w:lvlJc w:val="left"/>
      <w:pPr>
        <w:ind w:left="2880" w:hanging="360"/>
      </w:pPr>
    </w:lvl>
    <w:lvl w:ilvl="4" w:tplc="E6C223EC">
      <w:start w:val="1"/>
      <w:numFmt w:val="lowerLetter"/>
      <w:lvlText w:val="%5."/>
      <w:lvlJc w:val="left"/>
      <w:pPr>
        <w:ind w:left="3600" w:hanging="360"/>
      </w:pPr>
    </w:lvl>
    <w:lvl w:ilvl="5" w:tplc="66183E52">
      <w:start w:val="1"/>
      <w:numFmt w:val="lowerRoman"/>
      <w:lvlText w:val="%6."/>
      <w:lvlJc w:val="right"/>
      <w:pPr>
        <w:ind w:left="4320" w:hanging="180"/>
      </w:pPr>
    </w:lvl>
    <w:lvl w:ilvl="6" w:tplc="5FCA2836">
      <w:start w:val="1"/>
      <w:numFmt w:val="decimal"/>
      <w:lvlText w:val="%7."/>
      <w:lvlJc w:val="left"/>
      <w:pPr>
        <w:ind w:left="5040" w:hanging="360"/>
      </w:pPr>
    </w:lvl>
    <w:lvl w:ilvl="7" w:tplc="2DA4337A">
      <w:start w:val="1"/>
      <w:numFmt w:val="lowerLetter"/>
      <w:lvlText w:val="%8."/>
      <w:lvlJc w:val="left"/>
      <w:pPr>
        <w:ind w:left="5760" w:hanging="360"/>
      </w:pPr>
    </w:lvl>
    <w:lvl w:ilvl="8" w:tplc="5C64CFA2">
      <w:start w:val="1"/>
      <w:numFmt w:val="lowerRoman"/>
      <w:lvlText w:val="%9."/>
      <w:lvlJc w:val="right"/>
      <w:pPr>
        <w:ind w:left="6480" w:hanging="180"/>
      </w:pPr>
    </w:lvl>
  </w:abstractNum>
  <w:abstractNum w:abstractNumId="45" w15:restartNumberingAfterBreak="0">
    <w:nsid w:val="6E0224AD"/>
    <w:multiLevelType w:val="hybridMultilevel"/>
    <w:tmpl w:val="E6A25618"/>
    <w:lvl w:ilvl="0" w:tplc="592EAB10">
      <w:start w:val="1"/>
      <w:numFmt w:val="upperLetter"/>
      <w:lvlText w:val="%1)"/>
      <w:lvlJc w:val="left"/>
      <w:pPr>
        <w:ind w:left="720" w:hanging="360"/>
      </w:pPr>
    </w:lvl>
    <w:lvl w:ilvl="1" w:tplc="26725C48">
      <w:start w:val="1"/>
      <w:numFmt w:val="lowerLetter"/>
      <w:lvlText w:val="%2."/>
      <w:lvlJc w:val="left"/>
      <w:pPr>
        <w:ind w:left="1440" w:hanging="360"/>
      </w:pPr>
    </w:lvl>
    <w:lvl w:ilvl="2" w:tplc="CD04B830">
      <w:start w:val="1"/>
      <w:numFmt w:val="lowerRoman"/>
      <w:lvlText w:val="%3."/>
      <w:lvlJc w:val="right"/>
      <w:pPr>
        <w:ind w:left="2160" w:hanging="180"/>
      </w:pPr>
    </w:lvl>
    <w:lvl w:ilvl="3" w:tplc="97BA3DEA">
      <w:start w:val="1"/>
      <w:numFmt w:val="decimal"/>
      <w:lvlText w:val="%4."/>
      <w:lvlJc w:val="left"/>
      <w:pPr>
        <w:ind w:left="2880" w:hanging="360"/>
      </w:pPr>
    </w:lvl>
    <w:lvl w:ilvl="4" w:tplc="C3BA6E66">
      <w:start w:val="1"/>
      <w:numFmt w:val="lowerLetter"/>
      <w:lvlText w:val="%5."/>
      <w:lvlJc w:val="left"/>
      <w:pPr>
        <w:ind w:left="3600" w:hanging="360"/>
      </w:pPr>
    </w:lvl>
    <w:lvl w:ilvl="5" w:tplc="DDFE13E2">
      <w:start w:val="1"/>
      <w:numFmt w:val="lowerRoman"/>
      <w:lvlText w:val="%6."/>
      <w:lvlJc w:val="right"/>
      <w:pPr>
        <w:ind w:left="4320" w:hanging="180"/>
      </w:pPr>
    </w:lvl>
    <w:lvl w:ilvl="6" w:tplc="0E72AA44">
      <w:start w:val="1"/>
      <w:numFmt w:val="decimal"/>
      <w:lvlText w:val="%7."/>
      <w:lvlJc w:val="left"/>
      <w:pPr>
        <w:ind w:left="5040" w:hanging="360"/>
      </w:pPr>
    </w:lvl>
    <w:lvl w:ilvl="7" w:tplc="905A4AEA">
      <w:start w:val="1"/>
      <w:numFmt w:val="lowerLetter"/>
      <w:lvlText w:val="%8."/>
      <w:lvlJc w:val="left"/>
      <w:pPr>
        <w:ind w:left="5760" w:hanging="360"/>
      </w:pPr>
    </w:lvl>
    <w:lvl w:ilvl="8" w:tplc="6E0A0D80">
      <w:start w:val="1"/>
      <w:numFmt w:val="lowerRoman"/>
      <w:lvlText w:val="%9."/>
      <w:lvlJc w:val="right"/>
      <w:pPr>
        <w:ind w:left="6480" w:hanging="180"/>
      </w:pPr>
    </w:lvl>
  </w:abstractNum>
  <w:abstractNum w:abstractNumId="46" w15:restartNumberingAfterBreak="0">
    <w:nsid w:val="737C34AC"/>
    <w:multiLevelType w:val="hybridMultilevel"/>
    <w:tmpl w:val="21CE4EA4"/>
    <w:lvl w:ilvl="0" w:tplc="66462496">
      <w:start w:val="4"/>
      <w:numFmt w:val="upperLetter"/>
      <w:lvlText w:val="%1)"/>
      <w:lvlJc w:val="left"/>
      <w:pPr>
        <w:ind w:left="720" w:hanging="360"/>
      </w:pPr>
    </w:lvl>
    <w:lvl w:ilvl="1" w:tplc="D1508E06">
      <w:start w:val="1"/>
      <w:numFmt w:val="lowerLetter"/>
      <w:lvlText w:val="%2."/>
      <w:lvlJc w:val="left"/>
      <w:pPr>
        <w:ind w:left="1440" w:hanging="360"/>
      </w:pPr>
    </w:lvl>
    <w:lvl w:ilvl="2" w:tplc="F330F7EA">
      <w:start w:val="1"/>
      <w:numFmt w:val="lowerRoman"/>
      <w:lvlText w:val="%3."/>
      <w:lvlJc w:val="right"/>
      <w:pPr>
        <w:ind w:left="2160" w:hanging="180"/>
      </w:pPr>
    </w:lvl>
    <w:lvl w:ilvl="3" w:tplc="89BEE844">
      <w:start w:val="1"/>
      <w:numFmt w:val="decimal"/>
      <w:lvlText w:val="%4."/>
      <w:lvlJc w:val="left"/>
      <w:pPr>
        <w:ind w:left="2880" w:hanging="360"/>
      </w:pPr>
    </w:lvl>
    <w:lvl w:ilvl="4" w:tplc="FB301CA6">
      <w:start w:val="1"/>
      <w:numFmt w:val="lowerLetter"/>
      <w:lvlText w:val="%5."/>
      <w:lvlJc w:val="left"/>
      <w:pPr>
        <w:ind w:left="3600" w:hanging="360"/>
      </w:pPr>
    </w:lvl>
    <w:lvl w:ilvl="5" w:tplc="75666262">
      <w:start w:val="1"/>
      <w:numFmt w:val="lowerRoman"/>
      <w:lvlText w:val="%6."/>
      <w:lvlJc w:val="right"/>
      <w:pPr>
        <w:ind w:left="4320" w:hanging="180"/>
      </w:pPr>
    </w:lvl>
    <w:lvl w:ilvl="6" w:tplc="AC5498C4">
      <w:start w:val="1"/>
      <w:numFmt w:val="decimal"/>
      <w:lvlText w:val="%7."/>
      <w:lvlJc w:val="left"/>
      <w:pPr>
        <w:ind w:left="5040" w:hanging="360"/>
      </w:pPr>
    </w:lvl>
    <w:lvl w:ilvl="7" w:tplc="3A9825D4">
      <w:start w:val="1"/>
      <w:numFmt w:val="lowerLetter"/>
      <w:lvlText w:val="%8."/>
      <w:lvlJc w:val="left"/>
      <w:pPr>
        <w:ind w:left="5760" w:hanging="360"/>
      </w:pPr>
    </w:lvl>
    <w:lvl w:ilvl="8" w:tplc="8B6AF2FE">
      <w:start w:val="1"/>
      <w:numFmt w:val="lowerRoman"/>
      <w:lvlText w:val="%9."/>
      <w:lvlJc w:val="right"/>
      <w:pPr>
        <w:ind w:left="6480" w:hanging="180"/>
      </w:pPr>
    </w:lvl>
  </w:abstractNum>
  <w:abstractNum w:abstractNumId="47" w15:restartNumberingAfterBreak="0">
    <w:nsid w:val="75521476"/>
    <w:multiLevelType w:val="hybridMultilevel"/>
    <w:tmpl w:val="3F6C727A"/>
    <w:lvl w:ilvl="0" w:tplc="2F30AAA6">
      <w:start w:val="1"/>
      <w:numFmt w:val="decimal"/>
      <w:lvlText w:val="%1."/>
      <w:lvlJc w:val="left"/>
      <w:pPr>
        <w:tabs>
          <w:tab w:val="num" w:pos="720"/>
        </w:tabs>
        <w:ind w:left="720" w:hanging="36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77C104F"/>
    <w:multiLevelType w:val="hybridMultilevel"/>
    <w:tmpl w:val="AAF0400A"/>
    <w:lvl w:ilvl="0" w:tplc="7BF4ACE8">
      <w:start w:val="1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78E736B0"/>
    <w:multiLevelType w:val="hybridMultilevel"/>
    <w:tmpl w:val="780E3C54"/>
    <w:lvl w:ilvl="0" w:tplc="EE885CC4">
      <w:start w:val="1"/>
      <w:numFmt w:val="upperLetter"/>
      <w:lvlText w:val="%1)"/>
      <w:lvlJc w:val="left"/>
      <w:pPr>
        <w:ind w:left="720" w:hanging="360"/>
      </w:pPr>
    </w:lvl>
    <w:lvl w:ilvl="1" w:tplc="48FC5D58">
      <w:start w:val="1"/>
      <w:numFmt w:val="lowerLetter"/>
      <w:lvlText w:val="%2."/>
      <w:lvlJc w:val="left"/>
      <w:pPr>
        <w:ind w:left="1440" w:hanging="360"/>
      </w:pPr>
    </w:lvl>
    <w:lvl w:ilvl="2" w:tplc="69987606">
      <w:start w:val="1"/>
      <w:numFmt w:val="lowerRoman"/>
      <w:lvlText w:val="%3."/>
      <w:lvlJc w:val="right"/>
      <w:pPr>
        <w:ind w:left="2160" w:hanging="180"/>
      </w:pPr>
    </w:lvl>
    <w:lvl w:ilvl="3" w:tplc="2466A488">
      <w:start w:val="1"/>
      <w:numFmt w:val="decimal"/>
      <w:lvlText w:val="%4."/>
      <w:lvlJc w:val="left"/>
      <w:pPr>
        <w:ind w:left="2880" w:hanging="360"/>
      </w:pPr>
    </w:lvl>
    <w:lvl w:ilvl="4" w:tplc="95766526">
      <w:start w:val="1"/>
      <w:numFmt w:val="lowerLetter"/>
      <w:lvlText w:val="%5."/>
      <w:lvlJc w:val="left"/>
      <w:pPr>
        <w:ind w:left="3600" w:hanging="360"/>
      </w:pPr>
    </w:lvl>
    <w:lvl w:ilvl="5" w:tplc="FA9481CA">
      <w:start w:val="1"/>
      <w:numFmt w:val="lowerRoman"/>
      <w:lvlText w:val="%6."/>
      <w:lvlJc w:val="right"/>
      <w:pPr>
        <w:ind w:left="4320" w:hanging="180"/>
      </w:pPr>
    </w:lvl>
    <w:lvl w:ilvl="6" w:tplc="A614BE6C">
      <w:start w:val="1"/>
      <w:numFmt w:val="decimal"/>
      <w:lvlText w:val="%7."/>
      <w:lvlJc w:val="left"/>
      <w:pPr>
        <w:ind w:left="5040" w:hanging="360"/>
      </w:pPr>
    </w:lvl>
    <w:lvl w:ilvl="7" w:tplc="B420B668">
      <w:start w:val="1"/>
      <w:numFmt w:val="lowerLetter"/>
      <w:lvlText w:val="%8."/>
      <w:lvlJc w:val="left"/>
      <w:pPr>
        <w:ind w:left="5760" w:hanging="360"/>
      </w:pPr>
    </w:lvl>
    <w:lvl w:ilvl="8" w:tplc="6C429F0E">
      <w:start w:val="1"/>
      <w:numFmt w:val="lowerRoman"/>
      <w:lvlText w:val="%9."/>
      <w:lvlJc w:val="right"/>
      <w:pPr>
        <w:ind w:left="6480" w:hanging="180"/>
      </w:pPr>
    </w:lvl>
  </w:abstractNum>
  <w:abstractNum w:abstractNumId="50" w15:restartNumberingAfterBreak="0">
    <w:nsid w:val="7C3971A3"/>
    <w:multiLevelType w:val="hybridMultilevel"/>
    <w:tmpl w:val="9614FD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7E0D1AF7"/>
    <w:multiLevelType w:val="hybridMultilevel"/>
    <w:tmpl w:val="D7462F6A"/>
    <w:lvl w:ilvl="0" w:tplc="C152E5C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F470AAF"/>
    <w:multiLevelType w:val="hybridMultilevel"/>
    <w:tmpl w:val="0D98C3EC"/>
    <w:lvl w:ilvl="0" w:tplc="C5E0CCE6">
      <w:start w:val="38"/>
      <w:numFmt w:val="bullet"/>
      <w:lvlText w:val="-"/>
      <w:lvlJc w:val="left"/>
      <w:pPr>
        <w:ind w:left="720" w:hanging="360"/>
      </w:pPr>
      <w:rPr>
        <w:rFonts w:ascii="Calibri" w:eastAsia="Calibri" w:hAnsi="Calibri" w:cs="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08895463">
    <w:abstractNumId w:val="18"/>
  </w:num>
  <w:num w:numId="2" w16cid:durableId="1757364572">
    <w:abstractNumId w:val="35"/>
  </w:num>
  <w:num w:numId="3" w16cid:durableId="693921352">
    <w:abstractNumId w:val="16"/>
  </w:num>
  <w:num w:numId="4" w16cid:durableId="495994823">
    <w:abstractNumId w:val="2"/>
  </w:num>
  <w:num w:numId="5" w16cid:durableId="854463089">
    <w:abstractNumId w:val="32"/>
  </w:num>
  <w:num w:numId="6" w16cid:durableId="1824001169">
    <w:abstractNumId w:val="10"/>
  </w:num>
  <w:num w:numId="7" w16cid:durableId="797064130">
    <w:abstractNumId w:val="45"/>
  </w:num>
  <w:num w:numId="8" w16cid:durableId="515965081">
    <w:abstractNumId w:val="37"/>
  </w:num>
  <w:num w:numId="9" w16cid:durableId="2109570927">
    <w:abstractNumId w:val="30"/>
  </w:num>
  <w:num w:numId="10" w16cid:durableId="2132019572">
    <w:abstractNumId w:val="14"/>
  </w:num>
  <w:num w:numId="11" w16cid:durableId="206992941">
    <w:abstractNumId w:val="34"/>
  </w:num>
  <w:num w:numId="12" w16cid:durableId="1234049727">
    <w:abstractNumId w:val="29"/>
  </w:num>
  <w:num w:numId="13" w16cid:durableId="1247157043">
    <w:abstractNumId w:val="22"/>
  </w:num>
  <w:num w:numId="14" w16cid:durableId="1467354820">
    <w:abstractNumId w:val="33"/>
  </w:num>
  <w:num w:numId="15" w16cid:durableId="1394700763">
    <w:abstractNumId w:val="28"/>
  </w:num>
  <w:num w:numId="16" w16cid:durableId="397627836">
    <w:abstractNumId w:val="24"/>
  </w:num>
  <w:num w:numId="17" w16cid:durableId="2019235601">
    <w:abstractNumId w:val="9"/>
  </w:num>
  <w:num w:numId="18" w16cid:durableId="397436313">
    <w:abstractNumId w:val="8"/>
  </w:num>
  <w:num w:numId="19" w16cid:durableId="2047750635">
    <w:abstractNumId w:val="31"/>
  </w:num>
  <w:num w:numId="20" w16cid:durableId="1968194327">
    <w:abstractNumId w:val="44"/>
  </w:num>
  <w:num w:numId="21" w16cid:durableId="174809889">
    <w:abstractNumId w:val="4"/>
  </w:num>
  <w:num w:numId="22" w16cid:durableId="1396898">
    <w:abstractNumId w:val="21"/>
  </w:num>
  <w:num w:numId="23" w16cid:durableId="361713081">
    <w:abstractNumId w:val="1"/>
  </w:num>
  <w:num w:numId="24" w16cid:durableId="977076777">
    <w:abstractNumId w:val="38"/>
  </w:num>
  <w:num w:numId="25" w16cid:durableId="332531485">
    <w:abstractNumId w:val="12"/>
  </w:num>
  <w:num w:numId="26" w16cid:durableId="1654675403">
    <w:abstractNumId w:val="41"/>
  </w:num>
  <w:num w:numId="27" w16cid:durableId="1484198196">
    <w:abstractNumId w:val="17"/>
  </w:num>
  <w:num w:numId="28" w16cid:durableId="1956595434">
    <w:abstractNumId w:val="13"/>
  </w:num>
  <w:num w:numId="29" w16cid:durableId="1717972642">
    <w:abstractNumId w:val="49"/>
  </w:num>
  <w:num w:numId="30" w16cid:durableId="2029602003">
    <w:abstractNumId w:val="23"/>
  </w:num>
  <w:num w:numId="31" w16cid:durableId="1673950195">
    <w:abstractNumId w:val="6"/>
  </w:num>
  <w:num w:numId="32" w16cid:durableId="584533872">
    <w:abstractNumId w:val="15"/>
  </w:num>
  <w:num w:numId="33" w16cid:durableId="1217814909">
    <w:abstractNumId w:val="39"/>
  </w:num>
  <w:num w:numId="34" w16cid:durableId="1530994380">
    <w:abstractNumId w:val="3"/>
  </w:num>
  <w:num w:numId="35" w16cid:durableId="1720666899">
    <w:abstractNumId w:val="25"/>
  </w:num>
  <w:num w:numId="36" w16cid:durableId="1009942299">
    <w:abstractNumId w:val="7"/>
  </w:num>
  <w:num w:numId="37" w16cid:durableId="1952395573">
    <w:abstractNumId w:val="46"/>
  </w:num>
  <w:num w:numId="38" w16cid:durableId="1616404138">
    <w:abstractNumId w:val="36"/>
  </w:num>
  <w:num w:numId="39" w16cid:durableId="117845203">
    <w:abstractNumId w:val="20"/>
  </w:num>
  <w:num w:numId="40" w16cid:durableId="1277907757">
    <w:abstractNumId w:val="26"/>
  </w:num>
  <w:num w:numId="41" w16cid:durableId="714087765">
    <w:abstractNumId w:val="19"/>
  </w:num>
  <w:num w:numId="42" w16cid:durableId="397285494">
    <w:abstractNumId w:val="27"/>
  </w:num>
  <w:num w:numId="43" w16cid:durableId="2140486898">
    <w:abstractNumId w:val="47"/>
  </w:num>
  <w:num w:numId="44" w16cid:durableId="2044749410">
    <w:abstractNumId w:val="40"/>
  </w:num>
  <w:num w:numId="45" w16cid:durableId="1160460596">
    <w:abstractNumId w:val="11"/>
  </w:num>
  <w:num w:numId="46" w16cid:durableId="1003388810">
    <w:abstractNumId w:val="43"/>
  </w:num>
  <w:num w:numId="47" w16cid:durableId="85004837">
    <w:abstractNumId w:val="50"/>
  </w:num>
  <w:num w:numId="48" w16cid:durableId="229927966">
    <w:abstractNumId w:val="0"/>
  </w:num>
  <w:num w:numId="49" w16cid:durableId="1957103532">
    <w:abstractNumId w:val="52"/>
  </w:num>
  <w:num w:numId="50" w16cid:durableId="2112428363">
    <w:abstractNumId w:val="48"/>
  </w:num>
  <w:num w:numId="51" w16cid:durableId="1399396369">
    <w:abstractNumId w:val="5"/>
  </w:num>
  <w:num w:numId="52" w16cid:durableId="2007853178">
    <w:abstractNumId w:val="51"/>
  </w:num>
  <w:num w:numId="53" w16cid:durableId="2011827101">
    <w:abstractNumId w:val="4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ENInstantFormat&gt;"/>
    <w:docVar w:name="EN.Layout" w:val="&lt;ENLayout&gt;&lt;Style&gt;Br J Clin Pharm&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afw95sdfx2v54e2axppafftddtszvpxzaxp&quot;&gt;UAW_Memes&lt;record-ids&gt;&lt;item&gt;12&lt;/item&gt;&lt;item&gt;13&lt;/item&gt;&lt;item&gt;14&lt;/item&gt;&lt;item&gt;15&lt;/item&gt;&lt;/record-ids&gt;&lt;/item&gt;&lt;item db-id=&quot;ve90f5pdx59spkef50bxv055z9edrt0tzd50&quot;&gt;ADRED&lt;record-ids&gt;&lt;item&gt;2&lt;/item&gt;&lt;item&gt;4&lt;/item&gt;&lt;item&gt;36&lt;/item&gt;&lt;item&gt;128&lt;/item&gt;&lt;item&gt;132&lt;/item&gt;&lt;item&gt;133&lt;/item&gt;&lt;item&gt;140&lt;/item&gt;&lt;item&gt;192&lt;/item&gt;&lt;item&gt;240&lt;/item&gt;&lt;item&gt;309&lt;/item&gt;&lt;item&gt;317&lt;/item&gt;&lt;item&gt;320&lt;/item&gt;&lt;item&gt;321&lt;/item&gt;&lt;item&gt;322&lt;/item&gt;&lt;item&gt;323&lt;/item&gt;&lt;item&gt;324&lt;/item&gt;&lt;item&gt;329&lt;/item&gt;&lt;item&gt;330&lt;/item&gt;&lt;item&gt;331&lt;/item&gt;&lt;item&gt;333&lt;/item&gt;&lt;item&gt;334&lt;/item&gt;&lt;item&gt;335&lt;/item&gt;&lt;item&gt;336&lt;/item&gt;&lt;item&gt;337&lt;/item&gt;&lt;item&gt;353&lt;/item&gt;&lt;/record-ids&gt;&lt;/item&gt;&lt;/Libraries&gt;"/>
  </w:docVars>
  <w:rsids>
    <w:rsidRoot w:val="00B30BC3"/>
    <w:rsid w:val="00001BD0"/>
    <w:rsid w:val="00002655"/>
    <w:rsid w:val="0000327E"/>
    <w:rsid w:val="00003F0C"/>
    <w:rsid w:val="00004130"/>
    <w:rsid w:val="000046F0"/>
    <w:rsid w:val="00004ADB"/>
    <w:rsid w:val="0000511B"/>
    <w:rsid w:val="00006A72"/>
    <w:rsid w:val="00006E2A"/>
    <w:rsid w:val="00007910"/>
    <w:rsid w:val="000104A2"/>
    <w:rsid w:val="00011517"/>
    <w:rsid w:val="00011A59"/>
    <w:rsid w:val="00012644"/>
    <w:rsid w:val="000128CB"/>
    <w:rsid w:val="00014ACA"/>
    <w:rsid w:val="000160D9"/>
    <w:rsid w:val="00016706"/>
    <w:rsid w:val="00017D8B"/>
    <w:rsid w:val="0002219F"/>
    <w:rsid w:val="00022639"/>
    <w:rsid w:val="0002290F"/>
    <w:rsid w:val="00023AAF"/>
    <w:rsid w:val="000277DF"/>
    <w:rsid w:val="00031BE7"/>
    <w:rsid w:val="0003337B"/>
    <w:rsid w:val="00033695"/>
    <w:rsid w:val="000342A0"/>
    <w:rsid w:val="00034E63"/>
    <w:rsid w:val="000350EF"/>
    <w:rsid w:val="00035CCC"/>
    <w:rsid w:val="00035CFF"/>
    <w:rsid w:val="00035FF3"/>
    <w:rsid w:val="00036057"/>
    <w:rsid w:val="00040D86"/>
    <w:rsid w:val="00041858"/>
    <w:rsid w:val="00042E90"/>
    <w:rsid w:val="00043C1E"/>
    <w:rsid w:val="00043D91"/>
    <w:rsid w:val="00044F65"/>
    <w:rsid w:val="00045127"/>
    <w:rsid w:val="00047E44"/>
    <w:rsid w:val="00050B9F"/>
    <w:rsid w:val="00051EA5"/>
    <w:rsid w:val="0005222D"/>
    <w:rsid w:val="0005257A"/>
    <w:rsid w:val="000528FD"/>
    <w:rsid w:val="00052C43"/>
    <w:rsid w:val="00052D4F"/>
    <w:rsid w:val="00053363"/>
    <w:rsid w:val="00053449"/>
    <w:rsid w:val="00053DB2"/>
    <w:rsid w:val="00054361"/>
    <w:rsid w:val="00054FE9"/>
    <w:rsid w:val="00055CA7"/>
    <w:rsid w:val="00057974"/>
    <w:rsid w:val="00061DF3"/>
    <w:rsid w:val="00062025"/>
    <w:rsid w:val="00062B72"/>
    <w:rsid w:val="00065AA5"/>
    <w:rsid w:val="00065DC4"/>
    <w:rsid w:val="000666AF"/>
    <w:rsid w:val="00066CB8"/>
    <w:rsid w:val="00067618"/>
    <w:rsid w:val="00072299"/>
    <w:rsid w:val="0007252D"/>
    <w:rsid w:val="00077E6B"/>
    <w:rsid w:val="00080BF7"/>
    <w:rsid w:val="00081D59"/>
    <w:rsid w:val="00081DF0"/>
    <w:rsid w:val="000829B9"/>
    <w:rsid w:val="0008401B"/>
    <w:rsid w:val="00086553"/>
    <w:rsid w:val="00086DD7"/>
    <w:rsid w:val="00087CB4"/>
    <w:rsid w:val="00087F9B"/>
    <w:rsid w:val="00090D74"/>
    <w:rsid w:val="00091994"/>
    <w:rsid w:val="00091B15"/>
    <w:rsid w:val="00092A76"/>
    <w:rsid w:val="00092FBB"/>
    <w:rsid w:val="00095DD7"/>
    <w:rsid w:val="00096BA9"/>
    <w:rsid w:val="00096E10"/>
    <w:rsid w:val="000A2265"/>
    <w:rsid w:val="000A2AF9"/>
    <w:rsid w:val="000A409B"/>
    <w:rsid w:val="000A4388"/>
    <w:rsid w:val="000A466C"/>
    <w:rsid w:val="000A6C23"/>
    <w:rsid w:val="000B0E1F"/>
    <w:rsid w:val="000B22FD"/>
    <w:rsid w:val="000B24E8"/>
    <w:rsid w:val="000B2BC9"/>
    <w:rsid w:val="000B33EB"/>
    <w:rsid w:val="000B3D28"/>
    <w:rsid w:val="000B48AC"/>
    <w:rsid w:val="000B7049"/>
    <w:rsid w:val="000C038E"/>
    <w:rsid w:val="000C0865"/>
    <w:rsid w:val="000C11B5"/>
    <w:rsid w:val="000C21C3"/>
    <w:rsid w:val="000C2F3C"/>
    <w:rsid w:val="000C4D59"/>
    <w:rsid w:val="000C5305"/>
    <w:rsid w:val="000C57F5"/>
    <w:rsid w:val="000C59ED"/>
    <w:rsid w:val="000C7090"/>
    <w:rsid w:val="000C72BF"/>
    <w:rsid w:val="000C75F9"/>
    <w:rsid w:val="000C7EFC"/>
    <w:rsid w:val="000D0736"/>
    <w:rsid w:val="000D0D4D"/>
    <w:rsid w:val="000D0DB3"/>
    <w:rsid w:val="000D1C21"/>
    <w:rsid w:val="000D2BA9"/>
    <w:rsid w:val="000D3DE2"/>
    <w:rsid w:val="000D3E37"/>
    <w:rsid w:val="000D4277"/>
    <w:rsid w:val="000D5A7B"/>
    <w:rsid w:val="000D615A"/>
    <w:rsid w:val="000D7BA7"/>
    <w:rsid w:val="000E0A1A"/>
    <w:rsid w:val="000E0CD7"/>
    <w:rsid w:val="000E232F"/>
    <w:rsid w:val="000E2C4F"/>
    <w:rsid w:val="000E33DA"/>
    <w:rsid w:val="000E5AC3"/>
    <w:rsid w:val="000E5C56"/>
    <w:rsid w:val="000E5E62"/>
    <w:rsid w:val="000E6B48"/>
    <w:rsid w:val="000E6CCE"/>
    <w:rsid w:val="000E6E66"/>
    <w:rsid w:val="000E74C8"/>
    <w:rsid w:val="000E7758"/>
    <w:rsid w:val="000F0AA8"/>
    <w:rsid w:val="000F182F"/>
    <w:rsid w:val="000F22ED"/>
    <w:rsid w:val="000F2413"/>
    <w:rsid w:val="000F24BC"/>
    <w:rsid w:val="000F24DA"/>
    <w:rsid w:val="000F34A3"/>
    <w:rsid w:val="000F3738"/>
    <w:rsid w:val="000F4F42"/>
    <w:rsid w:val="000F64EE"/>
    <w:rsid w:val="000F7B1C"/>
    <w:rsid w:val="000F7DE3"/>
    <w:rsid w:val="00100E2F"/>
    <w:rsid w:val="00102349"/>
    <w:rsid w:val="00103997"/>
    <w:rsid w:val="001044BB"/>
    <w:rsid w:val="001046C5"/>
    <w:rsid w:val="001051D1"/>
    <w:rsid w:val="00105DE8"/>
    <w:rsid w:val="00107767"/>
    <w:rsid w:val="00111E31"/>
    <w:rsid w:val="0011236B"/>
    <w:rsid w:val="00112F8C"/>
    <w:rsid w:val="00113124"/>
    <w:rsid w:val="00113BB0"/>
    <w:rsid w:val="00113F07"/>
    <w:rsid w:val="00115D5E"/>
    <w:rsid w:val="00116931"/>
    <w:rsid w:val="001170B4"/>
    <w:rsid w:val="00117133"/>
    <w:rsid w:val="00117777"/>
    <w:rsid w:val="00120007"/>
    <w:rsid w:val="001203D0"/>
    <w:rsid w:val="00120810"/>
    <w:rsid w:val="001271B7"/>
    <w:rsid w:val="00127B22"/>
    <w:rsid w:val="00127CD5"/>
    <w:rsid w:val="001303C8"/>
    <w:rsid w:val="00130498"/>
    <w:rsid w:val="0013096C"/>
    <w:rsid w:val="00131379"/>
    <w:rsid w:val="00132632"/>
    <w:rsid w:val="0013367C"/>
    <w:rsid w:val="00133E62"/>
    <w:rsid w:val="0013401C"/>
    <w:rsid w:val="00134776"/>
    <w:rsid w:val="00134B51"/>
    <w:rsid w:val="00134D5E"/>
    <w:rsid w:val="00135865"/>
    <w:rsid w:val="00136C97"/>
    <w:rsid w:val="001373E1"/>
    <w:rsid w:val="001404C4"/>
    <w:rsid w:val="00140518"/>
    <w:rsid w:val="0014091B"/>
    <w:rsid w:val="00143D1F"/>
    <w:rsid w:val="001443F1"/>
    <w:rsid w:val="001512E8"/>
    <w:rsid w:val="00151350"/>
    <w:rsid w:val="00151AF1"/>
    <w:rsid w:val="001532CC"/>
    <w:rsid w:val="00154631"/>
    <w:rsid w:val="00162A0B"/>
    <w:rsid w:val="0016361C"/>
    <w:rsid w:val="00163AD4"/>
    <w:rsid w:val="00164109"/>
    <w:rsid w:val="00164ADB"/>
    <w:rsid w:val="0016542B"/>
    <w:rsid w:val="0016633B"/>
    <w:rsid w:val="0017004E"/>
    <w:rsid w:val="00170283"/>
    <w:rsid w:val="001702FE"/>
    <w:rsid w:val="001708B2"/>
    <w:rsid w:val="00170A7F"/>
    <w:rsid w:val="00170F20"/>
    <w:rsid w:val="00172AFE"/>
    <w:rsid w:val="00172B68"/>
    <w:rsid w:val="00172D41"/>
    <w:rsid w:val="0017322D"/>
    <w:rsid w:val="00173279"/>
    <w:rsid w:val="00173E53"/>
    <w:rsid w:val="00173FF4"/>
    <w:rsid w:val="00174BDA"/>
    <w:rsid w:val="00174EF6"/>
    <w:rsid w:val="0017647F"/>
    <w:rsid w:val="0017661E"/>
    <w:rsid w:val="001801DA"/>
    <w:rsid w:val="001801FC"/>
    <w:rsid w:val="00180458"/>
    <w:rsid w:val="0018429B"/>
    <w:rsid w:val="00184F23"/>
    <w:rsid w:val="00186911"/>
    <w:rsid w:val="001875F0"/>
    <w:rsid w:val="0019080F"/>
    <w:rsid w:val="00190B18"/>
    <w:rsid w:val="00191F49"/>
    <w:rsid w:val="00193471"/>
    <w:rsid w:val="00193ECB"/>
    <w:rsid w:val="0019413E"/>
    <w:rsid w:val="00194EB7"/>
    <w:rsid w:val="00195C0F"/>
    <w:rsid w:val="001977FE"/>
    <w:rsid w:val="001A0C04"/>
    <w:rsid w:val="001A1E20"/>
    <w:rsid w:val="001A5906"/>
    <w:rsid w:val="001A6FFA"/>
    <w:rsid w:val="001A7084"/>
    <w:rsid w:val="001B0C06"/>
    <w:rsid w:val="001B11E4"/>
    <w:rsid w:val="001B17CD"/>
    <w:rsid w:val="001B229B"/>
    <w:rsid w:val="001B2F62"/>
    <w:rsid w:val="001B45E6"/>
    <w:rsid w:val="001B5BD5"/>
    <w:rsid w:val="001B5E38"/>
    <w:rsid w:val="001B6DAA"/>
    <w:rsid w:val="001B7D23"/>
    <w:rsid w:val="001C0B1B"/>
    <w:rsid w:val="001C0DEC"/>
    <w:rsid w:val="001C2CC0"/>
    <w:rsid w:val="001C3F02"/>
    <w:rsid w:val="001C4116"/>
    <w:rsid w:val="001C5CA1"/>
    <w:rsid w:val="001C7ADA"/>
    <w:rsid w:val="001D0ED7"/>
    <w:rsid w:val="001D1700"/>
    <w:rsid w:val="001D2229"/>
    <w:rsid w:val="001D38AB"/>
    <w:rsid w:val="001D41ED"/>
    <w:rsid w:val="001D6624"/>
    <w:rsid w:val="001D67A4"/>
    <w:rsid w:val="001D6D03"/>
    <w:rsid w:val="001D744C"/>
    <w:rsid w:val="001D79BB"/>
    <w:rsid w:val="001E0021"/>
    <w:rsid w:val="001E2AB2"/>
    <w:rsid w:val="001E42FF"/>
    <w:rsid w:val="001E57C9"/>
    <w:rsid w:val="001E5D23"/>
    <w:rsid w:val="001E5E3A"/>
    <w:rsid w:val="001E7479"/>
    <w:rsid w:val="001F0B30"/>
    <w:rsid w:val="001F21D0"/>
    <w:rsid w:val="001F2C9D"/>
    <w:rsid w:val="001F5472"/>
    <w:rsid w:val="001F5D65"/>
    <w:rsid w:val="001F5E21"/>
    <w:rsid w:val="001F690C"/>
    <w:rsid w:val="001F7DB2"/>
    <w:rsid w:val="0020210C"/>
    <w:rsid w:val="002029B7"/>
    <w:rsid w:val="00203209"/>
    <w:rsid w:val="00203EC3"/>
    <w:rsid w:val="0020659B"/>
    <w:rsid w:val="002071D9"/>
    <w:rsid w:val="0021306D"/>
    <w:rsid w:val="00214118"/>
    <w:rsid w:val="00214621"/>
    <w:rsid w:val="0021465D"/>
    <w:rsid w:val="002154ED"/>
    <w:rsid w:val="00217D65"/>
    <w:rsid w:val="0022051A"/>
    <w:rsid w:val="002242AD"/>
    <w:rsid w:val="00224DCD"/>
    <w:rsid w:val="002256AB"/>
    <w:rsid w:val="0023188F"/>
    <w:rsid w:val="00231C9D"/>
    <w:rsid w:val="00232FFF"/>
    <w:rsid w:val="00233AE3"/>
    <w:rsid w:val="0023509A"/>
    <w:rsid w:val="0023543F"/>
    <w:rsid w:val="0023561B"/>
    <w:rsid w:val="002403C1"/>
    <w:rsid w:val="0024072E"/>
    <w:rsid w:val="00240E76"/>
    <w:rsid w:val="002415D4"/>
    <w:rsid w:val="00241D08"/>
    <w:rsid w:val="00243B61"/>
    <w:rsid w:val="00243CAB"/>
    <w:rsid w:val="00245BE6"/>
    <w:rsid w:val="00246408"/>
    <w:rsid w:val="00246A32"/>
    <w:rsid w:val="00250716"/>
    <w:rsid w:val="00251ECF"/>
    <w:rsid w:val="002539D8"/>
    <w:rsid w:val="00253D65"/>
    <w:rsid w:val="002540BC"/>
    <w:rsid w:val="0025462B"/>
    <w:rsid w:val="00255322"/>
    <w:rsid w:val="00255C41"/>
    <w:rsid w:val="00256BD5"/>
    <w:rsid w:val="00257005"/>
    <w:rsid w:val="00257AF5"/>
    <w:rsid w:val="002605B8"/>
    <w:rsid w:val="00260DE8"/>
    <w:rsid w:val="002622AA"/>
    <w:rsid w:val="0026294B"/>
    <w:rsid w:val="0026511F"/>
    <w:rsid w:val="00270A96"/>
    <w:rsid w:val="0027175F"/>
    <w:rsid w:val="00272487"/>
    <w:rsid w:val="002725A7"/>
    <w:rsid w:val="00275974"/>
    <w:rsid w:val="002769AC"/>
    <w:rsid w:val="00281DB4"/>
    <w:rsid w:val="00282361"/>
    <w:rsid w:val="00282404"/>
    <w:rsid w:val="00285503"/>
    <w:rsid w:val="00285DA9"/>
    <w:rsid w:val="00286E82"/>
    <w:rsid w:val="002872A8"/>
    <w:rsid w:val="0029035A"/>
    <w:rsid w:val="002908CD"/>
    <w:rsid w:val="00290904"/>
    <w:rsid w:val="002946AE"/>
    <w:rsid w:val="00294CB0"/>
    <w:rsid w:val="002970FC"/>
    <w:rsid w:val="00297898"/>
    <w:rsid w:val="00297A09"/>
    <w:rsid w:val="002A03FF"/>
    <w:rsid w:val="002A0BB0"/>
    <w:rsid w:val="002A0DD2"/>
    <w:rsid w:val="002A1202"/>
    <w:rsid w:val="002A2D1C"/>
    <w:rsid w:val="002A2D9E"/>
    <w:rsid w:val="002A315E"/>
    <w:rsid w:val="002A359B"/>
    <w:rsid w:val="002A389F"/>
    <w:rsid w:val="002A41A6"/>
    <w:rsid w:val="002A588F"/>
    <w:rsid w:val="002A7660"/>
    <w:rsid w:val="002B039D"/>
    <w:rsid w:val="002B03CE"/>
    <w:rsid w:val="002B0414"/>
    <w:rsid w:val="002B0D7C"/>
    <w:rsid w:val="002B1356"/>
    <w:rsid w:val="002B2180"/>
    <w:rsid w:val="002B326D"/>
    <w:rsid w:val="002B466B"/>
    <w:rsid w:val="002B4EE2"/>
    <w:rsid w:val="002B54D6"/>
    <w:rsid w:val="002B5E78"/>
    <w:rsid w:val="002B6831"/>
    <w:rsid w:val="002B75AC"/>
    <w:rsid w:val="002B7D7E"/>
    <w:rsid w:val="002C0D38"/>
    <w:rsid w:val="002C109A"/>
    <w:rsid w:val="002C38F9"/>
    <w:rsid w:val="002C46FB"/>
    <w:rsid w:val="002C4A44"/>
    <w:rsid w:val="002C4C32"/>
    <w:rsid w:val="002C5169"/>
    <w:rsid w:val="002C6230"/>
    <w:rsid w:val="002C6C9D"/>
    <w:rsid w:val="002C7FF5"/>
    <w:rsid w:val="002D11BA"/>
    <w:rsid w:val="002D1A3E"/>
    <w:rsid w:val="002D1C66"/>
    <w:rsid w:val="002D373F"/>
    <w:rsid w:val="002D378D"/>
    <w:rsid w:val="002D45CC"/>
    <w:rsid w:val="002D51A7"/>
    <w:rsid w:val="002D6AAD"/>
    <w:rsid w:val="002D6F91"/>
    <w:rsid w:val="002E3039"/>
    <w:rsid w:val="002E4208"/>
    <w:rsid w:val="002E4859"/>
    <w:rsid w:val="002E4AC4"/>
    <w:rsid w:val="002E5241"/>
    <w:rsid w:val="002E52B1"/>
    <w:rsid w:val="002E5E05"/>
    <w:rsid w:val="002E70D7"/>
    <w:rsid w:val="002F4012"/>
    <w:rsid w:val="002F4629"/>
    <w:rsid w:val="002F677C"/>
    <w:rsid w:val="002F704D"/>
    <w:rsid w:val="002F7920"/>
    <w:rsid w:val="002F7EC2"/>
    <w:rsid w:val="0030107A"/>
    <w:rsid w:val="0030296E"/>
    <w:rsid w:val="00303603"/>
    <w:rsid w:val="00303D89"/>
    <w:rsid w:val="00303DA1"/>
    <w:rsid w:val="00304139"/>
    <w:rsid w:val="00306B3D"/>
    <w:rsid w:val="00310A7A"/>
    <w:rsid w:val="003121CA"/>
    <w:rsid w:val="00312588"/>
    <w:rsid w:val="003146DE"/>
    <w:rsid w:val="003155A1"/>
    <w:rsid w:val="00315D9E"/>
    <w:rsid w:val="003172C4"/>
    <w:rsid w:val="00317CD9"/>
    <w:rsid w:val="00317DC6"/>
    <w:rsid w:val="00320521"/>
    <w:rsid w:val="0032304A"/>
    <w:rsid w:val="00323906"/>
    <w:rsid w:val="00324666"/>
    <w:rsid w:val="003256E3"/>
    <w:rsid w:val="003265E9"/>
    <w:rsid w:val="0032694D"/>
    <w:rsid w:val="00330DCB"/>
    <w:rsid w:val="00331FBA"/>
    <w:rsid w:val="0033445B"/>
    <w:rsid w:val="00337754"/>
    <w:rsid w:val="00337EEA"/>
    <w:rsid w:val="0033A1A9"/>
    <w:rsid w:val="00340AE8"/>
    <w:rsid w:val="00342AD1"/>
    <w:rsid w:val="00342F0E"/>
    <w:rsid w:val="0034303F"/>
    <w:rsid w:val="00343192"/>
    <w:rsid w:val="00345132"/>
    <w:rsid w:val="003461F6"/>
    <w:rsid w:val="00350733"/>
    <w:rsid w:val="00351B1E"/>
    <w:rsid w:val="00351F42"/>
    <w:rsid w:val="00352577"/>
    <w:rsid w:val="00353E00"/>
    <w:rsid w:val="00355303"/>
    <w:rsid w:val="00355661"/>
    <w:rsid w:val="00355B16"/>
    <w:rsid w:val="00355D4F"/>
    <w:rsid w:val="00357C53"/>
    <w:rsid w:val="00360A38"/>
    <w:rsid w:val="00362C60"/>
    <w:rsid w:val="00363CA3"/>
    <w:rsid w:val="00364100"/>
    <w:rsid w:val="003643E9"/>
    <w:rsid w:val="00366377"/>
    <w:rsid w:val="00370C0F"/>
    <w:rsid w:val="0037212B"/>
    <w:rsid w:val="003721B5"/>
    <w:rsid w:val="003722BD"/>
    <w:rsid w:val="0037270F"/>
    <w:rsid w:val="003728A3"/>
    <w:rsid w:val="0037438A"/>
    <w:rsid w:val="00375666"/>
    <w:rsid w:val="00375E88"/>
    <w:rsid w:val="00377D00"/>
    <w:rsid w:val="0038381F"/>
    <w:rsid w:val="00385739"/>
    <w:rsid w:val="0038573C"/>
    <w:rsid w:val="0038598C"/>
    <w:rsid w:val="003866DF"/>
    <w:rsid w:val="00386E8F"/>
    <w:rsid w:val="0039041E"/>
    <w:rsid w:val="0039042B"/>
    <w:rsid w:val="00390869"/>
    <w:rsid w:val="00391F59"/>
    <w:rsid w:val="003939E2"/>
    <w:rsid w:val="00393F37"/>
    <w:rsid w:val="003948EC"/>
    <w:rsid w:val="003953F3"/>
    <w:rsid w:val="003963CF"/>
    <w:rsid w:val="003A080F"/>
    <w:rsid w:val="003A1777"/>
    <w:rsid w:val="003A188A"/>
    <w:rsid w:val="003A344C"/>
    <w:rsid w:val="003A3B69"/>
    <w:rsid w:val="003A3C95"/>
    <w:rsid w:val="003A4B58"/>
    <w:rsid w:val="003A5C23"/>
    <w:rsid w:val="003A6F39"/>
    <w:rsid w:val="003A711E"/>
    <w:rsid w:val="003A78AC"/>
    <w:rsid w:val="003B0355"/>
    <w:rsid w:val="003B1653"/>
    <w:rsid w:val="003B1671"/>
    <w:rsid w:val="003B175B"/>
    <w:rsid w:val="003B4083"/>
    <w:rsid w:val="003B4967"/>
    <w:rsid w:val="003B6EE9"/>
    <w:rsid w:val="003C03CE"/>
    <w:rsid w:val="003C0A37"/>
    <w:rsid w:val="003C0CFE"/>
    <w:rsid w:val="003C1D57"/>
    <w:rsid w:val="003C4150"/>
    <w:rsid w:val="003C539A"/>
    <w:rsid w:val="003C5B22"/>
    <w:rsid w:val="003C6CE3"/>
    <w:rsid w:val="003C75A3"/>
    <w:rsid w:val="003D02BB"/>
    <w:rsid w:val="003D2274"/>
    <w:rsid w:val="003D33A7"/>
    <w:rsid w:val="003D3672"/>
    <w:rsid w:val="003D56C3"/>
    <w:rsid w:val="003D69BD"/>
    <w:rsid w:val="003E17BD"/>
    <w:rsid w:val="003E26A3"/>
    <w:rsid w:val="003E607F"/>
    <w:rsid w:val="003E700E"/>
    <w:rsid w:val="003F169C"/>
    <w:rsid w:val="003F34D6"/>
    <w:rsid w:val="003F601D"/>
    <w:rsid w:val="003F6276"/>
    <w:rsid w:val="003F6536"/>
    <w:rsid w:val="003F746D"/>
    <w:rsid w:val="00400A12"/>
    <w:rsid w:val="00401EA3"/>
    <w:rsid w:val="00402E26"/>
    <w:rsid w:val="00402E68"/>
    <w:rsid w:val="00402E70"/>
    <w:rsid w:val="00403595"/>
    <w:rsid w:val="004038FE"/>
    <w:rsid w:val="00403ACE"/>
    <w:rsid w:val="0040405B"/>
    <w:rsid w:val="004046D4"/>
    <w:rsid w:val="00405829"/>
    <w:rsid w:val="00405BF2"/>
    <w:rsid w:val="00405CBE"/>
    <w:rsid w:val="00407AD0"/>
    <w:rsid w:val="00407C1F"/>
    <w:rsid w:val="00410570"/>
    <w:rsid w:val="00411796"/>
    <w:rsid w:val="004119AB"/>
    <w:rsid w:val="0041268E"/>
    <w:rsid w:val="00413634"/>
    <w:rsid w:val="004153CA"/>
    <w:rsid w:val="0041545D"/>
    <w:rsid w:val="00415904"/>
    <w:rsid w:val="00415E59"/>
    <w:rsid w:val="004160B3"/>
    <w:rsid w:val="004210B9"/>
    <w:rsid w:val="00421BD1"/>
    <w:rsid w:val="00422686"/>
    <w:rsid w:val="004227D5"/>
    <w:rsid w:val="00422999"/>
    <w:rsid w:val="00424F66"/>
    <w:rsid w:val="004251C6"/>
    <w:rsid w:val="00431007"/>
    <w:rsid w:val="00431388"/>
    <w:rsid w:val="00431F5F"/>
    <w:rsid w:val="00432B83"/>
    <w:rsid w:val="004332A4"/>
    <w:rsid w:val="0043690F"/>
    <w:rsid w:val="00440503"/>
    <w:rsid w:val="00442702"/>
    <w:rsid w:val="00442722"/>
    <w:rsid w:val="00446146"/>
    <w:rsid w:val="00446441"/>
    <w:rsid w:val="00446FD9"/>
    <w:rsid w:val="00450631"/>
    <w:rsid w:val="00452156"/>
    <w:rsid w:val="00452F77"/>
    <w:rsid w:val="00453384"/>
    <w:rsid w:val="00454B04"/>
    <w:rsid w:val="00455EE9"/>
    <w:rsid w:val="004601F5"/>
    <w:rsid w:val="0046073B"/>
    <w:rsid w:val="0046288B"/>
    <w:rsid w:val="004651AF"/>
    <w:rsid w:val="0047094B"/>
    <w:rsid w:val="00471387"/>
    <w:rsid w:val="004713A1"/>
    <w:rsid w:val="00473BF1"/>
    <w:rsid w:val="00473C9B"/>
    <w:rsid w:val="004748DD"/>
    <w:rsid w:val="004749B1"/>
    <w:rsid w:val="004754C9"/>
    <w:rsid w:val="00477395"/>
    <w:rsid w:val="0047743C"/>
    <w:rsid w:val="00477A1E"/>
    <w:rsid w:val="00481B2E"/>
    <w:rsid w:val="004836DB"/>
    <w:rsid w:val="004848FA"/>
    <w:rsid w:val="00485C26"/>
    <w:rsid w:val="00490565"/>
    <w:rsid w:val="00493EA1"/>
    <w:rsid w:val="00494730"/>
    <w:rsid w:val="00494E7C"/>
    <w:rsid w:val="00496023"/>
    <w:rsid w:val="004A0071"/>
    <w:rsid w:val="004A2111"/>
    <w:rsid w:val="004A21D7"/>
    <w:rsid w:val="004A2F91"/>
    <w:rsid w:val="004A3864"/>
    <w:rsid w:val="004A39E6"/>
    <w:rsid w:val="004A3FCC"/>
    <w:rsid w:val="004A554F"/>
    <w:rsid w:val="004A5C67"/>
    <w:rsid w:val="004A6721"/>
    <w:rsid w:val="004A6F25"/>
    <w:rsid w:val="004B0F84"/>
    <w:rsid w:val="004B1038"/>
    <w:rsid w:val="004B190F"/>
    <w:rsid w:val="004B2447"/>
    <w:rsid w:val="004B24F8"/>
    <w:rsid w:val="004B2D7B"/>
    <w:rsid w:val="004B3362"/>
    <w:rsid w:val="004B3C75"/>
    <w:rsid w:val="004B52C5"/>
    <w:rsid w:val="004B62DB"/>
    <w:rsid w:val="004B6A54"/>
    <w:rsid w:val="004B70F2"/>
    <w:rsid w:val="004B7FBD"/>
    <w:rsid w:val="004C224D"/>
    <w:rsid w:val="004C33D1"/>
    <w:rsid w:val="004C43BB"/>
    <w:rsid w:val="004C4615"/>
    <w:rsid w:val="004C5136"/>
    <w:rsid w:val="004C5313"/>
    <w:rsid w:val="004C55DE"/>
    <w:rsid w:val="004C5DB2"/>
    <w:rsid w:val="004C6694"/>
    <w:rsid w:val="004D08DA"/>
    <w:rsid w:val="004D0C85"/>
    <w:rsid w:val="004D568B"/>
    <w:rsid w:val="004D5D35"/>
    <w:rsid w:val="004D6D0A"/>
    <w:rsid w:val="004E0368"/>
    <w:rsid w:val="004E2184"/>
    <w:rsid w:val="004E2F6D"/>
    <w:rsid w:val="004E4241"/>
    <w:rsid w:val="004E4E63"/>
    <w:rsid w:val="004E51D5"/>
    <w:rsid w:val="004E6F95"/>
    <w:rsid w:val="004E75DB"/>
    <w:rsid w:val="004E782D"/>
    <w:rsid w:val="004E789B"/>
    <w:rsid w:val="004F0298"/>
    <w:rsid w:val="004F0F1C"/>
    <w:rsid w:val="004F1C7A"/>
    <w:rsid w:val="004F1D41"/>
    <w:rsid w:val="004F43E3"/>
    <w:rsid w:val="004F4D22"/>
    <w:rsid w:val="004F4FA4"/>
    <w:rsid w:val="004F68F9"/>
    <w:rsid w:val="004F74F0"/>
    <w:rsid w:val="004F77C4"/>
    <w:rsid w:val="005030A6"/>
    <w:rsid w:val="005033D7"/>
    <w:rsid w:val="00503AC6"/>
    <w:rsid w:val="00504471"/>
    <w:rsid w:val="0050477A"/>
    <w:rsid w:val="00505044"/>
    <w:rsid w:val="00505832"/>
    <w:rsid w:val="005077F5"/>
    <w:rsid w:val="00507D35"/>
    <w:rsid w:val="00510EA0"/>
    <w:rsid w:val="00511920"/>
    <w:rsid w:val="00511DB2"/>
    <w:rsid w:val="00512008"/>
    <w:rsid w:val="0051325F"/>
    <w:rsid w:val="005139AC"/>
    <w:rsid w:val="0051526E"/>
    <w:rsid w:val="005158E2"/>
    <w:rsid w:val="005165D6"/>
    <w:rsid w:val="00516CA4"/>
    <w:rsid w:val="005212C6"/>
    <w:rsid w:val="00521DA4"/>
    <w:rsid w:val="00522771"/>
    <w:rsid w:val="00524E31"/>
    <w:rsid w:val="005268F6"/>
    <w:rsid w:val="00527F41"/>
    <w:rsid w:val="00531482"/>
    <w:rsid w:val="005316D5"/>
    <w:rsid w:val="0053224D"/>
    <w:rsid w:val="00534945"/>
    <w:rsid w:val="00536274"/>
    <w:rsid w:val="00536544"/>
    <w:rsid w:val="00536730"/>
    <w:rsid w:val="0053747F"/>
    <w:rsid w:val="00540D8F"/>
    <w:rsid w:val="00541FBC"/>
    <w:rsid w:val="00543AE0"/>
    <w:rsid w:val="00544427"/>
    <w:rsid w:val="0054497F"/>
    <w:rsid w:val="005449A2"/>
    <w:rsid w:val="00544CEC"/>
    <w:rsid w:val="00545182"/>
    <w:rsid w:val="005453E3"/>
    <w:rsid w:val="005476FE"/>
    <w:rsid w:val="0054794F"/>
    <w:rsid w:val="005504A7"/>
    <w:rsid w:val="00550916"/>
    <w:rsid w:val="00550E45"/>
    <w:rsid w:val="00551B7E"/>
    <w:rsid w:val="00552BE6"/>
    <w:rsid w:val="00553800"/>
    <w:rsid w:val="005550ED"/>
    <w:rsid w:val="005565D8"/>
    <w:rsid w:val="00556757"/>
    <w:rsid w:val="00556F09"/>
    <w:rsid w:val="00557147"/>
    <w:rsid w:val="00557E85"/>
    <w:rsid w:val="00560EF8"/>
    <w:rsid w:val="005618D6"/>
    <w:rsid w:val="00562EAD"/>
    <w:rsid w:val="0056307A"/>
    <w:rsid w:val="00564D90"/>
    <w:rsid w:val="00565970"/>
    <w:rsid w:val="005660BB"/>
    <w:rsid w:val="0056791B"/>
    <w:rsid w:val="00567A03"/>
    <w:rsid w:val="00567C60"/>
    <w:rsid w:val="00570438"/>
    <w:rsid w:val="00571795"/>
    <w:rsid w:val="0057248E"/>
    <w:rsid w:val="00574491"/>
    <w:rsid w:val="00576B92"/>
    <w:rsid w:val="00577C3F"/>
    <w:rsid w:val="005812BF"/>
    <w:rsid w:val="0058216D"/>
    <w:rsid w:val="00582AD5"/>
    <w:rsid w:val="00585493"/>
    <w:rsid w:val="005857D2"/>
    <w:rsid w:val="00585D5F"/>
    <w:rsid w:val="005867BF"/>
    <w:rsid w:val="00586B9D"/>
    <w:rsid w:val="00586CF3"/>
    <w:rsid w:val="005873F0"/>
    <w:rsid w:val="00587D70"/>
    <w:rsid w:val="005958EF"/>
    <w:rsid w:val="00596751"/>
    <w:rsid w:val="005A0EE5"/>
    <w:rsid w:val="005A1712"/>
    <w:rsid w:val="005A2D43"/>
    <w:rsid w:val="005A3A6D"/>
    <w:rsid w:val="005A427C"/>
    <w:rsid w:val="005A46BF"/>
    <w:rsid w:val="005A4AB4"/>
    <w:rsid w:val="005A5723"/>
    <w:rsid w:val="005A6431"/>
    <w:rsid w:val="005B01BC"/>
    <w:rsid w:val="005B0788"/>
    <w:rsid w:val="005B1236"/>
    <w:rsid w:val="005B2259"/>
    <w:rsid w:val="005B22FA"/>
    <w:rsid w:val="005B2C42"/>
    <w:rsid w:val="005B4D4A"/>
    <w:rsid w:val="005B4D9E"/>
    <w:rsid w:val="005B4EFB"/>
    <w:rsid w:val="005B5EE8"/>
    <w:rsid w:val="005B62F1"/>
    <w:rsid w:val="005B6F0F"/>
    <w:rsid w:val="005C0E96"/>
    <w:rsid w:val="005C16D5"/>
    <w:rsid w:val="005C2EB1"/>
    <w:rsid w:val="005C3108"/>
    <w:rsid w:val="005C6BD2"/>
    <w:rsid w:val="005C7767"/>
    <w:rsid w:val="005C78AE"/>
    <w:rsid w:val="005C799E"/>
    <w:rsid w:val="005C7A06"/>
    <w:rsid w:val="005D0EC7"/>
    <w:rsid w:val="005D370C"/>
    <w:rsid w:val="005D45C8"/>
    <w:rsid w:val="005D569C"/>
    <w:rsid w:val="005D7F8C"/>
    <w:rsid w:val="005E0D5F"/>
    <w:rsid w:val="005E1ECB"/>
    <w:rsid w:val="005E1F8D"/>
    <w:rsid w:val="005E3C3C"/>
    <w:rsid w:val="005E4264"/>
    <w:rsid w:val="005E654A"/>
    <w:rsid w:val="005F2CEB"/>
    <w:rsid w:val="005F2D00"/>
    <w:rsid w:val="005F478E"/>
    <w:rsid w:val="005F4F8A"/>
    <w:rsid w:val="005F5F33"/>
    <w:rsid w:val="005F626B"/>
    <w:rsid w:val="005F6333"/>
    <w:rsid w:val="005F6572"/>
    <w:rsid w:val="005F736D"/>
    <w:rsid w:val="00600B5C"/>
    <w:rsid w:val="00600F26"/>
    <w:rsid w:val="0060188A"/>
    <w:rsid w:val="0060400B"/>
    <w:rsid w:val="006047A4"/>
    <w:rsid w:val="006059FC"/>
    <w:rsid w:val="00606464"/>
    <w:rsid w:val="00611ABF"/>
    <w:rsid w:val="00611C5F"/>
    <w:rsid w:val="00611EF0"/>
    <w:rsid w:val="00612219"/>
    <w:rsid w:val="006123DB"/>
    <w:rsid w:val="00612E67"/>
    <w:rsid w:val="00613567"/>
    <w:rsid w:val="0061532A"/>
    <w:rsid w:val="0061647B"/>
    <w:rsid w:val="006169BC"/>
    <w:rsid w:val="00616A5D"/>
    <w:rsid w:val="00617CB1"/>
    <w:rsid w:val="006207ED"/>
    <w:rsid w:val="00620B3A"/>
    <w:rsid w:val="0062140C"/>
    <w:rsid w:val="00621FC9"/>
    <w:rsid w:val="006225A7"/>
    <w:rsid w:val="00622872"/>
    <w:rsid w:val="00622EC9"/>
    <w:rsid w:val="00623341"/>
    <w:rsid w:val="00624059"/>
    <w:rsid w:val="0062422E"/>
    <w:rsid w:val="00624264"/>
    <w:rsid w:val="006254E7"/>
    <w:rsid w:val="00625CC4"/>
    <w:rsid w:val="00626060"/>
    <w:rsid w:val="006268B5"/>
    <w:rsid w:val="0062693B"/>
    <w:rsid w:val="006303F0"/>
    <w:rsid w:val="00630608"/>
    <w:rsid w:val="00632B7B"/>
    <w:rsid w:val="00635FF4"/>
    <w:rsid w:val="006371ED"/>
    <w:rsid w:val="0063773C"/>
    <w:rsid w:val="00640BC3"/>
    <w:rsid w:val="00641423"/>
    <w:rsid w:val="00641FF8"/>
    <w:rsid w:val="00642203"/>
    <w:rsid w:val="00643036"/>
    <w:rsid w:val="00644B63"/>
    <w:rsid w:val="00646CF0"/>
    <w:rsid w:val="006473AD"/>
    <w:rsid w:val="006473DA"/>
    <w:rsid w:val="006474E1"/>
    <w:rsid w:val="0065064D"/>
    <w:rsid w:val="00650E14"/>
    <w:rsid w:val="00652A93"/>
    <w:rsid w:val="006557BF"/>
    <w:rsid w:val="00655C70"/>
    <w:rsid w:val="0065625B"/>
    <w:rsid w:val="0065726F"/>
    <w:rsid w:val="0065771A"/>
    <w:rsid w:val="00657F77"/>
    <w:rsid w:val="00660A06"/>
    <w:rsid w:val="00660A42"/>
    <w:rsid w:val="00661C2D"/>
    <w:rsid w:val="00661C48"/>
    <w:rsid w:val="00661EA6"/>
    <w:rsid w:val="006629ED"/>
    <w:rsid w:val="00662E52"/>
    <w:rsid w:val="00663ACE"/>
    <w:rsid w:val="006642BD"/>
    <w:rsid w:val="00664525"/>
    <w:rsid w:val="00664794"/>
    <w:rsid w:val="006652D3"/>
    <w:rsid w:val="00667B9D"/>
    <w:rsid w:val="00667BDF"/>
    <w:rsid w:val="00667DFD"/>
    <w:rsid w:val="0067246C"/>
    <w:rsid w:val="00673197"/>
    <w:rsid w:val="006737D0"/>
    <w:rsid w:val="00680193"/>
    <w:rsid w:val="006811B2"/>
    <w:rsid w:val="00682515"/>
    <w:rsid w:val="00683B48"/>
    <w:rsid w:val="006846BE"/>
    <w:rsid w:val="006856B9"/>
    <w:rsid w:val="00686596"/>
    <w:rsid w:val="00687521"/>
    <w:rsid w:val="00687AD4"/>
    <w:rsid w:val="00692C36"/>
    <w:rsid w:val="00694B4A"/>
    <w:rsid w:val="006964DB"/>
    <w:rsid w:val="00696908"/>
    <w:rsid w:val="006A288C"/>
    <w:rsid w:val="006A38F1"/>
    <w:rsid w:val="006A5170"/>
    <w:rsid w:val="006B07A1"/>
    <w:rsid w:val="006B0A83"/>
    <w:rsid w:val="006B0C82"/>
    <w:rsid w:val="006B0E07"/>
    <w:rsid w:val="006B0F54"/>
    <w:rsid w:val="006B329C"/>
    <w:rsid w:val="006B5A9B"/>
    <w:rsid w:val="006B5E15"/>
    <w:rsid w:val="006B68AC"/>
    <w:rsid w:val="006B6C3F"/>
    <w:rsid w:val="006B6C4E"/>
    <w:rsid w:val="006B7301"/>
    <w:rsid w:val="006B7433"/>
    <w:rsid w:val="006B7FDA"/>
    <w:rsid w:val="006C21E6"/>
    <w:rsid w:val="006C326F"/>
    <w:rsid w:val="006C32A0"/>
    <w:rsid w:val="006C32DC"/>
    <w:rsid w:val="006C34F3"/>
    <w:rsid w:val="006C38E0"/>
    <w:rsid w:val="006C4097"/>
    <w:rsid w:val="006C46A0"/>
    <w:rsid w:val="006C5368"/>
    <w:rsid w:val="006C58F2"/>
    <w:rsid w:val="006C5918"/>
    <w:rsid w:val="006C6E88"/>
    <w:rsid w:val="006D02A1"/>
    <w:rsid w:val="006D0474"/>
    <w:rsid w:val="006D096E"/>
    <w:rsid w:val="006D0C72"/>
    <w:rsid w:val="006D142F"/>
    <w:rsid w:val="006D2F0F"/>
    <w:rsid w:val="006D3E77"/>
    <w:rsid w:val="006D4AC5"/>
    <w:rsid w:val="006D6B97"/>
    <w:rsid w:val="006D746D"/>
    <w:rsid w:val="006D7F0D"/>
    <w:rsid w:val="006E18F1"/>
    <w:rsid w:val="006E479D"/>
    <w:rsid w:val="006E4E18"/>
    <w:rsid w:val="006E7713"/>
    <w:rsid w:val="006F1663"/>
    <w:rsid w:val="006F1AF7"/>
    <w:rsid w:val="006F3622"/>
    <w:rsid w:val="006F41B8"/>
    <w:rsid w:val="006F4311"/>
    <w:rsid w:val="006F6963"/>
    <w:rsid w:val="006F69E5"/>
    <w:rsid w:val="00701E73"/>
    <w:rsid w:val="00701FEF"/>
    <w:rsid w:val="007021DC"/>
    <w:rsid w:val="0070310F"/>
    <w:rsid w:val="00703201"/>
    <w:rsid w:val="00706173"/>
    <w:rsid w:val="00707BC4"/>
    <w:rsid w:val="00707C76"/>
    <w:rsid w:val="00707E9C"/>
    <w:rsid w:val="007103F0"/>
    <w:rsid w:val="00711171"/>
    <w:rsid w:val="00712F30"/>
    <w:rsid w:val="00713129"/>
    <w:rsid w:val="00713792"/>
    <w:rsid w:val="0071624A"/>
    <w:rsid w:val="007164EA"/>
    <w:rsid w:val="007200AC"/>
    <w:rsid w:val="007200D5"/>
    <w:rsid w:val="00720CF4"/>
    <w:rsid w:val="00721273"/>
    <w:rsid w:val="0072170E"/>
    <w:rsid w:val="0072232C"/>
    <w:rsid w:val="00722C00"/>
    <w:rsid w:val="00722FF4"/>
    <w:rsid w:val="00723455"/>
    <w:rsid w:val="007245A0"/>
    <w:rsid w:val="007247C6"/>
    <w:rsid w:val="007265D3"/>
    <w:rsid w:val="00726AAD"/>
    <w:rsid w:val="007322E6"/>
    <w:rsid w:val="00734686"/>
    <w:rsid w:val="00735DE4"/>
    <w:rsid w:val="00735E53"/>
    <w:rsid w:val="00735F9C"/>
    <w:rsid w:val="00736C96"/>
    <w:rsid w:val="00740370"/>
    <w:rsid w:val="00740736"/>
    <w:rsid w:val="00740A66"/>
    <w:rsid w:val="007410E9"/>
    <w:rsid w:val="00743D7B"/>
    <w:rsid w:val="00744558"/>
    <w:rsid w:val="00744773"/>
    <w:rsid w:val="00745C2A"/>
    <w:rsid w:val="00747DC9"/>
    <w:rsid w:val="00747DCD"/>
    <w:rsid w:val="00747E60"/>
    <w:rsid w:val="007520E5"/>
    <w:rsid w:val="007533BB"/>
    <w:rsid w:val="00753E6B"/>
    <w:rsid w:val="00753EF3"/>
    <w:rsid w:val="007544F0"/>
    <w:rsid w:val="00754C37"/>
    <w:rsid w:val="00754E88"/>
    <w:rsid w:val="00755125"/>
    <w:rsid w:val="007561B7"/>
    <w:rsid w:val="00756301"/>
    <w:rsid w:val="00757AE3"/>
    <w:rsid w:val="00761013"/>
    <w:rsid w:val="00761288"/>
    <w:rsid w:val="00762953"/>
    <w:rsid w:val="00763DB9"/>
    <w:rsid w:val="007646FA"/>
    <w:rsid w:val="00764DBC"/>
    <w:rsid w:val="00770EBE"/>
    <w:rsid w:val="0077106F"/>
    <w:rsid w:val="00771B4C"/>
    <w:rsid w:val="00771F8F"/>
    <w:rsid w:val="00773F7E"/>
    <w:rsid w:val="0077427F"/>
    <w:rsid w:val="00775E08"/>
    <w:rsid w:val="00776387"/>
    <w:rsid w:val="007764A9"/>
    <w:rsid w:val="00776A7C"/>
    <w:rsid w:val="00776D4E"/>
    <w:rsid w:val="00776F92"/>
    <w:rsid w:val="00780A29"/>
    <w:rsid w:val="0078292B"/>
    <w:rsid w:val="00782FED"/>
    <w:rsid w:val="00784689"/>
    <w:rsid w:val="0078525E"/>
    <w:rsid w:val="007863BC"/>
    <w:rsid w:val="00786419"/>
    <w:rsid w:val="007900DA"/>
    <w:rsid w:val="00790179"/>
    <w:rsid w:val="00790195"/>
    <w:rsid w:val="00790E87"/>
    <w:rsid w:val="0079128E"/>
    <w:rsid w:val="00792A3F"/>
    <w:rsid w:val="00792AB3"/>
    <w:rsid w:val="00793771"/>
    <w:rsid w:val="00794EFF"/>
    <w:rsid w:val="007952C2"/>
    <w:rsid w:val="00795C97"/>
    <w:rsid w:val="00796087"/>
    <w:rsid w:val="0079723E"/>
    <w:rsid w:val="00797EAE"/>
    <w:rsid w:val="007A06B8"/>
    <w:rsid w:val="007A1BDB"/>
    <w:rsid w:val="007A2AB8"/>
    <w:rsid w:val="007A3BEE"/>
    <w:rsid w:val="007A4F56"/>
    <w:rsid w:val="007A7A34"/>
    <w:rsid w:val="007B2017"/>
    <w:rsid w:val="007B40BB"/>
    <w:rsid w:val="007B5251"/>
    <w:rsid w:val="007C1FF0"/>
    <w:rsid w:val="007C2061"/>
    <w:rsid w:val="007C212D"/>
    <w:rsid w:val="007C27EA"/>
    <w:rsid w:val="007C30BC"/>
    <w:rsid w:val="007C3534"/>
    <w:rsid w:val="007C4124"/>
    <w:rsid w:val="007C477A"/>
    <w:rsid w:val="007C566C"/>
    <w:rsid w:val="007C5E5C"/>
    <w:rsid w:val="007C75B0"/>
    <w:rsid w:val="007C7657"/>
    <w:rsid w:val="007D0952"/>
    <w:rsid w:val="007D1402"/>
    <w:rsid w:val="007D1B8D"/>
    <w:rsid w:val="007D2FE0"/>
    <w:rsid w:val="007D4CEC"/>
    <w:rsid w:val="007D53B1"/>
    <w:rsid w:val="007D6234"/>
    <w:rsid w:val="007D68FD"/>
    <w:rsid w:val="007D6BD9"/>
    <w:rsid w:val="007D7859"/>
    <w:rsid w:val="007E384C"/>
    <w:rsid w:val="007E39E1"/>
    <w:rsid w:val="007E53F0"/>
    <w:rsid w:val="007E5D6F"/>
    <w:rsid w:val="007E6BB8"/>
    <w:rsid w:val="007F0EAE"/>
    <w:rsid w:val="007F32DA"/>
    <w:rsid w:val="007F3C26"/>
    <w:rsid w:val="007F3E8B"/>
    <w:rsid w:val="007F43C9"/>
    <w:rsid w:val="007F4EB7"/>
    <w:rsid w:val="007F53E9"/>
    <w:rsid w:val="007F54BC"/>
    <w:rsid w:val="007F7428"/>
    <w:rsid w:val="007F7434"/>
    <w:rsid w:val="00800780"/>
    <w:rsid w:val="00800A0A"/>
    <w:rsid w:val="00800A46"/>
    <w:rsid w:val="00800E8A"/>
    <w:rsid w:val="00800E8B"/>
    <w:rsid w:val="00801454"/>
    <w:rsid w:val="00801BA3"/>
    <w:rsid w:val="008115A7"/>
    <w:rsid w:val="00811AE0"/>
    <w:rsid w:val="00814EC0"/>
    <w:rsid w:val="00816AB4"/>
    <w:rsid w:val="008206F5"/>
    <w:rsid w:val="00821D4A"/>
    <w:rsid w:val="00822BB7"/>
    <w:rsid w:val="00825245"/>
    <w:rsid w:val="00826FFC"/>
    <w:rsid w:val="00827FC5"/>
    <w:rsid w:val="00830443"/>
    <w:rsid w:val="0083071A"/>
    <w:rsid w:val="00830989"/>
    <w:rsid w:val="00830EB5"/>
    <w:rsid w:val="00832085"/>
    <w:rsid w:val="00832866"/>
    <w:rsid w:val="008328EF"/>
    <w:rsid w:val="00832F43"/>
    <w:rsid w:val="0083312B"/>
    <w:rsid w:val="00833F88"/>
    <w:rsid w:val="00834ED5"/>
    <w:rsid w:val="0083676F"/>
    <w:rsid w:val="008370AE"/>
    <w:rsid w:val="00842DF6"/>
    <w:rsid w:val="00842E23"/>
    <w:rsid w:val="0084543A"/>
    <w:rsid w:val="0084611B"/>
    <w:rsid w:val="00846F72"/>
    <w:rsid w:val="00850F25"/>
    <w:rsid w:val="00852799"/>
    <w:rsid w:val="00854C83"/>
    <w:rsid w:val="00860193"/>
    <w:rsid w:val="008605D8"/>
    <w:rsid w:val="00862E98"/>
    <w:rsid w:val="00863754"/>
    <w:rsid w:val="008644BC"/>
    <w:rsid w:val="008664CB"/>
    <w:rsid w:val="0086676D"/>
    <w:rsid w:val="0087026E"/>
    <w:rsid w:val="0087039E"/>
    <w:rsid w:val="008706BE"/>
    <w:rsid w:val="008706CD"/>
    <w:rsid w:val="008725F1"/>
    <w:rsid w:val="00873161"/>
    <w:rsid w:val="008739AB"/>
    <w:rsid w:val="00875D9A"/>
    <w:rsid w:val="00876DA6"/>
    <w:rsid w:val="00880230"/>
    <w:rsid w:val="00881237"/>
    <w:rsid w:val="00883019"/>
    <w:rsid w:val="00883EF8"/>
    <w:rsid w:val="0088483A"/>
    <w:rsid w:val="0088598F"/>
    <w:rsid w:val="00886596"/>
    <w:rsid w:val="00886B66"/>
    <w:rsid w:val="00887016"/>
    <w:rsid w:val="00887163"/>
    <w:rsid w:val="008905EC"/>
    <w:rsid w:val="008926CA"/>
    <w:rsid w:val="00892A88"/>
    <w:rsid w:val="00892B8D"/>
    <w:rsid w:val="00894D9E"/>
    <w:rsid w:val="00894EE2"/>
    <w:rsid w:val="008952FE"/>
    <w:rsid w:val="00897D33"/>
    <w:rsid w:val="008A0044"/>
    <w:rsid w:val="008A08C0"/>
    <w:rsid w:val="008A1D1E"/>
    <w:rsid w:val="008A2AE8"/>
    <w:rsid w:val="008A39C6"/>
    <w:rsid w:val="008A4036"/>
    <w:rsid w:val="008A5170"/>
    <w:rsid w:val="008A52A5"/>
    <w:rsid w:val="008A52BF"/>
    <w:rsid w:val="008A5A0A"/>
    <w:rsid w:val="008A5A91"/>
    <w:rsid w:val="008A652D"/>
    <w:rsid w:val="008B2680"/>
    <w:rsid w:val="008B3661"/>
    <w:rsid w:val="008B697C"/>
    <w:rsid w:val="008B7067"/>
    <w:rsid w:val="008B7327"/>
    <w:rsid w:val="008B7AD5"/>
    <w:rsid w:val="008C0724"/>
    <w:rsid w:val="008C10DD"/>
    <w:rsid w:val="008C181E"/>
    <w:rsid w:val="008C361E"/>
    <w:rsid w:val="008C37E3"/>
    <w:rsid w:val="008C788F"/>
    <w:rsid w:val="008C7E91"/>
    <w:rsid w:val="008C7F0A"/>
    <w:rsid w:val="008D1462"/>
    <w:rsid w:val="008D1AE0"/>
    <w:rsid w:val="008D1F43"/>
    <w:rsid w:val="008D1F8D"/>
    <w:rsid w:val="008D2085"/>
    <w:rsid w:val="008D20E9"/>
    <w:rsid w:val="008D246D"/>
    <w:rsid w:val="008D269E"/>
    <w:rsid w:val="008D2AF9"/>
    <w:rsid w:val="008D62E7"/>
    <w:rsid w:val="008D7D81"/>
    <w:rsid w:val="008D8560"/>
    <w:rsid w:val="008E0312"/>
    <w:rsid w:val="008E05E9"/>
    <w:rsid w:val="008E0E84"/>
    <w:rsid w:val="008E1156"/>
    <w:rsid w:val="008E1B9B"/>
    <w:rsid w:val="008E3352"/>
    <w:rsid w:val="008E3A6A"/>
    <w:rsid w:val="008E3DA8"/>
    <w:rsid w:val="008E3EA8"/>
    <w:rsid w:val="008E511C"/>
    <w:rsid w:val="008E7250"/>
    <w:rsid w:val="008F0D89"/>
    <w:rsid w:val="008F12E6"/>
    <w:rsid w:val="008F17A8"/>
    <w:rsid w:val="008F26F3"/>
    <w:rsid w:val="008F52F0"/>
    <w:rsid w:val="008F55D8"/>
    <w:rsid w:val="0090018A"/>
    <w:rsid w:val="009003CA"/>
    <w:rsid w:val="00900663"/>
    <w:rsid w:val="00900FF4"/>
    <w:rsid w:val="00901244"/>
    <w:rsid w:val="0090197C"/>
    <w:rsid w:val="009019B0"/>
    <w:rsid w:val="009041E4"/>
    <w:rsid w:val="009056A6"/>
    <w:rsid w:val="00906B03"/>
    <w:rsid w:val="0091052D"/>
    <w:rsid w:val="00910AF1"/>
    <w:rsid w:val="0091108A"/>
    <w:rsid w:val="0091401F"/>
    <w:rsid w:val="009147B3"/>
    <w:rsid w:val="00915767"/>
    <w:rsid w:val="0091678B"/>
    <w:rsid w:val="00917152"/>
    <w:rsid w:val="00917348"/>
    <w:rsid w:val="009215AB"/>
    <w:rsid w:val="00921DA1"/>
    <w:rsid w:val="00922251"/>
    <w:rsid w:val="00922F99"/>
    <w:rsid w:val="0092330F"/>
    <w:rsid w:val="00924824"/>
    <w:rsid w:val="00924E44"/>
    <w:rsid w:val="00926610"/>
    <w:rsid w:val="00927E1A"/>
    <w:rsid w:val="0093044B"/>
    <w:rsid w:val="009309E8"/>
    <w:rsid w:val="00930F7B"/>
    <w:rsid w:val="00932384"/>
    <w:rsid w:val="00933631"/>
    <w:rsid w:val="009345FC"/>
    <w:rsid w:val="00934A9A"/>
    <w:rsid w:val="00934DBB"/>
    <w:rsid w:val="00935419"/>
    <w:rsid w:val="00935825"/>
    <w:rsid w:val="00936A0A"/>
    <w:rsid w:val="00937943"/>
    <w:rsid w:val="00937F3D"/>
    <w:rsid w:val="00940543"/>
    <w:rsid w:val="00940C78"/>
    <w:rsid w:val="00941BBA"/>
    <w:rsid w:val="009432E8"/>
    <w:rsid w:val="00943F91"/>
    <w:rsid w:val="00944B91"/>
    <w:rsid w:val="00945442"/>
    <w:rsid w:val="00946800"/>
    <w:rsid w:val="009469C7"/>
    <w:rsid w:val="009472A9"/>
    <w:rsid w:val="009478D4"/>
    <w:rsid w:val="00950A1B"/>
    <w:rsid w:val="00951824"/>
    <w:rsid w:val="00951B13"/>
    <w:rsid w:val="0095244D"/>
    <w:rsid w:val="009534E9"/>
    <w:rsid w:val="00953FA9"/>
    <w:rsid w:val="00954451"/>
    <w:rsid w:val="009555BA"/>
    <w:rsid w:val="009557C2"/>
    <w:rsid w:val="009563F4"/>
    <w:rsid w:val="00956BC0"/>
    <w:rsid w:val="00956C4D"/>
    <w:rsid w:val="00962CE7"/>
    <w:rsid w:val="00962F65"/>
    <w:rsid w:val="00964249"/>
    <w:rsid w:val="0096563C"/>
    <w:rsid w:val="00965B3E"/>
    <w:rsid w:val="009677D3"/>
    <w:rsid w:val="00970838"/>
    <w:rsid w:val="00970EFA"/>
    <w:rsid w:val="00971EF8"/>
    <w:rsid w:val="00972835"/>
    <w:rsid w:val="00973B6F"/>
    <w:rsid w:val="00973E82"/>
    <w:rsid w:val="00974057"/>
    <w:rsid w:val="0097421E"/>
    <w:rsid w:val="00974335"/>
    <w:rsid w:val="009743E4"/>
    <w:rsid w:val="009820FE"/>
    <w:rsid w:val="009828D3"/>
    <w:rsid w:val="0098322A"/>
    <w:rsid w:val="00983A4F"/>
    <w:rsid w:val="00985756"/>
    <w:rsid w:val="00985A0A"/>
    <w:rsid w:val="0098756A"/>
    <w:rsid w:val="009900AB"/>
    <w:rsid w:val="00991558"/>
    <w:rsid w:val="00991839"/>
    <w:rsid w:val="00991E0C"/>
    <w:rsid w:val="00992211"/>
    <w:rsid w:val="00992A55"/>
    <w:rsid w:val="00992C48"/>
    <w:rsid w:val="00992CB9"/>
    <w:rsid w:val="00994796"/>
    <w:rsid w:val="009A1F5A"/>
    <w:rsid w:val="009A283C"/>
    <w:rsid w:val="009A42E3"/>
    <w:rsid w:val="009A611E"/>
    <w:rsid w:val="009A6168"/>
    <w:rsid w:val="009A61BE"/>
    <w:rsid w:val="009A6AD7"/>
    <w:rsid w:val="009A722A"/>
    <w:rsid w:val="009A73FF"/>
    <w:rsid w:val="009B1D49"/>
    <w:rsid w:val="009B1D7E"/>
    <w:rsid w:val="009B4760"/>
    <w:rsid w:val="009B486C"/>
    <w:rsid w:val="009B50AE"/>
    <w:rsid w:val="009B5472"/>
    <w:rsid w:val="009B5A2F"/>
    <w:rsid w:val="009B7087"/>
    <w:rsid w:val="009C0029"/>
    <w:rsid w:val="009C04BE"/>
    <w:rsid w:val="009C1722"/>
    <w:rsid w:val="009C23FE"/>
    <w:rsid w:val="009C2AB5"/>
    <w:rsid w:val="009C2D40"/>
    <w:rsid w:val="009C2F05"/>
    <w:rsid w:val="009C4808"/>
    <w:rsid w:val="009C4DF7"/>
    <w:rsid w:val="009D004D"/>
    <w:rsid w:val="009D3AD0"/>
    <w:rsid w:val="009D3BCC"/>
    <w:rsid w:val="009D3C1A"/>
    <w:rsid w:val="009D3F5B"/>
    <w:rsid w:val="009D4295"/>
    <w:rsid w:val="009D4DEB"/>
    <w:rsid w:val="009D56A9"/>
    <w:rsid w:val="009D6277"/>
    <w:rsid w:val="009D6D96"/>
    <w:rsid w:val="009E0EA0"/>
    <w:rsid w:val="009E0FFD"/>
    <w:rsid w:val="009E1738"/>
    <w:rsid w:val="009E17DC"/>
    <w:rsid w:val="009E2007"/>
    <w:rsid w:val="009E437A"/>
    <w:rsid w:val="009E4526"/>
    <w:rsid w:val="009E51EB"/>
    <w:rsid w:val="009E5B63"/>
    <w:rsid w:val="009E65B0"/>
    <w:rsid w:val="009F06F7"/>
    <w:rsid w:val="009F09D0"/>
    <w:rsid w:val="009F3446"/>
    <w:rsid w:val="009F38F2"/>
    <w:rsid w:val="009F6A41"/>
    <w:rsid w:val="00A01002"/>
    <w:rsid w:val="00A017DA"/>
    <w:rsid w:val="00A03E9F"/>
    <w:rsid w:val="00A03F4F"/>
    <w:rsid w:val="00A056D6"/>
    <w:rsid w:val="00A07934"/>
    <w:rsid w:val="00A101C8"/>
    <w:rsid w:val="00A10913"/>
    <w:rsid w:val="00A1248D"/>
    <w:rsid w:val="00A12B34"/>
    <w:rsid w:val="00A13630"/>
    <w:rsid w:val="00A1555B"/>
    <w:rsid w:val="00A177FC"/>
    <w:rsid w:val="00A20FFB"/>
    <w:rsid w:val="00A246B0"/>
    <w:rsid w:val="00A248B6"/>
    <w:rsid w:val="00A26F5D"/>
    <w:rsid w:val="00A270C1"/>
    <w:rsid w:val="00A272EF"/>
    <w:rsid w:val="00A3045D"/>
    <w:rsid w:val="00A315E8"/>
    <w:rsid w:val="00A31962"/>
    <w:rsid w:val="00A32CFC"/>
    <w:rsid w:val="00A34684"/>
    <w:rsid w:val="00A348B0"/>
    <w:rsid w:val="00A34A7E"/>
    <w:rsid w:val="00A3756A"/>
    <w:rsid w:val="00A400EA"/>
    <w:rsid w:val="00A402BB"/>
    <w:rsid w:val="00A40FBF"/>
    <w:rsid w:val="00A42CBB"/>
    <w:rsid w:val="00A42EF7"/>
    <w:rsid w:val="00A43257"/>
    <w:rsid w:val="00A445D7"/>
    <w:rsid w:val="00A45876"/>
    <w:rsid w:val="00A4605F"/>
    <w:rsid w:val="00A47B1A"/>
    <w:rsid w:val="00A51290"/>
    <w:rsid w:val="00A5189C"/>
    <w:rsid w:val="00A52DB0"/>
    <w:rsid w:val="00A5383C"/>
    <w:rsid w:val="00A53B5E"/>
    <w:rsid w:val="00A54029"/>
    <w:rsid w:val="00A54546"/>
    <w:rsid w:val="00A54808"/>
    <w:rsid w:val="00A6170F"/>
    <w:rsid w:val="00A62379"/>
    <w:rsid w:val="00A632B0"/>
    <w:rsid w:val="00A63924"/>
    <w:rsid w:val="00A63CD7"/>
    <w:rsid w:val="00A64266"/>
    <w:rsid w:val="00A64A63"/>
    <w:rsid w:val="00A6512D"/>
    <w:rsid w:val="00A66223"/>
    <w:rsid w:val="00A66D49"/>
    <w:rsid w:val="00A70251"/>
    <w:rsid w:val="00A71E02"/>
    <w:rsid w:val="00A71E2B"/>
    <w:rsid w:val="00A72394"/>
    <w:rsid w:val="00A74D61"/>
    <w:rsid w:val="00A74E14"/>
    <w:rsid w:val="00A75D9D"/>
    <w:rsid w:val="00A767BC"/>
    <w:rsid w:val="00A76CB3"/>
    <w:rsid w:val="00A76E78"/>
    <w:rsid w:val="00A76F36"/>
    <w:rsid w:val="00A770DC"/>
    <w:rsid w:val="00A7744F"/>
    <w:rsid w:val="00A77AA1"/>
    <w:rsid w:val="00A84436"/>
    <w:rsid w:val="00A854C7"/>
    <w:rsid w:val="00A8673A"/>
    <w:rsid w:val="00A86C93"/>
    <w:rsid w:val="00A87A8E"/>
    <w:rsid w:val="00A901FE"/>
    <w:rsid w:val="00A935F5"/>
    <w:rsid w:val="00A94192"/>
    <w:rsid w:val="00A943C0"/>
    <w:rsid w:val="00A9516D"/>
    <w:rsid w:val="00A95450"/>
    <w:rsid w:val="00A9662B"/>
    <w:rsid w:val="00A96CCB"/>
    <w:rsid w:val="00AA0E18"/>
    <w:rsid w:val="00AA2B3E"/>
    <w:rsid w:val="00AA3118"/>
    <w:rsid w:val="00AA327A"/>
    <w:rsid w:val="00AA3BD6"/>
    <w:rsid w:val="00AA4088"/>
    <w:rsid w:val="00AA434B"/>
    <w:rsid w:val="00AA626A"/>
    <w:rsid w:val="00AA6746"/>
    <w:rsid w:val="00AB17FF"/>
    <w:rsid w:val="00AB1F06"/>
    <w:rsid w:val="00AB2D83"/>
    <w:rsid w:val="00AB389E"/>
    <w:rsid w:val="00AB41C3"/>
    <w:rsid w:val="00AB47E4"/>
    <w:rsid w:val="00AB50C8"/>
    <w:rsid w:val="00AB6B3D"/>
    <w:rsid w:val="00AC1F93"/>
    <w:rsid w:val="00AC2C8F"/>
    <w:rsid w:val="00AC5480"/>
    <w:rsid w:val="00AC5FB3"/>
    <w:rsid w:val="00AC7EED"/>
    <w:rsid w:val="00AD186B"/>
    <w:rsid w:val="00AD19B5"/>
    <w:rsid w:val="00AD1DE9"/>
    <w:rsid w:val="00AD2B59"/>
    <w:rsid w:val="00AD3575"/>
    <w:rsid w:val="00AD4F3E"/>
    <w:rsid w:val="00AD53EF"/>
    <w:rsid w:val="00AD76B0"/>
    <w:rsid w:val="00AE044E"/>
    <w:rsid w:val="00AE0BF5"/>
    <w:rsid w:val="00AE1A12"/>
    <w:rsid w:val="00AE3BDC"/>
    <w:rsid w:val="00AE5062"/>
    <w:rsid w:val="00AE541C"/>
    <w:rsid w:val="00AE58BB"/>
    <w:rsid w:val="00AE6590"/>
    <w:rsid w:val="00AE705C"/>
    <w:rsid w:val="00AE707F"/>
    <w:rsid w:val="00AF0BC2"/>
    <w:rsid w:val="00AF262F"/>
    <w:rsid w:val="00AF3636"/>
    <w:rsid w:val="00AF4437"/>
    <w:rsid w:val="00AF44D0"/>
    <w:rsid w:val="00AF50E3"/>
    <w:rsid w:val="00AF5450"/>
    <w:rsid w:val="00AF7087"/>
    <w:rsid w:val="00AF7871"/>
    <w:rsid w:val="00AF7BC0"/>
    <w:rsid w:val="00AF7E8E"/>
    <w:rsid w:val="00B00DD1"/>
    <w:rsid w:val="00B02E4B"/>
    <w:rsid w:val="00B05169"/>
    <w:rsid w:val="00B0564C"/>
    <w:rsid w:val="00B0655C"/>
    <w:rsid w:val="00B0783B"/>
    <w:rsid w:val="00B10919"/>
    <w:rsid w:val="00B13096"/>
    <w:rsid w:val="00B1436E"/>
    <w:rsid w:val="00B14414"/>
    <w:rsid w:val="00B14C67"/>
    <w:rsid w:val="00B14C92"/>
    <w:rsid w:val="00B15D4E"/>
    <w:rsid w:val="00B16AAD"/>
    <w:rsid w:val="00B17C2B"/>
    <w:rsid w:val="00B20488"/>
    <w:rsid w:val="00B2055C"/>
    <w:rsid w:val="00B20970"/>
    <w:rsid w:val="00B21368"/>
    <w:rsid w:val="00B2147E"/>
    <w:rsid w:val="00B23D26"/>
    <w:rsid w:val="00B244C5"/>
    <w:rsid w:val="00B2514B"/>
    <w:rsid w:val="00B266EB"/>
    <w:rsid w:val="00B26A46"/>
    <w:rsid w:val="00B26A6E"/>
    <w:rsid w:val="00B27DA0"/>
    <w:rsid w:val="00B3039E"/>
    <w:rsid w:val="00B30528"/>
    <w:rsid w:val="00B309F6"/>
    <w:rsid w:val="00B30BC3"/>
    <w:rsid w:val="00B30D73"/>
    <w:rsid w:val="00B318CE"/>
    <w:rsid w:val="00B34096"/>
    <w:rsid w:val="00B3469E"/>
    <w:rsid w:val="00B34F93"/>
    <w:rsid w:val="00B353BE"/>
    <w:rsid w:val="00B36D3C"/>
    <w:rsid w:val="00B36E1B"/>
    <w:rsid w:val="00B4269B"/>
    <w:rsid w:val="00B4273D"/>
    <w:rsid w:val="00B45B7D"/>
    <w:rsid w:val="00B46725"/>
    <w:rsid w:val="00B4694D"/>
    <w:rsid w:val="00B47466"/>
    <w:rsid w:val="00B51245"/>
    <w:rsid w:val="00B52D60"/>
    <w:rsid w:val="00B54B43"/>
    <w:rsid w:val="00B56494"/>
    <w:rsid w:val="00B56AC5"/>
    <w:rsid w:val="00B56C17"/>
    <w:rsid w:val="00B5706F"/>
    <w:rsid w:val="00B5D3F1"/>
    <w:rsid w:val="00B63E50"/>
    <w:rsid w:val="00B65A83"/>
    <w:rsid w:val="00B7077A"/>
    <w:rsid w:val="00B70F03"/>
    <w:rsid w:val="00B71079"/>
    <w:rsid w:val="00B74DB1"/>
    <w:rsid w:val="00B7570E"/>
    <w:rsid w:val="00B76C55"/>
    <w:rsid w:val="00B76D77"/>
    <w:rsid w:val="00B77CF7"/>
    <w:rsid w:val="00B8076B"/>
    <w:rsid w:val="00B81D89"/>
    <w:rsid w:val="00B81EAE"/>
    <w:rsid w:val="00B8216E"/>
    <w:rsid w:val="00B822F6"/>
    <w:rsid w:val="00B82321"/>
    <w:rsid w:val="00B82724"/>
    <w:rsid w:val="00B8411F"/>
    <w:rsid w:val="00B841E4"/>
    <w:rsid w:val="00B8474C"/>
    <w:rsid w:val="00B86962"/>
    <w:rsid w:val="00B86FEB"/>
    <w:rsid w:val="00B87D51"/>
    <w:rsid w:val="00B92854"/>
    <w:rsid w:val="00B936FC"/>
    <w:rsid w:val="00B941B9"/>
    <w:rsid w:val="00B9524D"/>
    <w:rsid w:val="00B96017"/>
    <w:rsid w:val="00B96C49"/>
    <w:rsid w:val="00B96FA2"/>
    <w:rsid w:val="00B9749C"/>
    <w:rsid w:val="00B97BCA"/>
    <w:rsid w:val="00B98727"/>
    <w:rsid w:val="00BA0767"/>
    <w:rsid w:val="00BA0DE9"/>
    <w:rsid w:val="00BA39AD"/>
    <w:rsid w:val="00BA3E5B"/>
    <w:rsid w:val="00BA5C50"/>
    <w:rsid w:val="00BA7F87"/>
    <w:rsid w:val="00BB027B"/>
    <w:rsid w:val="00BB18D7"/>
    <w:rsid w:val="00BB1B2E"/>
    <w:rsid w:val="00BB3AAF"/>
    <w:rsid w:val="00BB551D"/>
    <w:rsid w:val="00BB6AC1"/>
    <w:rsid w:val="00BB7B14"/>
    <w:rsid w:val="00BB7DBE"/>
    <w:rsid w:val="00BC00F7"/>
    <w:rsid w:val="00BC0883"/>
    <w:rsid w:val="00BC19A5"/>
    <w:rsid w:val="00BC210A"/>
    <w:rsid w:val="00BC2116"/>
    <w:rsid w:val="00BC6A92"/>
    <w:rsid w:val="00BC6BD6"/>
    <w:rsid w:val="00BC793B"/>
    <w:rsid w:val="00BC7B83"/>
    <w:rsid w:val="00BD2241"/>
    <w:rsid w:val="00BD3433"/>
    <w:rsid w:val="00BD3AF9"/>
    <w:rsid w:val="00BD47F3"/>
    <w:rsid w:val="00BD4B4D"/>
    <w:rsid w:val="00BD6C02"/>
    <w:rsid w:val="00BD7488"/>
    <w:rsid w:val="00BD7C75"/>
    <w:rsid w:val="00BE00C2"/>
    <w:rsid w:val="00BE037B"/>
    <w:rsid w:val="00BE08CB"/>
    <w:rsid w:val="00BE10F5"/>
    <w:rsid w:val="00BE1D56"/>
    <w:rsid w:val="00BE1D5C"/>
    <w:rsid w:val="00BE394F"/>
    <w:rsid w:val="00BE5F0C"/>
    <w:rsid w:val="00BE7FB0"/>
    <w:rsid w:val="00BE85EA"/>
    <w:rsid w:val="00BF28E4"/>
    <w:rsid w:val="00BF2EF8"/>
    <w:rsid w:val="00BF373F"/>
    <w:rsid w:val="00BF5BB3"/>
    <w:rsid w:val="00BF7608"/>
    <w:rsid w:val="00BFE6B0"/>
    <w:rsid w:val="00C00510"/>
    <w:rsid w:val="00C0194D"/>
    <w:rsid w:val="00C03AB2"/>
    <w:rsid w:val="00C0458B"/>
    <w:rsid w:val="00C04610"/>
    <w:rsid w:val="00C05A64"/>
    <w:rsid w:val="00C06D2A"/>
    <w:rsid w:val="00C07B04"/>
    <w:rsid w:val="00C07DAB"/>
    <w:rsid w:val="00C07F88"/>
    <w:rsid w:val="00C11F94"/>
    <w:rsid w:val="00C12306"/>
    <w:rsid w:val="00C12FE3"/>
    <w:rsid w:val="00C13A4C"/>
    <w:rsid w:val="00C13BD1"/>
    <w:rsid w:val="00C14DD5"/>
    <w:rsid w:val="00C151DF"/>
    <w:rsid w:val="00C15CAA"/>
    <w:rsid w:val="00C166C7"/>
    <w:rsid w:val="00C16721"/>
    <w:rsid w:val="00C1779E"/>
    <w:rsid w:val="00C22C97"/>
    <w:rsid w:val="00C248C6"/>
    <w:rsid w:val="00C25D6C"/>
    <w:rsid w:val="00C300BF"/>
    <w:rsid w:val="00C305B9"/>
    <w:rsid w:val="00C3172C"/>
    <w:rsid w:val="00C31865"/>
    <w:rsid w:val="00C324A8"/>
    <w:rsid w:val="00C32FFE"/>
    <w:rsid w:val="00C378F0"/>
    <w:rsid w:val="00C41607"/>
    <w:rsid w:val="00C4193E"/>
    <w:rsid w:val="00C421A3"/>
    <w:rsid w:val="00C4275D"/>
    <w:rsid w:val="00C42916"/>
    <w:rsid w:val="00C43562"/>
    <w:rsid w:val="00C43A56"/>
    <w:rsid w:val="00C43B3D"/>
    <w:rsid w:val="00C46AF3"/>
    <w:rsid w:val="00C4766A"/>
    <w:rsid w:val="00C50F1F"/>
    <w:rsid w:val="00C53921"/>
    <w:rsid w:val="00C53FBF"/>
    <w:rsid w:val="00C540D3"/>
    <w:rsid w:val="00C548FC"/>
    <w:rsid w:val="00C55DCA"/>
    <w:rsid w:val="00C566F7"/>
    <w:rsid w:val="00C56C1F"/>
    <w:rsid w:val="00C63D3F"/>
    <w:rsid w:val="00C640CF"/>
    <w:rsid w:val="00C66699"/>
    <w:rsid w:val="00C67354"/>
    <w:rsid w:val="00C70051"/>
    <w:rsid w:val="00C701F9"/>
    <w:rsid w:val="00C71534"/>
    <w:rsid w:val="00C71849"/>
    <w:rsid w:val="00C72AF3"/>
    <w:rsid w:val="00C736B0"/>
    <w:rsid w:val="00C73F1E"/>
    <w:rsid w:val="00C741D6"/>
    <w:rsid w:val="00C7443D"/>
    <w:rsid w:val="00C74D60"/>
    <w:rsid w:val="00C77C8A"/>
    <w:rsid w:val="00C8027B"/>
    <w:rsid w:val="00C80C81"/>
    <w:rsid w:val="00C80CB8"/>
    <w:rsid w:val="00C85D20"/>
    <w:rsid w:val="00C874AA"/>
    <w:rsid w:val="00C92853"/>
    <w:rsid w:val="00C92BB6"/>
    <w:rsid w:val="00C93558"/>
    <w:rsid w:val="00C93E16"/>
    <w:rsid w:val="00C940E3"/>
    <w:rsid w:val="00C94612"/>
    <w:rsid w:val="00C95246"/>
    <w:rsid w:val="00C95D85"/>
    <w:rsid w:val="00C968EB"/>
    <w:rsid w:val="00CA1373"/>
    <w:rsid w:val="00CA2871"/>
    <w:rsid w:val="00CA2D56"/>
    <w:rsid w:val="00CA4597"/>
    <w:rsid w:val="00CA5C08"/>
    <w:rsid w:val="00CA6C3E"/>
    <w:rsid w:val="00CB0023"/>
    <w:rsid w:val="00CB0970"/>
    <w:rsid w:val="00CB0A40"/>
    <w:rsid w:val="00CB10BD"/>
    <w:rsid w:val="00CB467D"/>
    <w:rsid w:val="00CC13E4"/>
    <w:rsid w:val="00CC1ADF"/>
    <w:rsid w:val="00CC3488"/>
    <w:rsid w:val="00CC410E"/>
    <w:rsid w:val="00CC4DB4"/>
    <w:rsid w:val="00CD4505"/>
    <w:rsid w:val="00CD53B1"/>
    <w:rsid w:val="00CD54FF"/>
    <w:rsid w:val="00CD6271"/>
    <w:rsid w:val="00CD63CD"/>
    <w:rsid w:val="00CD662B"/>
    <w:rsid w:val="00CD67D8"/>
    <w:rsid w:val="00CD758F"/>
    <w:rsid w:val="00CE01D3"/>
    <w:rsid w:val="00CE2B04"/>
    <w:rsid w:val="00CE34CD"/>
    <w:rsid w:val="00CE377D"/>
    <w:rsid w:val="00CE3E1C"/>
    <w:rsid w:val="00CE4A69"/>
    <w:rsid w:val="00CE4E52"/>
    <w:rsid w:val="00CE5B2D"/>
    <w:rsid w:val="00CE7224"/>
    <w:rsid w:val="00CE79D7"/>
    <w:rsid w:val="00CE7DDC"/>
    <w:rsid w:val="00CF12EB"/>
    <w:rsid w:val="00CF133D"/>
    <w:rsid w:val="00CF1361"/>
    <w:rsid w:val="00CF4532"/>
    <w:rsid w:val="00CF6A40"/>
    <w:rsid w:val="00CF713B"/>
    <w:rsid w:val="00D00921"/>
    <w:rsid w:val="00D00B4B"/>
    <w:rsid w:val="00D011C2"/>
    <w:rsid w:val="00D01CF6"/>
    <w:rsid w:val="00D038BF"/>
    <w:rsid w:val="00D03E6D"/>
    <w:rsid w:val="00D056FD"/>
    <w:rsid w:val="00D102DE"/>
    <w:rsid w:val="00D10823"/>
    <w:rsid w:val="00D10A89"/>
    <w:rsid w:val="00D12D3E"/>
    <w:rsid w:val="00D134D7"/>
    <w:rsid w:val="00D139EF"/>
    <w:rsid w:val="00D17645"/>
    <w:rsid w:val="00D17E44"/>
    <w:rsid w:val="00D2013B"/>
    <w:rsid w:val="00D20F53"/>
    <w:rsid w:val="00D22035"/>
    <w:rsid w:val="00D23495"/>
    <w:rsid w:val="00D2353F"/>
    <w:rsid w:val="00D252FE"/>
    <w:rsid w:val="00D27CBD"/>
    <w:rsid w:val="00D30E78"/>
    <w:rsid w:val="00D32CB5"/>
    <w:rsid w:val="00D33F65"/>
    <w:rsid w:val="00D34019"/>
    <w:rsid w:val="00D34886"/>
    <w:rsid w:val="00D37578"/>
    <w:rsid w:val="00D37BC8"/>
    <w:rsid w:val="00D408ED"/>
    <w:rsid w:val="00D453B0"/>
    <w:rsid w:val="00D46F76"/>
    <w:rsid w:val="00D50025"/>
    <w:rsid w:val="00D50641"/>
    <w:rsid w:val="00D50C54"/>
    <w:rsid w:val="00D51653"/>
    <w:rsid w:val="00D51863"/>
    <w:rsid w:val="00D518F8"/>
    <w:rsid w:val="00D519EA"/>
    <w:rsid w:val="00D51CD0"/>
    <w:rsid w:val="00D520D0"/>
    <w:rsid w:val="00D53B6D"/>
    <w:rsid w:val="00D5421A"/>
    <w:rsid w:val="00D55A0F"/>
    <w:rsid w:val="00D56F73"/>
    <w:rsid w:val="00D5737F"/>
    <w:rsid w:val="00D578A6"/>
    <w:rsid w:val="00D57C46"/>
    <w:rsid w:val="00D62E68"/>
    <w:rsid w:val="00D6351D"/>
    <w:rsid w:val="00D6507B"/>
    <w:rsid w:val="00D656EF"/>
    <w:rsid w:val="00D66F67"/>
    <w:rsid w:val="00D67C15"/>
    <w:rsid w:val="00D700BB"/>
    <w:rsid w:val="00D700C3"/>
    <w:rsid w:val="00D7190D"/>
    <w:rsid w:val="00D7204D"/>
    <w:rsid w:val="00D759C8"/>
    <w:rsid w:val="00D80901"/>
    <w:rsid w:val="00D8149D"/>
    <w:rsid w:val="00D81B3E"/>
    <w:rsid w:val="00D8374E"/>
    <w:rsid w:val="00D83C2C"/>
    <w:rsid w:val="00D83C36"/>
    <w:rsid w:val="00D83FAB"/>
    <w:rsid w:val="00D85CA2"/>
    <w:rsid w:val="00D90A24"/>
    <w:rsid w:val="00D93C16"/>
    <w:rsid w:val="00D94E9A"/>
    <w:rsid w:val="00D94F22"/>
    <w:rsid w:val="00D94FDD"/>
    <w:rsid w:val="00D97714"/>
    <w:rsid w:val="00DA43C0"/>
    <w:rsid w:val="00DB0A0D"/>
    <w:rsid w:val="00DB2591"/>
    <w:rsid w:val="00DB3B2B"/>
    <w:rsid w:val="00DB632C"/>
    <w:rsid w:val="00DB63E4"/>
    <w:rsid w:val="00DB7C16"/>
    <w:rsid w:val="00DC185E"/>
    <w:rsid w:val="00DC371D"/>
    <w:rsid w:val="00DC385F"/>
    <w:rsid w:val="00DC4C55"/>
    <w:rsid w:val="00DC4DA8"/>
    <w:rsid w:val="00DC6ABA"/>
    <w:rsid w:val="00DD0775"/>
    <w:rsid w:val="00DD0999"/>
    <w:rsid w:val="00DD77EB"/>
    <w:rsid w:val="00DD7983"/>
    <w:rsid w:val="00DE109D"/>
    <w:rsid w:val="00DE458F"/>
    <w:rsid w:val="00DE5D09"/>
    <w:rsid w:val="00DE5F42"/>
    <w:rsid w:val="00DF1960"/>
    <w:rsid w:val="00DF1D83"/>
    <w:rsid w:val="00DF28CE"/>
    <w:rsid w:val="00DF4067"/>
    <w:rsid w:val="00DF4119"/>
    <w:rsid w:val="00DF4C7F"/>
    <w:rsid w:val="00DF4E16"/>
    <w:rsid w:val="00DF5848"/>
    <w:rsid w:val="00DF5A88"/>
    <w:rsid w:val="00DF669D"/>
    <w:rsid w:val="00DF6A1F"/>
    <w:rsid w:val="00DF7EA0"/>
    <w:rsid w:val="00E01386"/>
    <w:rsid w:val="00E02612"/>
    <w:rsid w:val="00E02A0C"/>
    <w:rsid w:val="00E031E1"/>
    <w:rsid w:val="00E10241"/>
    <w:rsid w:val="00E11A41"/>
    <w:rsid w:val="00E1216B"/>
    <w:rsid w:val="00E12CCB"/>
    <w:rsid w:val="00E136AF"/>
    <w:rsid w:val="00E13D8A"/>
    <w:rsid w:val="00E15E36"/>
    <w:rsid w:val="00E163A9"/>
    <w:rsid w:val="00E163F0"/>
    <w:rsid w:val="00E16D0C"/>
    <w:rsid w:val="00E17586"/>
    <w:rsid w:val="00E223EF"/>
    <w:rsid w:val="00E22DF9"/>
    <w:rsid w:val="00E23588"/>
    <w:rsid w:val="00E25280"/>
    <w:rsid w:val="00E252B5"/>
    <w:rsid w:val="00E27850"/>
    <w:rsid w:val="00E30DAF"/>
    <w:rsid w:val="00E3208B"/>
    <w:rsid w:val="00E325C1"/>
    <w:rsid w:val="00E35BD2"/>
    <w:rsid w:val="00E3655A"/>
    <w:rsid w:val="00E37CC9"/>
    <w:rsid w:val="00E40EB4"/>
    <w:rsid w:val="00E416CD"/>
    <w:rsid w:val="00E42668"/>
    <w:rsid w:val="00E426B2"/>
    <w:rsid w:val="00E43530"/>
    <w:rsid w:val="00E439AB"/>
    <w:rsid w:val="00E45A71"/>
    <w:rsid w:val="00E45DF2"/>
    <w:rsid w:val="00E45ED2"/>
    <w:rsid w:val="00E4606A"/>
    <w:rsid w:val="00E47715"/>
    <w:rsid w:val="00E506D2"/>
    <w:rsid w:val="00E508C5"/>
    <w:rsid w:val="00E521CB"/>
    <w:rsid w:val="00E52564"/>
    <w:rsid w:val="00E526D4"/>
    <w:rsid w:val="00E52A41"/>
    <w:rsid w:val="00E532E8"/>
    <w:rsid w:val="00E5387A"/>
    <w:rsid w:val="00E566E6"/>
    <w:rsid w:val="00E57A3A"/>
    <w:rsid w:val="00E6079B"/>
    <w:rsid w:val="00E6080B"/>
    <w:rsid w:val="00E62989"/>
    <w:rsid w:val="00E64B73"/>
    <w:rsid w:val="00E65110"/>
    <w:rsid w:val="00E65F78"/>
    <w:rsid w:val="00E713E0"/>
    <w:rsid w:val="00E71539"/>
    <w:rsid w:val="00E73C58"/>
    <w:rsid w:val="00E74745"/>
    <w:rsid w:val="00E74DE7"/>
    <w:rsid w:val="00E803BB"/>
    <w:rsid w:val="00E80A51"/>
    <w:rsid w:val="00E80A8E"/>
    <w:rsid w:val="00E82B4F"/>
    <w:rsid w:val="00E83286"/>
    <w:rsid w:val="00E83DD0"/>
    <w:rsid w:val="00E847AC"/>
    <w:rsid w:val="00E85667"/>
    <w:rsid w:val="00E87058"/>
    <w:rsid w:val="00E87381"/>
    <w:rsid w:val="00E87DE9"/>
    <w:rsid w:val="00E87F2F"/>
    <w:rsid w:val="00E90BA6"/>
    <w:rsid w:val="00E91042"/>
    <w:rsid w:val="00E923EA"/>
    <w:rsid w:val="00E92F08"/>
    <w:rsid w:val="00E93021"/>
    <w:rsid w:val="00E94D52"/>
    <w:rsid w:val="00E96D45"/>
    <w:rsid w:val="00EA05A5"/>
    <w:rsid w:val="00EA0BED"/>
    <w:rsid w:val="00EA33F2"/>
    <w:rsid w:val="00EA37CE"/>
    <w:rsid w:val="00EA5CF6"/>
    <w:rsid w:val="00EA6AAB"/>
    <w:rsid w:val="00EA6F8C"/>
    <w:rsid w:val="00EA7EAB"/>
    <w:rsid w:val="00EB03C2"/>
    <w:rsid w:val="00EB0BD0"/>
    <w:rsid w:val="00EB0D51"/>
    <w:rsid w:val="00EB2770"/>
    <w:rsid w:val="00EB2F34"/>
    <w:rsid w:val="00EB3F79"/>
    <w:rsid w:val="00EB4080"/>
    <w:rsid w:val="00EB41AD"/>
    <w:rsid w:val="00EB568E"/>
    <w:rsid w:val="00EB6A2E"/>
    <w:rsid w:val="00EB7E52"/>
    <w:rsid w:val="00EC4CBC"/>
    <w:rsid w:val="00EC5E27"/>
    <w:rsid w:val="00ED034C"/>
    <w:rsid w:val="00ED0544"/>
    <w:rsid w:val="00ED0A62"/>
    <w:rsid w:val="00ED194C"/>
    <w:rsid w:val="00ED1D52"/>
    <w:rsid w:val="00ED2A6F"/>
    <w:rsid w:val="00ED39BB"/>
    <w:rsid w:val="00ED4D96"/>
    <w:rsid w:val="00ED6970"/>
    <w:rsid w:val="00ED6FDF"/>
    <w:rsid w:val="00ED7DDA"/>
    <w:rsid w:val="00EE0017"/>
    <w:rsid w:val="00EE1DB3"/>
    <w:rsid w:val="00EE2FBA"/>
    <w:rsid w:val="00EE4747"/>
    <w:rsid w:val="00EE795E"/>
    <w:rsid w:val="00EF14D0"/>
    <w:rsid w:val="00EF15A5"/>
    <w:rsid w:val="00EF4EDB"/>
    <w:rsid w:val="00EF633B"/>
    <w:rsid w:val="00EF6DCD"/>
    <w:rsid w:val="00F0137D"/>
    <w:rsid w:val="00F021CD"/>
    <w:rsid w:val="00F03012"/>
    <w:rsid w:val="00F053D0"/>
    <w:rsid w:val="00F0594E"/>
    <w:rsid w:val="00F05A9C"/>
    <w:rsid w:val="00F05E46"/>
    <w:rsid w:val="00F07BA4"/>
    <w:rsid w:val="00F10687"/>
    <w:rsid w:val="00F118EA"/>
    <w:rsid w:val="00F13413"/>
    <w:rsid w:val="00F14E38"/>
    <w:rsid w:val="00F15162"/>
    <w:rsid w:val="00F15955"/>
    <w:rsid w:val="00F16121"/>
    <w:rsid w:val="00F210A1"/>
    <w:rsid w:val="00F23B6D"/>
    <w:rsid w:val="00F24210"/>
    <w:rsid w:val="00F2434F"/>
    <w:rsid w:val="00F258E6"/>
    <w:rsid w:val="00F26C33"/>
    <w:rsid w:val="00F27C12"/>
    <w:rsid w:val="00F30CB7"/>
    <w:rsid w:val="00F31673"/>
    <w:rsid w:val="00F322B9"/>
    <w:rsid w:val="00F32316"/>
    <w:rsid w:val="00F3268C"/>
    <w:rsid w:val="00F338C2"/>
    <w:rsid w:val="00F33CA1"/>
    <w:rsid w:val="00F35AC4"/>
    <w:rsid w:val="00F35CE5"/>
    <w:rsid w:val="00F36F02"/>
    <w:rsid w:val="00F37944"/>
    <w:rsid w:val="00F37AF3"/>
    <w:rsid w:val="00F37B63"/>
    <w:rsid w:val="00F403F4"/>
    <w:rsid w:val="00F41860"/>
    <w:rsid w:val="00F424C5"/>
    <w:rsid w:val="00F4319D"/>
    <w:rsid w:val="00F438AF"/>
    <w:rsid w:val="00F43AD9"/>
    <w:rsid w:val="00F45D91"/>
    <w:rsid w:val="00F4722F"/>
    <w:rsid w:val="00F47A6E"/>
    <w:rsid w:val="00F47AF5"/>
    <w:rsid w:val="00F47C02"/>
    <w:rsid w:val="00F50442"/>
    <w:rsid w:val="00F54BCC"/>
    <w:rsid w:val="00F56572"/>
    <w:rsid w:val="00F56A5E"/>
    <w:rsid w:val="00F571E6"/>
    <w:rsid w:val="00F575A3"/>
    <w:rsid w:val="00F57B97"/>
    <w:rsid w:val="00F57C80"/>
    <w:rsid w:val="00F60358"/>
    <w:rsid w:val="00F6102F"/>
    <w:rsid w:val="00F61EE2"/>
    <w:rsid w:val="00F63001"/>
    <w:rsid w:val="00F63807"/>
    <w:rsid w:val="00F64010"/>
    <w:rsid w:val="00F64AA8"/>
    <w:rsid w:val="00F66407"/>
    <w:rsid w:val="00F670C5"/>
    <w:rsid w:val="00F67733"/>
    <w:rsid w:val="00F71306"/>
    <w:rsid w:val="00F715F9"/>
    <w:rsid w:val="00F720BC"/>
    <w:rsid w:val="00F73ECC"/>
    <w:rsid w:val="00F74E61"/>
    <w:rsid w:val="00F7763F"/>
    <w:rsid w:val="00F80214"/>
    <w:rsid w:val="00F80848"/>
    <w:rsid w:val="00F80C64"/>
    <w:rsid w:val="00F82795"/>
    <w:rsid w:val="00F842FD"/>
    <w:rsid w:val="00F86DB2"/>
    <w:rsid w:val="00F87AA1"/>
    <w:rsid w:val="00F91124"/>
    <w:rsid w:val="00F92844"/>
    <w:rsid w:val="00F94318"/>
    <w:rsid w:val="00F9503E"/>
    <w:rsid w:val="00F95570"/>
    <w:rsid w:val="00F9765E"/>
    <w:rsid w:val="00F979F3"/>
    <w:rsid w:val="00FA016B"/>
    <w:rsid w:val="00FA06BE"/>
    <w:rsid w:val="00FA169B"/>
    <w:rsid w:val="00FA17DD"/>
    <w:rsid w:val="00FA1EEC"/>
    <w:rsid w:val="00FA2EA1"/>
    <w:rsid w:val="00FA2EDE"/>
    <w:rsid w:val="00FA428B"/>
    <w:rsid w:val="00FA682C"/>
    <w:rsid w:val="00FA69AF"/>
    <w:rsid w:val="00FB07BA"/>
    <w:rsid w:val="00FB2BA0"/>
    <w:rsid w:val="00FB5A89"/>
    <w:rsid w:val="00FB6EF6"/>
    <w:rsid w:val="00FC05F2"/>
    <w:rsid w:val="00FC181A"/>
    <w:rsid w:val="00FC248B"/>
    <w:rsid w:val="00FC349B"/>
    <w:rsid w:val="00FC545A"/>
    <w:rsid w:val="00FC65F2"/>
    <w:rsid w:val="00FC6BB5"/>
    <w:rsid w:val="00FC78F7"/>
    <w:rsid w:val="00FD0BF6"/>
    <w:rsid w:val="00FD0E52"/>
    <w:rsid w:val="00FD277E"/>
    <w:rsid w:val="00FD2895"/>
    <w:rsid w:val="00FD3A95"/>
    <w:rsid w:val="00FD3F55"/>
    <w:rsid w:val="00FD4807"/>
    <w:rsid w:val="00FD575C"/>
    <w:rsid w:val="00FD59A3"/>
    <w:rsid w:val="00FD5C6F"/>
    <w:rsid w:val="00FD6200"/>
    <w:rsid w:val="00FD68B3"/>
    <w:rsid w:val="00FE0572"/>
    <w:rsid w:val="00FE06DC"/>
    <w:rsid w:val="00FE1577"/>
    <w:rsid w:val="00FE186B"/>
    <w:rsid w:val="00FE2333"/>
    <w:rsid w:val="00FE34D4"/>
    <w:rsid w:val="00FE34DD"/>
    <w:rsid w:val="00FE585C"/>
    <w:rsid w:val="00FE7D5C"/>
    <w:rsid w:val="00FF03E5"/>
    <w:rsid w:val="00FF2660"/>
    <w:rsid w:val="00FF2887"/>
    <w:rsid w:val="00FF38DB"/>
    <w:rsid w:val="00FF46B8"/>
    <w:rsid w:val="00FF5EDB"/>
    <w:rsid w:val="00FF6B2C"/>
    <w:rsid w:val="00FF6EA8"/>
    <w:rsid w:val="00FF6F91"/>
    <w:rsid w:val="0101D9E8"/>
    <w:rsid w:val="01023D3D"/>
    <w:rsid w:val="010B1BA2"/>
    <w:rsid w:val="010F1D91"/>
    <w:rsid w:val="014B2EC2"/>
    <w:rsid w:val="014C7B7F"/>
    <w:rsid w:val="01643C5A"/>
    <w:rsid w:val="01BEC028"/>
    <w:rsid w:val="01E454B8"/>
    <w:rsid w:val="0207363C"/>
    <w:rsid w:val="020948BB"/>
    <w:rsid w:val="0217CBEE"/>
    <w:rsid w:val="0267A047"/>
    <w:rsid w:val="0267F536"/>
    <w:rsid w:val="028D45BC"/>
    <w:rsid w:val="02A18A57"/>
    <w:rsid w:val="02A73DCE"/>
    <w:rsid w:val="02DE2A31"/>
    <w:rsid w:val="02FC23FB"/>
    <w:rsid w:val="03154C58"/>
    <w:rsid w:val="036AAFCD"/>
    <w:rsid w:val="036F97CC"/>
    <w:rsid w:val="0381D908"/>
    <w:rsid w:val="0396B5E4"/>
    <w:rsid w:val="03AC5902"/>
    <w:rsid w:val="03B2424F"/>
    <w:rsid w:val="03B6D9AB"/>
    <w:rsid w:val="03D251FB"/>
    <w:rsid w:val="0413D7CA"/>
    <w:rsid w:val="04308B24"/>
    <w:rsid w:val="046B5F47"/>
    <w:rsid w:val="04951C75"/>
    <w:rsid w:val="04BAF6ED"/>
    <w:rsid w:val="04DA35A8"/>
    <w:rsid w:val="04E6F4E3"/>
    <w:rsid w:val="04F1648D"/>
    <w:rsid w:val="050ECFFF"/>
    <w:rsid w:val="05121E39"/>
    <w:rsid w:val="053F577C"/>
    <w:rsid w:val="05A6E37B"/>
    <w:rsid w:val="05AA0AC2"/>
    <w:rsid w:val="05B27924"/>
    <w:rsid w:val="05B30999"/>
    <w:rsid w:val="05BD793B"/>
    <w:rsid w:val="05C0738C"/>
    <w:rsid w:val="05CDF19F"/>
    <w:rsid w:val="05FEE75A"/>
    <w:rsid w:val="05FF67A4"/>
    <w:rsid w:val="0623E53F"/>
    <w:rsid w:val="0646932B"/>
    <w:rsid w:val="0647DEC1"/>
    <w:rsid w:val="064D594E"/>
    <w:rsid w:val="066A2560"/>
    <w:rsid w:val="067074EE"/>
    <w:rsid w:val="06754913"/>
    <w:rsid w:val="06BE54A9"/>
    <w:rsid w:val="06DBF5EC"/>
    <w:rsid w:val="06DC8940"/>
    <w:rsid w:val="07718A64"/>
    <w:rsid w:val="0811240C"/>
    <w:rsid w:val="087462C4"/>
    <w:rsid w:val="0888BB54"/>
    <w:rsid w:val="089C1B0A"/>
    <w:rsid w:val="08A885F5"/>
    <w:rsid w:val="08D31220"/>
    <w:rsid w:val="09268C1B"/>
    <w:rsid w:val="093C62BE"/>
    <w:rsid w:val="093CD3A7"/>
    <w:rsid w:val="095ED25C"/>
    <w:rsid w:val="096E0C60"/>
    <w:rsid w:val="0980E049"/>
    <w:rsid w:val="09958C88"/>
    <w:rsid w:val="09C25208"/>
    <w:rsid w:val="09E0B5A9"/>
    <w:rsid w:val="09E13FD4"/>
    <w:rsid w:val="09E17266"/>
    <w:rsid w:val="0A3BAB7F"/>
    <w:rsid w:val="0A3C7023"/>
    <w:rsid w:val="0A49F1BD"/>
    <w:rsid w:val="0A7780B7"/>
    <w:rsid w:val="0AAC7E97"/>
    <w:rsid w:val="0AF547FD"/>
    <w:rsid w:val="0B1B4FE4"/>
    <w:rsid w:val="0B1D4B88"/>
    <w:rsid w:val="0B6A7B83"/>
    <w:rsid w:val="0BF7CC0D"/>
    <w:rsid w:val="0C2745A7"/>
    <w:rsid w:val="0C39C3B8"/>
    <w:rsid w:val="0C63B7C6"/>
    <w:rsid w:val="0CB5D4AF"/>
    <w:rsid w:val="0CD97D9D"/>
    <w:rsid w:val="0D0AAB7D"/>
    <w:rsid w:val="0D38CEB7"/>
    <w:rsid w:val="0D395E06"/>
    <w:rsid w:val="0D687BFF"/>
    <w:rsid w:val="0D735579"/>
    <w:rsid w:val="0D7558E2"/>
    <w:rsid w:val="0D83E095"/>
    <w:rsid w:val="0DB1CD40"/>
    <w:rsid w:val="0DF8CD69"/>
    <w:rsid w:val="0E023E04"/>
    <w:rsid w:val="0E35073E"/>
    <w:rsid w:val="0E39C849"/>
    <w:rsid w:val="0E51A510"/>
    <w:rsid w:val="0E6BFC0C"/>
    <w:rsid w:val="0E859F0B"/>
    <w:rsid w:val="0E8E41B7"/>
    <w:rsid w:val="0EB62D5C"/>
    <w:rsid w:val="0EC981D5"/>
    <w:rsid w:val="0EDED645"/>
    <w:rsid w:val="0EFD7A27"/>
    <w:rsid w:val="0F084B58"/>
    <w:rsid w:val="0F0E3DA5"/>
    <w:rsid w:val="0F1014EA"/>
    <w:rsid w:val="0F3521FE"/>
    <w:rsid w:val="101ED465"/>
    <w:rsid w:val="104B534E"/>
    <w:rsid w:val="107F8C50"/>
    <w:rsid w:val="10AE0A87"/>
    <w:rsid w:val="110BF8B8"/>
    <w:rsid w:val="111B892C"/>
    <w:rsid w:val="111EEA07"/>
    <w:rsid w:val="112238E1"/>
    <w:rsid w:val="11767764"/>
    <w:rsid w:val="11AF3C30"/>
    <w:rsid w:val="11C58105"/>
    <w:rsid w:val="11C9A3D1"/>
    <w:rsid w:val="11CB27A1"/>
    <w:rsid w:val="11F5F1AB"/>
    <w:rsid w:val="12067CA6"/>
    <w:rsid w:val="12451335"/>
    <w:rsid w:val="1257BA68"/>
    <w:rsid w:val="12AEA33B"/>
    <w:rsid w:val="12B8412E"/>
    <w:rsid w:val="12BABA68"/>
    <w:rsid w:val="12C4776F"/>
    <w:rsid w:val="12FC583E"/>
    <w:rsid w:val="130EB4A9"/>
    <w:rsid w:val="1312C778"/>
    <w:rsid w:val="13166A9C"/>
    <w:rsid w:val="132E7ADF"/>
    <w:rsid w:val="1376A65B"/>
    <w:rsid w:val="13965798"/>
    <w:rsid w:val="13A03D5C"/>
    <w:rsid w:val="13E2E3FD"/>
    <w:rsid w:val="13FC0C89"/>
    <w:rsid w:val="1446EA04"/>
    <w:rsid w:val="1473F4FB"/>
    <w:rsid w:val="14A10F32"/>
    <w:rsid w:val="152082BC"/>
    <w:rsid w:val="157F864B"/>
    <w:rsid w:val="15881111"/>
    <w:rsid w:val="15889728"/>
    <w:rsid w:val="1595916E"/>
    <w:rsid w:val="15EE4654"/>
    <w:rsid w:val="160EA061"/>
    <w:rsid w:val="16AC7B71"/>
    <w:rsid w:val="16E4B298"/>
    <w:rsid w:val="16F91682"/>
    <w:rsid w:val="17A9F18C"/>
    <w:rsid w:val="17AF7565"/>
    <w:rsid w:val="17CE0213"/>
    <w:rsid w:val="17E5B8E8"/>
    <w:rsid w:val="17E62446"/>
    <w:rsid w:val="1865EF39"/>
    <w:rsid w:val="189BB566"/>
    <w:rsid w:val="18DAB375"/>
    <w:rsid w:val="18E9BBB8"/>
    <w:rsid w:val="18ECA052"/>
    <w:rsid w:val="18F8552C"/>
    <w:rsid w:val="19363146"/>
    <w:rsid w:val="1943759A"/>
    <w:rsid w:val="1976B0FA"/>
    <w:rsid w:val="197E3E42"/>
    <w:rsid w:val="19AE6AFF"/>
    <w:rsid w:val="1A016B37"/>
    <w:rsid w:val="1A08B40E"/>
    <w:rsid w:val="1A0A9234"/>
    <w:rsid w:val="1A0D4639"/>
    <w:rsid w:val="1A1F371F"/>
    <w:rsid w:val="1A26EB6D"/>
    <w:rsid w:val="1A334FD7"/>
    <w:rsid w:val="1A5DA8C0"/>
    <w:rsid w:val="1A8870B3"/>
    <w:rsid w:val="1A93CFC2"/>
    <w:rsid w:val="1ACD3CE1"/>
    <w:rsid w:val="1AEBB168"/>
    <w:rsid w:val="1AFBEF50"/>
    <w:rsid w:val="1B1A9F91"/>
    <w:rsid w:val="1B481044"/>
    <w:rsid w:val="1B4B5382"/>
    <w:rsid w:val="1B85D5D5"/>
    <w:rsid w:val="1B86E05A"/>
    <w:rsid w:val="1B8BAC1E"/>
    <w:rsid w:val="1BAA1828"/>
    <w:rsid w:val="1BB1F7EF"/>
    <w:rsid w:val="1BBA2F86"/>
    <w:rsid w:val="1BEDB67A"/>
    <w:rsid w:val="1BF0749B"/>
    <w:rsid w:val="1BF141CB"/>
    <w:rsid w:val="1BFC20AD"/>
    <w:rsid w:val="1C0671AC"/>
    <w:rsid w:val="1C3A40FB"/>
    <w:rsid w:val="1C4EA6E8"/>
    <w:rsid w:val="1C516471"/>
    <w:rsid w:val="1C618AE9"/>
    <w:rsid w:val="1C7CD3C5"/>
    <w:rsid w:val="1C90379A"/>
    <w:rsid w:val="1C9F84C9"/>
    <w:rsid w:val="1CE2D8EF"/>
    <w:rsid w:val="1CEC5CEA"/>
    <w:rsid w:val="1D06F365"/>
    <w:rsid w:val="1D1D9EE1"/>
    <w:rsid w:val="1D2F1104"/>
    <w:rsid w:val="1D705E7E"/>
    <w:rsid w:val="1D95BE6E"/>
    <w:rsid w:val="1D9B102B"/>
    <w:rsid w:val="1DB8B4FF"/>
    <w:rsid w:val="1DC10702"/>
    <w:rsid w:val="1DD74CC8"/>
    <w:rsid w:val="1DF8BC4C"/>
    <w:rsid w:val="1E01891F"/>
    <w:rsid w:val="1E0BF425"/>
    <w:rsid w:val="1E15A53B"/>
    <w:rsid w:val="1E18A426"/>
    <w:rsid w:val="1E2615BF"/>
    <w:rsid w:val="1E4CEAD7"/>
    <w:rsid w:val="1E8BF62E"/>
    <w:rsid w:val="1EF6D2BA"/>
    <w:rsid w:val="1F024BCA"/>
    <w:rsid w:val="1F21F80E"/>
    <w:rsid w:val="1F2B83C3"/>
    <w:rsid w:val="1F2FDE15"/>
    <w:rsid w:val="1F335DE2"/>
    <w:rsid w:val="1F57EAFA"/>
    <w:rsid w:val="1F6398F4"/>
    <w:rsid w:val="1F7BD003"/>
    <w:rsid w:val="1F8201C3"/>
    <w:rsid w:val="1FC589A7"/>
    <w:rsid w:val="1FE14761"/>
    <w:rsid w:val="1FF17358"/>
    <w:rsid w:val="1FF50AC0"/>
    <w:rsid w:val="203E24FC"/>
    <w:rsid w:val="204E3B9B"/>
    <w:rsid w:val="20500B2F"/>
    <w:rsid w:val="20D54608"/>
    <w:rsid w:val="20DE33D1"/>
    <w:rsid w:val="20FDFCF8"/>
    <w:rsid w:val="21059401"/>
    <w:rsid w:val="2124D594"/>
    <w:rsid w:val="214E7F7B"/>
    <w:rsid w:val="21704AB0"/>
    <w:rsid w:val="219FCBD4"/>
    <w:rsid w:val="21AB844F"/>
    <w:rsid w:val="21B287FC"/>
    <w:rsid w:val="21B82FA1"/>
    <w:rsid w:val="21C9CADE"/>
    <w:rsid w:val="21CF83B7"/>
    <w:rsid w:val="221A1E7F"/>
    <w:rsid w:val="222CD474"/>
    <w:rsid w:val="22632485"/>
    <w:rsid w:val="226BCAA8"/>
    <w:rsid w:val="2273302A"/>
    <w:rsid w:val="229B6891"/>
    <w:rsid w:val="22B53D4C"/>
    <w:rsid w:val="22C0A5F5"/>
    <w:rsid w:val="22DE763B"/>
    <w:rsid w:val="22E1D850"/>
    <w:rsid w:val="231B1BCB"/>
    <w:rsid w:val="237301EB"/>
    <w:rsid w:val="23E3ED61"/>
    <w:rsid w:val="23FEF4E6"/>
    <w:rsid w:val="243738F2"/>
    <w:rsid w:val="243D62E5"/>
    <w:rsid w:val="244C02FD"/>
    <w:rsid w:val="2465E9DB"/>
    <w:rsid w:val="24A29B6D"/>
    <w:rsid w:val="24FCFB0C"/>
    <w:rsid w:val="250332FF"/>
    <w:rsid w:val="2510B322"/>
    <w:rsid w:val="253FB1D8"/>
    <w:rsid w:val="25464EE1"/>
    <w:rsid w:val="2595538C"/>
    <w:rsid w:val="269DC26C"/>
    <w:rsid w:val="26A1939D"/>
    <w:rsid w:val="26ADB331"/>
    <w:rsid w:val="2727002E"/>
    <w:rsid w:val="2777F0B7"/>
    <w:rsid w:val="277BC39C"/>
    <w:rsid w:val="2812FDD4"/>
    <w:rsid w:val="285458E9"/>
    <w:rsid w:val="28C39E09"/>
    <w:rsid w:val="28D637CF"/>
    <w:rsid w:val="295B9C5F"/>
    <w:rsid w:val="29BCA57D"/>
    <w:rsid w:val="29D2DAE7"/>
    <w:rsid w:val="2A25DEC6"/>
    <w:rsid w:val="2A356015"/>
    <w:rsid w:val="2A49AB66"/>
    <w:rsid w:val="2A4B5397"/>
    <w:rsid w:val="2A5444BF"/>
    <w:rsid w:val="2A5DF554"/>
    <w:rsid w:val="2A666639"/>
    <w:rsid w:val="2A7D466A"/>
    <w:rsid w:val="2A836071"/>
    <w:rsid w:val="2A8661AD"/>
    <w:rsid w:val="2A9707EC"/>
    <w:rsid w:val="2ACC9A59"/>
    <w:rsid w:val="2AEA81EE"/>
    <w:rsid w:val="2AFCA794"/>
    <w:rsid w:val="2B9EAC2B"/>
    <w:rsid w:val="2BACE545"/>
    <w:rsid w:val="2BC09D18"/>
    <w:rsid w:val="2C43518E"/>
    <w:rsid w:val="2C479A75"/>
    <w:rsid w:val="2C87E6E7"/>
    <w:rsid w:val="2CE00BFC"/>
    <w:rsid w:val="2CF7BE2A"/>
    <w:rsid w:val="2D20DA7F"/>
    <w:rsid w:val="2D46E423"/>
    <w:rsid w:val="2D759C2A"/>
    <w:rsid w:val="2DE95C7B"/>
    <w:rsid w:val="2DF7429A"/>
    <w:rsid w:val="2E01285E"/>
    <w:rsid w:val="2E0EA61D"/>
    <w:rsid w:val="2E38571A"/>
    <w:rsid w:val="2E6F5E29"/>
    <w:rsid w:val="2E89D7E8"/>
    <w:rsid w:val="2EFF7DBD"/>
    <w:rsid w:val="2F13CEB8"/>
    <w:rsid w:val="2F2A5C1D"/>
    <w:rsid w:val="2F332C72"/>
    <w:rsid w:val="2F4DEF65"/>
    <w:rsid w:val="2F503F0C"/>
    <w:rsid w:val="2F63B743"/>
    <w:rsid w:val="2F6B777D"/>
    <w:rsid w:val="2F815B10"/>
    <w:rsid w:val="2FAC7716"/>
    <w:rsid w:val="2FAE2283"/>
    <w:rsid w:val="2FD7101C"/>
    <w:rsid w:val="2FD83202"/>
    <w:rsid w:val="3036CEC8"/>
    <w:rsid w:val="30397BBF"/>
    <w:rsid w:val="30910049"/>
    <w:rsid w:val="309B4E1E"/>
    <w:rsid w:val="309E61E5"/>
    <w:rsid w:val="30A10D2B"/>
    <w:rsid w:val="30B7A4D7"/>
    <w:rsid w:val="312789C1"/>
    <w:rsid w:val="3150486E"/>
    <w:rsid w:val="3163EC7C"/>
    <w:rsid w:val="3173E6CB"/>
    <w:rsid w:val="31762772"/>
    <w:rsid w:val="317E96DF"/>
    <w:rsid w:val="31B60665"/>
    <w:rsid w:val="31E1B355"/>
    <w:rsid w:val="323C9746"/>
    <w:rsid w:val="3241330E"/>
    <w:rsid w:val="326E4197"/>
    <w:rsid w:val="329D6B88"/>
    <w:rsid w:val="32A85FE4"/>
    <w:rsid w:val="32EB2B73"/>
    <w:rsid w:val="32F5D738"/>
    <w:rsid w:val="332F568E"/>
    <w:rsid w:val="334064F9"/>
    <w:rsid w:val="334CA643"/>
    <w:rsid w:val="33520DF0"/>
    <w:rsid w:val="3369D735"/>
    <w:rsid w:val="33711C81"/>
    <w:rsid w:val="33CB72A3"/>
    <w:rsid w:val="33E8AF20"/>
    <w:rsid w:val="33F0595F"/>
    <w:rsid w:val="340DD9C0"/>
    <w:rsid w:val="341ABD86"/>
    <w:rsid w:val="34211775"/>
    <w:rsid w:val="3447924E"/>
    <w:rsid w:val="344EC3FD"/>
    <w:rsid w:val="3461BC8E"/>
    <w:rsid w:val="3482AE92"/>
    <w:rsid w:val="349F4EA6"/>
    <w:rsid w:val="34C554A1"/>
    <w:rsid w:val="34DA3DAB"/>
    <w:rsid w:val="35107153"/>
    <w:rsid w:val="353AC62A"/>
    <w:rsid w:val="355AA76E"/>
    <w:rsid w:val="35999DA1"/>
    <w:rsid w:val="35B68DE7"/>
    <w:rsid w:val="35DFF289"/>
    <w:rsid w:val="35F36BDE"/>
    <w:rsid w:val="360C090B"/>
    <w:rsid w:val="3641C75B"/>
    <w:rsid w:val="365C0476"/>
    <w:rsid w:val="3664946D"/>
    <w:rsid w:val="36854551"/>
    <w:rsid w:val="3689DDC2"/>
    <w:rsid w:val="36903B2D"/>
    <w:rsid w:val="3692682B"/>
    <w:rsid w:val="36BB8BB1"/>
    <w:rsid w:val="36C99BF0"/>
    <w:rsid w:val="36E77544"/>
    <w:rsid w:val="36E962E0"/>
    <w:rsid w:val="3702CE6F"/>
    <w:rsid w:val="37168065"/>
    <w:rsid w:val="37245112"/>
    <w:rsid w:val="372F75F1"/>
    <w:rsid w:val="37314D6F"/>
    <w:rsid w:val="37347A33"/>
    <w:rsid w:val="3734FA04"/>
    <w:rsid w:val="379161EB"/>
    <w:rsid w:val="37A910EE"/>
    <w:rsid w:val="37D880E3"/>
    <w:rsid w:val="37DBCA59"/>
    <w:rsid w:val="37E568F6"/>
    <w:rsid w:val="37E67ABA"/>
    <w:rsid w:val="387E544B"/>
    <w:rsid w:val="387FCFCA"/>
    <w:rsid w:val="3885AA59"/>
    <w:rsid w:val="388E48FD"/>
    <w:rsid w:val="38917CC8"/>
    <w:rsid w:val="38AC8CF6"/>
    <w:rsid w:val="38E7F9E7"/>
    <w:rsid w:val="3905B6C6"/>
    <w:rsid w:val="3930E440"/>
    <w:rsid w:val="3935A54D"/>
    <w:rsid w:val="39948671"/>
    <w:rsid w:val="3999B6F4"/>
    <w:rsid w:val="39A23AB5"/>
    <w:rsid w:val="39B17760"/>
    <w:rsid w:val="39D30912"/>
    <w:rsid w:val="39E9D8FE"/>
    <w:rsid w:val="39E9F035"/>
    <w:rsid w:val="3A0764F5"/>
    <w:rsid w:val="3A3198C5"/>
    <w:rsid w:val="3A350E42"/>
    <w:rsid w:val="3A36E23D"/>
    <w:rsid w:val="3A54D8FA"/>
    <w:rsid w:val="3A5BF866"/>
    <w:rsid w:val="3A86F9B1"/>
    <w:rsid w:val="3A89FF0A"/>
    <w:rsid w:val="3A95082B"/>
    <w:rsid w:val="3AA22E86"/>
    <w:rsid w:val="3AD39AF8"/>
    <w:rsid w:val="3ADE90CB"/>
    <w:rsid w:val="3AF3B1E3"/>
    <w:rsid w:val="3B010544"/>
    <w:rsid w:val="3B16D508"/>
    <w:rsid w:val="3B1D09B8"/>
    <w:rsid w:val="3B53C607"/>
    <w:rsid w:val="3B729413"/>
    <w:rsid w:val="3B741ED1"/>
    <w:rsid w:val="3B9D027B"/>
    <w:rsid w:val="3BB84855"/>
    <w:rsid w:val="3BCF7045"/>
    <w:rsid w:val="3C08B7A7"/>
    <w:rsid w:val="3C541DB2"/>
    <w:rsid w:val="3C7EABE6"/>
    <w:rsid w:val="3C9CD5A5"/>
    <w:rsid w:val="3CC71BD4"/>
    <w:rsid w:val="3CCA7951"/>
    <w:rsid w:val="3CD1316F"/>
    <w:rsid w:val="3CDBA881"/>
    <w:rsid w:val="3D004FBC"/>
    <w:rsid w:val="3D3885DC"/>
    <w:rsid w:val="3D3AF059"/>
    <w:rsid w:val="3D5418B6"/>
    <w:rsid w:val="3D6C31EB"/>
    <w:rsid w:val="3D74B4CB"/>
    <w:rsid w:val="3DAED15E"/>
    <w:rsid w:val="3DC19FCC"/>
    <w:rsid w:val="3DE5F7EB"/>
    <w:rsid w:val="3DF44CE2"/>
    <w:rsid w:val="3DF9D3D7"/>
    <w:rsid w:val="3E1BECC0"/>
    <w:rsid w:val="3E3D13B9"/>
    <w:rsid w:val="3E3DA3CB"/>
    <w:rsid w:val="3E56A4CA"/>
    <w:rsid w:val="3E58308B"/>
    <w:rsid w:val="3E7778E2"/>
    <w:rsid w:val="3E882D33"/>
    <w:rsid w:val="3E96A5EB"/>
    <w:rsid w:val="3EBD6687"/>
    <w:rsid w:val="3F300562"/>
    <w:rsid w:val="403BB968"/>
    <w:rsid w:val="403C8B9E"/>
    <w:rsid w:val="40458D06"/>
    <w:rsid w:val="405936E8"/>
    <w:rsid w:val="4071E6C7"/>
    <w:rsid w:val="409B67E5"/>
    <w:rsid w:val="40AD0EA2"/>
    <w:rsid w:val="40C30BFD"/>
    <w:rsid w:val="40C91827"/>
    <w:rsid w:val="40E67220"/>
    <w:rsid w:val="411268EB"/>
    <w:rsid w:val="415C4C75"/>
    <w:rsid w:val="4182D36F"/>
    <w:rsid w:val="41910C89"/>
    <w:rsid w:val="419C9BCB"/>
    <w:rsid w:val="41AF19A4"/>
    <w:rsid w:val="41ECB309"/>
    <w:rsid w:val="41F1CCED"/>
    <w:rsid w:val="4204926B"/>
    <w:rsid w:val="42250F60"/>
    <w:rsid w:val="4269F976"/>
    <w:rsid w:val="427FE26B"/>
    <w:rsid w:val="4285BC21"/>
    <w:rsid w:val="4288BE63"/>
    <w:rsid w:val="42965C85"/>
    <w:rsid w:val="429B6ADE"/>
    <w:rsid w:val="42A52D80"/>
    <w:rsid w:val="42CDF788"/>
    <w:rsid w:val="430EEA33"/>
    <w:rsid w:val="43130795"/>
    <w:rsid w:val="43365D58"/>
    <w:rsid w:val="433A63ED"/>
    <w:rsid w:val="433DA6AB"/>
    <w:rsid w:val="4355CBC3"/>
    <w:rsid w:val="435F6C3B"/>
    <w:rsid w:val="43A4A89B"/>
    <w:rsid w:val="43B410C0"/>
    <w:rsid w:val="43C37874"/>
    <w:rsid w:val="43D86B5D"/>
    <w:rsid w:val="43E90E8E"/>
    <w:rsid w:val="4412E5E5"/>
    <w:rsid w:val="441E12E2"/>
    <w:rsid w:val="443C35D9"/>
    <w:rsid w:val="444667B0"/>
    <w:rsid w:val="44AAC3A1"/>
    <w:rsid w:val="44B6B9D4"/>
    <w:rsid w:val="44BFD4FF"/>
    <w:rsid w:val="44C2F82F"/>
    <w:rsid w:val="451743C4"/>
    <w:rsid w:val="45432CB3"/>
    <w:rsid w:val="458F1F4F"/>
    <w:rsid w:val="4591986E"/>
    <w:rsid w:val="45CF945B"/>
    <w:rsid w:val="460301B8"/>
    <w:rsid w:val="46117402"/>
    <w:rsid w:val="462065CF"/>
    <w:rsid w:val="462B2B0C"/>
    <w:rsid w:val="464D69CC"/>
    <w:rsid w:val="467E5CE5"/>
    <w:rsid w:val="468EBFA1"/>
    <w:rsid w:val="4698F1DA"/>
    <w:rsid w:val="46C033D1"/>
    <w:rsid w:val="46CB7968"/>
    <w:rsid w:val="46D0A11D"/>
    <w:rsid w:val="4713579B"/>
    <w:rsid w:val="471BE4A4"/>
    <w:rsid w:val="473285BB"/>
    <w:rsid w:val="476E8BDB"/>
    <w:rsid w:val="476EDC01"/>
    <w:rsid w:val="47706F98"/>
    <w:rsid w:val="477370CB"/>
    <w:rsid w:val="47860F38"/>
    <w:rsid w:val="47CBA1D0"/>
    <w:rsid w:val="47D03C7E"/>
    <w:rsid w:val="47EC0B69"/>
    <w:rsid w:val="4858582C"/>
    <w:rsid w:val="485D909B"/>
    <w:rsid w:val="4863D68E"/>
    <w:rsid w:val="48773631"/>
    <w:rsid w:val="48DEFE70"/>
    <w:rsid w:val="48E97E44"/>
    <w:rsid w:val="48F44B27"/>
    <w:rsid w:val="492536FC"/>
    <w:rsid w:val="4946C7CB"/>
    <w:rsid w:val="4987DBCA"/>
    <w:rsid w:val="499EA77D"/>
    <w:rsid w:val="49A43D0F"/>
    <w:rsid w:val="49B00804"/>
    <w:rsid w:val="49B59075"/>
    <w:rsid w:val="49C1E0D5"/>
    <w:rsid w:val="4A5604B0"/>
    <w:rsid w:val="4A58215D"/>
    <w:rsid w:val="4A65F83A"/>
    <w:rsid w:val="4A6C88F6"/>
    <w:rsid w:val="4A95B3B7"/>
    <w:rsid w:val="4ACC9B5F"/>
    <w:rsid w:val="4AFDDB47"/>
    <w:rsid w:val="4B52CA24"/>
    <w:rsid w:val="4B57A661"/>
    <w:rsid w:val="4B5B62BD"/>
    <w:rsid w:val="4B8D53C6"/>
    <w:rsid w:val="4BC2340E"/>
    <w:rsid w:val="4BC7442F"/>
    <w:rsid w:val="4C018DBF"/>
    <w:rsid w:val="4C468D17"/>
    <w:rsid w:val="4C5CF7AD"/>
    <w:rsid w:val="4C9460AA"/>
    <w:rsid w:val="4C97E408"/>
    <w:rsid w:val="4C9FA7C0"/>
    <w:rsid w:val="4CBF4AB9"/>
    <w:rsid w:val="4CC66A89"/>
    <w:rsid w:val="4CD06BB4"/>
    <w:rsid w:val="4CDEFAF1"/>
    <w:rsid w:val="4CF8DA6E"/>
    <w:rsid w:val="4D46238B"/>
    <w:rsid w:val="4D5FD043"/>
    <w:rsid w:val="4DA46E75"/>
    <w:rsid w:val="4DDFB11C"/>
    <w:rsid w:val="4E4DF387"/>
    <w:rsid w:val="4E4F2C7A"/>
    <w:rsid w:val="4E529A08"/>
    <w:rsid w:val="4E710347"/>
    <w:rsid w:val="4E96F59B"/>
    <w:rsid w:val="4EB04A5A"/>
    <w:rsid w:val="4EC4A6C4"/>
    <w:rsid w:val="4ED09B7B"/>
    <w:rsid w:val="4EDD9206"/>
    <w:rsid w:val="4EFCCE99"/>
    <w:rsid w:val="4F0307DE"/>
    <w:rsid w:val="4F07EAED"/>
    <w:rsid w:val="4F453D9F"/>
    <w:rsid w:val="4F6EC402"/>
    <w:rsid w:val="4F9103D6"/>
    <w:rsid w:val="4F922774"/>
    <w:rsid w:val="4FB653C9"/>
    <w:rsid w:val="4FC29BAE"/>
    <w:rsid w:val="4FC42B82"/>
    <w:rsid w:val="4FFFFE10"/>
    <w:rsid w:val="5021D945"/>
    <w:rsid w:val="502821A6"/>
    <w:rsid w:val="502EC4A1"/>
    <w:rsid w:val="5080C574"/>
    <w:rsid w:val="508A07E5"/>
    <w:rsid w:val="50C505A4"/>
    <w:rsid w:val="50E2C9F2"/>
    <w:rsid w:val="50F648A0"/>
    <w:rsid w:val="50F7F461"/>
    <w:rsid w:val="512F815A"/>
    <w:rsid w:val="514BFB1B"/>
    <w:rsid w:val="514D2B38"/>
    <w:rsid w:val="517A7397"/>
    <w:rsid w:val="517C77D8"/>
    <w:rsid w:val="518F2054"/>
    <w:rsid w:val="519F3BEB"/>
    <w:rsid w:val="51C20BA8"/>
    <w:rsid w:val="51DF61AA"/>
    <w:rsid w:val="51F171A5"/>
    <w:rsid w:val="5221C6A2"/>
    <w:rsid w:val="5262C403"/>
    <w:rsid w:val="52A99BDE"/>
    <w:rsid w:val="52BEF4AE"/>
    <w:rsid w:val="52BF8BB1"/>
    <w:rsid w:val="52DD28F7"/>
    <w:rsid w:val="52F9BBA2"/>
    <w:rsid w:val="5319DAFB"/>
    <w:rsid w:val="531FB238"/>
    <w:rsid w:val="533C1CA8"/>
    <w:rsid w:val="5362A6C7"/>
    <w:rsid w:val="53BC7221"/>
    <w:rsid w:val="54020393"/>
    <w:rsid w:val="54284AA8"/>
    <w:rsid w:val="54287553"/>
    <w:rsid w:val="54288AFA"/>
    <w:rsid w:val="5438769F"/>
    <w:rsid w:val="543A972D"/>
    <w:rsid w:val="545B92A2"/>
    <w:rsid w:val="548C5618"/>
    <w:rsid w:val="549F4A3C"/>
    <w:rsid w:val="54AFF8C5"/>
    <w:rsid w:val="54C1BA04"/>
    <w:rsid w:val="54ED1347"/>
    <w:rsid w:val="5503E619"/>
    <w:rsid w:val="550AFBF9"/>
    <w:rsid w:val="550F49F5"/>
    <w:rsid w:val="5519C969"/>
    <w:rsid w:val="5522705C"/>
    <w:rsid w:val="5562F4B2"/>
    <w:rsid w:val="556F42B2"/>
    <w:rsid w:val="5584EEC7"/>
    <w:rsid w:val="55CB391A"/>
    <w:rsid w:val="55EA1D87"/>
    <w:rsid w:val="55F3D00C"/>
    <w:rsid w:val="5644D447"/>
    <w:rsid w:val="566BEE78"/>
    <w:rsid w:val="56AB0E35"/>
    <w:rsid w:val="56C3CA00"/>
    <w:rsid w:val="56C9FC8A"/>
    <w:rsid w:val="5702C112"/>
    <w:rsid w:val="5711242F"/>
    <w:rsid w:val="573DC894"/>
    <w:rsid w:val="573FF592"/>
    <w:rsid w:val="575F2300"/>
    <w:rsid w:val="57793A42"/>
    <w:rsid w:val="57869362"/>
    <w:rsid w:val="5789AF00"/>
    <w:rsid w:val="57B9319D"/>
    <w:rsid w:val="57C4CCB9"/>
    <w:rsid w:val="57EB41B1"/>
    <w:rsid w:val="5808E1AB"/>
    <w:rsid w:val="5845F80E"/>
    <w:rsid w:val="58535030"/>
    <w:rsid w:val="5891D924"/>
    <w:rsid w:val="58DE6389"/>
    <w:rsid w:val="58FD9D9F"/>
    <w:rsid w:val="591F7A15"/>
    <w:rsid w:val="593ADCF5"/>
    <w:rsid w:val="59528857"/>
    <w:rsid w:val="59618D17"/>
    <w:rsid w:val="597A6E16"/>
    <w:rsid w:val="59803227"/>
    <w:rsid w:val="59BE0344"/>
    <w:rsid w:val="59D1A05F"/>
    <w:rsid w:val="59F62B2F"/>
    <w:rsid w:val="59F65C69"/>
    <w:rsid w:val="5A27EF45"/>
    <w:rsid w:val="5A68FDF1"/>
    <w:rsid w:val="5A7D9311"/>
    <w:rsid w:val="5ABD3415"/>
    <w:rsid w:val="5B1FDE4D"/>
    <w:rsid w:val="5B39FEC0"/>
    <w:rsid w:val="5B59A2EF"/>
    <w:rsid w:val="5B5AACA3"/>
    <w:rsid w:val="5BB7FF2E"/>
    <w:rsid w:val="5BE0511F"/>
    <w:rsid w:val="5C12030E"/>
    <w:rsid w:val="5C171D11"/>
    <w:rsid w:val="5C22F813"/>
    <w:rsid w:val="5C355944"/>
    <w:rsid w:val="5C438884"/>
    <w:rsid w:val="5C9A8D0C"/>
    <w:rsid w:val="5CA66E50"/>
    <w:rsid w:val="5CBD106C"/>
    <w:rsid w:val="5CD12AF9"/>
    <w:rsid w:val="5CD5CF21"/>
    <w:rsid w:val="5D163E46"/>
    <w:rsid w:val="5D696DCE"/>
    <w:rsid w:val="5D6D040C"/>
    <w:rsid w:val="5D90A7B0"/>
    <w:rsid w:val="5D9AC321"/>
    <w:rsid w:val="5D9E2F19"/>
    <w:rsid w:val="5DCD29A6"/>
    <w:rsid w:val="5E14CB93"/>
    <w:rsid w:val="5E1ACC23"/>
    <w:rsid w:val="5E2D3635"/>
    <w:rsid w:val="5E2FA3CC"/>
    <w:rsid w:val="5E618B88"/>
    <w:rsid w:val="5E85F4D1"/>
    <w:rsid w:val="5E924D65"/>
    <w:rsid w:val="5EB1A249"/>
    <w:rsid w:val="5EC9CD8C"/>
    <w:rsid w:val="5EED0985"/>
    <w:rsid w:val="5F09903E"/>
    <w:rsid w:val="5F0E9CB1"/>
    <w:rsid w:val="5F200C3E"/>
    <w:rsid w:val="5F390AFC"/>
    <w:rsid w:val="5F4002C6"/>
    <w:rsid w:val="5F573FD1"/>
    <w:rsid w:val="5F673830"/>
    <w:rsid w:val="5F753B74"/>
    <w:rsid w:val="5F8018F5"/>
    <w:rsid w:val="5F8133F5"/>
    <w:rsid w:val="5FB6DA12"/>
    <w:rsid w:val="5FE7C37F"/>
    <w:rsid w:val="6011C8C8"/>
    <w:rsid w:val="60A9078C"/>
    <w:rsid w:val="60CB4FB8"/>
    <w:rsid w:val="60D165D7"/>
    <w:rsid w:val="60E42975"/>
    <w:rsid w:val="60F31A6D"/>
    <w:rsid w:val="61622EC8"/>
    <w:rsid w:val="61866391"/>
    <w:rsid w:val="61E30D7C"/>
    <w:rsid w:val="62251C28"/>
    <w:rsid w:val="6232FAA7"/>
    <w:rsid w:val="6252E2FD"/>
    <w:rsid w:val="6253D6D6"/>
    <w:rsid w:val="625C7104"/>
    <w:rsid w:val="6264ED60"/>
    <w:rsid w:val="629F50E9"/>
    <w:rsid w:val="62FF249D"/>
    <w:rsid w:val="632E66D8"/>
    <w:rsid w:val="63503B25"/>
    <w:rsid w:val="63535B25"/>
    <w:rsid w:val="635F7598"/>
    <w:rsid w:val="63706302"/>
    <w:rsid w:val="6371AFD2"/>
    <w:rsid w:val="637689DE"/>
    <w:rsid w:val="63837442"/>
    <w:rsid w:val="638743FF"/>
    <w:rsid w:val="63BDD1DF"/>
    <w:rsid w:val="63D134C6"/>
    <w:rsid w:val="63D67EDA"/>
    <w:rsid w:val="63FB8FCF"/>
    <w:rsid w:val="642C1BA4"/>
    <w:rsid w:val="6460DCF2"/>
    <w:rsid w:val="647D30B1"/>
    <w:rsid w:val="647F6E14"/>
    <w:rsid w:val="64DC767D"/>
    <w:rsid w:val="65097C6F"/>
    <w:rsid w:val="6510F053"/>
    <w:rsid w:val="6524F50C"/>
    <w:rsid w:val="653FB100"/>
    <w:rsid w:val="6544EBC6"/>
    <w:rsid w:val="6556CF28"/>
    <w:rsid w:val="65724F3B"/>
    <w:rsid w:val="658E3D86"/>
    <w:rsid w:val="65B4ADEC"/>
    <w:rsid w:val="65C2C916"/>
    <w:rsid w:val="65CF2295"/>
    <w:rsid w:val="65E608C8"/>
    <w:rsid w:val="6614E331"/>
    <w:rsid w:val="6618A971"/>
    <w:rsid w:val="66284609"/>
    <w:rsid w:val="663F666D"/>
    <w:rsid w:val="6654D1EE"/>
    <w:rsid w:val="6659D4B4"/>
    <w:rsid w:val="668DD39E"/>
    <w:rsid w:val="669DC4AA"/>
    <w:rsid w:val="66A803C4"/>
    <w:rsid w:val="66ABCD02"/>
    <w:rsid w:val="66AFCB73"/>
    <w:rsid w:val="671AC66E"/>
    <w:rsid w:val="6721937F"/>
    <w:rsid w:val="679E7201"/>
    <w:rsid w:val="67BA8D03"/>
    <w:rsid w:val="68011BF1"/>
    <w:rsid w:val="68035B9A"/>
    <w:rsid w:val="6811BC61"/>
    <w:rsid w:val="682003B3"/>
    <w:rsid w:val="683D369E"/>
    <w:rsid w:val="6846D97E"/>
    <w:rsid w:val="6896E748"/>
    <w:rsid w:val="68A593E1"/>
    <w:rsid w:val="68C3185A"/>
    <w:rsid w:val="68D9A231"/>
    <w:rsid w:val="68E8D28F"/>
    <w:rsid w:val="68EE52B6"/>
    <w:rsid w:val="692654FE"/>
    <w:rsid w:val="694D9C81"/>
    <w:rsid w:val="6953FA1F"/>
    <w:rsid w:val="69663ED2"/>
    <w:rsid w:val="69B8E6D5"/>
    <w:rsid w:val="69DB124D"/>
    <w:rsid w:val="69DF299B"/>
    <w:rsid w:val="6A132223"/>
    <w:rsid w:val="6A5D99BB"/>
    <w:rsid w:val="6A60E884"/>
    <w:rsid w:val="6A6958CB"/>
    <w:rsid w:val="6A9F6012"/>
    <w:rsid w:val="6AB3697E"/>
    <w:rsid w:val="6ABA529A"/>
    <w:rsid w:val="6AC5C973"/>
    <w:rsid w:val="6AD3EA16"/>
    <w:rsid w:val="6ADA729C"/>
    <w:rsid w:val="6AE71AC9"/>
    <w:rsid w:val="6B13FEE2"/>
    <w:rsid w:val="6B2EE406"/>
    <w:rsid w:val="6B405218"/>
    <w:rsid w:val="6B459953"/>
    <w:rsid w:val="6B5FEC77"/>
    <w:rsid w:val="6B837786"/>
    <w:rsid w:val="6B936D16"/>
    <w:rsid w:val="6B997CEA"/>
    <w:rsid w:val="6BBF5D0F"/>
    <w:rsid w:val="6BC5BFB0"/>
    <w:rsid w:val="6BEEE483"/>
    <w:rsid w:val="6C21B9E8"/>
    <w:rsid w:val="6C28F29E"/>
    <w:rsid w:val="6C295F7A"/>
    <w:rsid w:val="6C300BA2"/>
    <w:rsid w:val="6C4A0547"/>
    <w:rsid w:val="6C4B6B03"/>
    <w:rsid w:val="6C6148D4"/>
    <w:rsid w:val="6C83CDF1"/>
    <w:rsid w:val="6C97831F"/>
    <w:rsid w:val="6CBC6D9A"/>
    <w:rsid w:val="6CF3E071"/>
    <w:rsid w:val="6D0812B3"/>
    <w:rsid w:val="6D148E54"/>
    <w:rsid w:val="6D5280D0"/>
    <w:rsid w:val="6D574F68"/>
    <w:rsid w:val="6D641FE3"/>
    <w:rsid w:val="6D7DA1AD"/>
    <w:rsid w:val="6D88FA81"/>
    <w:rsid w:val="6DC4A3E1"/>
    <w:rsid w:val="6DDCD9C4"/>
    <w:rsid w:val="6E3334CA"/>
    <w:rsid w:val="6E66498C"/>
    <w:rsid w:val="6E82474D"/>
    <w:rsid w:val="6E8FB0D2"/>
    <w:rsid w:val="6E932A70"/>
    <w:rsid w:val="6EAF86D4"/>
    <w:rsid w:val="6F14E18D"/>
    <w:rsid w:val="6F4E1208"/>
    <w:rsid w:val="6F4F0982"/>
    <w:rsid w:val="6F5190E7"/>
    <w:rsid w:val="6F58BA88"/>
    <w:rsid w:val="6FA88DAD"/>
    <w:rsid w:val="6FBA8BEC"/>
    <w:rsid w:val="6FBA90AB"/>
    <w:rsid w:val="6FE25A01"/>
    <w:rsid w:val="6FFBB434"/>
    <w:rsid w:val="7010708B"/>
    <w:rsid w:val="70AEB8B5"/>
    <w:rsid w:val="70D8F1FF"/>
    <w:rsid w:val="711B534B"/>
    <w:rsid w:val="7128BB6F"/>
    <w:rsid w:val="715A7A74"/>
    <w:rsid w:val="7160670C"/>
    <w:rsid w:val="717E2A62"/>
    <w:rsid w:val="7199EE17"/>
    <w:rsid w:val="719BB27A"/>
    <w:rsid w:val="71E7FF77"/>
    <w:rsid w:val="71ECFFA5"/>
    <w:rsid w:val="72813FEF"/>
    <w:rsid w:val="7297728E"/>
    <w:rsid w:val="72B50196"/>
    <w:rsid w:val="72B9D00B"/>
    <w:rsid w:val="72DB9505"/>
    <w:rsid w:val="72F5DA48"/>
    <w:rsid w:val="73140400"/>
    <w:rsid w:val="73282576"/>
    <w:rsid w:val="732B83BA"/>
    <w:rsid w:val="7360E83F"/>
    <w:rsid w:val="73A38868"/>
    <w:rsid w:val="73D99164"/>
    <w:rsid w:val="73E29039"/>
    <w:rsid w:val="73E852B0"/>
    <w:rsid w:val="741359F3"/>
    <w:rsid w:val="745CB93B"/>
    <w:rsid w:val="747FD665"/>
    <w:rsid w:val="74A0FC81"/>
    <w:rsid w:val="74A76785"/>
    <w:rsid w:val="74ADBDBE"/>
    <w:rsid w:val="74B3E7FB"/>
    <w:rsid w:val="74CEADAC"/>
    <w:rsid w:val="74D0BD1B"/>
    <w:rsid w:val="74E31E2B"/>
    <w:rsid w:val="74F5B568"/>
    <w:rsid w:val="75572060"/>
    <w:rsid w:val="75905270"/>
    <w:rsid w:val="759155D6"/>
    <w:rsid w:val="7596910A"/>
    <w:rsid w:val="75999136"/>
    <w:rsid w:val="75BEB53E"/>
    <w:rsid w:val="75F7C3A2"/>
    <w:rsid w:val="75FDC029"/>
    <w:rsid w:val="762EDBC9"/>
    <w:rsid w:val="763671F8"/>
    <w:rsid w:val="7696E3D4"/>
    <w:rsid w:val="76C3F7AB"/>
    <w:rsid w:val="76DB292A"/>
    <w:rsid w:val="76F33FAD"/>
    <w:rsid w:val="76F5E9CC"/>
    <w:rsid w:val="771330F0"/>
    <w:rsid w:val="771E3276"/>
    <w:rsid w:val="772201AD"/>
    <w:rsid w:val="774E317B"/>
    <w:rsid w:val="777F846E"/>
    <w:rsid w:val="77D12C74"/>
    <w:rsid w:val="77D2E2C3"/>
    <w:rsid w:val="77EBAD54"/>
    <w:rsid w:val="77ED9DBC"/>
    <w:rsid w:val="77FCB707"/>
    <w:rsid w:val="7806C619"/>
    <w:rsid w:val="782D2C2C"/>
    <w:rsid w:val="7856691A"/>
    <w:rsid w:val="788D758C"/>
    <w:rsid w:val="78D82A8D"/>
    <w:rsid w:val="790B8681"/>
    <w:rsid w:val="7910FEE3"/>
    <w:rsid w:val="7935697D"/>
    <w:rsid w:val="79628F57"/>
    <w:rsid w:val="79739527"/>
    <w:rsid w:val="7975AFA0"/>
    <w:rsid w:val="7979D4E4"/>
    <w:rsid w:val="79A21ECF"/>
    <w:rsid w:val="79E4784A"/>
    <w:rsid w:val="7A0E67EA"/>
    <w:rsid w:val="7A3CA0F3"/>
    <w:rsid w:val="7A45A79D"/>
    <w:rsid w:val="7A4ABABA"/>
    <w:rsid w:val="7A618CF3"/>
    <w:rsid w:val="7A9362CF"/>
    <w:rsid w:val="7ADBED3D"/>
    <w:rsid w:val="7AE288C9"/>
    <w:rsid w:val="7B091B49"/>
    <w:rsid w:val="7B13BF22"/>
    <w:rsid w:val="7B1784A0"/>
    <w:rsid w:val="7B376E67"/>
    <w:rsid w:val="7B3C95DB"/>
    <w:rsid w:val="7B4E9345"/>
    <w:rsid w:val="7B50F6FB"/>
    <w:rsid w:val="7B792731"/>
    <w:rsid w:val="7B7D3C85"/>
    <w:rsid w:val="7BA4F2ED"/>
    <w:rsid w:val="7C028814"/>
    <w:rsid w:val="7C054C3B"/>
    <w:rsid w:val="7C3F2E54"/>
    <w:rsid w:val="7C6F38A0"/>
    <w:rsid w:val="7C798459"/>
    <w:rsid w:val="7CF33A2B"/>
    <w:rsid w:val="7CF4C751"/>
    <w:rsid w:val="7D45C29D"/>
    <w:rsid w:val="7D4608AC"/>
    <w:rsid w:val="7D4944C3"/>
    <w:rsid w:val="7D58A97E"/>
    <w:rsid w:val="7D6734B7"/>
    <w:rsid w:val="7D6F435A"/>
    <w:rsid w:val="7D8B4B5F"/>
    <w:rsid w:val="7D9B7270"/>
    <w:rsid w:val="7DBF8BCA"/>
    <w:rsid w:val="7DC5B4F8"/>
    <w:rsid w:val="7DCFBE4B"/>
    <w:rsid w:val="7DD2FCF5"/>
    <w:rsid w:val="7DD3D534"/>
    <w:rsid w:val="7E212EBC"/>
    <w:rsid w:val="7EB65D37"/>
    <w:rsid w:val="7EDD0E65"/>
    <w:rsid w:val="7EE8E9C1"/>
    <w:rsid w:val="7F1071BD"/>
    <w:rsid w:val="7F53131D"/>
    <w:rsid w:val="7F5D2FD7"/>
    <w:rsid w:val="7F6BFA48"/>
    <w:rsid w:val="7F9967C9"/>
    <w:rsid w:val="7FA11D15"/>
    <w:rsid w:val="7FA6D962"/>
    <w:rsid w:val="7FC2A439"/>
    <w:rsid w:val="7FD0138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D5FF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400B"/>
    <w:pPr>
      <w:spacing w:line="480" w:lineRule="auto"/>
    </w:pPr>
    <w:rPr>
      <w:rFonts w:ascii="Arial" w:hAnsi="Arial"/>
      <w:szCs w:val="24"/>
      <w:lang w:val="en-US" w:eastAsia="en-US"/>
    </w:rPr>
  </w:style>
  <w:style w:type="paragraph" w:styleId="berschrift1">
    <w:name w:val="heading 1"/>
    <w:basedOn w:val="Standard"/>
    <w:next w:val="Standard"/>
    <w:qFormat/>
    <w:rsid w:val="0060400B"/>
    <w:pPr>
      <w:keepNext/>
      <w:spacing w:before="240" w:after="60"/>
      <w:outlineLvl w:val="0"/>
    </w:pPr>
    <w:rPr>
      <w:rFonts w:cs="Arial"/>
      <w:b/>
      <w:bCs/>
      <w:kern w:val="32"/>
      <w:sz w:val="32"/>
      <w:szCs w:val="32"/>
    </w:rPr>
  </w:style>
  <w:style w:type="paragraph" w:styleId="berschrift2">
    <w:name w:val="heading 2"/>
    <w:basedOn w:val="Standard"/>
    <w:next w:val="Standard"/>
    <w:qFormat/>
    <w:rsid w:val="0060400B"/>
    <w:pPr>
      <w:keepNext/>
      <w:spacing w:before="240" w:after="60"/>
      <w:outlineLvl w:val="1"/>
    </w:pPr>
    <w:rPr>
      <w:rFonts w:cs="Arial"/>
      <w:b/>
      <w:bCs/>
      <w:i/>
      <w:iCs/>
      <w:sz w:val="28"/>
      <w:szCs w:val="28"/>
    </w:rPr>
  </w:style>
  <w:style w:type="paragraph" w:styleId="berschrift3">
    <w:name w:val="heading 3"/>
    <w:basedOn w:val="Standard"/>
    <w:next w:val="Standard"/>
    <w:qFormat/>
    <w:rsid w:val="0060400B"/>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F82795"/>
    <w:pPr>
      <w:tabs>
        <w:tab w:val="center" w:pos="4320"/>
        <w:tab w:val="right" w:pos="8640"/>
      </w:tabs>
    </w:pPr>
  </w:style>
  <w:style w:type="character" w:styleId="Seitenzahl">
    <w:name w:val="page number"/>
    <w:basedOn w:val="Absatz-Standardschriftart"/>
    <w:rsid w:val="00F82795"/>
  </w:style>
  <w:style w:type="character" w:styleId="Hervorhebung">
    <w:name w:val="Emphasis"/>
    <w:qFormat/>
    <w:rsid w:val="00FF6EA8"/>
    <w:rPr>
      <w:b/>
      <w:bCs/>
      <w:i w:val="0"/>
      <w:iCs w:val="0"/>
    </w:rPr>
  </w:style>
  <w:style w:type="character" w:styleId="Hyperlink">
    <w:name w:val="Hyperlink"/>
    <w:rsid w:val="00887016"/>
    <w:rPr>
      <w:color w:val="0000FF"/>
      <w:u w:val="single"/>
    </w:rPr>
  </w:style>
  <w:style w:type="character" w:styleId="Kommentarzeichen">
    <w:name w:val="annotation reference"/>
    <w:semiHidden/>
    <w:rsid w:val="00D00B4B"/>
    <w:rPr>
      <w:sz w:val="16"/>
      <w:szCs w:val="16"/>
    </w:rPr>
  </w:style>
  <w:style w:type="paragraph" w:styleId="Kommentartext">
    <w:name w:val="annotation text"/>
    <w:basedOn w:val="Standard"/>
    <w:link w:val="KommentartextZchn"/>
    <w:semiHidden/>
    <w:rsid w:val="00D00B4B"/>
    <w:rPr>
      <w:szCs w:val="20"/>
    </w:rPr>
  </w:style>
  <w:style w:type="paragraph" w:styleId="Kommentarthema">
    <w:name w:val="annotation subject"/>
    <w:basedOn w:val="Kommentartext"/>
    <w:next w:val="Kommentartext"/>
    <w:semiHidden/>
    <w:rsid w:val="00D00B4B"/>
    <w:rPr>
      <w:b/>
      <w:bCs/>
    </w:rPr>
  </w:style>
  <w:style w:type="paragraph" w:styleId="Sprechblasentext">
    <w:name w:val="Balloon Text"/>
    <w:basedOn w:val="Standard"/>
    <w:semiHidden/>
    <w:rsid w:val="00D00B4B"/>
    <w:rPr>
      <w:rFonts w:ascii="Tahoma" w:hAnsi="Tahoma" w:cs="Tahoma"/>
      <w:sz w:val="16"/>
      <w:szCs w:val="16"/>
    </w:rPr>
  </w:style>
  <w:style w:type="character" w:styleId="Zeilennummer">
    <w:name w:val="line number"/>
    <w:rsid w:val="00C94612"/>
  </w:style>
  <w:style w:type="table" w:styleId="Tabellenraster">
    <w:name w:val="Table Grid"/>
    <w:basedOn w:val="NormaleTabelle"/>
    <w:uiPriority w:val="59"/>
    <w:rsid w:val="00E252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173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D90A24"/>
    <w:pPr>
      <w:tabs>
        <w:tab w:val="center" w:pos="4513"/>
        <w:tab w:val="right" w:pos="9026"/>
      </w:tabs>
    </w:pPr>
  </w:style>
  <w:style w:type="character" w:customStyle="1" w:styleId="KopfzeileZchn">
    <w:name w:val="Kopfzeile Zchn"/>
    <w:basedOn w:val="Absatz-Standardschriftart"/>
    <w:link w:val="Kopfzeile"/>
    <w:rsid w:val="00D90A24"/>
    <w:rPr>
      <w:rFonts w:ascii="Arial" w:hAnsi="Arial"/>
      <w:szCs w:val="24"/>
      <w:lang w:val="en-US" w:eastAsia="en-US"/>
    </w:rPr>
  </w:style>
  <w:style w:type="paragraph" w:styleId="Endnotentext">
    <w:name w:val="endnote text"/>
    <w:basedOn w:val="Standard"/>
    <w:link w:val="EndnotentextZchn"/>
    <w:rsid w:val="00053449"/>
    <w:rPr>
      <w:szCs w:val="20"/>
    </w:rPr>
  </w:style>
  <w:style w:type="character" w:customStyle="1" w:styleId="EndnotentextZchn">
    <w:name w:val="Endnotentext Zchn"/>
    <w:basedOn w:val="Absatz-Standardschriftart"/>
    <w:link w:val="Endnotentext"/>
    <w:rsid w:val="00053449"/>
    <w:rPr>
      <w:rFonts w:ascii="Arial" w:hAnsi="Arial"/>
      <w:lang w:val="en-US" w:eastAsia="en-US"/>
    </w:rPr>
  </w:style>
  <w:style w:type="character" w:styleId="Endnotenzeichen">
    <w:name w:val="endnote reference"/>
    <w:basedOn w:val="Absatz-Standardschriftart"/>
    <w:rsid w:val="00053449"/>
    <w:rPr>
      <w:vertAlign w:val="superscript"/>
    </w:rPr>
  </w:style>
  <w:style w:type="paragraph" w:styleId="berarbeitung">
    <w:name w:val="Revision"/>
    <w:hidden/>
    <w:uiPriority w:val="99"/>
    <w:semiHidden/>
    <w:rsid w:val="00E532E8"/>
    <w:rPr>
      <w:rFonts w:ascii="Arial" w:hAnsi="Arial"/>
      <w:szCs w:val="24"/>
      <w:lang w:val="en-US" w:eastAsia="en-US"/>
    </w:rPr>
  </w:style>
  <w:style w:type="character" w:customStyle="1" w:styleId="normaltextrun">
    <w:name w:val="normaltextrun"/>
    <w:basedOn w:val="Absatz-Standardschriftart"/>
    <w:rsid w:val="009D3BCC"/>
  </w:style>
  <w:style w:type="character" w:customStyle="1" w:styleId="eop">
    <w:name w:val="eop"/>
    <w:basedOn w:val="Absatz-Standardschriftart"/>
    <w:rsid w:val="009D3BCC"/>
  </w:style>
  <w:style w:type="paragraph" w:styleId="Funotentext">
    <w:name w:val="footnote text"/>
    <w:basedOn w:val="Standard"/>
    <w:link w:val="FunotentextZchn"/>
    <w:rsid w:val="00AD1DE9"/>
    <w:pPr>
      <w:spacing w:line="240" w:lineRule="auto"/>
    </w:pPr>
    <w:rPr>
      <w:szCs w:val="20"/>
    </w:rPr>
  </w:style>
  <w:style w:type="character" w:customStyle="1" w:styleId="FunotentextZchn">
    <w:name w:val="Fußnotentext Zchn"/>
    <w:basedOn w:val="Absatz-Standardschriftart"/>
    <w:link w:val="Funotentext"/>
    <w:rsid w:val="00AD1DE9"/>
    <w:rPr>
      <w:rFonts w:ascii="Arial" w:hAnsi="Arial"/>
      <w:lang w:val="en-US" w:eastAsia="en-US"/>
    </w:rPr>
  </w:style>
  <w:style w:type="character" w:styleId="Funotenzeichen">
    <w:name w:val="footnote reference"/>
    <w:basedOn w:val="Absatz-Standardschriftart"/>
    <w:rsid w:val="00AD1DE9"/>
    <w:rPr>
      <w:vertAlign w:val="superscript"/>
    </w:rPr>
  </w:style>
  <w:style w:type="paragraph" w:customStyle="1" w:styleId="EndNoteBibliographyTitle">
    <w:name w:val="EndNote Bibliography Title"/>
    <w:basedOn w:val="Standard"/>
    <w:link w:val="EndNoteBibliographyTitleZchn"/>
    <w:rsid w:val="001702FE"/>
    <w:pPr>
      <w:jc w:val="center"/>
    </w:pPr>
    <w:rPr>
      <w:rFonts w:cs="Arial"/>
      <w:noProof/>
    </w:rPr>
  </w:style>
  <w:style w:type="character" w:customStyle="1" w:styleId="EndNoteBibliographyTitleZchn">
    <w:name w:val="EndNote Bibliography Title Zchn"/>
    <w:basedOn w:val="Absatz-Standardschriftart"/>
    <w:link w:val="EndNoteBibliographyTitle"/>
    <w:rsid w:val="001702FE"/>
    <w:rPr>
      <w:rFonts w:ascii="Arial" w:hAnsi="Arial" w:cs="Arial"/>
      <w:noProof/>
      <w:szCs w:val="24"/>
      <w:lang w:val="en-US" w:eastAsia="en-US"/>
    </w:rPr>
  </w:style>
  <w:style w:type="paragraph" w:customStyle="1" w:styleId="EndNoteBibliography">
    <w:name w:val="EndNote Bibliography"/>
    <w:basedOn w:val="Standard"/>
    <w:link w:val="EndNoteBibliographyZchn"/>
    <w:rsid w:val="001702FE"/>
    <w:pPr>
      <w:spacing w:line="240" w:lineRule="auto"/>
    </w:pPr>
    <w:rPr>
      <w:rFonts w:cs="Arial"/>
      <w:noProof/>
    </w:rPr>
  </w:style>
  <w:style w:type="character" w:customStyle="1" w:styleId="EndNoteBibliographyZchn">
    <w:name w:val="EndNote Bibliography Zchn"/>
    <w:basedOn w:val="Absatz-Standardschriftart"/>
    <w:link w:val="EndNoteBibliography"/>
    <w:rsid w:val="001702FE"/>
    <w:rPr>
      <w:rFonts w:ascii="Arial" w:hAnsi="Arial" w:cs="Arial"/>
      <w:noProof/>
      <w:szCs w:val="24"/>
      <w:lang w:val="en-US" w:eastAsia="en-US"/>
    </w:rPr>
  </w:style>
  <w:style w:type="character" w:customStyle="1" w:styleId="Erwhnung1">
    <w:name w:val="Erwähnung1"/>
    <w:basedOn w:val="Absatz-Standardschriftart"/>
    <w:uiPriority w:val="99"/>
    <w:unhideWhenUsed/>
    <w:rsid w:val="001E57C9"/>
    <w:rPr>
      <w:color w:val="2B579A"/>
      <w:shd w:val="clear" w:color="auto" w:fill="E1DFDD"/>
    </w:rPr>
  </w:style>
  <w:style w:type="paragraph" w:styleId="Listenabsatz">
    <w:name w:val="List Paragraph"/>
    <w:basedOn w:val="Standard"/>
    <w:uiPriority w:val="34"/>
    <w:qFormat/>
    <w:rsid w:val="0020210C"/>
    <w:pPr>
      <w:ind w:left="720"/>
      <w:contextualSpacing/>
    </w:pPr>
  </w:style>
  <w:style w:type="character" w:customStyle="1" w:styleId="Mention1">
    <w:name w:val="Mention1"/>
    <w:basedOn w:val="Absatz-Standardschriftart"/>
    <w:uiPriority w:val="99"/>
    <w:unhideWhenUsed/>
    <w:rsid w:val="004B2D7B"/>
    <w:rPr>
      <w:color w:val="2B579A"/>
      <w:shd w:val="clear" w:color="auto" w:fill="E1DFDD"/>
    </w:rPr>
  </w:style>
  <w:style w:type="character" w:customStyle="1" w:styleId="UnresolvedMention1">
    <w:name w:val="Unresolved Mention1"/>
    <w:basedOn w:val="Absatz-Standardschriftart"/>
    <w:uiPriority w:val="99"/>
    <w:semiHidden/>
    <w:unhideWhenUsed/>
    <w:rsid w:val="004B2D7B"/>
    <w:rPr>
      <w:color w:val="605E5C"/>
      <w:shd w:val="clear" w:color="auto" w:fill="E1DFDD"/>
    </w:rPr>
  </w:style>
  <w:style w:type="paragraph" w:customStyle="1" w:styleId="paragraph">
    <w:name w:val="paragraph"/>
    <w:basedOn w:val="Standard"/>
    <w:rsid w:val="007D4CEC"/>
    <w:pPr>
      <w:spacing w:before="100" w:beforeAutospacing="1" w:after="100" w:afterAutospacing="1" w:line="240" w:lineRule="auto"/>
    </w:pPr>
    <w:rPr>
      <w:rFonts w:ascii="Times New Roman" w:hAnsi="Times New Roman"/>
      <w:sz w:val="24"/>
      <w:lang w:val="de-DE" w:eastAsia="de-DE"/>
    </w:rPr>
  </w:style>
  <w:style w:type="character" w:customStyle="1" w:styleId="KommentartextZchn">
    <w:name w:val="Kommentartext Zchn"/>
    <w:basedOn w:val="Absatz-Standardschriftart"/>
    <w:link w:val="Kommentartext"/>
    <w:semiHidden/>
    <w:rsid w:val="00657F77"/>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605758">
      <w:bodyDiv w:val="1"/>
      <w:marLeft w:val="0"/>
      <w:marRight w:val="0"/>
      <w:marTop w:val="0"/>
      <w:marBottom w:val="0"/>
      <w:divBdr>
        <w:top w:val="none" w:sz="0" w:space="0" w:color="auto"/>
        <w:left w:val="none" w:sz="0" w:space="0" w:color="auto"/>
        <w:bottom w:val="none" w:sz="0" w:space="0" w:color="auto"/>
        <w:right w:val="none" w:sz="0" w:space="0" w:color="auto"/>
      </w:divBdr>
    </w:div>
    <w:div w:id="1071463301">
      <w:bodyDiv w:val="1"/>
      <w:marLeft w:val="0"/>
      <w:marRight w:val="0"/>
      <w:marTop w:val="0"/>
      <w:marBottom w:val="0"/>
      <w:divBdr>
        <w:top w:val="none" w:sz="0" w:space="0" w:color="auto"/>
        <w:left w:val="none" w:sz="0" w:space="0" w:color="auto"/>
        <w:bottom w:val="none" w:sz="0" w:space="0" w:color="auto"/>
        <w:right w:val="none" w:sz="0" w:space="0" w:color="auto"/>
      </w:divBdr>
    </w:div>
    <w:div w:id="1184368652">
      <w:bodyDiv w:val="1"/>
      <w:marLeft w:val="0"/>
      <w:marRight w:val="0"/>
      <w:marTop w:val="0"/>
      <w:marBottom w:val="0"/>
      <w:divBdr>
        <w:top w:val="none" w:sz="0" w:space="0" w:color="auto"/>
        <w:left w:val="none" w:sz="0" w:space="0" w:color="auto"/>
        <w:bottom w:val="none" w:sz="0" w:space="0" w:color="auto"/>
        <w:right w:val="none" w:sz="0" w:space="0" w:color="auto"/>
      </w:divBdr>
      <w:divsChild>
        <w:div w:id="1748376215">
          <w:marLeft w:val="0"/>
          <w:marRight w:val="0"/>
          <w:marTop w:val="0"/>
          <w:marBottom w:val="0"/>
          <w:divBdr>
            <w:top w:val="none" w:sz="0" w:space="0" w:color="auto"/>
            <w:left w:val="none" w:sz="0" w:space="0" w:color="auto"/>
            <w:bottom w:val="none" w:sz="0" w:space="0" w:color="auto"/>
            <w:right w:val="none" w:sz="0" w:space="0" w:color="auto"/>
          </w:divBdr>
        </w:div>
        <w:div w:id="1432705819">
          <w:marLeft w:val="0"/>
          <w:marRight w:val="0"/>
          <w:marTop w:val="0"/>
          <w:marBottom w:val="0"/>
          <w:divBdr>
            <w:top w:val="none" w:sz="0" w:space="0" w:color="auto"/>
            <w:left w:val="none" w:sz="0" w:space="0" w:color="auto"/>
            <w:bottom w:val="none" w:sz="0" w:space="0" w:color="auto"/>
            <w:right w:val="none" w:sz="0" w:space="0" w:color="auto"/>
          </w:divBdr>
          <w:divsChild>
            <w:div w:id="1231963180">
              <w:marLeft w:val="-75"/>
              <w:marRight w:val="0"/>
              <w:marTop w:val="30"/>
              <w:marBottom w:val="30"/>
              <w:divBdr>
                <w:top w:val="none" w:sz="0" w:space="0" w:color="auto"/>
                <w:left w:val="none" w:sz="0" w:space="0" w:color="auto"/>
                <w:bottom w:val="none" w:sz="0" w:space="0" w:color="auto"/>
                <w:right w:val="none" w:sz="0" w:space="0" w:color="auto"/>
              </w:divBdr>
              <w:divsChild>
                <w:div w:id="209849990">
                  <w:marLeft w:val="0"/>
                  <w:marRight w:val="0"/>
                  <w:marTop w:val="0"/>
                  <w:marBottom w:val="0"/>
                  <w:divBdr>
                    <w:top w:val="none" w:sz="0" w:space="0" w:color="auto"/>
                    <w:left w:val="none" w:sz="0" w:space="0" w:color="auto"/>
                    <w:bottom w:val="none" w:sz="0" w:space="0" w:color="auto"/>
                    <w:right w:val="none" w:sz="0" w:space="0" w:color="auto"/>
                  </w:divBdr>
                  <w:divsChild>
                    <w:div w:id="797185513">
                      <w:marLeft w:val="0"/>
                      <w:marRight w:val="0"/>
                      <w:marTop w:val="0"/>
                      <w:marBottom w:val="0"/>
                      <w:divBdr>
                        <w:top w:val="none" w:sz="0" w:space="0" w:color="auto"/>
                        <w:left w:val="none" w:sz="0" w:space="0" w:color="auto"/>
                        <w:bottom w:val="none" w:sz="0" w:space="0" w:color="auto"/>
                        <w:right w:val="none" w:sz="0" w:space="0" w:color="auto"/>
                      </w:divBdr>
                    </w:div>
                  </w:divsChild>
                </w:div>
                <w:div w:id="1708555497">
                  <w:marLeft w:val="0"/>
                  <w:marRight w:val="0"/>
                  <w:marTop w:val="0"/>
                  <w:marBottom w:val="0"/>
                  <w:divBdr>
                    <w:top w:val="none" w:sz="0" w:space="0" w:color="auto"/>
                    <w:left w:val="none" w:sz="0" w:space="0" w:color="auto"/>
                    <w:bottom w:val="none" w:sz="0" w:space="0" w:color="auto"/>
                    <w:right w:val="none" w:sz="0" w:space="0" w:color="auto"/>
                  </w:divBdr>
                  <w:divsChild>
                    <w:div w:id="793208815">
                      <w:marLeft w:val="0"/>
                      <w:marRight w:val="0"/>
                      <w:marTop w:val="0"/>
                      <w:marBottom w:val="0"/>
                      <w:divBdr>
                        <w:top w:val="none" w:sz="0" w:space="0" w:color="auto"/>
                        <w:left w:val="none" w:sz="0" w:space="0" w:color="auto"/>
                        <w:bottom w:val="none" w:sz="0" w:space="0" w:color="auto"/>
                        <w:right w:val="none" w:sz="0" w:space="0" w:color="auto"/>
                      </w:divBdr>
                    </w:div>
                  </w:divsChild>
                </w:div>
                <w:div w:id="1394887475">
                  <w:marLeft w:val="0"/>
                  <w:marRight w:val="0"/>
                  <w:marTop w:val="0"/>
                  <w:marBottom w:val="0"/>
                  <w:divBdr>
                    <w:top w:val="none" w:sz="0" w:space="0" w:color="auto"/>
                    <w:left w:val="none" w:sz="0" w:space="0" w:color="auto"/>
                    <w:bottom w:val="none" w:sz="0" w:space="0" w:color="auto"/>
                    <w:right w:val="none" w:sz="0" w:space="0" w:color="auto"/>
                  </w:divBdr>
                  <w:divsChild>
                    <w:div w:id="393964637">
                      <w:marLeft w:val="0"/>
                      <w:marRight w:val="0"/>
                      <w:marTop w:val="0"/>
                      <w:marBottom w:val="0"/>
                      <w:divBdr>
                        <w:top w:val="none" w:sz="0" w:space="0" w:color="auto"/>
                        <w:left w:val="none" w:sz="0" w:space="0" w:color="auto"/>
                        <w:bottom w:val="none" w:sz="0" w:space="0" w:color="auto"/>
                        <w:right w:val="none" w:sz="0" w:space="0" w:color="auto"/>
                      </w:divBdr>
                    </w:div>
                  </w:divsChild>
                </w:div>
                <w:div w:id="639068901">
                  <w:marLeft w:val="0"/>
                  <w:marRight w:val="0"/>
                  <w:marTop w:val="0"/>
                  <w:marBottom w:val="0"/>
                  <w:divBdr>
                    <w:top w:val="none" w:sz="0" w:space="0" w:color="auto"/>
                    <w:left w:val="none" w:sz="0" w:space="0" w:color="auto"/>
                    <w:bottom w:val="none" w:sz="0" w:space="0" w:color="auto"/>
                    <w:right w:val="none" w:sz="0" w:space="0" w:color="auto"/>
                  </w:divBdr>
                  <w:divsChild>
                    <w:div w:id="284891462">
                      <w:marLeft w:val="0"/>
                      <w:marRight w:val="0"/>
                      <w:marTop w:val="0"/>
                      <w:marBottom w:val="0"/>
                      <w:divBdr>
                        <w:top w:val="none" w:sz="0" w:space="0" w:color="auto"/>
                        <w:left w:val="none" w:sz="0" w:space="0" w:color="auto"/>
                        <w:bottom w:val="none" w:sz="0" w:space="0" w:color="auto"/>
                        <w:right w:val="none" w:sz="0" w:space="0" w:color="auto"/>
                      </w:divBdr>
                    </w:div>
                  </w:divsChild>
                </w:div>
                <w:div w:id="1230850069">
                  <w:marLeft w:val="0"/>
                  <w:marRight w:val="0"/>
                  <w:marTop w:val="0"/>
                  <w:marBottom w:val="0"/>
                  <w:divBdr>
                    <w:top w:val="none" w:sz="0" w:space="0" w:color="auto"/>
                    <w:left w:val="none" w:sz="0" w:space="0" w:color="auto"/>
                    <w:bottom w:val="none" w:sz="0" w:space="0" w:color="auto"/>
                    <w:right w:val="none" w:sz="0" w:space="0" w:color="auto"/>
                  </w:divBdr>
                  <w:divsChild>
                    <w:div w:id="2090302835">
                      <w:marLeft w:val="0"/>
                      <w:marRight w:val="0"/>
                      <w:marTop w:val="0"/>
                      <w:marBottom w:val="0"/>
                      <w:divBdr>
                        <w:top w:val="none" w:sz="0" w:space="0" w:color="auto"/>
                        <w:left w:val="none" w:sz="0" w:space="0" w:color="auto"/>
                        <w:bottom w:val="none" w:sz="0" w:space="0" w:color="auto"/>
                        <w:right w:val="none" w:sz="0" w:space="0" w:color="auto"/>
                      </w:divBdr>
                    </w:div>
                  </w:divsChild>
                </w:div>
                <w:div w:id="1207520877">
                  <w:marLeft w:val="0"/>
                  <w:marRight w:val="0"/>
                  <w:marTop w:val="0"/>
                  <w:marBottom w:val="0"/>
                  <w:divBdr>
                    <w:top w:val="none" w:sz="0" w:space="0" w:color="auto"/>
                    <w:left w:val="none" w:sz="0" w:space="0" w:color="auto"/>
                    <w:bottom w:val="none" w:sz="0" w:space="0" w:color="auto"/>
                    <w:right w:val="none" w:sz="0" w:space="0" w:color="auto"/>
                  </w:divBdr>
                  <w:divsChild>
                    <w:div w:id="1709841308">
                      <w:marLeft w:val="0"/>
                      <w:marRight w:val="0"/>
                      <w:marTop w:val="0"/>
                      <w:marBottom w:val="0"/>
                      <w:divBdr>
                        <w:top w:val="none" w:sz="0" w:space="0" w:color="auto"/>
                        <w:left w:val="none" w:sz="0" w:space="0" w:color="auto"/>
                        <w:bottom w:val="none" w:sz="0" w:space="0" w:color="auto"/>
                        <w:right w:val="none" w:sz="0" w:space="0" w:color="auto"/>
                      </w:divBdr>
                    </w:div>
                  </w:divsChild>
                </w:div>
                <w:div w:id="388262923">
                  <w:marLeft w:val="0"/>
                  <w:marRight w:val="0"/>
                  <w:marTop w:val="0"/>
                  <w:marBottom w:val="0"/>
                  <w:divBdr>
                    <w:top w:val="none" w:sz="0" w:space="0" w:color="auto"/>
                    <w:left w:val="none" w:sz="0" w:space="0" w:color="auto"/>
                    <w:bottom w:val="none" w:sz="0" w:space="0" w:color="auto"/>
                    <w:right w:val="none" w:sz="0" w:space="0" w:color="auto"/>
                  </w:divBdr>
                  <w:divsChild>
                    <w:div w:id="1514999553">
                      <w:marLeft w:val="0"/>
                      <w:marRight w:val="0"/>
                      <w:marTop w:val="0"/>
                      <w:marBottom w:val="0"/>
                      <w:divBdr>
                        <w:top w:val="none" w:sz="0" w:space="0" w:color="auto"/>
                        <w:left w:val="none" w:sz="0" w:space="0" w:color="auto"/>
                        <w:bottom w:val="none" w:sz="0" w:space="0" w:color="auto"/>
                        <w:right w:val="none" w:sz="0" w:space="0" w:color="auto"/>
                      </w:divBdr>
                    </w:div>
                  </w:divsChild>
                </w:div>
                <w:div w:id="1021204982">
                  <w:marLeft w:val="0"/>
                  <w:marRight w:val="0"/>
                  <w:marTop w:val="0"/>
                  <w:marBottom w:val="0"/>
                  <w:divBdr>
                    <w:top w:val="none" w:sz="0" w:space="0" w:color="auto"/>
                    <w:left w:val="none" w:sz="0" w:space="0" w:color="auto"/>
                    <w:bottom w:val="none" w:sz="0" w:space="0" w:color="auto"/>
                    <w:right w:val="none" w:sz="0" w:space="0" w:color="auto"/>
                  </w:divBdr>
                  <w:divsChild>
                    <w:div w:id="488256540">
                      <w:marLeft w:val="0"/>
                      <w:marRight w:val="0"/>
                      <w:marTop w:val="0"/>
                      <w:marBottom w:val="0"/>
                      <w:divBdr>
                        <w:top w:val="none" w:sz="0" w:space="0" w:color="auto"/>
                        <w:left w:val="none" w:sz="0" w:space="0" w:color="auto"/>
                        <w:bottom w:val="none" w:sz="0" w:space="0" w:color="auto"/>
                        <w:right w:val="none" w:sz="0" w:space="0" w:color="auto"/>
                      </w:divBdr>
                    </w:div>
                  </w:divsChild>
                </w:div>
                <w:div w:id="1277328786">
                  <w:marLeft w:val="0"/>
                  <w:marRight w:val="0"/>
                  <w:marTop w:val="0"/>
                  <w:marBottom w:val="0"/>
                  <w:divBdr>
                    <w:top w:val="none" w:sz="0" w:space="0" w:color="auto"/>
                    <w:left w:val="none" w:sz="0" w:space="0" w:color="auto"/>
                    <w:bottom w:val="none" w:sz="0" w:space="0" w:color="auto"/>
                    <w:right w:val="none" w:sz="0" w:space="0" w:color="auto"/>
                  </w:divBdr>
                  <w:divsChild>
                    <w:div w:id="1275945432">
                      <w:marLeft w:val="0"/>
                      <w:marRight w:val="0"/>
                      <w:marTop w:val="0"/>
                      <w:marBottom w:val="0"/>
                      <w:divBdr>
                        <w:top w:val="none" w:sz="0" w:space="0" w:color="auto"/>
                        <w:left w:val="none" w:sz="0" w:space="0" w:color="auto"/>
                        <w:bottom w:val="none" w:sz="0" w:space="0" w:color="auto"/>
                        <w:right w:val="none" w:sz="0" w:space="0" w:color="auto"/>
                      </w:divBdr>
                    </w:div>
                  </w:divsChild>
                </w:div>
                <w:div w:id="1496191267">
                  <w:marLeft w:val="0"/>
                  <w:marRight w:val="0"/>
                  <w:marTop w:val="0"/>
                  <w:marBottom w:val="0"/>
                  <w:divBdr>
                    <w:top w:val="none" w:sz="0" w:space="0" w:color="auto"/>
                    <w:left w:val="none" w:sz="0" w:space="0" w:color="auto"/>
                    <w:bottom w:val="none" w:sz="0" w:space="0" w:color="auto"/>
                    <w:right w:val="none" w:sz="0" w:space="0" w:color="auto"/>
                  </w:divBdr>
                  <w:divsChild>
                    <w:div w:id="17463870">
                      <w:marLeft w:val="0"/>
                      <w:marRight w:val="0"/>
                      <w:marTop w:val="0"/>
                      <w:marBottom w:val="0"/>
                      <w:divBdr>
                        <w:top w:val="none" w:sz="0" w:space="0" w:color="auto"/>
                        <w:left w:val="none" w:sz="0" w:space="0" w:color="auto"/>
                        <w:bottom w:val="none" w:sz="0" w:space="0" w:color="auto"/>
                        <w:right w:val="none" w:sz="0" w:space="0" w:color="auto"/>
                      </w:divBdr>
                    </w:div>
                  </w:divsChild>
                </w:div>
                <w:div w:id="499005866">
                  <w:marLeft w:val="0"/>
                  <w:marRight w:val="0"/>
                  <w:marTop w:val="0"/>
                  <w:marBottom w:val="0"/>
                  <w:divBdr>
                    <w:top w:val="none" w:sz="0" w:space="0" w:color="auto"/>
                    <w:left w:val="none" w:sz="0" w:space="0" w:color="auto"/>
                    <w:bottom w:val="none" w:sz="0" w:space="0" w:color="auto"/>
                    <w:right w:val="none" w:sz="0" w:space="0" w:color="auto"/>
                  </w:divBdr>
                  <w:divsChild>
                    <w:div w:id="3438137">
                      <w:marLeft w:val="0"/>
                      <w:marRight w:val="0"/>
                      <w:marTop w:val="0"/>
                      <w:marBottom w:val="0"/>
                      <w:divBdr>
                        <w:top w:val="none" w:sz="0" w:space="0" w:color="auto"/>
                        <w:left w:val="none" w:sz="0" w:space="0" w:color="auto"/>
                        <w:bottom w:val="none" w:sz="0" w:space="0" w:color="auto"/>
                        <w:right w:val="none" w:sz="0" w:space="0" w:color="auto"/>
                      </w:divBdr>
                    </w:div>
                  </w:divsChild>
                </w:div>
                <w:div w:id="290477439">
                  <w:marLeft w:val="0"/>
                  <w:marRight w:val="0"/>
                  <w:marTop w:val="0"/>
                  <w:marBottom w:val="0"/>
                  <w:divBdr>
                    <w:top w:val="none" w:sz="0" w:space="0" w:color="auto"/>
                    <w:left w:val="none" w:sz="0" w:space="0" w:color="auto"/>
                    <w:bottom w:val="none" w:sz="0" w:space="0" w:color="auto"/>
                    <w:right w:val="none" w:sz="0" w:space="0" w:color="auto"/>
                  </w:divBdr>
                  <w:divsChild>
                    <w:div w:id="1197697175">
                      <w:marLeft w:val="0"/>
                      <w:marRight w:val="0"/>
                      <w:marTop w:val="0"/>
                      <w:marBottom w:val="0"/>
                      <w:divBdr>
                        <w:top w:val="none" w:sz="0" w:space="0" w:color="auto"/>
                        <w:left w:val="none" w:sz="0" w:space="0" w:color="auto"/>
                        <w:bottom w:val="none" w:sz="0" w:space="0" w:color="auto"/>
                        <w:right w:val="none" w:sz="0" w:space="0" w:color="auto"/>
                      </w:divBdr>
                    </w:div>
                  </w:divsChild>
                </w:div>
                <w:div w:id="273176294">
                  <w:marLeft w:val="0"/>
                  <w:marRight w:val="0"/>
                  <w:marTop w:val="0"/>
                  <w:marBottom w:val="0"/>
                  <w:divBdr>
                    <w:top w:val="none" w:sz="0" w:space="0" w:color="auto"/>
                    <w:left w:val="none" w:sz="0" w:space="0" w:color="auto"/>
                    <w:bottom w:val="none" w:sz="0" w:space="0" w:color="auto"/>
                    <w:right w:val="none" w:sz="0" w:space="0" w:color="auto"/>
                  </w:divBdr>
                  <w:divsChild>
                    <w:div w:id="478772373">
                      <w:marLeft w:val="0"/>
                      <w:marRight w:val="0"/>
                      <w:marTop w:val="0"/>
                      <w:marBottom w:val="0"/>
                      <w:divBdr>
                        <w:top w:val="none" w:sz="0" w:space="0" w:color="auto"/>
                        <w:left w:val="none" w:sz="0" w:space="0" w:color="auto"/>
                        <w:bottom w:val="none" w:sz="0" w:space="0" w:color="auto"/>
                        <w:right w:val="none" w:sz="0" w:space="0" w:color="auto"/>
                      </w:divBdr>
                    </w:div>
                  </w:divsChild>
                </w:div>
                <w:div w:id="585575986">
                  <w:marLeft w:val="0"/>
                  <w:marRight w:val="0"/>
                  <w:marTop w:val="0"/>
                  <w:marBottom w:val="0"/>
                  <w:divBdr>
                    <w:top w:val="none" w:sz="0" w:space="0" w:color="auto"/>
                    <w:left w:val="none" w:sz="0" w:space="0" w:color="auto"/>
                    <w:bottom w:val="none" w:sz="0" w:space="0" w:color="auto"/>
                    <w:right w:val="none" w:sz="0" w:space="0" w:color="auto"/>
                  </w:divBdr>
                  <w:divsChild>
                    <w:div w:id="1445811914">
                      <w:marLeft w:val="0"/>
                      <w:marRight w:val="0"/>
                      <w:marTop w:val="0"/>
                      <w:marBottom w:val="0"/>
                      <w:divBdr>
                        <w:top w:val="none" w:sz="0" w:space="0" w:color="auto"/>
                        <w:left w:val="none" w:sz="0" w:space="0" w:color="auto"/>
                        <w:bottom w:val="none" w:sz="0" w:space="0" w:color="auto"/>
                        <w:right w:val="none" w:sz="0" w:space="0" w:color="auto"/>
                      </w:divBdr>
                    </w:div>
                  </w:divsChild>
                </w:div>
                <w:div w:id="340622503">
                  <w:marLeft w:val="0"/>
                  <w:marRight w:val="0"/>
                  <w:marTop w:val="0"/>
                  <w:marBottom w:val="0"/>
                  <w:divBdr>
                    <w:top w:val="none" w:sz="0" w:space="0" w:color="auto"/>
                    <w:left w:val="none" w:sz="0" w:space="0" w:color="auto"/>
                    <w:bottom w:val="none" w:sz="0" w:space="0" w:color="auto"/>
                    <w:right w:val="none" w:sz="0" w:space="0" w:color="auto"/>
                  </w:divBdr>
                  <w:divsChild>
                    <w:div w:id="1473256610">
                      <w:marLeft w:val="0"/>
                      <w:marRight w:val="0"/>
                      <w:marTop w:val="0"/>
                      <w:marBottom w:val="0"/>
                      <w:divBdr>
                        <w:top w:val="none" w:sz="0" w:space="0" w:color="auto"/>
                        <w:left w:val="none" w:sz="0" w:space="0" w:color="auto"/>
                        <w:bottom w:val="none" w:sz="0" w:space="0" w:color="auto"/>
                        <w:right w:val="none" w:sz="0" w:space="0" w:color="auto"/>
                      </w:divBdr>
                    </w:div>
                  </w:divsChild>
                </w:div>
                <w:div w:id="1914854187">
                  <w:marLeft w:val="0"/>
                  <w:marRight w:val="0"/>
                  <w:marTop w:val="0"/>
                  <w:marBottom w:val="0"/>
                  <w:divBdr>
                    <w:top w:val="none" w:sz="0" w:space="0" w:color="auto"/>
                    <w:left w:val="none" w:sz="0" w:space="0" w:color="auto"/>
                    <w:bottom w:val="none" w:sz="0" w:space="0" w:color="auto"/>
                    <w:right w:val="none" w:sz="0" w:space="0" w:color="auto"/>
                  </w:divBdr>
                  <w:divsChild>
                    <w:div w:id="1040127901">
                      <w:marLeft w:val="0"/>
                      <w:marRight w:val="0"/>
                      <w:marTop w:val="0"/>
                      <w:marBottom w:val="0"/>
                      <w:divBdr>
                        <w:top w:val="none" w:sz="0" w:space="0" w:color="auto"/>
                        <w:left w:val="none" w:sz="0" w:space="0" w:color="auto"/>
                        <w:bottom w:val="none" w:sz="0" w:space="0" w:color="auto"/>
                        <w:right w:val="none" w:sz="0" w:space="0" w:color="auto"/>
                      </w:divBdr>
                    </w:div>
                  </w:divsChild>
                </w:div>
                <w:div w:id="765657969">
                  <w:marLeft w:val="0"/>
                  <w:marRight w:val="0"/>
                  <w:marTop w:val="0"/>
                  <w:marBottom w:val="0"/>
                  <w:divBdr>
                    <w:top w:val="none" w:sz="0" w:space="0" w:color="auto"/>
                    <w:left w:val="none" w:sz="0" w:space="0" w:color="auto"/>
                    <w:bottom w:val="none" w:sz="0" w:space="0" w:color="auto"/>
                    <w:right w:val="none" w:sz="0" w:space="0" w:color="auto"/>
                  </w:divBdr>
                  <w:divsChild>
                    <w:div w:id="882407497">
                      <w:marLeft w:val="0"/>
                      <w:marRight w:val="0"/>
                      <w:marTop w:val="0"/>
                      <w:marBottom w:val="0"/>
                      <w:divBdr>
                        <w:top w:val="none" w:sz="0" w:space="0" w:color="auto"/>
                        <w:left w:val="none" w:sz="0" w:space="0" w:color="auto"/>
                        <w:bottom w:val="none" w:sz="0" w:space="0" w:color="auto"/>
                        <w:right w:val="none" w:sz="0" w:space="0" w:color="auto"/>
                      </w:divBdr>
                    </w:div>
                  </w:divsChild>
                </w:div>
                <w:div w:id="253708170">
                  <w:marLeft w:val="0"/>
                  <w:marRight w:val="0"/>
                  <w:marTop w:val="0"/>
                  <w:marBottom w:val="0"/>
                  <w:divBdr>
                    <w:top w:val="none" w:sz="0" w:space="0" w:color="auto"/>
                    <w:left w:val="none" w:sz="0" w:space="0" w:color="auto"/>
                    <w:bottom w:val="none" w:sz="0" w:space="0" w:color="auto"/>
                    <w:right w:val="none" w:sz="0" w:space="0" w:color="auto"/>
                  </w:divBdr>
                  <w:divsChild>
                    <w:div w:id="353071679">
                      <w:marLeft w:val="0"/>
                      <w:marRight w:val="0"/>
                      <w:marTop w:val="0"/>
                      <w:marBottom w:val="0"/>
                      <w:divBdr>
                        <w:top w:val="none" w:sz="0" w:space="0" w:color="auto"/>
                        <w:left w:val="none" w:sz="0" w:space="0" w:color="auto"/>
                        <w:bottom w:val="none" w:sz="0" w:space="0" w:color="auto"/>
                        <w:right w:val="none" w:sz="0" w:space="0" w:color="auto"/>
                      </w:divBdr>
                    </w:div>
                  </w:divsChild>
                </w:div>
                <w:div w:id="1610115580">
                  <w:marLeft w:val="0"/>
                  <w:marRight w:val="0"/>
                  <w:marTop w:val="0"/>
                  <w:marBottom w:val="0"/>
                  <w:divBdr>
                    <w:top w:val="none" w:sz="0" w:space="0" w:color="auto"/>
                    <w:left w:val="none" w:sz="0" w:space="0" w:color="auto"/>
                    <w:bottom w:val="none" w:sz="0" w:space="0" w:color="auto"/>
                    <w:right w:val="none" w:sz="0" w:space="0" w:color="auto"/>
                  </w:divBdr>
                  <w:divsChild>
                    <w:div w:id="72243022">
                      <w:marLeft w:val="0"/>
                      <w:marRight w:val="0"/>
                      <w:marTop w:val="0"/>
                      <w:marBottom w:val="0"/>
                      <w:divBdr>
                        <w:top w:val="none" w:sz="0" w:space="0" w:color="auto"/>
                        <w:left w:val="none" w:sz="0" w:space="0" w:color="auto"/>
                        <w:bottom w:val="none" w:sz="0" w:space="0" w:color="auto"/>
                        <w:right w:val="none" w:sz="0" w:space="0" w:color="auto"/>
                      </w:divBdr>
                    </w:div>
                  </w:divsChild>
                </w:div>
                <w:div w:id="1641840606">
                  <w:marLeft w:val="0"/>
                  <w:marRight w:val="0"/>
                  <w:marTop w:val="0"/>
                  <w:marBottom w:val="0"/>
                  <w:divBdr>
                    <w:top w:val="none" w:sz="0" w:space="0" w:color="auto"/>
                    <w:left w:val="none" w:sz="0" w:space="0" w:color="auto"/>
                    <w:bottom w:val="none" w:sz="0" w:space="0" w:color="auto"/>
                    <w:right w:val="none" w:sz="0" w:space="0" w:color="auto"/>
                  </w:divBdr>
                  <w:divsChild>
                    <w:div w:id="559485916">
                      <w:marLeft w:val="0"/>
                      <w:marRight w:val="0"/>
                      <w:marTop w:val="0"/>
                      <w:marBottom w:val="0"/>
                      <w:divBdr>
                        <w:top w:val="none" w:sz="0" w:space="0" w:color="auto"/>
                        <w:left w:val="none" w:sz="0" w:space="0" w:color="auto"/>
                        <w:bottom w:val="none" w:sz="0" w:space="0" w:color="auto"/>
                        <w:right w:val="none" w:sz="0" w:space="0" w:color="auto"/>
                      </w:divBdr>
                    </w:div>
                  </w:divsChild>
                </w:div>
                <w:div w:id="1941133487">
                  <w:marLeft w:val="0"/>
                  <w:marRight w:val="0"/>
                  <w:marTop w:val="0"/>
                  <w:marBottom w:val="0"/>
                  <w:divBdr>
                    <w:top w:val="none" w:sz="0" w:space="0" w:color="auto"/>
                    <w:left w:val="none" w:sz="0" w:space="0" w:color="auto"/>
                    <w:bottom w:val="none" w:sz="0" w:space="0" w:color="auto"/>
                    <w:right w:val="none" w:sz="0" w:space="0" w:color="auto"/>
                  </w:divBdr>
                  <w:divsChild>
                    <w:div w:id="304050253">
                      <w:marLeft w:val="0"/>
                      <w:marRight w:val="0"/>
                      <w:marTop w:val="0"/>
                      <w:marBottom w:val="0"/>
                      <w:divBdr>
                        <w:top w:val="none" w:sz="0" w:space="0" w:color="auto"/>
                        <w:left w:val="none" w:sz="0" w:space="0" w:color="auto"/>
                        <w:bottom w:val="none" w:sz="0" w:space="0" w:color="auto"/>
                        <w:right w:val="none" w:sz="0" w:space="0" w:color="auto"/>
                      </w:divBdr>
                    </w:div>
                  </w:divsChild>
                </w:div>
                <w:div w:id="2087725956">
                  <w:marLeft w:val="0"/>
                  <w:marRight w:val="0"/>
                  <w:marTop w:val="0"/>
                  <w:marBottom w:val="0"/>
                  <w:divBdr>
                    <w:top w:val="none" w:sz="0" w:space="0" w:color="auto"/>
                    <w:left w:val="none" w:sz="0" w:space="0" w:color="auto"/>
                    <w:bottom w:val="none" w:sz="0" w:space="0" w:color="auto"/>
                    <w:right w:val="none" w:sz="0" w:space="0" w:color="auto"/>
                  </w:divBdr>
                  <w:divsChild>
                    <w:div w:id="1539927758">
                      <w:marLeft w:val="0"/>
                      <w:marRight w:val="0"/>
                      <w:marTop w:val="0"/>
                      <w:marBottom w:val="0"/>
                      <w:divBdr>
                        <w:top w:val="none" w:sz="0" w:space="0" w:color="auto"/>
                        <w:left w:val="none" w:sz="0" w:space="0" w:color="auto"/>
                        <w:bottom w:val="none" w:sz="0" w:space="0" w:color="auto"/>
                        <w:right w:val="none" w:sz="0" w:space="0" w:color="auto"/>
                      </w:divBdr>
                    </w:div>
                  </w:divsChild>
                </w:div>
                <w:div w:id="380785392">
                  <w:marLeft w:val="0"/>
                  <w:marRight w:val="0"/>
                  <w:marTop w:val="0"/>
                  <w:marBottom w:val="0"/>
                  <w:divBdr>
                    <w:top w:val="none" w:sz="0" w:space="0" w:color="auto"/>
                    <w:left w:val="none" w:sz="0" w:space="0" w:color="auto"/>
                    <w:bottom w:val="none" w:sz="0" w:space="0" w:color="auto"/>
                    <w:right w:val="none" w:sz="0" w:space="0" w:color="auto"/>
                  </w:divBdr>
                  <w:divsChild>
                    <w:div w:id="66272684">
                      <w:marLeft w:val="0"/>
                      <w:marRight w:val="0"/>
                      <w:marTop w:val="0"/>
                      <w:marBottom w:val="0"/>
                      <w:divBdr>
                        <w:top w:val="none" w:sz="0" w:space="0" w:color="auto"/>
                        <w:left w:val="none" w:sz="0" w:space="0" w:color="auto"/>
                        <w:bottom w:val="none" w:sz="0" w:space="0" w:color="auto"/>
                        <w:right w:val="none" w:sz="0" w:space="0" w:color="auto"/>
                      </w:divBdr>
                    </w:div>
                  </w:divsChild>
                </w:div>
                <w:div w:id="729503124">
                  <w:marLeft w:val="0"/>
                  <w:marRight w:val="0"/>
                  <w:marTop w:val="0"/>
                  <w:marBottom w:val="0"/>
                  <w:divBdr>
                    <w:top w:val="none" w:sz="0" w:space="0" w:color="auto"/>
                    <w:left w:val="none" w:sz="0" w:space="0" w:color="auto"/>
                    <w:bottom w:val="none" w:sz="0" w:space="0" w:color="auto"/>
                    <w:right w:val="none" w:sz="0" w:space="0" w:color="auto"/>
                  </w:divBdr>
                  <w:divsChild>
                    <w:div w:id="1865707078">
                      <w:marLeft w:val="0"/>
                      <w:marRight w:val="0"/>
                      <w:marTop w:val="0"/>
                      <w:marBottom w:val="0"/>
                      <w:divBdr>
                        <w:top w:val="none" w:sz="0" w:space="0" w:color="auto"/>
                        <w:left w:val="none" w:sz="0" w:space="0" w:color="auto"/>
                        <w:bottom w:val="none" w:sz="0" w:space="0" w:color="auto"/>
                        <w:right w:val="none" w:sz="0" w:space="0" w:color="auto"/>
                      </w:divBdr>
                    </w:div>
                  </w:divsChild>
                </w:div>
                <w:div w:id="1014306990">
                  <w:marLeft w:val="0"/>
                  <w:marRight w:val="0"/>
                  <w:marTop w:val="0"/>
                  <w:marBottom w:val="0"/>
                  <w:divBdr>
                    <w:top w:val="none" w:sz="0" w:space="0" w:color="auto"/>
                    <w:left w:val="none" w:sz="0" w:space="0" w:color="auto"/>
                    <w:bottom w:val="none" w:sz="0" w:space="0" w:color="auto"/>
                    <w:right w:val="none" w:sz="0" w:space="0" w:color="auto"/>
                  </w:divBdr>
                  <w:divsChild>
                    <w:div w:id="576942636">
                      <w:marLeft w:val="0"/>
                      <w:marRight w:val="0"/>
                      <w:marTop w:val="0"/>
                      <w:marBottom w:val="0"/>
                      <w:divBdr>
                        <w:top w:val="none" w:sz="0" w:space="0" w:color="auto"/>
                        <w:left w:val="none" w:sz="0" w:space="0" w:color="auto"/>
                        <w:bottom w:val="none" w:sz="0" w:space="0" w:color="auto"/>
                        <w:right w:val="none" w:sz="0" w:space="0" w:color="auto"/>
                      </w:divBdr>
                    </w:div>
                  </w:divsChild>
                </w:div>
                <w:div w:id="1894199513">
                  <w:marLeft w:val="0"/>
                  <w:marRight w:val="0"/>
                  <w:marTop w:val="0"/>
                  <w:marBottom w:val="0"/>
                  <w:divBdr>
                    <w:top w:val="none" w:sz="0" w:space="0" w:color="auto"/>
                    <w:left w:val="none" w:sz="0" w:space="0" w:color="auto"/>
                    <w:bottom w:val="none" w:sz="0" w:space="0" w:color="auto"/>
                    <w:right w:val="none" w:sz="0" w:space="0" w:color="auto"/>
                  </w:divBdr>
                  <w:divsChild>
                    <w:div w:id="1542740301">
                      <w:marLeft w:val="0"/>
                      <w:marRight w:val="0"/>
                      <w:marTop w:val="0"/>
                      <w:marBottom w:val="0"/>
                      <w:divBdr>
                        <w:top w:val="none" w:sz="0" w:space="0" w:color="auto"/>
                        <w:left w:val="none" w:sz="0" w:space="0" w:color="auto"/>
                        <w:bottom w:val="none" w:sz="0" w:space="0" w:color="auto"/>
                        <w:right w:val="none" w:sz="0" w:space="0" w:color="auto"/>
                      </w:divBdr>
                    </w:div>
                  </w:divsChild>
                </w:div>
                <w:div w:id="472406965">
                  <w:marLeft w:val="0"/>
                  <w:marRight w:val="0"/>
                  <w:marTop w:val="0"/>
                  <w:marBottom w:val="0"/>
                  <w:divBdr>
                    <w:top w:val="none" w:sz="0" w:space="0" w:color="auto"/>
                    <w:left w:val="none" w:sz="0" w:space="0" w:color="auto"/>
                    <w:bottom w:val="none" w:sz="0" w:space="0" w:color="auto"/>
                    <w:right w:val="none" w:sz="0" w:space="0" w:color="auto"/>
                  </w:divBdr>
                  <w:divsChild>
                    <w:div w:id="236280986">
                      <w:marLeft w:val="0"/>
                      <w:marRight w:val="0"/>
                      <w:marTop w:val="0"/>
                      <w:marBottom w:val="0"/>
                      <w:divBdr>
                        <w:top w:val="none" w:sz="0" w:space="0" w:color="auto"/>
                        <w:left w:val="none" w:sz="0" w:space="0" w:color="auto"/>
                        <w:bottom w:val="none" w:sz="0" w:space="0" w:color="auto"/>
                        <w:right w:val="none" w:sz="0" w:space="0" w:color="auto"/>
                      </w:divBdr>
                    </w:div>
                  </w:divsChild>
                </w:div>
                <w:div w:id="1501312895">
                  <w:marLeft w:val="0"/>
                  <w:marRight w:val="0"/>
                  <w:marTop w:val="0"/>
                  <w:marBottom w:val="0"/>
                  <w:divBdr>
                    <w:top w:val="none" w:sz="0" w:space="0" w:color="auto"/>
                    <w:left w:val="none" w:sz="0" w:space="0" w:color="auto"/>
                    <w:bottom w:val="none" w:sz="0" w:space="0" w:color="auto"/>
                    <w:right w:val="none" w:sz="0" w:space="0" w:color="auto"/>
                  </w:divBdr>
                  <w:divsChild>
                    <w:div w:id="1075249825">
                      <w:marLeft w:val="0"/>
                      <w:marRight w:val="0"/>
                      <w:marTop w:val="0"/>
                      <w:marBottom w:val="0"/>
                      <w:divBdr>
                        <w:top w:val="none" w:sz="0" w:space="0" w:color="auto"/>
                        <w:left w:val="none" w:sz="0" w:space="0" w:color="auto"/>
                        <w:bottom w:val="none" w:sz="0" w:space="0" w:color="auto"/>
                        <w:right w:val="none" w:sz="0" w:space="0" w:color="auto"/>
                      </w:divBdr>
                    </w:div>
                  </w:divsChild>
                </w:div>
                <w:div w:id="1240334852">
                  <w:marLeft w:val="0"/>
                  <w:marRight w:val="0"/>
                  <w:marTop w:val="0"/>
                  <w:marBottom w:val="0"/>
                  <w:divBdr>
                    <w:top w:val="none" w:sz="0" w:space="0" w:color="auto"/>
                    <w:left w:val="none" w:sz="0" w:space="0" w:color="auto"/>
                    <w:bottom w:val="none" w:sz="0" w:space="0" w:color="auto"/>
                    <w:right w:val="none" w:sz="0" w:space="0" w:color="auto"/>
                  </w:divBdr>
                  <w:divsChild>
                    <w:div w:id="309403692">
                      <w:marLeft w:val="0"/>
                      <w:marRight w:val="0"/>
                      <w:marTop w:val="0"/>
                      <w:marBottom w:val="0"/>
                      <w:divBdr>
                        <w:top w:val="none" w:sz="0" w:space="0" w:color="auto"/>
                        <w:left w:val="none" w:sz="0" w:space="0" w:color="auto"/>
                        <w:bottom w:val="none" w:sz="0" w:space="0" w:color="auto"/>
                        <w:right w:val="none" w:sz="0" w:space="0" w:color="auto"/>
                      </w:divBdr>
                    </w:div>
                  </w:divsChild>
                </w:div>
                <w:div w:id="611517497">
                  <w:marLeft w:val="0"/>
                  <w:marRight w:val="0"/>
                  <w:marTop w:val="0"/>
                  <w:marBottom w:val="0"/>
                  <w:divBdr>
                    <w:top w:val="none" w:sz="0" w:space="0" w:color="auto"/>
                    <w:left w:val="none" w:sz="0" w:space="0" w:color="auto"/>
                    <w:bottom w:val="none" w:sz="0" w:space="0" w:color="auto"/>
                    <w:right w:val="none" w:sz="0" w:space="0" w:color="auto"/>
                  </w:divBdr>
                  <w:divsChild>
                    <w:div w:id="1716074711">
                      <w:marLeft w:val="0"/>
                      <w:marRight w:val="0"/>
                      <w:marTop w:val="0"/>
                      <w:marBottom w:val="0"/>
                      <w:divBdr>
                        <w:top w:val="none" w:sz="0" w:space="0" w:color="auto"/>
                        <w:left w:val="none" w:sz="0" w:space="0" w:color="auto"/>
                        <w:bottom w:val="none" w:sz="0" w:space="0" w:color="auto"/>
                        <w:right w:val="none" w:sz="0" w:space="0" w:color="auto"/>
                      </w:divBdr>
                    </w:div>
                  </w:divsChild>
                </w:div>
                <w:div w:id="574390063">
                  <w:marLeft w:val="0"/>
                  <w:marRight w:val="0"/>
                  <w:marTop w:val="0"/>
                  <w:marBottom w:val="0"/>
                  <w:divBdr>
                    <w:top w:val="none" w:sz="0" w:space="0" w:color="auto"/>
                    <w:left w:val="none" w:sz="0" w:space="0" w:color="auto"/>
                    <w:bottom w:val="none" w:sz="0" w:space="0" w:color="auto"/>
                    <w:right w:val="none" w:sz="0" w:space="0" w:color="auto"/>
                  </w:divBdr>
                  <w:divsChild>
                    <w:div w:id="113140867">
                      <w:marLeft w:val="0"/>
                      <w:marRight w:val="0"/>
                      <w:marTop w:val="0"/>
                      <w:marBottom w:val="0"/>
                      <w:divBdr>
                        <w:top w:val="none" w:sz="0" w:space="0" w:color="auto"/>
                        <w:left w:val="none" w:sz="0" w:space="0" w:color="auto"/>
                        <w:bottom w:val="none" w:sz="0" w:space="0" w:color="auto"/>
                        <w:right w:val="none" w:sz="0" w:space="0" w:color="auto"/>
                      </w:divBdr>
                    </w:div>
                  </w:divsChild>
                </w:div>
                <w:div w:id="1069495756">
                  <w:marLeft w:val="0"/>
                  <w:marRight w:val="0"/>
                  <w:marTop w:val="0"/>
                  <w:marBottom w:val="0"/>
                  <w:divBdr>
                    <w:top w:val="none" w:sz="0" w:space="0" w:color="auto"/>
                    <w:left w:val="none" w:sz="0" w:space="0" w:color="auto"/>
                    <w:bottom w:val="none" w:sz="0" w:space="0" w:color="auto"/>
                    <w:right w:val="none" w:sz="0" w:space="0" w:color="auto"/>
                  </w:divBdr>
                  <w:divsChild>
                    <w:div w:id="1339386138">
                      <w:marLeft w:val="0"/>
                      <w:marRight w:val="0"/>
                      <w:marTop w:val="0"/>
                      <w:marBottom w:val="0"/>
                      <w:divBdr>
                        <w:top w:val="none" w:sz="0" w:space="0" w:color="auto"/>
                        <w:left w:val="none" w:sz="0" w:space="0" w:color="auto"/>
                        <w:bottom w:val="none" w:sz="0" w:space="0" w:color="auto"/>
                        <w:right w:val="none" w:sz="0" w:space="0" w:color="auto"/>
                      </w:divBdr>
                    </w:div>
                  </w:divsChild>
                </w:div>
                <w:div w:id="1386370052">
                  <w:marLeft w:val="0"/>
                  <w:marRight w:val="0"/>
                  <w:marTop w:val="0"/>
                  <w:marBottom w:val="0"/>
                  <w:divBdr>
                    <w:top w:val="none" w:sz="0" w:space="0" w:color="auto"/>
                    <w:left w:val="none" w:sz="0" w:space="0" w:color="auto"/>
                    <w:bottom w:val="none" w:sz="0" w:space="0" w:color="auto"/>
                    <w:right w:val="none" w:sz="0" w:space="0" w:color="auto"/>
                  </w:divBdr>
                  <w:divsChild>
                    <w:div w:id="1657294102">
                      <w:marLeft w:val="0"/>
                      <w:marRight w:val="0"/>
                      <w:marTop w:val="0"/>
                      <w:marBottom w:val="0"/>
                      <w:divBdr>
                        <w:top w:val="none" w:sz="0" w:space="0" w:color="auto"/>
                        <w:left w:val="none" w:sz="0" w:space="0" w:color="auto"/>
                        <w:bottom w:val="none" w:sz="0" w:space="0" w:color="auto"/>
                        <w:right w:val="none" w:sz="0" w:space="0" w:color="auto"/>
                      </w:divBdr>
                    </w:div>
                  </w:divsChild>
                </w:div>
                <w:div w:id="1064722918">
                  <w:marLeft w:val="0"/>
                  <w:marRight w:val="0"/>
                  <w:marTop w:val="0"/>
                  <w:marBottom w:val="0"/>
                  <w:divBdr>
                    <w:top w:val="none" w:sz="0" w:space="0" w:color="auto"/>
                    <w:left w:val="none" w:sz="0" w:space="0" w:color="auto"/>
                    <w:bottom w:val="none" w:sz="0" w:space="0" w:color="auto"/>
                    <w:right w:val="none" w:sz="0" w:space="0" w:color="auto"/>
                  </w:divBdr>
                  <w:divsChild>
                    <w:div w:id="1285844861">
                      <w:marLeft w:val="0"/>
                      <w:marRight w:val="0"/>
                      <w:marTop w:val="0"/>
                      <w:marBottom w:val="0"/>
                      <w:divBdr>
                        <w:top w:val="none" w:sz="0" w:space="0" w:color="auto"/>
                        <w:left w:val="none" w:sz="0" w:space="0" w:color="auto"/>
                        <w:bottom w:val="none" w:sz="0" w:space="0" w:color="auto"/>
                        <w:right w:val="none" w:sz="0" w:space="0" w:color="auto"/>
                      </w:divBdr>
                    </w:div>
                  </w:divsChild>
                </w:div>
                <w:div w:id="297616059">
                  <w:marLeft w:val="0"/>
                  <w:marRight w:val="0"/>
                  <w:marTop w:val="0"/>
                  <w:marBottom w:val="0"/>
                  <w:divBdr>
                    <w:top w:val="none" w:sz="0" w:space="0" w:color="auto"/>
                    <w:left w:val="none" w:sz="0" w:space="0" w:color="auto"/>
                    <w:bottom w:val="none" w:sz="0" w:space="0" w:color="auto"/>
                    <w:right w:val="none" w:sz="0" w:space="0" w:color="auto"/>
                  </w:divBdr>
                  <w:divsChild>
                    <w:div w:id="1527675322">
                      <w:marLeft w:val="0"/>
                      <w:marRight w:val="0"/>
                      <w:marTop w:val="0"/>
                      <w:marBottom w:val="0"/>
                      <w:divBdr>
                        <w:top w:val="none" w:sz="0" w:space="0" w:color="auto"/>
                        <w:left w:val="none" w:sz="0" w:space="0" w:color="auto"/>
                        <w:bottom w:val="none" w:sz="0" w:space="0" w:color="auto"/>
                        <w:right w:val="none" w:sz="0" w:space="0" w:color="auto"/>
                      </w:divBdr>
                    </w:div>
                  </w:divsChild>
                </w:div>
                <w:div w:id="1170607974">
                  <w:marLeft w:val="0"/>
                  <w:marRight w:val="0"/>
                  <w:marTop w:val="0"/>
                  <w:marBottom w:val="0"/>
                  <w:divBdr>
                    <w:top w:val="none" w:sz="0" w:space="0" w:color="auto"/>
                    <w:left w:val="none" w:sz="0" w:space="0" w:color="auto"/>
                    <w:bottom w:val="none" w:sz="0" w:space="0" w:color="auto"/>
                    <w:right w:val="none" w:sz="0" w:space="0" w:color="auto"/>
                  </w:divBdr>
                  <w:divsChild>
                    <w:div w:id="674262839">
                      <w:marLeft w:val="0"/>
                      <w:marRight w:val="0"/>
                      <w:marTop w:val="0"/>
                      <w:marBottom w:val="0"/>
                      <w:divBdr>
                        <w:top w:val="none" w:sz="0" w:space="0" w:color="auto"/>
                        <w:left w:val="none" w:sz="0" w:space="0" w:color="auto"/>
                        <w:bottom w:val="none" w:sz="0" w:space="0" w:color="auto"/>
                        <w:right w:val="none" w:sz="0" w:space="0" w:color="auto"/>
                      </w:divBdr>
                    </w:div>
                  </w:divsChild>
                </w:div>
                <w:div w:id="1592934170">
                  <w:marLeft w:val="0"/>
                  <w:marRight w:val="0"/>
                  <w:marTop w:val="0"/>
                  <w:marBottom w:val="0"/>
                  <w:divBdr>
                    <w:top w:val="none" w:sz="0" w:space="0" w:color="auto"/>
                    <w:left w:val="none" w:sz="0" w:space="0" w:color="auto"/>
                    <w:bottom w:val="none" w:sz="0" w:space="0" w:color="auto"/>
                    <w:right w:val="none" w:sz="0" w:space="0" w:color="auto"/>
                  </w:divBdr>
                  <w:divsChild>
                    <w:div w:id="1258908502">
                      <w:marLeft w:val="0"/>
                      <w:marRight w:val="0"/>
                      <w:marTop w:val="0"/>
                      <w:marBottom w:val="0"/>
                      <w:divBdr>
                        <w:top w:val="none" w:sz="0" w:space="0" w:color="auto"/>
                        <w:left w:val="none" w:sz="0" w:space="0" w:color="auto"/>
                        <w:bottom w:val="none" w:sz="0" w:space="0" w:color="auto"/>
                        <w:right w:val="none" w:sz="0" w:space="0" w:color="auto"/>
                      </w:divBdr>
                    </w:div>
                  </w:divsChild>
                </w:div>
                <w:div w:id="1185512596">
                  <w:marLeft w:val="0"/>
                  <w:marRight w:val="0"/>
                  <w:marTop w:val="0"/>
                  <w:marBottom w:val="0"/>
                  <w:divBdr>
                    <w:top w:val="none" w:sz="0" w:space="0" w:color="auto"/>
                    <w:left w:val="none" w:sz="0" w:space="0" w:color="auto"/>
                    <w:bottom w:val="none" w:sz="0" w:space="0" w:color="auto"/>
                    <w:right w:val="none" w:sz="0" w:space="0" w:color="auto"/>
                  </w:divBdr>
                  <w:divsChild>
                    <w:div w:id="1846942787">
                      <w:marLeft w:val="0"/>
                      <w:marRight w:val="0"/>
                      <w:marTop w:val="0"/>
                      <w:marBottom w:val="0"/>
                      <w:divBdr>
                        <w:top w:val="none" w:sz="0" w:space="0" w:color="auto"/>
                        <w:left w:val="none" w:sz="0" w:space="0" w:color="auto"/>
                        <w:bottom w:val="none" w:sz="0" w:space="0" w:color="auto"/>
                        <w:right w:val="none" w:sz="0" w:space="0" w:color="auto"/>
                      </w:divBdr>
                    </w:div>
                  </w:divsChild>
                </w:div>
                <w:div w:id="1899896163">
                  <w:marLeft w:val="0"/>
                  <w:marRight w:val="0"/>
                  <w:marTop w:val="0"/>
                  <w:marBottom w:val="0"/>
                  <w:divBdr>
                    <w:top w:val="none" w:sz="0" w:space="0" w:color="auto"/>
                    <w:left w:val="none" w:sz="0" w:space="0" w:color="auto"/>
                    <w:bottom w:val="none" w:sz="0" w:space="0" w:color="auto"/>
                    <w:right w:val="none" w:sz="0" w:space="0" w:color="auto"/>
                  </w:divBdr>
                  <w:divsChild>
                    <w:div w:id="1568539050">
                      <w:marLeft w:val="0"/>
                      <w:marRight w:val="0"/>
                      <w:marTop w:val="0"/>
                      <w:marBottom w:val="0"/>
                      <w:divBdr>
                        <w:top w:val="none" w:sz="0" w:space="0" w:color="auto"/>
                        <w:left w:val="none" w:sz="0" w:space="0" w:color="auto"/>
                        <w:bottom w:val="none" w:sz="0" w:space="0" w:color="auto"/>
                        <w:right w:val="none" w:sz="0" w:space="0" w:color="auto"/>
                      </w:divBdr>
                    </w:div>
                  </w:divsChild>
                </w:div>
                <w:div w:id="1256478755">
                  <w:marLeft w:val="0"/>
                  <w:marRight w:val="0"/>
                  <w:marTop w:val="0"/>
                  <w:marBottom w:val="0"/>
                  <w:divBdr>
                    <w:top w:val="none" w:sz="0" w:space="0" w:color="auto"/>
                    <w:left w:val="none" w:sz="0" w:space="0" w:color="auto"/>
                    <w:bottom w:val="none" w:sz="0" w:space="0" w:color="auto"/>
                    <w:right w:val="none" w:sz="0" w:space="0" w:color="auto"/>
                  </w:divBdr>
                  <w:divsChild>
                    <w:div w:id="1777405057">
                      <w:marLeft w:val="0"/>
                      <w:marRight w:val="0"/>
                      <w:marTop w:val="0"/>
                      <w:marBottom w:val="0"/>
                      <w:divBdr>
                        <w:top w:val="none" w:sz="0" w:space="0" w:color="auto"/>
                        <w:left w:val="none" w:sz="0" w:space="0" w:color="auto"/>
                        <w:bottom w:val="none" w:sz="0" w:space="0" w:color="auto"/>
                        <w:right w:val="none" w:sz="0" w:space="0" w:color="auto"/>
                      </w:divBdr>
                    </w:div>
                  </w:divsChild>
                </w:div>
                <w:div w:id="2107380061">
                  <w:marLeft w:val="0"/>
                  <w:marRight w:val="0"/>
                  <w:marTop w:val="0"/>
                  <w:marBottom w:val="0"/>
                  <w:divBdr>
                    <w:top w:val="none" w:sz="0" w:space="0" w:color="auto"/>
                    <w:left w:val="none" w:sz="0" w:space="0" w:color="auto"/>
                    <w:bottom w:val="none" w:sz="0" w:space="0" w:color="auto"/>
                    <w:right w:val="none" w:sz="0" w:space="0" w:color="auto"/>
                  </w:divBdr>
                  <w:divsChild>
                    <w:div w:id="1630744643">
                      <w:marLeft w:val="0"/>
                      <w:marRight w:val="0"/>
                      <w:marTop w:val="0"/>
                      <w:marBottom w:val="0"/>
                      <w:divBdr>
                        <w:top w:val="none" w:sz="0" w:space="0" w:color="auto"/>
                        <w:left w:val="none" w:sz="0" w:space="0" w:color="auto"/>
                        <w:bottom w:val="none" w:sz="0" w:space="0" w:color="auto"/>
                        <w:right w:val="none" w:sz="0" w:space="0" w:color="auto"/>
                      </w:divBdr>
                    </w:div>
                  </w:divsChild>
                </w:div>
                <w:div w:id="538127736">
                  <w:marLeft w:val="0"/>
                  <w:marRight w:val="0"/>
                  <w:marTop w:val="0"/>
                  <w:marBottom w:val="0"/>
                  <w:divBdr>
                    <w:top w:val="none" w:sz="0" w:space="0" w:color="auto"/>
                    <w:left w:val="none" w:sz="0" w:space="0" w:color="auto"/>
                    <w:bottom w:val="none" w:sz="0" w:space="0" w:color="auto"/>
                    <w:right w:val="none" w:sz="0" w:space="0" w:color="auto"/>
                  </w:divBdr>
                  <w:divsChild>
                    <w:div w:id="752632093">
                      <w:marLeft w:val="0"/>
                      <w:marRight w:val="0"/>
                      <w:marTop w:val="0"/>
                      <w:marBottom w:val="0"/>
                      <w:divBdr>
                        <w:top w:val="none" w:sz="0" w:space="0" w:color="auto"/>
                        <w:left w:val="none" w:sz="0" w:space="0" w:color="auto"/>
                        <w:bottom w:val="none" w:sz="0" w:space="0" w:color="auto"/>
                        <w:right w:val="none" w:sz="0" w:space="0" w:color="auto"/>
                      </w:divBdr>
                    </w:div>
                  </w:divsChild>
                </w:div>
                <w:div w:id="345444784">
                  <w:marLeft w:val="0"/>
                  <w:marRight w:val="0"/>
                  <w:marTop w:val="0"/>
                  <w:marBottom w:val="0"/>
                  <w:divBdr>
                    <w:top w:val="none" w:sz="0" w:space="0" w:color="auto"/>
                    <w:left w:val="none" w:sz="0" w:space="0" w:color="auto"/>
                    <w:bottom w:val="none" w:sz="0" w:space="0" w:color="auto"/>
                    <w:right w:val="none" w:sz="0" w:space="0" w:color="auto"/>
                  </w:divBdr>
                  <w:divsChild>
                    <w:div w:id="1643581838">
                      <w:marLeft w:val="0"/>
                      <w:marRight w:val="0"/>
                      <w:marTop w:val="0"/>
                      <w:marBottom w:val="0"/>
                      <w:divBdr>
                        <w:top w:val="none" w:sz="0" w:space="0" w:color="auto"/>
                        <w:left w:val="none" w:sz="0" w:space="0" w:color="auto"/>
                        <w:bottom w:val="none" w:sz="0" w:space="0" w:color="auto"/>
                        <w:right w:val="none" w:sz="0" w:space="0" w:color="auto"/>
                      </w:divBdr>
                    </w:div>
                  </w:divsChild>
                </w:div>
                <w:div w:id="1675494299">
                  <w:marLeft w:val="0"/>
                  <w:marRight w:val="0"/>
                  <w:marTop w:val="0"/>
                  <w:marBottom w:val="0"/>
                  <w:divBdr>
                    <w:top w:val="none" w:sz="0" w:space="0" w:color="auto"/>
                    <w:left w:val="none" w:sz="0" w:space="0" w:color="auto"/>
                    <w:bottom w:val="none" w:sz="0" w:space="0" w:color="auto"/>
                    <w:right w:val="none" w:sz="0" w:space="0" w:color="auto"/>
                  </w:divBdr>
                  <w:divsChild>
                    <w:div w:id="349646564">
                      <w:marLeft w:val="0"/>
                      <w:marRight w:val="0"/>
                      <w:marTop w:val="0"/>
                      <w:marBottom w:val="0"/>
                      <w:divBdr>
                        <w:top w:val="none" w:sz="0" w:space="0" w:color="auto"/>
                        <w:left w:val="none" w:sz="0" w:space="0" w:color="auto"/>
                        <w:bottom w:val="none" w:sz="0" w:space="0" w:color="auto"/>
                        <w:right w:val="none" w:sz="0" w:space="0" w:color="auto"/>
                      </w:divBdr>
                    </w:div>
                  </w:divsChild>
                </w:div>
                <w:div w:id="1950431731">
                  <w:marLeft w:val="0"/>
                  <w:marRight w:val="0"/>
                  <w:marTop w:val="0"/>
                  <w:marBottom w:val="0"/>
                  <w:divBdr>
                    <w:top w:val="none" w:sz="0" w:space="0" w:color="auto"/>
                    <w:left w:val="none" w:sz="0" w:space="0" w:color="auto"/>
                    <w:bottom w:val="none" w:sz="0" w:space="0" w:color="auto"/>
                    <w:right w:val="none" w:sz="0" w:space="0" w:color="auto"/>
                  </w:divBdr>
                  <w:divsChild>
                    <w:div w:id="1197423093">
                      <w:marLeft w:val="0"/>
                      <w:marRight w:val="0"/>
                      <w:marTop w:val="0"/>
                      <w:marBottom w:val="0"/>
                      <w:divBdr>
                        <w:top w:val="none" w:sz="0" w:space="0" w:color="auto"/>
                        <w:left w:val="none" w:sz="0" w:space="0" w:color="auto"/>
                        <w:bottom w:val="none" w:sz="0" w:space="0" w:color="auto"/>
                        <w:right w:val="none" w:sz="0" w:space="0" w:color="auto"/>
                      </w:divBdr>
                    </w:div>
                  </w:divsChild>
                </w:div>
                <w:div w:id="1816484607">
                  <w:marLeft w:val="0"/>
                  <w:marRight w:val="0"/>
                  <w:marTop w:val="0"/>
                  <w:marBottom w:val="0"/>
                  <w:divBdr>
                    <w:top w:val="none" w:sz="0" w:space="0" w:color="auto"/>
                    <w:left w:val="none" w:sz="0" w:space="0" w:color="auto"/>
                    <w:bottom w:val="none" w:sz="0" w:space="0" w:color="auto"/>
                    <w:right w:val="none" w:sz="0" w:space="0" w:color="auto"/>
                  </w:divBdr>
                  <w:divsChild>
                    <w:div w:id="1185168144">
                      <w:marLeft w:val="0"/>
                      <w:marRight w:val="0"/>
                      <w:marTop w:val="0"/>
                      <w:marBottom w:val="0"/>
                      <w:divBdr>
                        <w:top w:val="none" w:sz="0" w:space="0" w:color="auto"/>
                        <w:left w:val="none" w:sz="0" w:space="0" w:color="auto"/>
                        <w:bottom w:val="none" w:sz="0" w:space="0" w:color="auto"/>
                        <w:right w:val="none" w:sz="0" w:space="0" w:color="auto"/>
                      </w:divBdr>
                    </w:div>
                  </w:divsChild>
                </w:div>
                <w:div w:id="2115052915">
                  <w:marLeft w:val="0"/>
                  <w:marRight w:val="0"/>
                  <w:marTop w:val="0"/>
                  <w:marBottom w:val="0"/>
                  <w:divBdr>
                    <w:top w:val="none" w:sz="0" w:space="0" w:color="auto"/>
                    <w:left w:val="none" w:sz="0" w:space="0" w:color="auto"/>
                    <w:bottom w:val="none" w:sz="0" w:space="0" w:color="auto"/>
                    <w:right w:val="none" w:sz="0" w:space="0" w:color="auto"/>
                  </w:divBdr>
                  <w:divsChild>
                    <w:div w:id="228808580">
                      <w:marLeft w:val="0"/>
                      <w:marRight w:val="0"/>
                      <w:marTop w:val="0"/>
                      <w:marBottom w:val="0"/>
                      <w:divBdr>
                        <w:top w:val="none" w:sz="0" w:space="0" w:color="auto"/>
                        <w:left w:val="none" w:sz="0" w:space="0" w:color="auto"/>
                        <w:bottom w:val="none" w:sz="0" w:space="0" w:color="auto"/>
                        <w:right w:val="none" w:sz="0" w:space="0" w:color="auto"/>
                      </w:divBdr>
                    </w:div>
                  </w:divsChild>
                </w:div>
                <w:div w:id="1553032054">
                  <w:marLeft w:val="0"/>
                  <w:marRight w:val="0"/>
                  <w:marTop w:val="0"/>
                  <w:marBottom w:val="0"/>
                  <w:divBdr>
                    <w:top w:val="none" w:sz="0" w:space="0" w:color="auto"/>
                    <w:left w:val="none" w:sz="0" w:space="0" w:color="auto"/>
                    <w:bottom w:val="none" w:sz="0" w:space="0" w:color="auto"/>
                    <w:right w:val="none" w:sz="0" w:space="0" w:color="auto"/>
                  </w:divBdr>
                  <w:divsChild>
                    <w:div w:id="1023241413">
                      <w:marLeft w:val="0"/>
                      <w:marRight w:val="0"/>
                      <w:marTop w:val="0"/>
                      <w:marBottom w:val="0"/>
                      <w:divBdr>
                        <w:top w:val="none" w:sz="0" w:space="0" w:color="auto"/>
                        <w:left w:val="none" w:sz="0" w:space="0" w:color="auto"/>
                        <w:bottom w:val="none" w:sz="0" w:space="0" w:color="auto"/>
                        <w:right w:val="none" w:sz="0" w:space="0" w:color="auto"/>
                      </w:divBdr>
                    </w:div>
                  </w:divsChild>
                </w:div>
                <w:div w:id="190460566">
                  <w:marLeft w:val="0"/>
                  <w:marRight w:val="0"/>
                  <w:marTop w:val="0"/>
                  <w:marBottom w:val="0"/>
                  <w:divBdr>
                    <w:top w:val="none" w:sz="0" w:space="0" w:color="auto"/>
                    <w:left w:val="none" w:sz="0" w:space="0" w:color="auto"/>
                    <w:bottom w:val="none" w:sz="0" w:space="0" w:color="auto"/>
                    <w:right w:val="none" w:sz="0" w:space="0" w:color="auto"/>
                  </w:divBdr>
                  <w:divsChild>
                    <w:div w:id="1271468824">
                      <w:marLeft w:val="0"/>
                      <w:marRight w:val="0"/>
                      <w:marTop w:val="0"/>
                      <w:marBottom w:val="0"/>
                      <w:divBdr>
                        <w:top w:val="none" w:sz="0" w:space="0" w:color="auto"/>
                        <w:left w:val="none" w:sz="0" w:space="0" w:color="auto"/>
                        <w:bottom w:val="none" w:sz="0" w:space="0" w:color="auto"/>
                        <w:right w:val="none" w:sz="0" w:space="0" w:color="auto"/>
                      </w:divBdr>
                    </w:div>
                  </w:divsChild>
                </w:div>
                <w:div w:id="1649939812">
                  <w:marLeft w:val="0"/>
                  <w:marRight w:val="0"/>
                  <w:marTop w:val="0"/>
                  <w:marBottom w:val="0"/>
                  <w:divBdr>
                    <w:top w:val="none" w:sz="0" w:space="0" w:color="auto"/>
                    <w:left w:val="none" w:sz="0" w:space="0" w:color="auto"/>
                    <w:bottom w:val="none" w:sz="0" w:space="0" w:color="auto"/>
                    <w:right w:val="none" w:sz="0" w:space="0" w:color="auto"/>
                  </w:divBdr>
                  <w:divsChild>
                    <w:div w:id="737096747">
                      <w:marLeft w:val="0"/>
                      <w:marRight w:val="0"/>
                      <w:marTop w:val="0"/>
                      <w:marBottom w:val="0"/>
                      <w:divBdr>
                        <w:top w:val="none" w:sz="0" w:space="0" w:color="auto"/>
                        <w:left w:val="none" w:sz="0" w:space="0" w:color="auto"/>
                        <w:bottom w:val="none" w:sz="0" w:space="0" w:color="auto"/>
                        <w:right w:val="none" w:sz="0" w:space="0" w:color="auto"/>
                      </w:divBdr>
                    </w:div>
                  </w:divsChild>
                </w:div>
                <w:div w:id="537207551">
                  <w:marLeft w:val="0"/>
                  <w:marRight w:val="0"/>
                  <w:marTop w:val="0"/>
                  <w:marBottom w:val="0"/>
                  <w:divBdr>
                    <w:top w:val="none" w:sz="0" w:space="0" w:color="auto"/>
                    <w:left w:val="none" w:sz="0" w:space="0" w:color="auto"/>
                    <w:bottom w:val="none" w:sz="0" w:space="0" w:color="auto"/>
                    <w:right w:val="none" w:sz="0" w:space="0" w:color="auto"/>
                  </w:divBdr>
                  <w:divsChild>
                    <w:div w:id="632099819">
                      <w:marLeft w:val="0"/>
                      <w:marRight w:val="0"/>
                      <w:marTop w:val="0"/>
                      <w:marBottom w:val="0"/>
                      <w:divBdr>
                        <w:top w:val="none" w:sz="0" w:space="0" w:color="auto"/>
                        <w:left w:val="none" w:sz="0" w:space="0" w:color="auto"/>
                        <w:bottom w:val="none" w:sz="0" w:space="0" w:color="auto"/>
                        <w:right w:val="none" w:sz="0" w:space="0" w:color="auto"/>
                      </w:divBdr>
                    </w:div>
                  </w:divsChild>
                </w:div>
                <w:div w:id="1004043418">
                  <w:marLeft w:val="0"/>
                  <w:marRight w:val="0"/>
                  <w:marTop w:val="0"/>
                  <w:marBottom w:val="0"/>
                  <w:divBdr>
                    <w:top w:val="none" w:sz="0" w:space="0" w:color="auto"/>
                    <w:left w:val="none" w:sz="0" w:space="0" w:color="auto"/>
                    <w:bottom w:val="none" w:sz="0" w:space="0" w:color="auto"/>
                    <w:right w:val="none" w:sz="0" w:space="0" w:color="auto"/>
                  </w:divBdr>
                  <w:divsChild>
                    <w:div w:id="462624110">
                      <w:marLeft w:val="0"/>
                      <w:marRight w:val="0"/>
                      <w:marTop w:val="0"/>
                      <w:marBottom w:val="0"/>
                      <w:divBdr>
                        <w:top w:val="none" w:sz="0" w:space="0" w:color="auto"/>
                        <w:left w:val="none" w:sz="0" w:space="0" w:color="auto"/>
                        <w:bottom w:val="none" w:sz="0" w:space="0" w:color="auto"/>
                        <w:right w:val="none" w:sz="0" w:space="0" w:color="auto"/>
                      </w:divBdr>
                    </w:div>
                  </w:divsChild>
                </w:div>
                <w:div w:id="1176842196">
                  <w:marLeft w:val="0"/>
                  <w:marRight w:val="0"/>
                  <w:marTop w:val="0"/>
                  <w:marBottom w:val="0"/>
                  <w:divBdr>
                    <w:top w:val="none" w:sz="0" w:space="0" w:color="auto"/>
                    <w:left w:val="none" w:sz="0" w:space="0" w:color="auto"/>
                    <w:bottom w:val="none" w:sz="0" w:space="0" w:color="auto"/>
                    <w:right w:val="none" w:sz="0" w:space="0" w:color="auto"/>
                  </w:divBdr>
                  <w:divsChild>
                    <w:div w:id="1397051373">
                      <w:marLeft w:val="0"/>
                      <w:marRight w:val="0"/>
                      <w:marTop w:val="0"/>
                      <w:marBottom w:val="0"/>
                      <w:divBdr>
                        <w:top w:val="none" w:sz="0" w:space="0" w:color="auto"/>
                        <w:left w:val="none" w:sz="0" w:space="0" w:color="auto"/>
                        <w:bottom w:val="none" w:sz="0" w:space="0" w:color="auto"/>
                        <w:right w:val="none" w:sz="0" w:space="0" w:color="auto"/>
                      </w:divBdr>
                    </w:div>
                  </w:divsChild>
                </w:div>
                <w:div w:id="109936277">
                  <w:marLeft w:val="0"/>
                  <w:marRight w:val="0"/>
                  <w:marTop w:val="0"/>
                  <w:marBottom w:val="0"/>
                  <w:divBdr>
                    <w:top w:val="none" w:sz="0" w:space="0" w:color="auto"/>
                    <w:left w:val="none" w:sz="0" w:space="0" w:color="auto"/>
                    <w:bottom w:val="none" w:sz="0" w:space="0" w:color="auto"/>
                    <w:right w:val="none" w:sz="0" w:space="0" w:color="auto"/>
                  </w:divBdr>
                  <w:divsChild>
                    <w:div w:id="1924996902">
                      <w:marLeft w:val="0"/>
                      <w:marRight w:val="0"/>
                      <w:marTop w:val="0"/>
                      <w:marBottom w:val="0"/>
                      <w:divBdr>
                        <w:top w:val="none" w:sz="0" w:space="0" w:color="auto"/>
                        <w:left w:val="none" w:sz="0" w:space="0" w:color="auto"/>
                        <w:bottom w:val="none" w:sz="0" w:space="0" w:color="auto"/>
                        <w:right w:val="none" w:sz="0" w:space="0" w:color="auto"/>
                      </w:divBdr>
                    </w:div>
                  </w:divsChild>
                </w:div>
                <w:div w:id="366757153">
                  <w:marLeft w:val="0"/>
                  <w:marRight w:val="0"/>
                  <w:marTop w:val="0"/>
                  <w:marBottom w:val="0"/>
                  <w:divBdr>
                    <w:top w:val="none" w:sz="0" w:space="0" w:color="auto"/>
                    <w:left w:val="none" w:sz="0" w:space="0" w:color="auto"/>
                    <w:bottom w:val="none" w:sz="0" w:space="0" w:color="auto"/>
                    <w:right w:val="none" w:sz="0" w:space="0" w:color="auto"/>
                  </w:divBdr>
                  <w:divsChild>
                    <w:div w:id="905067745">
                      <w:marLeft w:val="0"/>
                      <w:marRight w:val="0"/>
                      <w:marTop w:val="0"/>
                      <w:marBottom w:val="0"/>
                      <w:divBdr>
                        <w:top w:val="none" w:sz="0" w:space="0" w:color="auto"/>
                        <w:left w:val="none" w:sz="0" w:space="0" w:color="auto"/>
                        <w:bottom w:val="none" w:sz="0" w:space="0" w:color="auto"/>
                        <w:right w:val="none" w:sz="0" w:space="0" w:color="auto"/>
                      </w:divBdr>
                    </w:div>
                  </w:divsChild>
                </w:div>
                <w:div w:id="2139836885">
                  <w:marLeft w:val="0"/>
                  <w:marRight w:val="0"/>
                  <w:marTop w:val="0"/>
                  <w:marBottom w:val="0"/>
                  <w:divBdr>
                    <w:top w:val="none" w:sz="0" w:space="0" w:color="auto"/>
                    <w:left w:val="none" w:sz="0" w:space="0" w:color="auto"/>
                    <w:bottom w:val="none" w:sz="0" w:space="0" w:color="auto"/>
                    <w:right w:val="none" w:sz="0" w:space="0" w:color="auto"/>
                  </w:divBdr>
                  <w:divsChild>
                    <w:div w:id="723598694">
                      <w:marLeft w:val="0"/>
                      <w:marRight w:val="0"/>
                      <w:marTop w:val="0"/>
                      <w:marBottom w:val="0"/>
                      <w:divBdr>
                        <w:top w:val="none" w:sz="0" w:space="0" w:color="auto"/>
                        <w:left w:val="none" w:sz="0" w:space="0" w:color="auto"/>
                        <w:bottom w:val="none" w:sz="0" w:space="0" w:color="auto"/>
                        <w:right w:val="none" w:sz="0" w:space="0" w:color="auto"/>
                      </w:divBdr>
                    </w:div>
                  </w:divsChild>
                </w:div>
                <w:div w:id="1387342459">
                  <w:marLeft w:val="0"/>
                  <w:marRight w:val="0"/>
                  <w:marTop w:val="0"/>
                  <w:marBottom w:val="0"/>
                  <w:divBdr>
                    <w:top w:val="none" w:sz="0" w:space="0" w:color="auto"/>
                    <w:left w:val="none" w:sz="0" w:space="0" w:color="auto"/>
                    <w:bottom w:val="none" w:sz="0" w:space="0" w:color="auto"/>
                    <w:right w:val="none" w:sz="0" w:space="0" w:color="auto"/>
                  </w:divBdr>
                  <w:divsChild>
                    <w:div w:id="1805467398">
                      <w:marLeft w:val="0"/>
                      <w:marRight w:val="0"/>
                      <w:marTop w:val="0"/>
                      <w:marBottom w:val="0"/>
                      <w:divBdr>
                        <w:top w:val="none" w:sz="0" w:space="0" w:color="auto"/>
                        <w:left w:val="none" w:sz="0" w:space="0" w:color="auto"/>
                        <w:bottom w:val="none" w:sz="0" w:space="0" w:color="auto"/>
                        <w:right w:val="none" w:sz="0" w:space="0" w:color="auto"/>
                      </w:divBdr>
                    </w:div>
                  </w:divsChild>
                </w:div>
                <w:div w:id="2095470155">
                  <w:marLeft w:val="0"/>
                  <w:marRight w:val="0"/>
                  <w:marTop w:val="0"/>
                  <w:marBottom w:val="0"/>
                  <w:divBdr>
                    <w:top w:val="none" w:sz="0" w:space="0" w:color="auto"/>
                    <w:left w:val="none" w:sz="0" w:space="0" w:color="auto"/>
                    <w:bottom w:val="none" w:sz="0" w:space="0" w:color="auto"/>
                    <w:right w:val="none" w:sz="0" w:space="0" w:color="auto"/>
                  </w:divBdr>
                  <w:divsChild>
                    <w:div w:id="1265187414">
                      <w:marLeft w:val="0"/>
                      <w:marRight w:val="0"/>
                      <w:marTop w:val="0"/>
                      <w:marBottom w:val="0"/>
                      <w:divBdr>
                        <w:top w:val="none" w:sz="0" w:space="0" w:color="auto"/>
                        <w:left w:val="none" w:sz="0" w:space="0" w:color="auto"/>
                        <w:bottom w:val="none" w:sz="0" w:space="0" w:color="auto"/>
                        <w:right w:val="none" w:sz="0" w:space="0" w:color="auto"/>
                      </w:divBdr>
                    </w:div>
                  </w:divsChild>
                </w:div>
                <w:div w:id="1167600588">
                  <w:marLeft w:val="0"/>
                  <w:marRight w:val="0"/>
                  <w:marTop w:val="0"/>
                  <w:marBottom w:val="0"/>
                  <w:divBdr>
                    <w:top w:val="none" w:sz="0" w:space="0" w:color="auto"/>
                    <w:left w:val="none" w:sz="0" w:space="0" w:color="auto"/>
                    <w:bottom w:val="none" w:sz="0" w:space="0" w:color="auto"/>
                    <w:right w:val="none" w:sz="0" w:space="0" w:color="auto"/>
                  </w:divBdr>
                  <w:divsChild>
                    <w:div w:id="164370679">
                      <w:marLeft w:val="0"/>
                      <w:marRight w:val="0"/>
                      <w:marTop w:val="0"/>
                      <w:marBottom w:val="0"/>
                      <w:divBdr>
                        <w:top w:val="none" w:sz="0" w:space="0" w:color="auto"/>
                        <w:left w:val="none" w:sz="0" w:space="0" w:color="auto"/>
                        <w:bottom w:val="none" w:sz="0" w:space="0" w:color="auto"/>
                        <w:right w:val="none" w:sz="0" w:space="0" w:color="auto"/>
                      </w:divBdr>
                    </w:div>
                  </w:divsChild>
                </w:div>
                <w:div w:id="299311875">
                  <w:marLeft w:val="0"/>
                  <w:marRight w:val="0"/>
                  <w:marTop w:val="0"/>
                  <w:marBottom w:val="0"/>
                  <w:divBdr>
                    <w:top w:val="none" w:sz="0" w:space="0" w:color="auto"/>
                    <w:left w:val="none" w:sz="0" w:space="0" w:color="auto"/>
                    <w:bottom w:val="none" w:sz="0" w:space="0" w:color="auto"/>
                    <w:right w:val="none" w:sz="0" w:space="0" w:color="auto"/>
                  </w:divBdr>
                  <w:divsChild>
                    <w:div w:id="1084034406">
                      <w:marLeft w:val="0"/>
                      <w:marRight w:val="0"/>
                      <w:marTop w:val="0"/>
                      <w:marBottom w:val="0"/>
                      <w:divBdr>
                        <w:top w:val="none" w:sz="0" w:space="0" w:color="auto"/>
                        <w:left w:val="none" w:sz="0" w:space="0" w:color="auto"/>
                        <w:bottom w:val="none" w:sz="0" w:space="0" w:color="auto"/>
                        <w:right w:val="none" w:sz="0" w:space="0" w:color="auto"/>
                      </w:divBdr>
                    </w:div>
                  </w:divsChild>
                </w:div>
                <w:div w:id="1714842649">
                  <w:marLeft w:val="0"/>
                  <w:marRight w:val="0"/>
                  <w:marTop w:val="0"/>
                  <w:marBottom w:val="0"/>
                  <w:divBdr>
                    <w:top w:val="none" w:sz="0" w:space="0" w:color="auto"/>
                    <w:left w:val="none" w:sz="0" w:space="0" w:color="auto"/>
                    <w:bottom w:val="none" w:sz="0" w:space="0" w:color="auto"/>
                    <w:right w:val="none" w:sz="0" w:space="0" w:color="auto"/>
                  </w:divBdr>
                  <w:divsChild>
                    <w:div w:id="880166933">
                      <w:marLeft w:val="0"/>
                      <w:marRight w:val="0"/>
                      <w:marTop w:val="0"/>
                      <w:marBottom w:val="0"/>
                      <w:divBdr>
                        <w:top w:val="none" w:sz="0" w:space="0" w:color="auto"/>
                        <w:left w:val="none" w:sz="0" w:space="0" w:color="auto"/>
                        <w:bottom w:val="none" w:sz="0" w:space="0" w:color="auto"/>
                        <w:right w:val="none" w:sz="0" w:space="0" w:color="auto"/>
                      </w:divBdr>
                    </w:div>
                  </w:divsChild>
                </w:div>
                <w:div w:id="1550416171">
                  <w:marLeft w:val="0"/>
                  <w:marRight w:val="0"/>
                  <w:marTop w:val="0"/>
                  <w:marBottom w:val="0"/>
                  <w:divBdr>
                    <w:top w:val="none" w:sz="0" w:space="0" w:color="auto"/>
                    <w:left w:val="none" w:sz="0" w:space="0" w:color="auto"/>
                    <w:bottom w:val="none" w:sz="0" w:space="0" w:color="auto"/>
                    <w:right w:val="none" w:sz="0" w:space="0" w:color="auto"/>
                  </w:divBdr>
                  <w:divsChild>
                    <w:div w:id="846210226">
                      <w:marLeft w:val="0"/>
                      <w:marRight w:val="0"/>
                      <w:marTop w:val="0"/>
                      <w:marBottom w:val="0"/>
                      <w:divBdr>
                        <w:top w:val="none" w:sz="0" w:space="0" w:color="auto"/>
                        <w:left w:val="none" w:sz="0" w:space="0" w:color="auto"/>
                        <w:bottom w:val="none" w:sz="0" w:space="0" w:color="auto"/>
                        <w:right w:val="none" w:sz="0" w:space="0" w:color="auto"/>
                      </w:divBdr>
                    </w:div>
                  </w:divsChild>
                </w:div>
                <w:div w:id="906570982">
                  <w:marLeft w:val="0"/>
                  <w:marRight w:val="0"/>
                  <w:marTop w:val="0"/>
                  <w:marBottom w:val="0"/>
                  <w:divBdr>
                    <w:top w:val="none" w:sz="0" w:space="0" w:color="auto"/>
                    <w:left w:val="none" w:sz="0" w:space="0" w:color="auto"/>
                    <w:bottom w:val="none" w:sz="0" w:space="0" w:color="auto"/>
                    <w:right w:val="none" w:sz="0" w:space="0" w:color="auto"/>
                  </w:divBdr>
                  <w:divsChild>
                    <w:div w:id="81072924">
                      <w:marLeft w:val="0"/>
                      <w:marRight w:val="0"/>
                      <w:marTop w:val="0"/>
                      <w:marBottom w:val="0"/>
                      <w:divBdr>
                        <w:top w:val="none" w:sz="0" w:space="0" w:color="auto"/>
                        <w:left w:val="none" w:sz="0" w:space="0" w:color="auto"/>
                        <w:bottom w:val="none" w:sz="0" w:space="0" w:color="auto"/>
                        <w:right w:val="none" w:sz="0" w:space="0" w:color="auto"/>
                      </w:divBdr>
                    </w:div>
                  </w:divsChild>
                </w:div>
                <w:div w:id="701636752">
                  <w:marLeft w:val="0"/>
                  <w:marRight w:val="0"/>
                  <w:marTop w:val="0"/>
                  <w:marBottom w:val="0"/>
                  <w:divBdr>
                    <w:top w:val="none" w:sz="0" w:space="0" w:color="auto"/>
                    <w:left w:val="none" w:sz="0" w:space="0" w:color="auto"/>
                    <w:bottom w:val="none" w:sz="0" w:space="0" w:color="auto"/>
                    <w:right w:val="none" w:sz="0" w:space="0" w:color="auto"/>
                  </w:divBdr>
                  <w:divsChild>
                    <w:div w:id="361052398">
                      <w:marLeft w:val="0"/>
                      <w:marRight w:val="0"/>
                      <w:marTop w:val="0"/>
                      <w:marBottom w:val="0"/>
                      <w:divBdr>
                        <w:top w:val="none" w:sz="0" w:space="0" w:color="auto"/>
                        <w:left w:val="none" w:sz="0" w:space="0" w:color="auto"/>
                        <w:bottom w:val="none" w:sz="0" w:space="0" w:color="auto"/>
                        <w:right w:val="none" w:sz="0" w:space="0" w:color="auto"/>
                      </w:divBdr>
                    </w:div>
                  </w:divsChild>
                </w:div>
                <w:div w:id="184905064">
                  <w:marLeft w:val="0"/>
                  <w:marRight w:val="0"/>
                  <w:marTop w:val="0"/>
                  <w:marBottom w:val="0"/>
                  <w:divBdr>
                    <w:top w:val="none" w:sz="0" w:space="0" w:color="auto"/>
                    <w:left w:val="none" w:sz="0" w:space="0" w:color="auto"/>
                    <w:bottom w:val="none" w:sz="0" w:space="0" w:color="auto"/>
                    <w:right w:val="none" w:sz="0" w:space="0" w:color="auto"/>
                  </w:divBdr>
                  <w:divsChild>
                    <w:div w:id="891959617">
                      <w:marLeft w:val="0"/>
                      <w:marRight w:val="0"/>
                      <w:marTop w:val="0"/>
                      <w:marBottom w:val="0"/>
                      <w:divBdr>
                        <w:top w:val="none" w:sz="0" w:space="0" w:color="auto"/>
                        <w:left w:val="none" w:sz="0" w:space="0" w:color="auto"/>
                        <w:bottom w:val="none" w:sz="0" w:space="0" w:color="auto"/>
                        <w:right w:val="none" w:sz="0" w:space="0" w:color="auto"/>
                      </w:divBdr>
                    </w:div>
                  </w:divsChild>
                </w:div>
                <w:div w:id="302270108">
                  <w:marLeft w:val="0"/>
                  <w:marRight w:val="0"/>
                  <w:marTop w:val="0"/>
                  <w:marBottom w:val="0"/>
                  <w:divBdr>
                    <w:top w:val="none" w:sz="0" w:space="0" w:color="auto"/>
                    <w:left w:val="none" w:sz="0" w:space="0" w:color="auto"/>
                    <w:bottom w:val="none" w:sz="0" w:space="0" w:color="auto"/>
                    <w:right w:val="none" w:sz="0" w:space="0" w:color="auto"/>
                  </w:divBdr>
                  <w:divsChild>
                    <w:div w:id="1147015800">
                      <w:marLeft w:val="0"/>
                      <w:marRight w:val="0"/>
                      <w:marTop w:val="0"/>
                      <w:marBottom w:val="0"/>
                      <w:divBdr>
                        <w:top w:val="none" w:sz="0" w:space="0" w:color="auto"/>
                        <w:left w:val="none" w:sz="0" w:space="0" w:color="auto"/>
                        <w:bottom w:val="none" w:sz="0" w:space="0" w:color="auto"/>
                        <w:right w:val="none" w:sz="0" w:space="0" w:color="auto"/>
                      </w:divBdr>
                    </w:div>
                  </w:divsChild>
                </w:div>
                <w:div w:id="335155033">
                  <w:marLeft w:val="0"/>
                  <w:marRight w:val="0"/>
                  <w:marTop w:val="0"/>
                  <w:marBottom w:val="0"/>
                  <w:divBdr>
                    <w:top w:val="none" w:sz="0" w:space="0" w:color="auto"/>
                    <w:left w:val="none" w:sz="0" w:space="0" w:color="auto"/>
                    <w:bottom w:val="none" w:sz="0" w:space="0" w:color="auto"/>
                    <w:right w:val="none" w:sz="0" w:space="0" w:color="auto"/>
                  </w:divBdr>
                  <w:divsChild>
                    <w:div w:id="1918898064">
                      <w:marLeft w:val="0"/>
                      <w:marRight w:val="0"/>
                      <w:marTop w:val="0"/>
                      <w:marBottom w:val="0"/>
                      <w:divBdr>
                        <w:top w:val="none" w:sz="0" w:space="0" w:color="auto"/>
                        <w:left w:val="none" w:sz="0" w:space="0" w:color="auto"/>
                        <w:bottom w:val="none" w:sz="0" w:space="0" w:color="auto"/>
                        <w:right w:val="none" w:sz="0" w:space="0" w:color="auto"/>
                      </w:divBdr>
                    </w:div>
                  </w:divsChild>
                </w:div>
                <w:div w:id="1185363677">
                  <w:marLeft w:val="0"/>
                  <w:marRight w:val="0"/>
                  <w:marTop w:val="0"/>
                  <w:marBottom w:val="0"/>
                  <w:divBdr>
                    <w:top w:val="none" w:sz="0" w:space="0" w:color="auto"/>
                    <w:left w:val="none" w:sz="0" w:space="0" w:color="auto"/>
                    <w:bottom w:val="none" w:sz="0" w:space="0" w:color="auto"/>
                    <w:right w:val="none" w:sz="0" w:space="0" w:color="auto"/>
                  </w:divBdr>
                  <w:divsChild>
                    <w:div w:id="1647009457">
                      <w:marLeft w:val="0"/>
                      <w:marRight w:val="0"/>
                      <w:marTop w:val="0"/>
                      <w:marBottom w:val="0"/>
                      <w:divBdr>
                        <w:top w:val="none" w:sz="0" w:space="0" w:color="auto"/>
                        <w:left w:val="none" w:sz="0" w:space="0" w:color="auto"/>
                        <w:bottom w:val="none" w:sz="0" w:space="0" w:color="auto"/>
                        <w:right w:val="none" w:sz="0" w:space="0" w:color="auto"/>
                      </w:divBdr>
                    </w:div>
                  </w:divsChild>
                </w:div>
                <w:div w:id="571162959">
                  <w:marLeft w:val="0"/>
                  <w:marRight w:val="0"/>
                  <w:marTop w:val="0"/>
                  <w:marBottom w:val="0"/>
                  <w:divBdr>
                    <w:top w:val="none" w:sz="0" w:space="0" w:color="auto"/>
                    <w:left w:val="none" w:sz="0" w:space="0" w:color="auto"/>
                    <w:bottom w:val="none" w:sz="0" w:space="0" w:color="auto"/>
                    <w:right w:val="none" w:sz="0" w:space="0" w:color="auto"/>
                  </w:divBdr>
                  <w:divsChild>
                    <w:div w:id="1339623335">
                      <w:marLeft w:val="0"/>
                      <w:marRight w:val="0"/>
                      <w:marTop w:val="0"/>
                      <w:marBottom w:val="0"/>
                      <w:divBdr>
                        <w:top w:val="none" w:sz="0" w:space="0" w:color="auto"/>
                        <w:left w:val="none" w:sz="0" w:space="0" w:color="auto"/>
                        <w:bottom w:val="none" w:sz="0" w:space="0" w:color="auto"/>
                        <w:right w:val="none" w:sz="0" w:space="0" w:color="auto"/>
                      </w:divBdr>
                    </w:div>
                  </w:divsChild>
                </w:div>
                <w:div w:id="1678457056">
                  <w:marLeft w:val="0"/>
                  <w:marRight w:val="0"/>
                  <w:marTop w:val="0"/>
                  <w:marBottom w:val="0"/>
                  <w:divBdr>
                    <w:top w:val="none" w:sz="0" w:space="0" w:color="auto"/>
                    <w:left w:val="none" w:sz="0" w:space="0" w:color="auto"/>
                    <w:bottom w:val="none" w:sz="0" w:space="0" w:color="auto"/>
                    <w:right w:val="none" w:sz="0" w:space="0" w:color="auto"/>
                  </w:divBdr>
                  <w:divsChild>
                    <w:div w:id="2096704955">
                      <w:marLeft w:val="0"/>
                      <w:marRight w:val="0"/>
                      <w:marTop w:val="0"/>
                      <w:marBottom w:val="0"/>
                      <w:divBdr>
                        <w:top w:val="none" w:sz="0" w:space="0" w:color="auto"/>
                        <w:left w:val="none" w:sz="0" w:space="0" w:color="auto"/>
                        <w:bottom w:val="none" w:sz="0" w:space="0" w:color="auto"/>
                        <w:right w:val="none" w:sz="0" w:space="0" w:color="auto"/>
                      </w:divBdr>
                    </w:div>
                  </w:divsChild>
                </w:div>
                <w:div w:id="288048301">
                  <w:marLeft w:val="0"/>
                  <w:marRight w:val="0"/>
                  <w:marTop w:val="0"/>
                  <w:marBottom w:val="0"/>
                  <w:divBdr>
                    <w:top w:val="none" w:sz="0" w:space="0" w:color="auto"/>
                    <w:left w:val="none" w:sz="0" w:space="0" w:color="auto"/>
                    <w:bottom w:val="none" w:sz="0" w:space="0" w:color="auto"/>
                    <w:right w:val="none" w:sz="0" w:space="0" w:color="auto"/>
                  </w:divBdr>
                  <w:divsChild>
                    <w:div w:id="20594259">
                      <w:marLeft w:val="0"/>
                      <w:marRight w:val="0"/>
                      <w:marTop w:val="0"/>
                      <w:marBottom w:val="0"/>
                      <w:divBdr>
                        <w:top w:val="none" w:sz="0" w:space="0" w:color="auto"/>
                        <w:left w:val="none" w:sz="0" w:space="0" w:color="auto"/>
                        <w:bottom w:val="none" w:sz="0" w:space="0" w:color="auto"/>
                        <w:right w:val="none" w:sz="0" w:space="0" w:color="auto"/>
                      </w:divBdr>
                    </w:div>
                  </w:divsChild>
                </w:div>
                <w:div w:id="933393266">
                  <w:marLeft w:val="0"/>
                  <w:marRight w:val="0"/>
                  <w:marTop w:val="0"/>
                  <w:marBottom w:val="0"/>
                  <w:divBdr>
                    <w:top w:val="none" w:sz="0" w:space="0" w:color="auto"/>
                    <w:left w:val="none" w:sz="0" w:space="0" w:color="auto"/>
                    <w:bottom w:val="none" w:sz="0" w:space="0" w:color="auto"/>
                    <w:right w:val="none" w:sz="0" w:space="0" w:color="auto"/>
                  </w:divBdr>
                  <w:divsChild>
                    <w:div w:id="1131364428">
                      <w:marLeft w:val="0"/>
                      <w:marRight w:val="0"/>
                      <w:marTop w:val="0"/>
                      <w:marBottom w:val="0"/>
                      <w:divBdr>
                        <w:top w:val="none" w:sz="0" w:space="0" w:color="auto"/>
                        <w:left w:val="none" w:sz="0" w:space="0" w:color="auto"/>
                        <w:bottom w:val="none" w:sz="0" w:space="0" w:color="auto"/>
                        <w:right w:val="none" w:sz="0" w:space="0" w:color="auto"/>
                      </w:divBdr>
                    </w:div>
                  </w:divsChild>
                </w:div>
                <w:div w:id="112091146">
                  <w:marLeft w:val="0"/>
                  <w:marRight w:val="0"/>
                  <w:marTop w:val="0"/>
                  <w:marBottom w:val="0"/>
                  <w:divBdr>
                    <w:top w:val="none" w:sz="0" w:space="0" w:color="auto"/>
                    <w:left w:val="none" w:sz="0" w:space="0" w:color="auto"/>
                    <w:bottom w:val="none" w:sz="0" w:space="0" w:color="auto"/>
                    <w:right w:val="none" w:sz="0" w:space="0" w:color="auto"/>
                  </w:divBdr>
                  <w:divsChild>
                    <w:div w:id="2029480360">
                      <w:marLeft w:val="0"/>
                      <w:marRight w:val="0"/>
                      <w:marTop w:val="0"/>
                      <w:marBottom w:val="0"/>
                      <w:divBdr>
                        <w:top w:val="none" w:sz="0" w:space="0" w:color="auto"/>
                        <w:left w:val="none" w:sz="0" w:space="0" w:color="auto"/>
                        <w:bottom w:val="none" w:sz="0" w:space="0" w:color="auto"/>
                        <w:right w:val="none" w:sz="0" w:space="0" w:color="auto"/>
                      </w:divBdr>
                    </w:div>
                  </w:divsChild>
                </w:div>
                <w:div w:id="233123301">
                  <w:marLeft w:val="0"/>
                  <w:marRight w:val="0"/>
                  <w:marTop w:val="0"/>
                  <w:marBottom w:val="0"/>
                  <w:divBdr>
                    <w:top w:val="none" w:sz="0" w:space="0" w:color="auto"/>
                    <w:left w:val="none" w:sz="0" w:space="0" w:color="auto"/>
                    <w:bottom w:val="none" w:sz="0" w:space="0" w:color="auto"/>
                    <w:right w:val="none" w:sz="0" w:space="0" w:color="auto"/>
                  </w:divBdr>
                  <w:divsChild>
                    <w:div w:id="229735109">
                      <w:marLeft w:val="0"/>
                      <w:marRight w:val="0"/>
                      <w:marTop w:val="0"/>
                      <w:marBottom w:val="0"/>
                      <w:divBdr>
                        <w:top w:val="none" w:sz="0" w:space="0" w:color="auto"/>
                        <w:left w:val="none" w:sz="0" w:space="0" w:color="auto"/>
                        <w:bottom w:val="none" w:sz="0" w:space="0" w:color="auto"/>
                        <w:right w:val="none" w:sz="0" w:space="0" w:color="auto"/>
                      </w:divBdr>
                    </w:div>
                  </w:divsChild>
                </w:div>
                <w:div w:id="2096245056">
                  <w:marLeft w:val="0"/>
                  <w:marRight w:val="0"/>
                  <w:marTop w:val="0"/>
                  <w:marBottom w:val="0"/>
                  <w:divBdr>
                    <w:top w:val="none" w:sz="0" w:space="0" w:color="auto"/>
                    <w:left w:val="none" w:sz="0" w:space="0" w:color="auto"/>
                    <w:bottom w:val="none" w:sz="0" w:space="0" w:color="auto"/>
                    <w:right w:val="none" w:sz="0" w:space="0" w:color="auto"/>
                  </w:divBdr>
                  <w:divsChild>
                    <w:div w:id="903370334">
                      <w:marLeft w:val="0"/>
                      <w:marRight w:val="0"/>
                      <w:marTop w:val="0"/>
                      <w:marBottom w:val="0"/>
                      <w:divBdr>
                        <w:top w:val="none" w:sz="0" w:space="0" w:color="auto"/>
                        <w:left w:val="none" w:sz="0" w:space="0" w:color="auto"/>
                        <w:bottom w:val="none" w:sz="0" w:space="0" w:color="auto"/>
                        <w:right w:val="none" w:sz="0" w:space="0" w:color="auto"/>
                      </w:divBdr>
                    </w:div>
                  </w:divsChild>
                </w:div>
                <w:div w:id="1183519804">
                  <w:marLeft w:val="0"/>
                  <w:marRight w:val="0"/>
                  <w:marTop w:val="0"/>
                  <w:marBottom w:val="0"/>
                  <w:divBdr>
                    <w:top w:val="none" w:sz="0" w:space="0" w:color="auto"/>
                    <w:left w:val="none" w:sz="0" w:space="0" w:color="auto"/>
                    <w:bottom w:val="none" w:sz="0" w:space="0" w:color="auto"/>
                    <w:right w:val="none" w:sz="0" w:space="0" w:color="auto"/>
                  </w:divBdr>
                  <w:divsChild>
                    <w:div w:id="331762628">
                      <w:marLeft w:val="0"/>
                      <w:marRight w:val="0"/>
                      <w:marTop w:val="0"/>
                      <w:marBottom w:val="0"/>
                      <w:divBdr>
                        <w:top w:val="none" w:sz="0" w:space="0" w:color="auto"/>
                        <w:left w:val="none" w:sz="0" w:space="0" w:color="auto"/>
                        <w:bottom w:val="none" w:sz="0" w:space="0" w:color="auto"/>
                        <w:right w:val="none" w:sz="0" w:space="0" w:color="auto"/>
                      </w:divBdr>
                    </w:div>
                  </w:divsChild>
                </w:div>
                <w:div w:id="1676689704">
                  <w:marLeft w:val="0"/>
                  <w:marRight w:val="0"/>
                  <w:marTop w:val="0"/>
                  <w:marBottom w:val="0"/>
                  <w:divBdr>
                    <w:top w:val="none" w:sz="0" w:space="0" w:color="auto"/>
                    <w:left w:val="none" w:sz="0" w:space="0" w:color="auto"/>
                    <w:bottom w:val="none" w:sz="0" w:space="0" w:color="auto"/>
                    <w:right w:val="none" w:sz="0" w:space="0" w:color="auto"/>
                  </w:divBdr>
                  <w:divsChild>
                    <w:div w:id="1278607516">
                      <w:marLeft w:val="0"/>
                      <w:marRight w:val="0"/>
                      <w:marTop w:val="0"/>
                      <w:marBottom w:val="0"/>
                      <w:divBdr>
                        <w:top w:val="none" w:sz="0" w:space="0" w:color="auto"/>
                        <w:left w:val="none" w:sz="0" w:space="0" w:color="auto"/>
                        <w:bottom w:val="none" w:sz="0" w:space="0" w:color="auto"/>
                        <w:right w:val="none" w:sz="0" w:space="0" w:color="auto"/>
                      </w:divBdr>
                    </w:div>
                  </w:divsChild>
                </w:div>
                <w:div w:id="1394617158">
                  <w:marLeft w:val="0"/>
                  <w:marRight w:val="0"/>
                  <w:marTop w:val="0"/>
                  <w:marBottom w:val="0"/>
                  <w:divBdr>
                    <w:top w:val="none" w:sz="0" w:space="0" w:color="auto"/>
                    <w:left w:val="none" w:sz="0" w:space="0" w:color="auto"/>
                    <w:bottom w:val="none" w:sz="0" w:space="0" w:color="auto"/>
                    <w:right w:val="none" w:sz="0" w:space="0" w:color="auto"/>
                  </w:divBdr>
                  <w:divsChild>
                    <w:div w:id="1194071931">
                      <w:marLeft w:val="0"/>
                      <w:marRight w:val="0"/>
                      <w:marTop w:val="0"/>
                      <w:marBottom w:val="0"/>
                      <w:divBdr>
                        <w:top w:val="none" w:sz="0" w:space="0" w:color="auto"/>
                        <w:left w:val="none" w:sz="0" w:space="0" w:color="auto"/>
                        <w:bottom w:val="none" w:sz="0" w:space="0" w:color="auto"/>
                        <w:right w:val="none" w:sz="0" w:space="0" w:color="auto"/>
                      </w:divBdr>
                    </w:div>
                  </w:divsChild>
                </w:div>
                <w:div w:id="741147301">
                  <w:marLeft w:val="0"/>
                  <w:marRight w:val="0"/>
                  <w:marTop w:val="0"/>
                  <w:marBottom w:val="0"/>
                  <w:divBdr>
                    <w:top w:val="none" w:sz="0" w:space="0" w:color="auto"/>
                    <w:left w:val="none" w:sz="0" w:space="0" w:color="auto"/>
                    <w:bottom w:val="none" w:sz="0" w:space="0" w:color="auto"/>
                    <w:right w:val="none" w:sz="0" w:space="0" w:color="auto"/>
                  </w:divBdr>
                  <w:divsChild>
                    <w:div w:id="1055080180">
                      <w:marLeft w:val="0"/>
                      <w:marRight w:val="0"/>
                      <w:marTop w:val="0"/>
                      <w:marBottom w:val="0"/>
                      <w:divBdr>
                        <w:top w:val="none" w:sz="0" w:space="0" w:color="auto"/>
                        <w:left w:val="none" w:sz="0" w:space="0" w:color="auto"/>
                        <w:bottom w:val="none" w:sz="0" w:space="0" w:color="auto"/>
                        <w:right w:val="none" w:sz="0" w:space="0" w:color="auto"/>
                      </w:divBdr>
                    </w:div>
                  </w:divsChild>
                </w:div>
                <w:div w:id="834955913">
                  <w:marLeft w:val="0"/>
                  <w:marRight w:val="0"/>
                  <w:marTop w:val="0"/>
                  <w:marBottom w:val="0"/>
                  <w:divBdr>
                    <w:top w:val="none" w:sz="0" w:space="0" w:color="auto"/>
                    <w:left w:val="none" w:sz="0" w:space="0" w:color="auto"/>
                    <w:bottom w:val="none" w:sz="0" w:space="0" w:color="auto"/>
                    <w:right w:val="none" w:sz="0" w:space="0" w:color="auto"/>
                  </w:divBdr>
                  <w:divsChild>
                    <w:div w:id="1953394420">
                      <w:marLeft w:val="0"/>
                      <w:marRight w:val="0"/>
                      <w:marTop w:val="0"/>
                      <w:marBottom w:val="0"/>
                      <w:divBdr>
                        <w:top w:val="none" w:sz="0" w:space="0" w:color="auto"/>
                        <w:left w:val="none" w:sz="0" w:space="0" w:color="auto"/>
                        <w:bottom w:val="none" w:sz="0" w:space="0" w:color="auto"/>
                        <w:right w:val="none" w:sz="0" w:space="0" w:color="auto"/>
                      </w:divBdr>
                    </w:div>
                  </w:divsChild>
                </w:div>
                <w:div w:id="888687688">
                  <w:marLeft w:val="0"/>
                  <w:marRight w:val="0"/>
                  <w:marTop w:val="0"/>
                  <w:marBottom w:val="0"/>
                  <w:divBdr>
                    <w:top w:val="none" w:sz="0" w:space="0" w:color="auto"/>
                    <w:left w:val="none" w:sz="0" w:space="0" w:color="auto"/>
                    <w:bottom w:val="none" w:sz="0" w:space="0" w:color="auto"/>
                    <w:right w:val="none" w:sz="0" w:space="0" w:color="auto"/>
                  </w:divBdr>
                  <w:divsChild>
                    <w:div w:id="814032219">
                      <w:marLeft w:val="0"/>
                      <w:marRight w:val="0"/>
                      <w:marTop w:val="0"/>
                      <w:marBottom w:val="0"/>
                      <w:divBdr>
                        <w:top w:val="none" w:sz="0" w:space="0" w:color="auto"/>
                        <w:left w:val="none" w:sz="0" w:space="0" w:color="auto"/>
                        <w:bottom w:val="none" w:sz="0" w:space="0" w:color="auto"/>
                        <w:right w:val="none" w:sz="0" w:space="0" w:color="auto"/>
                      </w:divBdr>
                    </w:div>
                  </w:divsChild>
                </w:div>
                <w:div w:id="1773742926">
                  <w:marLeft w:val="0"/>
                  <w:marRight w:val="0"/>
                  <w:marTop w:val="0"/>
                  <w:marBottom w:val="0"/>
                  <w:divBdr>
                    <w:top w:val="none" w:sz="0" w:space="0" w:color="auto"/>
                    <w:left w:val="none" w:sz="0" w:space="0" w:color="auto"/>
                    <w:bottom w:val="none" w:sz="0" w:space="0" w:color="auto"/>
                    <w:right w:val="none" w:sz="0" w:space="0" w:color="auto"/>
                  </w:divBdr>
                  <w:divsChild>
                    <w:div w:id="1951473772">
                      <w:marLeft w:val="0"/>
                      <w:marRight w:val="0"/>
                      <w:marTop w:val="0"/>
                      <w:marBottom w:val="0"/>
                      <w:divBdr>
                        <w:top w:val="none" w:sz="0" w:space="0" w:color="auto"/>
                        <w:left w:val="none" w:sz="0" w:space="0" w:color="auto"/>
                        <w:bottom w:val="none" w:sz="0" w:space="0" w:color="auto"/>
                        <w:right w:val="none" w:sz="0" w:space="0" w:color="auto"/>
                      </w:divBdr>
                    </w:div>
                  </w:divsChild>
                </w:div>
                <w:div w:id="492140564">
                  <w:marLeft w:val="0"/>
                  <w:marRight w:val="0"/>
                  <w:marTop w:val="0"/>
                  <w:marBottom w:val="0"/>
                  <w:divBdr>
                    <w:top w:val="none" w:sz="0" w:space="0" w:color="auto"/>
                    <w:left w:val="none" w:sz="0" w:space="0" w:color="auto"/>
                    <w:bottom w:val="none" w:sz="0" w:space="0" w:color="auto"/>
                    <w:right w:val="none" w:sz="0" w:space="0" w:color="auto"/>
                  </w:divBdr>
                  <w:divsChild>
                    <w:div w:id="1723401914">
                      <w:marLeft w:val="0"/>
                      <w:marRight w:val="0"/>
                      <w:marTop w:val="0"/>
                      <w:marBottom w:val="0"/>
                      <w:divBdr>
                        <w:top w:val="none" w:sz="0" w:space="0" w:color="auto"/>
                        <w:left w:val="none" w:sz="0" w:space="0" w:color="auto"/>
                        <w:bottom w:val="none" w:sz="0" w:space="0" w:color="auto"/>
                        <w:right w:val="none" w:sz="0" w:space="0" w:color="auto"/>
                      </w:divBdr>
                    </w:div>
                  </w:divsChild>
                </w:div>
                <w:div w:id="645015154">
                  <w:marLeft w:val="0"/>
                  <w:marRight w:val="0"/>
                  <w:marTop w:val="0"/>
                  <w:marBottom w:val="0"/>
                  <w:divBdr>
                    <w:top w:val="none" w:sz="0" w:space="0" w:color="auto"/>
                    <w:left w:val="none" w:sz="0" w:space="0" w:color="auto"/>
                    <w:bottom w:val="none" w:sz="0" w:space="0" w:color="auto"/>
                    <w:right w:val="none" w:sz="0" w:space="0" w:color="auto"/>
                  </w:divBdr>
                  <w:divsChild>
                    <w:div w:id="971446788">
                      <w:marLeft w:val="0"/>
                      <w:marRight w:val="0"/>
                      <w:marTop w:val="0"/>
                      <w:marBottom w:val="0"/>
                      <w:divBdr>
                        <w:top w:val="none" w:sz="0" w:space="0" w:color="auto"/>
                        <w:left w:val="none" w:sz="0" w:space="0" w:color="auto"/>
                        <w:bottom w:val="none" w:sz="0" w:space="0" w:color="auto"/>
                        <w:right w:val="none" w:sz="0" w:space="0" w:color="auto"/>
                      </w:divBdr>
                    </w:div>
                  </w:divsChild>
                </w:div>
                <w:div w:id="698356662">
                  <w:marLeft w:val="0"/>
                  <w:marRight w:val="0"/>
                  <w:marTop w:val="0"/>
                  <w:marBottom w:val="0"/>
                  <w:divBdr>
                    <w:top w:val="none" w:sz="0" w:space="0" w:color="auto"/>
                    <w:left w:val="none" w:sz="0" w:space="0" w:color="auto"/>
                    <w:bottom w:val="none" w:sz="0" w:space="0" w:color="auto"/>
                    <w:right w:val="none" w:sz="0" w:space="0" w:color="auto"/>
                  </w:divBdr>
                  <w:divsChild>
                    <w:div w:id="25104406">
                      <w:marLeft w:val="0"/>
                      <w:marRight w:val="0"/>
                      <w:marTop w:val="0"/>
                      <w:marBottom w:val="0"/>
                      <w:divBdr>
                        <w:top w:val="none" w:sz="0" w:space="0" w:color="auto"/>
                        <w:left w:val="none" w:sz="0" w:space="0" w:color="auto"/>
                        <w:bottom w:val="none" w:sz="0" w:space="0" w:color="auto"/>
                        <w:right w:val="none" w:sz="0" w:space="0" w:color="auto"/>
                      </w:divBdr>
                    </w:div>
                  </w:divsChild>
                </w:div>
                <w:div w:id="1937708530">
                  <w:marLeft w:val="0"/>
                  <w:marRight w:val="0"/>
                  <w:marTop w:val="0"/>
                  <w:marBottom w:val="0"/>
                  <w:divBdr>
                    <w:top w:val="none" w:sz="0" w:space="0" w:color="auto"/>
                    <w:left w:val="none" w:sz="0" w:space="0" w:color="auto"/>
                    <w:bottom w:val="none" w:sz="0" w:space="0" w:color="auto"/>
                    <w:right w:val="none" w:sz="0" w:space="0" w:color="auto"/>
                  </w:divBdr>
                  <w:divsChild>
                    <w:div w:id="681737618">
                      <w:marLeft w:val="0"/>
                      <w:marRight w:val="0"/>
                      <w:marTop w:val="0"/>
                      <w:marBottom w:val="0"/>
                      <w:divBdr>
                        <w:top w:val="none" w:sz="0" w:space="0" w:color="auto"/>
                        <w:left w:val="none" w:sz="0" w:space="0" w:color="auto"/>
                        <w:bottom w:val="none" w:sz="0" w:space="0" w:color="auto"/>
                        <w:right w:val="none" w:sz="0" w:space="0" w:color="auto"/>
                      </w:divBdr>
                    </w:div>
                  </w:divsChild>
                </w:div>
                <w:div w:id="1402752512">
                  <w:marLeft w:val="0"/>
                  <w:marRight w:val="0"/>
                  <w:marTop w:val="0"/>
                  <w:marBottom w:val="0"/>
                  <w:divBdr>
                    <w:top w:val="none" w:sz="0" w:space="0" w:color="auto"/>
                    <w:left w:val="none" w:sz="0" w:space="0" w:color="auto"/>
                    <w:bottom w:val="none" w:sz="0" w:space="0" w:color="auto"/>
                    <w:right w:val="none" w:sz="0" w:space="0" w:color="auto"/>
                  </w:divBdr>
                  <w:divsChild>
                    <w:div w:id="70927073">
                      <w:marLeft w:val="0"/>
                      <w:marRight w:val="0"/>
                      <w:marTop w:val="0"/>
                      <w:marBottom w:val="0"/>
                      <w:divBdr>
                        <w:top w:val="none" w:sz="0" w:space="0" w:color="auto"/>
                        <w:left w:val="none" w:sz="0" w:space="0" w:color="auto"/>
                        <w:bottom w:val="none" w:sz="0" w:space="0" w:color="auto"/>
                        <w:right w:val="none" w:sz="0" w:space="0" w:color="auto"/>
                      </w:divBdr>
                    </w:div>
                  </w:divsChild>
                </w:div>
                <w:div w:id="81269092">
                  <w:marLeft w:val="0"/>
                  <w:marRight w:val="0"/>
                  <w:marTop w:val="0"/>
                  <w:marBottom w:val="0"/>
                  <w:divBdr>
                    <w:top w:val="none" w:sz="0" w:space="0" w:color="auto"/>
                    <w:left w:val="none" w:sz="0" w:space="0" w:color="auto"/>
                    <w:bottom w:val="none" w:sz="0" w:space="0" w:color="auto"/>
                    <w:right w:val="none" w:sz="0" w:space="0" w:color="auto"/>
                  </w:divBdr>
                  <w:divsChild>
                    <w:div w:id="121117494">
                      <w:marLeft w:val="0"/>
                      <w:marRight w:val="0"/>
                      <w:marTop w:val="0"/>
                      <w:marBottom w:val="0"/>
                      <w:divBdr>
                        <w:top w:val="none" w:sz="0" w:space="0" w:color="auto"/>
                        <w:left w:val="none" w:sz="0" w:space="0" w:color="auto"/>
                        <w:bottom w:val="none" w:sz="0" w:space="0" w:color="auto"/>
                        <w:right w:val="none" w:sz="0" w:space="0" w:color="auto"/>
                      </w:divBdr>
                    </w:div>
                  </w:divsChild>
                </w:div>
                <w:div w:id="1413698883">
                  <w:marLeft w:val="0"/>
                  <w:marRight w:val="0"/>
                  <w:marTop w:val="0"/>
                  <w:marBottom w:val="0"/>
                  <w:divBdr>
                    <w:top w:val="none" w:sz="0" w:space="0" w:color="auto"/>
                    <w:left w:val="none" w:sz="0" w:space="0" w:color="auto"/>
                    <w:bottom w:val="none" w:sz="0" w:space="0" w:color="auto"/>
                    <w:right w:val="none" w:sz="0" w:space="0" w:color="auto"/>
                  </w:divBdr>
                  <w:divsChild>
                    <w:div w:id="995839207">
                      <w:marLeft w:val="0"/>
                      <w:marRight w:val="0"/>
                      <w:marTop w:val="0"/>
                      <w:marBottom w:val="0"/>
                      <w:divBdr>
                        <w:top w:val="none" w:sz="0" w:space="0" w:color="auto"/>
                        <w:left w:val="none" w:sz="0" w:space="0" w:color="auto"/>
                        <w:bottom w:val="none" w:sz="0" w:space="0" w:color="auto"/>
                        <w:right w:val="none" w:sz="0" w:space="0" w:color="auto"/>
                      </w:divBdr>
                    </w:div>
                  </w:divsChild>
                </w:div>
                <w:div w:id="1299645249">
                  <w:marLeft w:val="0"/>
                  <w:marRight w:val="0"/>
                  <w:marTop w:val="0"/>
                  <w:marBottom w:val="0"/>
                  <w:divBdr>
                    <w:top w:val="none" w:sz="0" w:space="0" w:color="auto"/>
                    <w:left w:val="none" w:sz="0" w:space="0" w:color="auto"/>
                    <w:bottom w:val="none" w:sz="0" w:space="0" w:color="auto"/>
                    <w:right w:val="none" w:sz="0" w:space="0" w:color="auto"/>
                  </w:divBdr>
                  <w:divsChild>
                    <w:div w:id="457384020">
                      <w:marLeft w:val="0"/>
                      <w:marRight w:val="0"/>
                      <w:marTop w:val="0"/>
                      <w:marBottom w:val="0"/>
                      <w:divBdr>
                        <w:top w:val="none" w:sz="0" w:space="0" w:color="auto"/>
                        <w:left w:val="none" w:sz="0" w:space="0" w:color="auto"/>
                        <w:bottom w:val="none" w:sz="0" w:space="0" w:color="auto"/>
                        <w:right w:val="none" w:sz="0" w:space="0" w:color="auto"/>
                      </w:divBdr>
                    </w:div>
                  </w:divsChild>
                </w:div>
                <w:div w:id="228461875">
                  <w:marLeft w:val="0"/>
                  <w:marRight w:val="0"/>
                  <w:marTop w:val="0"/>
                  <w:marBottom w:val="0"/>
                  <w:divBdr>
                    <w:top w:val="none" w:sz="0" w:space="0" w:color="auto"/>
                    <w:left w:val="none" w:sz="0" w:space="0" w:color="auto"/>
                    <w:bottom w:val="none" w:sz="0" w:space="0" w:color="auto"/>
                    <w:right w:val="none" w:sz="0" w:space="0" w:color="auto"/>
                  </w:divBdr>
                  <w:divsChild>
                    <w:div w:id="1705640210">
                      <w:marLeft w:val="0"/>
                      <w:marRight w:val="0"/>
                      <w:marTop w:val="0"/>
                      <w:marBottom w:val="0"/>
                      <w:divBdr>
                        <w:top w:val="none" w:sz="0" w:space="0" w:color="auto"/>
                        <w:left w:val="none" w:sz="0" w:space="0" w:color="auto"/>
                        <w:bottom w:val="none" w:sz="0" w:space="0" w:color="auto"/>
                        <w:right w:val="none" w:sz="0" w:space="0" w:color="auto"/>
                      </w:divBdr>
                    </w:div>
                  </w:divsChild>
                </w:div>
                <w:div w:id="353846353">
                  <w:marLeft w:val="0"/>
                  <w:marRight w:val="0"/>
                  <w:marTop w:val="0"/>
                  <w:marBottom w:val="0"/>
                  <w:divBdr>
                    <w:top w:val="none" w:sz="0" w:space="0" w:color="auto"/>
                    <w:left w:val="none" w:sz="0" w:space="0" w:color="auto"/>
                    <w:bottom w:val="none" w:sz="0" w:space="0" w:color="auto"/>
                    <w:right w:val="none" w:sz="0" w:space="0" w:color="auto"/>
                  </w:divBdr>
                  <w:divsChild>
                    <w:div w:id="1969162451">
                      <w:marLeft w:val="0"/>
                      <w:marRight w:val="0"/>
                      <w:marTop w:val="0"/>
                      <w:marBottom w:val="0"/>
                      <w:divBdr>
                        <w:top w:val="none" w:sz="0" w:space="0" w:color="auto"/>
                        <w:left w:val="none" w:sz="0" w:space="0" w:color="auto"/>
                        <w:bottom w:val="none" w:sz="0" w:space="0" w:color="auto"/>
                        <w:right w:val="none" w:sz="0" w:space="0" w:color="auto"/>
                      </w:divBdr>
                    </w:div>
                  </w:divsChild>
                </w:div>
                <w:div w:id="263731393">
                  <w:marLeft w:val="0"/>
                  <w:marRight w:val="0"/>
                  <w:marTop w:val="0"/>
                  <w:marBottom w:val="0"/>
                  <w:divBdr>
                    <w:top w:val="none" w:sz="0" w:space="0" w:color="auto"/>
                    <w:left w:val="none" w:sz="0" w:space="0" w:color="auto"/>
                    <w:bottom w:val="none" w:sz="0" w:space="0" w:color="auto"/>
                    <w:right w:val="none" w:sz="0" w:space="0" w:color="auto"/>
                  </w:divBdr>
                  <w:divsChild>
                    <w:div w:id="1673414211">
                      <w:marLeft w:val="0"/>
                      <w:marRight w:val="0"/>
                      <w:marTop w:val="0"/>
                      <w:marBottom w:val="0"/>
                      <w:divBdr>
                        <w:top w:val="none" w:sz="0" w:space="0" w:color="auto"/>
                        <w:left w:val="none" w:sz="0" w:space="0" w:color="auto"/>
                        <w:bottom w:val="none" w:sz="0" w:space="0" w:color="auto"/>
                        <w:right w:val="none" w:sz="0" w:space="0" w:color="auto"/>
                      </w:divBdr>
                    </w:div>
                  </w:divsChild>
                </w:div>
                <w:div w:id="471024090">
                  <w:marLeft w:val="0"/>
                  <w:marRight w:val="0"/>
                  <w:marTop w:val="0"/>
                  <w:marBottom w:val="0"/>
                  <w:divBdr>
                    <w:top w:val="none" w:sz="0" w:space="0" w:color="auto"/>
                    <w:left w:val="none" w:sz="0" w:space="0" w:color="auto"/>
                    <w:bottom w:val="none" w:sz="0" w:space="0" w:color="auto"/>
                    <w:right w:val="none" w:sz="0" w:space="0" w:color="auto"/>
                  </w:divBdr>
                  <w:divsChild>
                    <w:div w:id="1741294957">
                      <w:marLeft w:val="0"/>
                      <w:marRight w:val="0"/>
                      <w:marTop w:val="0"/>
                      <w:marBottom w:val="0"/>
                      <w:divBdr>
                        <w:top w:val="none" w:sz="0" w:space="0" w:color="auto"/>
                        <w:left w:val="none" w:sz="0" w:space="0" w:color="auto"/>
                        <w:bottom w:val="none" w:sz="0" w:space="0" w:color="auto"/>
                        <w:right w:val="none" w:sz="0" w:space="0" w:color="auto"/>
                      </w:divBdr>
                    </w:div>
                  </w:divsChild>
                </w:div>
                <w:div w:id="2025667587">
                  <w:marLeft w:val="0"/>
                  <w:marRight w:val="0"/>
                  <w:marTop w:val="0"/>
                  <w:marBottom w:val="0"/>
                  <w:divBdr>
                    <w:top w:val="none" w:sz="0" w:space="0" w:color="auto"/>
                    <w:left w:val="none" w:sz="0" w:space="0" w:color="auto"/>
                    <w:bottom w:val="none" w:sz="0" w:space="0" w:color="auto"/>
                    <w:right w:val="none" w:sz="0" w:space="0" w:color="auto"/>
                  </w:divBdr>
                  <w:divsChild>
                    <w:div w:id="1453596951">
                      <w:marLeft w:val="0"/>
                      <w:marRight w:val="0"/>
                      <w:marTop w:val="0"/>
                      <w:marBottom w:val="0"/>
                      <w:divBdr>
                        <w:top w:val="none" w:sz="0" w:space="0" w:color="auto"/>
                        <w:left w:val="none" w:sz="0" w:space="0" w:color="auto"/>
                        <w:bottom w:val="none" w:sz="0" w:space="0" w:color="auto"/>
                        <w:right w:val="none" w:sz="0" w:space="0" w:color="auto"/>
                      </w:divBdr>
                    </w:div>
                  </w:divsChild>
                </w:div>
                <w:div w:id="717824471">
                  <w:marLeft w:val="0"/>
                  <w:marRight w:val="0"/>
                  <w:marTop w:val="0"/>
                  <w:marBottom w:val="0"/>
                  <w:divBdr>
                    <w:top w:val="none" w:sz="0" w:space="0" w:color="auto"/>
                    <w:left w:val="none" w:sz="0" w:space="0" w:color="auto"/>
                    <w:bottom w:val="none" w:sz="0" w:space="0" w:color="auto"/>
                    <w:right w:val="none" w:sz="0" w:space="0" w:color="auto"/>
                  </w:divBdr>
                  <w:divsChild>
                    <w:div w:id="1574466269">
                      <w:marLeft w:val="0"/>
                      <w:marRight w:val="0"/>
                      <w:marTop w:val="0"/>
                      <w:marBottom w:val="0"/>
                      <w:divBdr>
                        <w:top w:val="none" w:sz="0" w:space="0" w:color="auto"/>
                        <w:left w:val="none" w:sz="0" w:space="0" w:color="auto"/>
                        <w:bottom w:val="none" w:sz="0" w:space="0" w:color="auto"/>
                        <w:right w:val="none" w:sz="0" w:space="0" w:color="auto"/>
                      </w:divBdr>
                    </w:div>
                  </w:divsChild>
                </w:div>
                <w:div w:id="658769608">
                  <w:marLeft w:val="0"/>
                  <w:marRight w:val="0"/>
                  <w:marTop w:val="0"/>
                  <w:marBottom w:val="0"/>
                  <w:divBdr>
                    <w:top w:val="none" w:sz="0" w:space="0" w:color="auto"/>
                    <w:left w:val="none" w:sz="0" w:space="0" w:color="auto"/>
                    <w:bottom w:val="none" w:sz="0" w:space="0" w:color="auto"/>
                    <w:right w:val="none" w:sz="0" w:space="0" w:color="auto"/>
                  </w:divBdr>
                  <w:divsChild>
                    <w:div w:id="1467578868">
                      <w:marLeft w:val="0"/>
                      <w:marRight w:val="0"/>
                      <w:marTop w:val="0"/>
                      <w:marBottom w:val="0"/>
                      <w:divBdr>
                        <w:top w:val="none" w:sz="0" w:space="0" w:color="auto"/>
                        <w:left w:val="none" w:sz="0" w:space="0" w:color="auto"/>
                        <w:bottom w:val="none" w:sz="0" w:space="0" w:color="auto"/>
                        <w:right w:val="none" w:sz="0" w:space="0" w:color="auto"/>
                      </w:divBdr>
                    </w:div>
                  </w:divsChild>
                </w:div>
                <w:div w:id="219365425">
                  <w:marLeft w:val="0"/>
                  <w:marRight w:val="0"/>
                  <w:marTop w:val="0"/>
                  <w:marBottom w:val="0"/>
                  <w:divBdr>
                    <w:top w:val="none" w:sz="0" w:space="0" w:color="auto"/>
                    <w:left w:val="none" w:sz="0" w:space="0" w:color="auto"/>
                    <w:bottom w:val="none" w:sz="0" w:space="0" w:color="auto"/>
                    <w:right w:val="none" w:sz="0" w:space="0" w:color="auto"/>
                  </w:divBdr>
                  <w:divsChild>
                    <w:div w:id="888225847">
                      <w:marLeft w:val="0"/>
                      <w:marRight w:val="0"/>
                      <w:marTop w:val="0"/>
                      <w:marBottom w:val="0"/>
                      <w:divBdr>
                        <w:top w:val="none" w:sz="0" w:space="0" w:color="auto"/>
                        <w:left w:val="none" w:sz="0" w:space="0" w:color="auto"/>
                        <w:bottom w:val="none" w:sz="0" w:space="0" w:color="auto"/>
                        <w:right w:val="none" w:sz="0" w:space="0" w:color="auto"/>
                      </w:divBdr>
                    </w:div>
                  </w:divsChild>
                </w:div>
                <w:div w:id="824975151">
                  <w:marLeft w:val="0"/>
                  <w:marRight w:val="0"/>
                  <w:marTop w:val="0"/>
                  <w:marBottom w:val="0"/>
                  <w:divBdr>
                    <w:top w:val="none" w:sz="0" w:space="0" w:color="auto"/>
                    <w:left w:val="none" w:sz="0" w:space="0" w:color="auto"/>
                    <w:bottom w:val="none" w:sz="0" w:space="0" w:color="auto"/>
                    <w:right w:val="none" w:sz="0" w:space="0" w:color="auto"/>
                  </w:divBdr>
                  <w:divsChild>
                    <w:div w:id="784890466">
                      <w:marLeft w:val="0"/>
                      <w:marRight w:val="0"/>
                      <w:marTop w:val="0"/>
                      <w:marBottom w:val="0"/>
                      <w:divBdr>
                        <w:top w:val="none" w:sz="0" w:space="0" w:color="auto"/>
                        <w:left w:val="none" w:sz="0" w:space="0" w:color="auto"/>
                        <w:bottom w:val="none" w:sz="0" w:space="0" w:color="auto"/>
                        <w:right w:val="none" w:sz="0" w:space="0" w:color="auto"/>
                      </w:divBdr>
                    </w:div>
                  </w:divsChild>
                </w:div>
                <w:div w:id="2071802636">
                  <w:marLeft w:val="0"/>
                  <w:marRight w:val="0"/>
                  <w:marTop w:val="0"/>
                  <w:marBottom w:val="0"/>
                  <w:divBdr>
                    <w:top w:val="none" w:sz="0" w:space="0" w:color="auto"/>
                    <w:left w:val="none" w:sz="0" w:space="0" w:color="auto"/>
                    <w:bottom w:val="none" w:sz="0" w:space="0" w:color="auto"/>
                    <w:right w:val="none" w:sz="0" w:space="0" w:color="auto"/>
                  </w:divBdr>
                  <w:divsChild>
                    <w:div w:id="1720589424">
                      <w:marLeft w:val="0"/>
                      <w:marRight w:val="0"/>
                      <w:marTop w:val="0"/>
                      <w:marBottom w:val="0"/>
                      <w:divBdr>
                        <w:top w:val="none" w:sz="0" w:space="0" w:color="auto"/>
                        <w:left w:val="none" w:sz="0" w:space="0" w:color="auto"/>
                        <w:bottom w:val="none" w:sz="0" w:space="0" w:color="auto"/>
                        <w:right w:val="none" w:sz="0" w:space="0" w:color="auto"/>
                      </w:divBdr>
                    </w:div>
                  </w:divsChild>
                </w:div>
                <w:div w:id="1479029960">
                  <w:marLeft w:val="0"/>
                  <w:marRight w:val="0"/>
                  <w:marTop w:val="0"/>
                  <w:marBottom w:val="0"/>
                  <w:divBdr>
                    <w:top w:val="none" w:sz="0" w:space="0" w:color="auto"/>
                    <w:left w:val="none" w:sz="0" w:space="0" w:color="auto"/>
                    <w:bottom w:val="none" w:sz="0" w:space="0" w:color="auto"/>
                    <w:right w:val="none" w:sz="0" w:space="0" w:color="auto"/>
                  </w:divBdr>
                  <w:divsChild>
                    <w:div w:id="1850172655">
                      <w:marLeft w:val="0"/>
                      <w:marRight w:val="0"/>
                      <w:marTop w:val="0"/>
                      <w:marBottom w:val="0"/>
                      <w:divBdr>
                        <w:top w:val="none" w:sz="0" w:space="0" w:color="auto"/>
                        <w:left w:val="none" w:sz="0" w:space="0" w:color="auto"/>
                        <w:bottom w:val="none" w:sz="0" w:space="0" w:color="auto"/>
                        <w:right w:val="none" w:sz="0" w:space="0" w:color="auto"/>
                      </w:divBdr>
                    </w:div>
                  </w:divsChild>
                </w:div>
                <w:div w:id="730269567">
                  <w:marLeft w:val="0"/>
                  <w:marRight w:val="0"/>
                  <w:marTop w:val="0"/>
                  <w:marBottom w:val="0"/>
                  <w:divBdr>
                    <w:top w:val="none" w:sz="0" w:space="0" w:color="auto"/>
                    <w:left w:val="none" w:sz="0" w:space="0" w:color="auto"/>
                    <w:bottom w:val="none" w:sz="0" w:space="0" w:color="auto"/>
                    <w:right w:val="none" w:sz="0" w:space="0" w:color="auto"/>
                  </w:divBdr>
                  <w:divsChild>
                    <w:div w:id="16783783">
                      <w:marLeft w:val="0"/>
                      <w:marRight w:val="0"/>
                      <w:marTop w:val="0"/>
                      <w:marBottom w:val="0"/>
                      <w:divBdr>
                        <w:top w:val="none" w:sz="0" w:space="0" w:color="auto"/>
                        <w:left w:val="none" w:sz="0" w:space="0" w:color="auto"/>
                        <w:bottom w:val="none" w:sz="0" w:space="0" w:color="auto"/>
                        <w:right w:val="none" w:sz="0" w:space="0" w:color="auto"/>
                      </w:divBdr>
                    </w:div>
                  </w:divsChild>
                </w:div>
                <w:div w:id="157890951">
                  <w:marLeft w:val="0"/>
                  <w:marRight w:val="0"/>
                  <w:marTop w:val="0"/>
                  <w:marBottom w:val="0"/>
                  <w:divBdr>
                    <w:top w:val="none" w:sz="0" w:space="0" w:color="auto"/>
                    <w:left w:val="none" w:sz="0" w:space="0" w:color="auto"/>
                    <w:bottom w:val="none" w:sz="0" w:space="0" w:color="auto"/>
                    <w:right w:val="none" w:sz="0" w:space="0" w:color="auto"/>
                  </w:divBdr>
                  <w:divsChild>
                    <w:div w:id="328564668">
                      <w:marLeft w:val="0"/>
                      <w:marRight w:val="0"/>
                      <w:marTop w:val="0"/>
                      <w:marBottom w:val="0"/>
                      <w:divBdr>
                        <w:top w:val="none" w:sz="0" w:space="0" w:color="auto"/>
                        <w:left w:val="none" w:sz="0" w:space="0" w:color="auto"/>
                        <w:bottom w:val="none" w:sz="0" w:space="0" w:color="auto"/>
                        <w:right w:val="none" w:sz="0" w:space="0" w:color="auto"/>
                      </w:divBdr>
                    </w:div>
                  </w:divsChild>
                </w:div>
                <w:div w:id="1473250729">
                  <w:marLeft w:val="0"/>
                  <w:marRight w:val="0"/>
                  <w:marTop w:val="0"/>
                  <w:marBottom w:val="0"/>
                  <w:divBdr>
                    <w:top w:val="none" w:sz="0" w:space="0" w:color="auto"/>
                    <w:left w:val="none" w:sz="0" w:space="0" w:color="auto"/>
                    <w:bottom w:val="none" w:sz="0" w:space="0" w:color="auto"/>
                    <w:right w:val="none" w:sz="0" w:space="0" w:color="auto"/>
                  </w:divBdr>
                  <w:divsChild>
                    <w:div w:id="19672863">
                      <w:marLeft w:val="0"/>
                      <w:marRight w:val="0"/>
                      <w:marTop w:val="0"/>
                      <w:marBottom w:val="0"/>
                      <w:divBdr>
                        <w:top w:val="none" w:sz="0" w:space="0" w:color="auto"/>
                        <w:left w:val="none" w:sz="0" w:space="0" w:color="auto"/>
                        <w:bottom w:val="none" w:sz="0" w:space="0" w:color="auto"/>
                        <w:right w:val="none" w:sz="0" w:space="0" w:color="auto"/>
                      </w:divBdr>
                    </w:div>
                  </w:divsChild>
                </w:div>
                <w:div w:id="1049262084">
                  <w:marLeft w:val="0"/>
                  <w:marRight w:val="0"/>
                  <w:marTop w:val="0"/>
                  <w:marBottom w:val="0"/>
                  <w:divBdr>
                    <w:top w:val="none" w:sz="0" w:space="0" w:color="auto"/>
                    <w:left w:val="none" w:sz="0" w:space="0" w:color="auto"/>
                    <w:bottom w:val="none" w:sz="0" w:space="0" w:color="auto"/>
                    <w:right w:val="none" w:sz="0" w:space="0" w:color="auto"/>
                  </w:divBdr>
                  <w:divsChild>
                    <w:div w:id="623266866">
                      <w:marLeft w:val="0"/>
                      <w:marRight w:val="0"/>
                      <w:marTop w:val="0"/>
                      <w:marBottom w:val="0"/>
                      <w:divBdr>
                        <w:top w:val="none" w:sz="0" w:space="0" w:color="auto"/>
                        <w:left w:val="none" w:sz="0" w:space="0" w:color="auto"/>
                        <w:bottom w:val="none" w:sz="0" w:space="0" w:color="auto"/>
                        <w:right w:val="none" w:sz="0" w:space="0" w:color="auto"/>
                      </w:divBdr>
                    </w:div>
                  </w:divsChild>
                </w:div>
                <w:div w:id="1989048708">
                  <w:marLeft w:val="0"/>
                  <w:marRight w:val="0"/>
                  <w:marTop w:val="0"/>
                  <w:marBottom w:val="0"/>
                  <w:divBdr>
                    <w:top w:val="none" w:sz="0" w:space="0" w:color="auto"/>
                    <w:left w:val="none" w:sz="0" w:space="0" w:color="auto"/>
                    <w:bottom w:val="none" w:sz="0" w:space="0" w:color="auto"/>
                    <w:right w:val="none" w:sz="0" w:space="0" w:color="auto"/>
                  </w:divBdr>
                  <w:divsChild>
                    <w:div w:id="1573075441">
                      <w:marLeft w:val="0"/>
                      <w:marRight w:val="0"/>
                      <w:marTop w:val="0"/>
                      <w:marBottom w:val="0"/>
                      <w:divBdr>
                        <w:top w:val="none" w:sz="0" w:space="0" w:color="auto"/>
                        <w:left w:val="none" w:sz="0" w:space="0" w:color="auto"/>
                        <w:bottom w:val="none" w:sz="0" w:space="0" w:color="auto"/>
                        <w:right w:val="none" w:sz="0" w:space="0" w:color="auto"/>
                      </w:divBdr>
                    </w:div>
                  </w:divsChild>
                </w:div>
                <w:div w:id="1698117262">
                  <w:marLeft w:val="0"/>
                  <w:marRight w:val="0"/>
                  <w:marTop w:val="0"/>
                  <w:marBottom w:val="0"/>
                  <w:divBdr>
                    <w:top w:val="none" w:sz="0" w:space="0" w:color="auto"/>
                    <w:left w:val="none" w:sz="0" w:space="0" w:color="auto"/>
                    <w:bottom w:val="none" w:sz="0" w:space="0" w:color="auto"/>
                    <w:right w:val="none" w:sz="0" w:space="0" w:color="auto"/>
                  </w:divBdr>
                  <w:divsChild>
                    <w:div w:id="1603567067">
                      <w:marLeft w:val="0"/>
                      <w:marRight w:val="0"/>
                      <w:marTop w:val="0"/>
                      <w:marBottom w:val="0"/>
                      <w:divBdr>
                        <w:top w:val="none" w:sz="0" w:space="0" w:color="auto"/>
                        <w:left w:val="none" w:sz="0" w:space="0" w:color="auto"/>
                        <w:bottom w:val="none" w:sz="0" w:space="0" w:color="auto"/>
                        <w:right w:val="none" w:sz="0" w:space="0" w:color="auto"/>
                      </w:divBdr>
                    </w:div>
                  </w:divsChild>
                </w:div>
                <w:div w:id="138619958">
                  <w:marLeft w:val="0"/>
                  <w:marRight w:val="0"/>
                  <w:marTop w:val="0"/>
                  <w:marBottom w:val="0"/>
                  <w:divBdr>
                    <w:top w:val="none" w:sz="0" w:space="0" w:color="auto"/>
                    <w:left w:val="none" w:sz="0" w:space="0" w:color="auto"/>
                    <w:bottom w:val="none" w:sz="0" w:space="0" w:color="auto"/>
                    <w:right w:val="none" w:sz="0" w:space="0" w:color="auto"/>
                  </w:divBdr>
                  <w:divsChild>
                    <w:div w:id="96561890">
                      <w:marLeft w:val="0"/>
                      <w:marRight w:val="0"/>
                      <w:marTop w:val="0"/>
                      <w:marBottom w:val="0"/>
                      <w:divBdr>
                        <w:top w:val="none" w:sz="0" w:space="0" w:color="auto"/>
                        <w:left w:val="none" w:sz="0" w:space="0" w:color="auto"/>
                        <w:bottom w:val="none" w:sz="0" w:space="0" w:color="auto"/>
                        <w:right w:val="none" w:sz="0" w:space="0" w:color="auto"/>
                      </w:divBdr>
                    </w:div>
                  </w:divsChild>
                </w:div>
                <w:div w:id="1973360066">
                  <w:marLeft w:val="0"/>
                  <w:marRight w:val="0"/>
                  <w:marTop w:val="0"/>
                  <w:marBottom w:val="0"/>
                  <w:divBdr>
                    <w:top w:val="none" w:sz="0" w:space="0" w:color="auto"/>
                    <w:left w:val="none" w:sz="0" w:space="0" w:color="auto"/>
                    <w:bottom w:val="none" w:sz="0" w:space="0" w:color="auto"/>
                    <w:right w:val="none" w:sz="0" w:space="0" w:color="auto"/>
                  </w:divBdr>
                  <w:divsChild>
                    <w:div w:id="886526781">
                      <w:marLeft w:val="0"/>
                      <w:marRight w:val="0"/>
                      <w:marTop w:val="0"/>
                      <w:marBottom w:val="0"/>
                      <w:divBdr>
                        <w:top w:val="none" w:sz="0" w:space="0" w:color="auto"/>
                        <w:left w:val="none" w:sz="0" w:space="0" w:color="auto"/>
                        <w:bottom w:val="none" w:sz="0" w:space="0" w:color="auto"/>
                        <w:right w:val="none" w:sz="0" w:space="0" w:color="auto"/>
                      </w:divBdr>
                    </w:div>
                  </w:divsChild>
                </w:div>
                <w:div w:id="938634372">
                  <w:marLeft w:val="0"/>
                  <w:marRight w:val="0"/>
                  <w:marTop w:val="0"/>
                  <w:marBottom w:val="0"/>
                  <w:divBdr>
                    <w:top w:val="none" w:sz="0" w:space="0" w:color="auto"/>
                    <w:left w:val="none" w:sz="0" w:space="0" w:color="auto"/>
                    <w:bottom w:val="none" w:sz="0" w:space="0" w:color="auto"/>
                    <w:right w:val="none" w:sz="0" w:space="0" w:color="auto"/>
                  </w:divBdr>
                  <w:divsChild>
                    <w:div w:id="1143155456">
                      <w:marLeft w:val="0"/>
                      <w:marRight w:val="0"/>
                      <w:marTop w:val="0"/>
                      <w:marBottom w:val="0"/>
                      <w:divBdr>
                        <w:top w:val="none" w:sz="0" w:space="0" w:color="auto"/>
                        <w:left w:val="none" w:sz="0" w:space="0" w:color="auto"/>
                        <w:bottom w:val="none" w:sz="0" w:space="0" w:color="auto"/>
                        <w:right w:val="none" w:sz="0" w:space="0" w:color="auto"/>
                      </w:divBdr>
                    </w:div>
                  </w:divsChild>
                </w:div>
                <w:div w:id="367143535">
                  <w:marLeft w:val="0"/>
                  <w:marRight w:val="0"/>
                  <w:marTop w:val="0"/>
                  <w:marBottom w:val="0"/>
                  <w:divBdr>
                    <w:top w:val="none" w:sz="0" w:space="0" w:color="auto"/>
                    <w:left w:val="none" w:sz="0" w:space="0" w:color="auto"/>
                    <w:bottom w:val="none" w:sz="0" w:space="0" w:color="auto"/>
                    <w:right w:val="none" w:sz="0" w:space="0" w:color="auto"/>
                  </w:divBdr>
                  <w:divsChild>
                    <w:div w:id="738752017">
                      <w:marLeft w:val="0"/>
                      <w:marRight w:val="0"/>
                      <w:marTop w:val="0"/>
                      <w:marBottom w:val="0"/>
                      <w:divBdr>
                        <w:top w:val="none" w:sz="0" w:space="0" w:color="auto"/>
                        <w:left w:val="none" w:sz="0" w:space="0" w:color="auto"/>
                        <w:bottom w:val="none" w:sz="0" w:space="0" w:color="auto"/>
                        <w:right w:val="none" w:sz="0" w:space="0" w:color="auto"/>
                      </w:divBdr>
                    </w:div>
                  </w:divsChild>
                </w:div>
                <w:div w:id="346174041">
                  <w:marLeft w:val="0"/>
                  <w:marRight w:val="0"/>
                  <w:marTop w:val="0"/>
                  <w:marBottom w:val="0"/>
                  <w:divBdr>
                    <w:top w:val="none" w:sz="0" w:space="0" w:color="auto"/>
                    <w:left w:val="none" w:sz="0" w:space="0" w:color="auto"/>
                    <w:bottom w:val="none" w:sz="0" w:space="0" w:color="auto"/>
                    <w:right w:val="none" w:sz="0" w:space="0" w:color="auto"/>
                  </w:divBdr>
                  <w:divsChild>
                    <w:div w:id="1726299641">
                      <w:marLeft w:val="0"/>
                      <w:marRight w:val="0"/>
                      <w:marTop w:val="0"/>
                      <w:marBottom w:val="0"/>
                      <w:divBdr>
                        <w:top w:val="none" w:sz="0" w:space="0" w:color="auto"/>
                        <w:left w:val="none" w:sz="0" w:space="0" w:color="auto"/>
                        <w:bottom w:val="none" w:sz="0" w:space="0" w:color="auto"/>
                        <w:right w:val="none" w:sz="0" w:space="0" w:color="auto"/>
                      </w:divBdr>
                    </w:div>
                  </w:divsChild>
                </w:div>
                <w:div w:id="353920049">
                  <w:marLeft w:val="0"/>
                  <w:marRight w:val="0"/>
                  <w:marTop w:val="0"/>
                  <w:marBottom w:val="0"/>
                  <w:divBdr>
                    <w:top w:val="none" w:sz="0" w:space="0" w:color="auto"/>
                    <w:left w:val="none" w:sz="0" w:space="0" w:color="auto"/>
                    <w:bottom w:val="none" w:sz="0" w:space="0" w:color="auto"/>
                    <w:right w:val="none" w:sz="0" w:space="0" w:color="auto"/>
                  </w:divBdr>
                  <w:divsChild>
                    <w:div w:id="585576415">
                      <w:marLeft w:val="0"/>
                      <w:marRight w:val="0"/>
                      <w:marTop w:val="0"/>
                      <w:marBottom w:val="0"/>
                      <w:divBdr>
                        <w:top w:val="none" w:sz="0" w:space="0" w:color="auto"/>
                        <w:left w:val="none" w:sz="0" w:space="0" w:color="auto"/>
                        <w:bottom w:val="none" w:sz="0" w:space="0" w:color="auto"/>
                        <w:right w:val="none" w:sz="0" w:space="0" w:color="auto"/>
                      </w:divBdr>
                    </w:div>
                  </w:divsChild>
                </w:div>
                <w:div w:id="1704284652">
                  <w:marLeft w:val="0"/>
                  <w:marRight w:val="0"/>
                  <w:marTop w:val="0"/>
                  <w:marBottom w:val="0"/>
                  <w:divBdr>
                    <w:top w:val="none" w:sz="0" w:space="0" w:color="auto"/>
                    <w:left w:val="none" w:sz="0" w:space="0" w:color="auto"/>
                    <w:bottom w:val="none" w:sz="0" w:space="0" w:color="auto"/>
                    <w:right w:val="none" w:sz="0" w:space="0" w:color="auto"/>
                  </w:divBdr>
                  <w:divsChild>
                    <w:div w:id="1449465340">
                      <w:marLeft w:val="0"/>
                      <w:marRight w:val="0"/>
                      <w:marTop w:val="0"/>
                      <w:marBottom w:val="0"/>
                      <w:divBdr>
                        <w:top w:val="none" w:sz="0" w:space="0" w:color="auto"/>
                        <w:left w:val="none" w:sz="0" w:space="0" w:color="auto"/>
                        <w:bottom w:val="none" w:sz="0" w:space="0" w:color="auto"/>
                        <w:right w:val="none" w:sz="0" w:space="0" w:color="auto"/>
                      </w:divBdr>
                    </w:div>
                  </w:divsChild>
                </w:div>
                <w:div w:id="1323198032">
                  <w:marLeft w:val="0"/>
                  <w:marRight w:val="0"/>
                  <w:marTop w:val="0"/>
                  <w:marBottom w:val="0"/>
                  <w:divBdr>
                    <w:top w:val="none" w:sz="0" w:space="0" w:color="auto"/>
                    <w:left w:val="none" w:sz="0" w:space="0" w:color="auto"/>
                    <w:bottom w:val="none" w:sz="0" w:space="0" w:color="auto"/>
                    <w:right w:val="none" w:sz="0" w:space="0" w:color="auto"/>
                  </w:divBdr>
                  <w:divsChild>
                    <w:div w:id="1629553536">
                      <w:marLeft w:val="0"/>
                      <w:marRight w:val="0"/>
                      <w:marTop w:val="0"/>
                      <w:marBottom w:val="0"/>
                      <w:divBdr>
                        <w:top w:val="none" w:sz="0" w:space="0" w:color="auto"/>
                        <w:left w:val="none" w:sz="0" w:space="0" w:color="auto"/>
                        <w:bottom w:val="none" w:sz="0" w:space="0" w:color="auto"/>
                        <w:right w:val="none" w:sz="0" w:space="0" w:color="auto"/>
                      </w:divBdr>
                    </w:div>
                  </w:divsChild>
                </w:div>
                <w:div w:id="1800030354">
                  <w:marLeft w:val="0"/>
                  <w:marRight w:val="0"/>
                  <w:marTop w:val="0"/>
                  <w:marBottom w:val="0"/>
                  <w:divBdr>
                    <w:top w:val="none" w:sz="0" w:space="0" w:color="auto"/>
                    <w:left w:val="none" w:sz="0" w:space="0" w:color="auto"/>
                    <w:bottom w:val="none" w:sz="0" w:space="0" w:color="auto"/>
                    <w:right w:val="none" w:sz="0" w:space="0" w:color="auto"/>
                  </w:divBdr>
                  <w:divsChild>
                    <w:div w:id="563179938">
                      <w:marLeft w:val="0"/>
                      <w:marRight w:val="0"/>
                      <w:marTop w:val="0"/>
                      <w:marBottom w:val="0"/>
                      <w:divBdr>
                        <w:top w:val="none" w:sz="0" w:space="0" w:color="auto"/>
                        <w:left w:val="none" w:sz="0" w:space="0" w:color="auto"/>
                        <w:bottom w:val="none" w:sz="0" w:space="0" w:color="auto"/>
                        <w:right w:val="none" w:sz="0" w:space="0" w:color="auto"/>
                      </w:divBdr>
                    </w:div>
                  </w:divsChild>
                </w:div>
                <w:div w:id="677661629">
                  <w:marLeft w:val="0"/>
                  <w:marRight w:val="0"/>
                  <w:marTop w:val="0"/>
                  <w:marBottom w:val="0"/>
                  <w:divBdr>
                    <w:top w:val="none" w:sz="0" w:space="0" w:color="auto"/>
                    <w:left w:val="none" w:sz="0" w:space="0" w:color="auto"/>
                    <w:bottom w:val="none" w:sz="0" w:space="0" w:color="auto"/>
                    <w:right w:val="none" w:sz="0" w:space="0" w:color="auto"/>
                  </w:divBdr>
                  <w:divsChild>
                    <w:div w:id="625042657">
                      <w:marLeft w:val="0"/>
                      <w:marRight w:val="0"/>
                      <w:marTop w:val="0"/>
                      <w:marBottom w:val="0"/>
                      <w:divBdr>
                        <w:top w:val="none" w:sz="0" w:space="0" w:color="auto"/>
                        <w:left w:val="none" w:sz="0" w:space="0" w:color="auto"/>
                        <w:bottom w:val="none" w:sz="0" w:space="0" w:color="auto"/>
                        <w:right w:val="none" w:sz="0" w:space="0" w:color="auto"/>
                      </w:divBdr>
                    </w:div>
                  </w:divsChild>
                </w:div>
                <w:div w:id="427391657">
                  <w:marLeft w:val="0"/>
                  <w:marRight w:val="0"/>
                  <w:marTop w:val="0"/>
                  <w:marBottom w:val="0"/>
                  <w:divBdr>
                    <w:top w:val="none" w:sz="0" w:space="0" w:color="auto"/>
                    <w:left w:val="none" w:sz="0" w:space="0" w:color="auto"/>
                    <w:bottom w:val="none" w:sz="0" w:space="0" w:color="auto"/>
                    <w:right w:val="none" w:sz="0" w:space="0" w:color="auto"/>
                  </w:divBdr>
                  <w:divsChild>
                    <w:div w:id="562838686">
                      <w:marLeft w:val="0"/>
                      <w:marRight w:val="0"/>
                      <w:marTop w:val="0"/>
                      <w:marBottom w:val="0"/>
                      <w:divBdr>
                        <w:top w:val="none" w:sz="0" w:space="0" w:color="auto"/>
                        <w:left w:val="none" w:sz="0" w:space="0" w:color="auto"/>
                        <w:bottom w:val="none" w:sz="0" w:space="0" w:color="auto"/>
                        <w:right w:val="none" w:sz="0" w:space="0" w:color="auto"/>
                      </w:divBdr>
                    </w:div>
                  </w:divsChild>
                </w:div>
                <w:div w:id="276646510">
                  <w:marLeft w:val="0"/>
                  <w:marRight w:val="0"/>
                  <w:marTop w:val="0"/>
                  <w:marBottom w:val="0"/>
                  <w:divBdr>
                    <w:top w:val="none" w:sz="0" w:space="0" w:color="auto"/>
                    <w:left w:val="none" w:sz="0" w:space="0" w:color="auto"/>
                    <w:bottom w:val="none" w:sz="0" w:space="0" w:color="auto"/>
                    <w:right w:val="none" w:sz="0" w:space="0" w:color="auto"/>
                  </w:divBdr>
                  <w:divsChild>
                    <w:div w:id="1341084405">
                      <w:marLeft w:val="0"/>
                      <w:marRight w:val="0"/>
                      <w:marTop w:val="0"/>
                      <w:marBottom w:val="0"/>
                      <w:divBdr>
                        <w:top w:val="none" w:sz="0" w:space="0" w:color="auto"/>
                        <w:left w:val="none" w:sz="0" w:space="0" w:color="auto"/>
                        <w:bottom w:val="none" w:sz="0" w:space="0" w:color="auto"/>
                        <w:right w:val="none" w:sz="0" w:space="0" w:color="auto"/>
                      </w:divBdr>
                    </w:div>
                  </w:divsChild>
                </w:div>
                <w:div w:id="1400976871">
                  <w:marLeft w:val="0"/>
                  <w:marRight w:val="0"/>
                  <w:marTop w:val="0"/>
                  <w:marBottom w:val="0"/>
                  <w:divBdr>
                    <w:top w:val="none" w:sz="0" w:space="0" w:color="auto"/>
                    <w:left w:val="none" w:sz="0" w:space="0" w:color="auto"/>
                    <w:bottom w:val="none" w:sz="0" w:space="0" w:color="auto"/>
                    <w:right w:val="none" w:sz="0" w:space="0" w:color="auto"/>
                  </w:divBdr>
                  <w:divsChild>
                    <w:div w:id="1896159259">
                      <w:marLeft w:val="0"/>
                      <w:marRight w:val="0"/>
                      <w:marTop w:val="0"/>
                      <w:marBottom w:val="0"/>
                      <w:divBdr>
                        <w:top w:val="none" w:sz="0" w:space="0" w:color="auto"/>
                        <w:left w:val="none" w:sz="0" w:space="0" w:color="auto"/>
                        <w:bottom w:val="none" w:sz="0" w:space="0" w:color="auto"/>
                        <w:right w:val="none" w:sz="0" w:space="0" w:color="auto"/>
                      </w:divBdr>
                    </w:div>
                  </w:divsChild>
                </w:div>
                <w:div w:id="866676767">
                  <w:marLeft w:val="0"/>
                  <w:marRight w:val="0"/>
                  <w:marTop w:val="0"/>
                  <w:marBottom w:val="0"/>
                  <w:divBdr>
                    <w:top w:val="none" w:sz="0" w:space="0" w:color="auto"/>
                    <w:left w:val="none" w:sz="0" w:space="0" w:color="auto"/>
                    <w:bottom w:val="none" w:sz="0" w:space="0" w:color="auto"/>
                    <w:right w:val="none" w:sz="0" w:space="0" w:color="auto"/>
                  </w:divBdr>
                  <w:divsChild>
                    <w:div w:id="19203867">
                      <w:marLeft w:val="0"/>
                      <w:marRight w:val="0"/>
                      <w:marTop w:val="0"/>
                      <w:marBottom w:val="0"/>
                      <w:divBdr>
                        <w:top w:val="none" w:sz="0" w:space="0" w:color="auto"/>
                        <w:left w:val="none" w:sz="0" w:space="0" w:color="auto"/>
                        <w:bottom w:val="none" w:sz="0" w:space="0" w:color="auto"/>
                        <w:right w:val="none" w:sz="0" w:space="0" w:color="auto"/>
                      </w:divBdr>
                    </w:div>
                  </w:divsChild>
                </w:div>
                <w:div w:id="407272964">
                  <w:marLeft w:val="0"/>
                  <w:marRight w:val="0"/>
                  <w:marTop w:val="0"/>
                  <w:marBottom w:val="0"/>
                  <w:divBdr>
                    <w:top w:val="none" w:sz="0" w:space="0" w:color="auto"/>
                    <w:left w:val="none" w:sz="0" w:space="0" w:color="auto"/>
                    <w:bottom w:val="none" w:sz="0" w:space="0" w:color="auto"/>
                    <w:right w:val="none" w:sz="0" w:space="0" w:color="auto"/>
                  </w:divBdr>
                  <w:divsChild>
                    <w:div w:id="2021620972">
                      <w:marLeft w:val="0"/>
                      <w:marRight w:val="0"/>
                      <w:marTop w:val="0"/>
                      <w:marBottom w:val="0"/>
                      <w:divBdr>
                        <w:top w:val="none" w:sz="0" w:space="0" w:color="auto"/>
                        <w:left w:val="none" w:sz="0" w:space="0" w:color="auto"/>
                        <w:bottom w:val="none" w:sz="0" w:space="0" w:color="auto"/>
                        <w:right w:val="none" w:sz="0" w:space="0" w:color="auto"/>
                      </w:divBdr>
                    </w:div>
                  </w:divsChild>
                </w:div>
                <w:div w:id="2021547292">
                  <w:marLeft w:val="0"/>
                  <w:marRight w:val="0"/>
                  <w:marTop w:val="0"/>
                  <w:marBottom w:val="0"/>
                  <w:divBdr>
                    <w:top w:val="none" w:sz="0" w:space="0" w:color="auto"/>
                    <w:left w:val="none" w:sz="0" w:space="0" w:color="auto"/>
                    <w:bottom w:val="none" w:sz="0" w:space="0" w:color="auto"/>
                    <w:right w:val="none" w:sz="0" w:space="0" w:color="auto"/>
                  </w:divBdr>
                  <w:divsChild>
                    <w:div w:id="277101181">
                      <w:marLeft w:val="0"/>
                      <w:marRight w:val="0"/>
                      <w:marTop w:val="0"/>
                      <w:marBottom w:val="0"/>
                      <w:divBdr>
                        <w:top w:val="none" w:sz="0" w:space="0" w:color="auto"/>
                        <w:left w:val="none" w:sz="0" w:space="0" w:color="auto"/>
                        <w:bottom w:val="none" w:sz="0" w:space="0" w:color="auto"/>
                        <w:right w:val="none" w:sz="0" w:space="0" w:color="auto"/>
                      </w:divBdr>
                    </w:div>
                  </w:divsChild>
                </w:div>
                <w:div w:id="1773814041">
                  <w:marLeft w:val="0"/>
                  <w:marRight w:val="0"/>
                  <w:marTop w:val="0"/>
                  <w:marBottom w:val="0"/>
                  <w:divBdr>
                    <w:top w:val="none" w:sz="0" w:space="0" w:color="auto"/>
                    <w:left w:val="none" w:sz="0" w:space="0" w:color="auto"/>
                    <w:bottom w:val="none" w:sz="0" w:space="0" w:color="auto"/>
                    <w:right w:val="none" w:sz="0" w:space="0" w:color="auto"/>
                  </w:divBdr>
                  <w:divsChild>
                    <w:div w:id="695158535">
                      <w:marLeft w:val="0"/>
                      <w:marRight w:val="0"/>
                      <w:marTop w:val="0"/>
                      <w:marBottom w:val="0"/>
                      <w:divBdr>
                        <w:top w:val="none" w:sz="0" w:space="0" w:color="auto"/>
                        <w:left w:val="none" w:sz="0" w:space="0" w:color="auto"/>
                        <w:bottom w:val="none" w:sz="0" w:space="0" w:color="auto"/>
                        <w:right w:val="none" w:sz="0" w:space="0" w:color="auto"/>
                      </w:divBdr>
                    </w:div>
                  </w:divsChild>
                </w:div>
                <w:div w:id="1367750848">
                  <w:marLeft w:val="0"/>
                  <w:marRight w:val="0"/>
                  <w:marTop w:val="0"/>
                  <w:marBottom w:val="0"/>
                  <w:divBdr>
                    <w:top w:val="none" w:sz="0" w:space="0" w:color="auto"/>
                    <w:left w:val="none" w:sz="0" w:space="0" w:color="auto"/>
                    <w:bottom w:val="none" w:sz="0" w:space="0" w:color="auto"/>
                    <w:right w:val="none" w:sz="0" w:space="0" w:color="auto"/>
                  </w:divBdr>
                  <w:divsChild>
                    <w:div w:id="2073382509">
                      <w:marLeft w:val="0"/>
                      <w:marRight w:val="0"/>
                      <w:marTop w:val="0"/>
                      <w:marBottom w:val="0"/>
                      <w:divBdr>
                        <w:top w:val="none" w:sz="0" w:space="0" w:color="auto"/>
                        <w:left w:val="none" w:sz="0" w:space="0" w:color="auto"/>
                        <w:bottom w:val="none" w:sz="0" w:space="0" w:color="auto"/>
                        <w:right w:val="none" w:sz="0" w:space="0" w:color="auto"/>
                      </w:divBdr>
                    </w:div>
                  </w:divsChild>
                </w:div>
                <w:div w:id="495263460">
                  <w:marLeft w:val="0"/>
                  <w:marRight w:val="0"/>
                  <w:marTop w:val="0"/>
                  <w:marBottom w:val="0"/>
                  <w:divBdr>
                    <w:top w:val="none" w:sz="0" w:space="0" w:color="auto"/>
                    <w:left w:val="none" w:sz="0" w:space="0" w:color="auto"/>
                    <w:bottom w:val="none" w:sz="0" w:space="0" w:color="auto"/>
                    <w:right w:val="none" w:sz="0" w:space="0" w:color="auto"/>
                  </w:divBdr>
                  <w:divsChild>
                    <w:div w:id="747846197">
                      <w:marLeft w:val="0"/>
                      <w:marRight w:val="0"/>
                      <w:marTop w:val="0"/>
                      <w:marBottom w:val="0"/>
                      <w:divBdr>
                        <w:top w:val="none" w:sz="0" w:space="0" w:color="auto"/>
                        <w:left w:val="none" w:sz="0" w:space="0" w:color="auto"/>
                        <w:bottom w:val="none" w:sz="0" w:space="0" w:color="auto"/>
                        <w:right w:val="none" w:sz="0" w:space="0" w:color="auto"/>
                      </w:divBdr>
                    </w:div>
                  </w:divsChild>
                </w:div>
                <w:div w:id="1081177290">
                  <w:marLeft w:val="0"/>
                  <w:marRight w:val="0"/>
                  <w:marTop w:val="0"/>
                  <w:marBottom w:val="0"/>
                  <w:divBdr>
                    <w:top w:val="none" w:sz="0" w:space="0" w:color="auto"/>
                    <w:left w:val="none" w:sz="0" w:space="0" w:color="auto"/>
                    <w:bottom w:val="none" w:sz="0" w:space="0" w:color="auto"/>
                    <w:right w:val="none" w:sz="0" w:space="0" w:color="auto"/>
                  </w:divBdr>
                  <w:divsChild>
                    <w:div w:id="719745287">
                      <w:marLeft w:val="0"/>
                      <w:marRight w:val="0"/>
                      <w:marTop w:val="0"/>
                      <w:marBottom w:val="0"/>
                      <w:divBdr>
                        <w:top w:val="none" w:sz="0" w:space="0" w:color="auto"/>
                        <w:left w:val="none" w:sz="0" w:space="0" w:color="auto"/>
                        <w:bottom w:val="none" w:sz="0" w:space="0" w:color="auto"/>
                        <w:right w:val="none" w:sz="0" w:space="0" w:color="auto"/>
                      </w:divBdr>
                    </w:div>
                  </w:divsChild>
                </w:div>
                <w:div w:id="242304423">
                  <w:marLeft w:val="0"/>
                  <w:marRight w:val="0"/>
                  <w:marTop w:val="0"/>
                  <w:marBottom w:val="0"/>
                  <w:divBdr>
                    <w:top w:val="none" w:sz="0" w:space="0" w:color="auto"/>
                    <w:left w:val="none" w:sz="0" w:space="0" w:color="auto"/>
                    <w:bottom w:val="none" w:sz="0" w:space="0" w:color="auto"/>
                    <w:right w:val="none" w:sz="0" w:space="0" w:color="auto"/>
                  </w:divBdr>
                  <w:divsChild>
                    <w:div w:id="234511951">
                      <w:marLeft w:val="0"/>
                      <w:marRight w:val="0"/>
                      <w:marTop w:val="0"/>
                      <w:marBottom w:val="0"/>
                      <w:divBdr>
                        <w:top w:val="none" w:sz="0" w:space="0" w:color="auto"/>
                        <w:left w:val="none" w:sz="0" w:space="0" w:color="auto"/>
                        <w:bottom w:val="none" w:sz="0" w:space="0" w:color="auto"/>
                        <w:right w:val="none" w:sz="0" w:space="0" w:color="auto"/>
                      </w:divBdr>
                    </w:div>
                  </w:divsChild>
                </w:div>
                <w:div w:id="1996446330">
                  <w:marLeft w:val="0"/>
                  <w:marRight w:val="0"/>
                  <w:marTop w:val="0"/>
                  <w:marBottom w:val="0"/>
                  <w:divBdr>
                    <w:top w:val="none" w:sz="0" w:space="0" w:color="auto"/>
                    <w:left w:val="none" w:sz="0" w:space="0" w:color="auto"/>
                    <w:bottom w:val="none" w:sz="0" w:space="0" w:color="auto"/>
                    <w:right w:val="none" w:sz="0" w:space="0" w:color="auto"/>
                  </w:divBdr>
                  <w:divsChild>
                    <w:div w:id="912199841">
                      <w:marLeft w:val="0"/>
                      <w:marRight w:val="0"/>
                      <w:marTop w:val="0"/>
                      <w:marBottom w:val="0"/>
                      <w:divBdr>
                        <w:top w:val="none" w:sz="0" w:space="0" w:color="auto"/>
                        <w:left w:val="none" w:sz="0" w:space="0" w:color="auto"/>
                        <w:bottom w:val="none" w:sz="0" w:space="0" w:color="auto"/>
                        <w:right w:val="none" w:sz="0" w:space="0" w:color="auto"/>
                      </w:divBdr>
                    </w:div>
                  </w:divsChild>
                </w:div>
                <w:div w:id="1373385436">
                  <w:marLeft w:val="0"/>
                  <w:marRight w:val="0"/>
                  <w:marTop w:val="0"/>
                  <w:marBottom w:val="0"/>
                  <w:divBdr>
                    <w:top w:val="none" w:sz="0" w:space="0" w:color="auto"/>
                    <w:left w:val="none" w:sz="0" w:space="0" w:color="auto"/>
                    <w:bottom w:val="none" w:sz="0" w:space="0" w:color="auto"/>
                    <w:right w:val="none" w:sz="0" w:space="0" w:color="auto"/>
                  </w:divBdr>
                  <w:divsChild>
                    <w:div w:id="565772644">
                      <w:marLeft w:val="0"/>
                      <w:marRight w:val="0"/>
                      <w:marTop w:val="0"/>
                      <w:marBottom w:val="0"/>
                      <w:divBdr>
                        <w:top w:val="none" w:sz="0" w:space="0" w:color="auto"/>
                        <w:left w:val="none" w:sz="0" w:space="0" w:color="auto"/>
                        <w:bottom w:val="none" w:sz="0" w:space="0" w:color="auto"/>
                        <w:right w:val="none" w:sz="0" w:space="0" w:color="auto"/>
                      </w:divBdr>
                    </w:div>
                  </w:divsChild>
                </w:div>
                <w:div w:id="1969049991">
                  <w:marLeft w:val="0"/>
                  <w:marRight w:val="0"/>
                  <w:marTop w:val="0"/>
                  <w:marBottom w:val="0"/>
                  <w:divBdr>
                    <w:top w:val="none" w:sz="0" w:space="0" w:color="auto"/>
                    <w:left w:val="none" w:sz="0" w:space="0" w:color="auto"/>
                    <w:bottom w:val="none" w:sz="0" w:space="0" w:color="auto"/>
                    <w:right w:val="none" w:sz="0" w:space="0" w:color="auto"/>
                  </w:divBdr>
                  <w:divsChild>
                    <w:div w:id="986934236">
                      <w:marLeft w:val="0"/>
                      <w:marRight w:val="0"/>
                      <w:marTop w:val="0"/>
                      <w:marBottom w:val="0"/>
                      <w:divBdr>
                        <w:top w:val="none" w:sz="0" w:space="0" w:color="auto"/>
                        <w:left w:val="none" w:sz="0" w:space="0" w:color="auto"/>
                        <w:bottom w:val="none" w:sz="0" w:space="0" w:color="auto"/>
                        <w:right w:val="none" w:sz="0" w:space="0" w:color="auto"/>
                      </w:divBdr>
                    </w:div>
                  </w:divsChild>
                </w:div>
                <w:div w:id="902179679">
                  <w:marLeft w:val="0"/>
                  <w:marRight w:val="0"/>
                  <w:marTop w:val="0"/>
                  <w:marBottom w:val="0"/>
                  <w:divBdr>
                    <w:top w:val="none" w:sz="0" w:space="0" w:color="auto"/>
                    <w:left w:val="none" w:sz="0" w:space="0" w:color="auto"/>
                    <w:bottom w:val="none" w:sz="0" w:space="0" w:color="auto"/>
                    <w:right w:val="none" w:sz="0" w:space="0" w:color="auto"/>
                  </w:divBdr>
                  <w:divsChild>
                    <w:div w:id="925116403">
                      <w:marLeft w:val="0"/>
                      <w:marRight w:val="0"/>
                      <w:marTop w:val="0"/>
                      <w:marBottom w:val="0"/>
                      <w:divBdr>
                        <w:top w:val="none" w:sz="0" w:space="0" w:color="auto"/>
                        <w:left w:val="none" w:sz="0" w:space="0" w:color="auto"/>
                        <w:bottom w:val="none" w:sz="0" w:space="0" w:color="auto"/>
                        <w:right w:val="none" w:sz="0" w:space="0" w:color="auto"/>
                      </w:divBdr>
                    </w:div>
                  </w:divsChild>
                </w:div>
                <w:div w:id="347951485">
                  <w:marLeft w:val="0"/>
                  <w:marRight w:val="0"/>
                  <w:marTop w:val="0"/>
                  <w:marBottom w:val="0"/>
                  <w:divBdr>
                    <w:top w:val="none" w:sz="0" w:space="0" w:color="auto"/>
                    <w:left w:val="none" w:sz="0" w:space="0" w:color="auto"/>
                    <w:bottom w:val="none" w:sz="0" w:space="0" w:color="auto"/>
                    <w:right w:val="none" w:sz="0" w:space="0" w:color="auto"/>
                  </w:divBdr>
                  <w:divsChild>
                    <w:div w:id="1817406185">
                      <w:marLeft w:val="0"/>
                      <w:marRight w:val="0"/>
                      <w:marTop w:val="0"/>
                      <w:marBottom w:val="0"/>
                      <w:divBdr>
                        <w:top w:val="none" w:sz="0" w:space="0" w:color="auto"/>
                        <w:left w:val="none" w:sz="0" w:space="0" w:color="auto"/>
                        <w:bottom w:val="none" w:sz="0" w:space="0" w:color="auto"/>
                        <w:right w:val="none" w:sz="0" w:space="0" w:color="auto"/>
                      </w:divBdr>
                    </w:div>
                  </w:divsChild>
                </w:div>
                <w:div w:id="2125342126">
                  <w:marLeft w:val="0"/>
                  <w:marRight w:val="0"/>
                  <w:marTop w:val="0"/>
                  <w:marBottom w:val="0"/>
                  <w:divBdr>
                    <w:top w:val="none" w:sz="0" w:space="0" w:color="auto"/>
                    <w:left w:val="none" w:sz="0" w:space="0" w:color="auto"/>
                    <w:bottom w:val="none" w:sz="0" w:space="0" w:color="auto"/>
                    <w:right w:val="none" w:sz="0" w:space="0" w:color="auto"/>
                  </w:divBdr>
                  <w:divsChild>
                    <w:div w:id="1186556005">
                      <w:marLeft w:val="0"/>
                      <w:marRight w:val="0"/>
                      <w:marTop w:val="0"/>
                      <w:marBottom w:val="0"/>
                      <w:divBdr>
                        <w:top w:val="none" w:sz="0" w:space="0" w:color="auto"/>
                        <w:left w:val="none" w:sz="0" w:space="0" w:color="auto"/>
                        <w:bottom w:val="none" w:sz="0" w:space="0" w:color="auto"/>
                        <w:right w:val="none" w:sz="0" w:space="0" w:color="auto"/>
                      </w:divBdr>
                    </w:div>
                  </w:divsChild>
                </w:div>
                <w:div w:id="1080255021">
                  <w:marLeft w:val="0"/>
                  <w:marRight w:val="0"/>
                  <w:marTop w:val="0"/>
                  <w:marBottom w:val="0"/>
                  <w:divBdr>
                    <w:top w:val="none" w:sz="0" w:space="0" w:color="auto"/>
                    <w:left w:val="none" w:sz="0" w:space="0" w:color="auto"/>
                    <w:bottom w:val="none" w:sz="0" w:space="0" w:color="auto"/>
                    <w:right w:val="none" w:sz="0" w:space="0" w:color="auto"/>
                  </w:divBdr>
                  <w:divsChild>
                    <w:div w:id="437019697">
                      <w:marLeft w:val="0"/>
                      <w:marRight w:val="0"/>
                      <w:marTop w:val="0"/>
                      <w:marBottom w:val="0"/>
                      <w:divBdr>
                        <w:top w:val="none" w:sz="0" w:space="0" w:color="auto"/>
                        <w:left w:val="none" w:sz="0" w:space="0" w:color="auto"/>
                        <w:bottom w:val="none" w:sz="0" w:space="0" w:color="auto"/>
                        <w:right w:val="none" w:sz="0" w:space="0" w:color="auto"/>
                      </w:divBdr>
                    </w:div>
                  </w:divsChild>
                </w:div>
                <w:div w:id="1273168263">
                  <w:marLeft w:val="0"/>
                  <w:marRight w:val="0"/>
                  <w:marTop w:val="0"/>
                  <w:marBottom w:val="0"/>
                  <w:divBdr>
                    <w:top w:val="none" w:sz="0" w:space="0" w:color="auto"/>
                    <w:left w:val="none" w:sz="0" w:space="0" w:color="auto"/>
                    <w:bottom w:val="none" w:sz="0" w:space="0" w:color="auto"/>
                    <w:right w:val="none" w:sz="0" w:space="0" w:color="auto"/>
                  </w:divBdr>
                  <w:divsChild>
                    <w:div w:id="2047561225">
                      <w:marLeft w:val="0"/>
                      <w:marRight w:val="0"/>
                      <w:marTop w:val="0"/>
                      <w:marBottom w:val="0"/>
                      <w:divBdr>
                        <w:top w:val="none" w:sz="0" w:space="0" w:color="auto"/>
                        <w:left w:val="none" w:sz="0" w:space="0" w:color="auto"/>
                        <w:bottom w:val="none" w:sz="0" w:space="0" w:color="auto"/>
                        <w:right w:val="none" w:sz="0" w:space="0" w:color="auto"/>
                      </w:divBdr>
                    </w:div>
                  </w:divsChild>
                </w:div>
                <w:div w:id="486017433">
                  <w:marLeft w:val="0"/>
                  <w:marRight w:val="0"/>
                  <w:marTop w:val="0"/>
                  <w:marBottom w:val="0"/>
                  <w:divBdr>
                    <w:top w:val="none" w:sz="0" w:space="0" w:color="auto"/>
                    <w:left w:val="none" w:sz="0" w:space="0" w:color="auto"/>
                    <w:bottom w:val="none" w:sz="0" w:space="0" w:color="auto"/>
                    <w:right w:val="none" w:sz="0" w:space="0" w:color="auto"/>
                  </w:divBdr>
                  <w:divsChild>
                    <w:div w:id="479808952">
                      <w:marLeft w:val="0"/>
                      <w:marRight w:val="0"/>
                      <w:marTop w:val="0"/>
                      <w:marBottom w:val="0"/>
                      <w:divBdr>
                        <w:top w:val="none" w:sz="0" w:space="0" w:color="auto"/>
                        <w:left w:val="none" w:sz="0" w:space="0" w:color="auto"/>
                        <w:bottom w:val="none" w:sz="0" w:space="0" w:color="auto"/>
                        <w:right w:val="none" w:sz="0" w:space="0" w:color="auto"/>
                      </w:divBdr>
                    </w:div>
                  </w:divsChild>
                </w:div>
                <w:div w:id="1335106622">
                  <w:marLeft w:val="0"/>
                  <w:marRight w:val="0"/>
                  <w:marTop w:val="0"/>
                  <w:marBottom w:val="0"/>
                  <w:divBdr>
                    <w:top w:val="none" w:sz="0" w:space="0" w:color="auto"/>
                    <w:left w:val="none" w:sz="0" w:space="0" w:color="auto"/>
                    <w:bottom w:val="none" w:sz="0" w:space="0" w:color="auto"/>
                    <w:right w:val="none" w:sz="0" w:space="0" w:color="auto"/>
                  </w:divBdr>
                  <w:divsChild>
                    <w:div w:id="1031802539">
                      <w:marLeft w:val="0"/>
                      <w:marRight w:val="0"/>
                      <w:marTop w:val="0"/>
                      <w:marBottom w:val="0"/>
                      <w:divBdr>
                        <w:top w:val="none" w:sz="0" w:space="0" w:color="auto"/>
                        <w:left w:val="none" w:sz="0" w:space="0" w:color="auto"/>
                        <w:bottom w:val="none" w:sz="0" w:space="0" w:color="auto"/>
                        <w:right w:val="none" w:sz="0" w:space="0" w:color="auto"/>
                      </w:divBdr>
                    </w:div>
                  </w:divsChild>
                </w:div>
                <w:div w:id="1750468809">
                  <w:marLeft w:val="0"/>
                  <w:marRight w:val="0"/>
                  <w:marTop w:val="0"/>
                  <w:marBottom w:val="0"/>
                  <w:divBdr>
                    <w:top w:val="none" w:sz="0" w:space="0" w:color="auto"/>
                    <w:left w:val="none" w:sz="0" w:space="0" w:color="auto"/>
                    <w:bottom w:val="none" w:sz="0" w:space="0" w:color="auto"/>
                    <w:right w:val="none" w:sz="0" w:space="0" w:color="auto"/>
                  </w:divBdr>
                  <w:divsChild>
                    <w:div w:id="2030452069">
                      <w:marLeft w:val="0"/>
                      <w:marRight w:val="0"/>
                      <w:marTop w:val="0"/>
                      <w:marBottom w:val="0"/>
                      <w:divBdr>
                        <w:top w:val="none" w:sz="0" w:space="0" w:color="auto"/>
                        <w:left w:val="none" w:sz="0" w:space="0" w:color="auto"/>
                        <w:bottom w:val="none" w:sz="0" w:space="0" w:color="auto"/>
                        <w:right w:val="none" w:sz="0" w:space="0" w:color="auto"/>
                      </w:divBdr>
                    </w:div>
                  </w:divsChild>
                </w:div>
                <w:div w:id="418601315">
                  <w:marLeft w:val="0"/>
                  <w:marRight w:val="0"/>
                  <w:marTop w:val="0"/>
                  <w:marBottom w:val="0"/>
                  <w:divBdr>
                    <w:top w:val="none" w:sz="0" w:space="0" w:color="auto"/>
                    <w:left w:val="none" w:sz="0" w:space="0" w:color="auto"/>
                    <w:bottom w:val="none" w:sz="0" w:space="0" w:color="auto"/>
                    <w:right w:val="none" w:sz="0" w:space="0" w:color="auto"/>
                  </w:divBdr>
                  <w:divsChild>
                    <w:div w:id="517044486">
                      <w:marLeft w:val="0"/>
                      <w:marRight w:val="0"/>
                      <w:marTop w:val="0"/>
                      <w:marBottom w:val="0"/>
                      <w:divBdr>
                        <w:top w:val="none" w:sz="0" w:space="0" w:color="auto"/>
                        <w:left w:val="none" w:sz="0" w:space="0" w:color="auto"/>
                        <w:bottom w:val="none" w:sz="0" w:space="0" w:color="auto"/>
                        <w:right w:val="none" w:sz="0" w:space="0" w:color="auto"/>
                      </w:divBdr>
                    </w:div>
                  </w:divsChild>
                </w:div>
                <w:div w:id="2011591798">
                  <w:marLeft w:val="0"/>
                  <w:marRight w:val="0"/>
                  <w:marTop w:val="0"/>
                  <w:marBottom w:val="0"/>
                  <w:divBdr>
                    <w:top w:val="none" w:sz="0" w:space="0" w:color="auto"/>
                    <w:left w:val="none" w:sz="0" w:space="0" w:color="auto"/>
                    <w:bottom w:val="none" w:sz="0" w:space="0" w:color="auto"/>
                    <w:right w:val="none" w:sz="0" w:space="0" w:color="auto"/>
                  </w:divBdr>
                  <w:divsChild>
                    <w:div w:id="984430729">
                      <w:marLeft w:val="0"/>
                      <w:marRight w:val="0"/>
                      <w:marTop w:val="0"/>
                      <w:marBottom w:val="0"/>
                      <w:divBdr>
                        <w:top w:val="none" w:sz="0" w:space="0" w:color="auto"/>
                        <w:left w:val="none" w:sz="0" w:space="0" w:color="auto"/>
                        <w:bottom w:val="none" w:sz="0" w:space="0" w:color="auto"/>
                        <w:right w:val="none" w:sz="0" w:space="0" w:color="auto"/>
                      </w:divBdr>
                    </w:div>
                  </w:divsChild>
                </w:div>
                <w:div w:id="2049835382">
                  <w:marLeft w:val="0"/>
                  <w:marRight w:val="0"/>
                  <w:marTop w:val="0"/>
                  <w:marBottom w:val="0"/>
                  <w:divBdr>
                    <w:top w:val="none" w:sz="0" w:space="0" w:color="auto"/>
                    <w:left w:val="none" w:sz="0" w:space="0" w:color="auto"/>
                    <w:bottom w:val="none" w:sz="0" w:space="0" w:color="auto"/>
                    <w:right w:val="none" w:sz="0" w:space="0" w:color="auto"/>
                  </w:divBdr>
                  <w:divsChild>
                    <w:div w:id="201289415">
                      <w:marLeft w:val="0"/>
                      <w:marRight w:val="0"/>
                      <w:marTop w:val="0"/>
                      <w:marBottom w:val="0"/>
                      <w:divBdr>
                        <w:top w:val="none" w:sz="0" w:space="0" w:color="auto"/>
                        <w:left w:val="none" w:sz="0" w:space="0" w:color="auto"/>
                        <w:bottom w:val="none" w:sz="0" w:space="0" w:color="auto"/>
                        <w:right w:val="none" w:sz="0" w:space="0" w:color="auto"/>
                      </w:divBdr>
                    </w:div>
                  </w:divsChild>
                </w:div>
                <w:div w:id="1469470799">
                  <w:marLeft w:val="0"/>
                  <w:marRight w:val="0"/>
                  <w:marTop w:val="0"/>
                  <w:marBottom w:val="0"/>
                  <w:divBdr>
                    <w:top w:val="none" w:sz="0" w:space="0" w:color="auto"/>
                    <w:left w:val="none" w:sz="0" w:space="0" w:color="auto"/>
                    <w:bottom w:val="none" w:sz="0" w:space="0" w:color="auto"/>
                    <w:right w:val="none" w:sz="0" w:space="0" w:color="auto"/>
                  </w:divBdr>
                  <w:divsChild>
                    <w:div w:id="603852066">
                      <w:marLeft w:val="0"/>
                      <w:marRight w:val="0"/>
                      <w:marTop w:val="0"/>
                      <w:marBottom w:val="0"/>
                      <w:divBdr>
                        <w:top w:val="none" w:sz="0" w:space="0" w:color="auto"/>
                        <w:left w:val="none" w:sz="0" w:space="0" w:color="auto"/>
                        <w:bottom w:val="none" w:sz="0" w:space="0" w:color="auto"/>
                        <w:right w:val="none" w:sz="0" w:space="0" w:color="auto"/>
                      </w:divBdr>
                    </w:div>
                  </w:divsChild>
                </w:div>
                <w:div w:id="1599680405">
                  <w:marLeft w:val="0"/>
                  <w:marRight w:val="0"/>
                  <w:marTop w:val="0"/>
                  <w:marBottom w:val="0"/>
                  <w:divBdr>
                    <w:top w:val="none" w:sz="0" w:space="0" w:color="auto"/>
                    <w:left w:val="none" w:sz="0" w:space="0" w:color="auto"/>
                    <w:bottom w:val="none" w:sz="0" w:space="0" w:color="auto"/>
                    <w:right w:val="none" w:sz="0" w:space="0" w:color="auto"/>
                  </w:divBdr>
                  <w:divsChild>
                    <w:div w:id="1590962418">
                      <w:marLeft w:val="0"/>
                      <w:marRight w:val="0"/>
                      <w:marTop w:val="0"/>
                      <w:marBottom w:val="0"/>
                      <w:divBdr>
                        <w:top w:val="none" w:sz="0" w:space="0" w:color="auto"/>
                        <w:left w:val="none" w:sz="0" w:space="0" w:color="auto"/>
                        <w:bottom w:val="none" w:sz="0" w:space="0" w:color="auto"/>
                        <w:right w:val="none" w:sz="0" w:space="0" w:color="auto"/>
                      </w:divBdr>
                    </w:div>
                  </w:divsChild>
                </w:div>
                <w:div w:id="510140552">
                  <w:marLeft w:val="0"/>
                  <w:marRight w:val="0"/>
                  <w:marTop w:val="0"/>
                  <w:marBottom w:val="0"/>
                  <w:divBdr>
                    <w:top w:val="none" w:sz="0" w:space="0" w:color="auto"/>
                    <w:left w:val="none" w:sz="0" w:space="0" w:color="auto"/>
                    <w:bottom w:val="none" w:sz="0" w:space="0" w:color="auto"/>
                    <w:right w:val="none" w:sz="0" w:space="0" w:color="auto"/>
                  </w:divBdr>
                  <w:divsChild>
                    <w:div w:id="207301432">
                      <w:marLeft w:val="0"/>
                      <w:marRight w:val="0"/>
                      <w:marTop w:val="0"/>
                      <w:marBottom w:val="0"/>
                      <w:divBdr>
                        <w:top w:val="none" w:sz="0" w:space="0" w:color="auto"/>
                        <w:left w:val="none" w:sz="0" w:space="0" w:color="auto"/>
                        <w:bottom w:val="none" w:sz="0" w:space="0" w:color="auto"/>
                        <w:right w:val="none" w:sz="0" w:space="0" w:color="auto"/>
                      </w:divBdr>
                    </w:div>
                  </w:divsChild>
                </w:div>
                <w:div w:id="1128354493">
                  <w:marLeft w:val="0"/>
                  <w:marRight w:val="0"/>
                  <w:marTop w:val="0"/>
                  <w:marBottom w:val="0"/>
                  <w:divBdr>
                    <w:top w:val="none" w:sz="0" w:space="0" w:color="auto"/>
                    <w:left w:val="none" w:sz="0" w:space="0" w:color="auto"/>
                    <w:bottom w:val="none" w:sz="0" w:space="0" w:color="auto"/>
                    <w:right w:val="none" w:sz="0" w:space="0" w:color="auto"/>
                  </w:divBdr>
                  <w:divsChild>
                    <w:div w:id="556865112">
                      <w:marLeft w:val="0"/>
                      <w:marRight w:val="0"/>
                      <w:marTop w:val="0"/>
                      <w:marBottom w:val="0"/>
                      <w:divBdr>
                        <w:top w:val="none" w:sz="0" w:space="0" w:color="auto"/>
                        <w:left w:val="none" w:sz="0" w:space="0" w:color="auto"/>
                        <w:bottom w:val="none" w:sz="0" w:space="0" w:color="auto"/>
                        <w:right w:val="none" w:sz="0" w:space="0" w:color="auto"/>
                      </w:divBdr>
                    </w:div>
                  </w:divsChild>
                </w:div>
                <w:div w:id="164172690">
                  <w:marLeft w:val="0"/>
                  <w:marRight w:val="0"/>
                  <w:marTop w:val="0"/>
                  <w:marBottom w:val="0"/>
                  <w:divBdr>
                    <w:top w:val="none" w:sz="0" w:space="0" w:color="auto"/>
                    <w:left w:val="none" w:sz="0" w:space="0" w:color="auto"/>
                    <w:bottom w:val="none" w:sz="0" w:space="0" w:color="auto"/>
                    <w:right w:val="none" w:sz="0" w:space="0" w:color="auto"/>
                  </w:divBdr>
                  <w:divsChild>
                    <w:div w:id="1081951907">
                      <w:marLeft w:val="0"/>
                      <w:marRight w:val="0"/>
                      <w:marTop w:val="0"/>
                      <w:marBottom w:val="0"/>
                      <w:divBdr>
                        <w:top w:val="none" w:sz="0" w:space="0" w:color="auto"/>
                        <w:left w:val="none" w:sz="0" w:space="0" w:color="auto"/>
                        <w:bottom w:val="none" w:sz="0" w:space="0" w:color="auto"/>
                        <w:right w:val="none" w:sz="0" w:space="0" w:color="auto"/>
                      </w:divBdr>
                    </w:div>
                  </w:divsChild>
                </w:div>
                <w:div w:id="225919081">
                  <w:marLeft w:val="0"/>
                  <w:marRight w:val="0"/>
                  <w:marTop w:val="0"/>
                  <w:marBottom w:val="0"/>
                  <w:divBdr>
                    <w:top w:val="none" w:sz="0" w:space="0" w:color="auto"/>
                    <w:left w:val="none" w:sz="0" w:space="0" w:color="auto"/>
                    <w:bottom w:val="none" w:sz="0" w:space="0" w:color="auto"/>
                    <w:right w:val="none" w:sz="0" w:space="0" w:color="auto"/>
                  </w:divBdr>
                  <w:divsChild>
                    <w:div w:id="1673331659">
                      <w:marLeft w:val="0"/>
                      <w:marRight w:val="0"/>
                      <w:marTop w:val="0"/>
                      <w:marBottom w:val="0"/>
                      <w:divBdr>
                        <w:top w:val="none" w:sz="0" w:space="0" w:color="auto"/>
                        <w:left w:val="none" w:sz="0" w:space="0" w:color="auto"/>
                        <w:bottom w:val="none" w:sz="0" w:space="0" w:color="auto"/>
                        <w:right w:val="none" w:sz="0" w:space="0" w:color="auto"/>
                      </w:divBdr>
                    </w:div>
                  </w:divsChild>
                </w:div>
                <w:div w:id="1130126973">
                  <w:marLeft w:val="0"/>
                  <w:marRight w:val="0"/>
                  <w:marTop w:val="0"/>
                  <w:marBottom w:val="0"/>
                  <w:divBdr>
                    <w:top w:val="none" w:sz="0" w:space="0" w:color="auto"/>
                    <w:left w:val="none" w:sz="0" w:space="0" w:color="auto"/>
                    <w:bottom w:val="none" w:sz="0" w:space="0" w:color="auto"/>
                    <w:right w:val="none" w:sz="0" w:space="0" w:color="auto"/>
                  </w:divBdr>
                  <w:divsChild>
                    <w:div w:id="121268450">
                      <w:marLeft w:val="0"/>
                      <w:marRight w:val="0"/>
                      <w:marTop w:val="0"/>
                      <w:marBottom w:val="0"/>
                      <w:divBdr>
                        <w:top w:val="none" w:sz="0" w:space="0" w:color="auto"/>
                        <w:left w:val="none" w:sz="0" w:space="0" w:color="auto"/>
                        <w:bottom w:val="none" w:sz="0" w:space="0" w:color="auto"/>
                        <w:right w:val="none" w:sz="0" w:space="0" w:color="auto"/>
                      </w:divBdr>
                    </w:div>
                  </w:divsChild>
                </w:div>
                <w:div w:id="287056080">
                  <w:marLeft w:val="0"/>
                  <w:marRight w:val="0"/>
                  <w:marTop w:val="0"/>
                  <w:marBottom w:val="0"/>
                  <w:divBdr>
                    <w:top w:val="none" w:sz="0" w:space="0" w:color="auto"/>
                    <w:left w:val="none" w:sz="0" w:space="0" w:color="auto"/>
                    <w:bottom w:val="none" w:sz="0" w:space="0" w:color="auto"/>
                    <w:right w:val="none" w:sz="0" w:space="0" w:color="auto"/>
                  </w:divBdr>
                  <w:divsChild>
                    <w:div w:id="2072070269">
                      <w:marLeft w:val="0"/>
                      <w:marRight w:val="0"/>
                      <w:marTop w:val="0"/>
                      <w:marBottom w:val="0"/>
                      <w:divBdr>
                        <w:top w:val="none" w:sz="0" w:space="0" w:color="auto"/>
                        <w:left w:val="none" w:sz="0" w:space="0" w:color="auto"/>
                        <w:bottom w:val="none" w:sz="0" w:space="0" w:color="auto"/>
                        <w:right w:val="none" w:sz="0" w:space="0" w:color="auto"/>
                      </w:divBdr>
                    </w:div>
                  </w:divsChild>
                </w:div>
                <w:div w:id="434331152">
                  <w:marLeft w:val="0"/>
                  <w:marRight w:val="0"/>
                  <w:marTop w:val="0"/>
                  <w:marBottom w:val="0"/>
                  <w:divBdr>
                    <w:top w:val="none" w:sz="0" w:space="0" w:color="auto"/>
                    <w:left w:val="none" w:sz="0" w:space="0" w:color="auto"/>
                    <w:bottom w:val="none" w:sz="0" w:space="0" w:color="auto"/>
                    <w:right w:val="none" w:sz="0" w:space="0" w:color="auto"/>
                  </w:divBdr>
                  <w:divsChild>
                    <w:div w:id="1383678447">
                      <w:marLeft w:val="0"/>
                      <w:marRight w:val="0"/>
                      <w:marTop w:val="0"/>
                      <w:marBottom w:val="0"/>
                      <w:divBdr>
                        <w:top w:val="none" w:sz="0" w:space="0" w:color="auto"/>
                        <w:left w:val="none" w:sz="0" w:space="0" w:color="auto"/>
                        <w:bottom w:val="none" w:sz="0" w:space="0" w:color="auto"/>
                        <w:right w:val="none" w:sz="0" w:space="0" w:color="auto"/>
                      </w:divBdr>
                    </w:div>
                  </w:divsChild>
                </w:div>
                <w:div w:id="458300561">
                  <w:marLeft w:val="0"/>
                  <w:marRight w:val="0"/>
                  <w:marTop w:val="0"/>
                  <w:marBottom w:val="0"/>
                  <w:divBdr>
                    <w:top w:val="none" w:sz="0" w:space="0" w:color="auto"/>
                    <w:left w:val="none" w:sz="0" w:space="0" w:color="auto"/>
                    <w:bottom w:val="none" w:sz="0" w:space="0" w:color="auto"/>
                    <w:right w:val="none" w:sz="0" w:space="0" w:color="auto"/>
                  </w:divBdr>
                  <w:divsChild>
                    <w:div w:id="673916821">
                      <w:marLeft w:val="0"/>
                      <w:marRight w:val="0"/>
                      <w:marTop w:val="0"/>
                      <w:marBottom w:val="0"/>
                      <w:divBdr>
                        <w:top w:val="none" w:sz="0" w:space="0" w:color="auto"/>
                        <w:left w:val="none" w:sz="0" w:space="0" w:color="auto"/>
                        <w:bottom w:val="none" w:sz="0" w:space="0" w:color="auto"/>
                        <w:right w:val="none" w:sz="0" w:space="0" w:color="auto"/>
                      </w:divBdr>
                    </w:div>
                  </w:divsChild>
                </w:div>
                <w:div w:id="447697676">
                  <w:marLeft w:val="0"/>
                  <w:marRight w:val="0"/>
                  <w:marTop w:val="0"/>
                  <w:marBottom w:val="0"/>
                  <w:divBdr>
                    <w:top w:val="none" w:sz="0" w:space="0" w:color="auto"/>
                    <w:left w:val="none" w:sz="0" w:space="0" w:color="auto"/>
                    <w:bottom w:val="none" w:sz="0" w:space="0" w:color="auto"/>
                    <w:right w:val="none" w:sz="0" w:space="0" w:color="auto"/>
                  </w:divBdr>
                  <w:divsChild>
                    <w:div w:id="137890537">
                      <w:marLeft w:val="0"/>
                      <w:marRight w:val="0"/>
                      <w:marTop w:val="0"/>
                      <w:marBottom w:val="0"/>
                      <w:divBdr>
                        <w:top w:val="none" w:sz="0" w:space="0" w:color="auto"/>
                        <w:left w:val="none" w:sz="0" w:space="0" w:color="auto"/>
                        <w:bottom w:val="none" w:sz="0" w:space="0" w:color="auto"/>
                        <w:right w:val="none" w:sz="0" w:space="0" w:color="auto"/>
                      </w:divBdr>
                    </w:div>
                  </w:divsChild>
                </w:div>
                <w:div w:id="768697062">
                  <w:marLeft w:val="0"/>
                  <w:marRight w:val="0"/>
                  <w:marTop w:val="0"/>
                  <w:marBottom w:val="0"/>
                  <w:divBdr>
                    <w:top w:val="none" w:sz="0" w:space="0" w:color="auto"/>
                    <w:left w:val="none" w:sz="0" w:space="0" w:color="auto"/>
                    <w:bottom w:val="none" w:sz="0" w:space="0" w:color="auto"/>
                    <w:right w:val="none" w:sz="0" w:space="0" w:color="auto"/>
                  </w:divBdr>
                  <w:divsChild>
                    <w:div w:id="463355132">
                      <w:marLeft w:val="0"/>
                      <w:marRight w:val="0"/>
                      <w:marTop w:val="0"/>
                      <w:marBottom w:val="0"/>
                      <w:divBdr>
                        <w:top w:val="none" w:sz="0" w:space="0" w:color="auto"/>
                        <w:left w:val="none" w:sz="0" w:space="0" w:color="auto"/>
                        <w:bottom w:val="none" w:sz="0" w:space="0" w:color="auto"/>
                        <w:right w:val="none" w:sz="0" w:space="0" w:color="auto"/>
                      </w:divBdr>
                    </w:div>
                  </w:divsChild>
                </w:div>
                <w:div w:id="277565230">
                  <w:marLeft w:val="0"/>
                  <w:marRight w:val="0"/>
                  <w:marTop w:val="0"/>
                  <w:marBottom w:val="0"/>
                  <w:divBdr>
                    <w:top w:val="none" w:sz="0" w:space="0" w:color="auto"/>
                    <w:left w:val="none" w:sz="0" w:space="0" w:color="auto"/>
                    <w:bottom w:val="none" w:sz="0" w:space="0" w:color="auto"/>
                    <w:right w:val="none" w:sz="0" w:space="0" w:color="auto"/>
                  </w:divBdr>
                  <w:divsChild>
                    <w:div w:id="1128939642">
                      <w:marLeft w:val="0"/>
                      <w:marRight w:val="0"/>
                      <w:marTop w:val="0"/>
                      <w:marBottom w:val="0"/>
                      <w:divBdr>
                        <w:top w:val="none" w:sz="0" w:space="0" w:color="auto"/>
                        <w:left w:val="none" w:sz="0" w:space="0" w:color="auto"/>
                        <w:bottom w:val="none" w:sz="0" w:space="0" w:color="auto"/>
                        <w:right w:val="none" w:sz="0" w:space="0" w:color="auto"/>
                      </w:divBdr>
                    </w:div>
                  </w:divsChild>
                </w:div>
                <w:div w:id="548566103">
                  <w:marLeft w:val="0"/>
                  <w:marRight w:val="0"/>
                  <w:marTop w:val="0"/>
                  <w:marBottom w:val="0"/>
                  <w:divBdr>
                    <w:top w:val="none" w:sz="0" w:space="0" w:color="auto"/>
                    <w:left w:val="none" w:sz="0" w:space="0" w:color="auto"/>
                    <w:bottom w:val="none" w:sz="0" w:space="0" w:color="auto"/>
                    <w:right w:val="none" w:sz="0" w:space="0" w:color="auto"/>
                  </w:divBdr>
                  <w:divsChild>
                    <w:div w:id="984748351">
                      <w:marLeft w:val="0"/>
                      <w:marRight w:val="0"/>
                      <w:marTop w:val="0"/>
                      <w:marBottom w:val="0"/>
                      <w:divBdr>
                        <w:top w:val="none" w:sz="0" w:space="0" w:color="auto"/>
                        <w:left w:val="none" w:sz="0" w:space="0" w:color="auto"/>
                        <w:bottom w:val="none" w:sz="0" w:space="0" w:color="auto"/>
                        <w:right w:val="none" w:sz="0" w:space="0" w:color="auto"/>
                      </w:divBdr>
                    </w:div>
                  </w:divsChild>
                </w:div>
                <w:div w:id="719354942">
                  <w:marLeft w:val="0"/>
                  <w:marRight w:val="0"/>
                  <w:marTop w:val="0"/>
                  <w:marBottom w:val="0"/>
                  <w:divBdr>
                    <w:top w:val="none" w:sz="0" w:space="0" w:color="auto"/>
                    <w:left w:val="none" w:sz="0" w:space="0" w:color="auto"/>
                    <w:bottom w:val="none" w:sz="0" w:space="0" w:color="auto"/>
                    <w:right w:val="none" w:sz="0" w:space="0" w:color="auto"/>
                  </w:divBdr>
                  <w:divsChild>
                    <w:div w:id="1265114562">
                      <w:marLeft w:val="0"/>
                      <w:marRight w:val="0"/>
                      <w:marTop w:val="0"/>
                      <w:marBottom w:val="0"/>
                      <w:divBdr>
                        <w:top w:val="none" w:sz="0" w:space="0" w:color="auto"/>
                        <w:left w:val="none" w:sz="0" w:space="0" w:color="auto"/>
                        <w:bottom w:val="none" w:sz="0" w:space="0" w:color="auto"/>
                        <w:right w:val="none" w:sz="0" w:space="0" w:color="auto"/>
                      </w:divBdr>
                    </w:div>
                  </w:divsChild>
                </w:div>
                <w:div w:id="1653605133">
                  <w:marLeft w:val="0"/>
                  <w:marRight w:val="0"/>
                  <w:marTop w:val="0"/>
                  <w:marBottom w:val="0"/>
                  <w:divBdr>
                    <w:top w:val="none" w:sz="0" w:space="0" w:color="auto"/>
                    <w:left w:val="none" w:sz="0" w:space="0" w:color="auto"/>
                    <w:bottom w:val="none" w:sz="0" w:space="0" w:color="auto"/>
                    <w:right w:val="none" w:sz="0" w:space="0" w:color="auto"/>
                  </w:divBdr>
                  <w:divsChild>
                    <w:div w:id="1912036281">
                      <w:marLeft w:val="0"/>
                      <w:marRight w:val="0"/>
                      <w:marTop w:val="0"/>
                      <w:marBottom w:val="0"/>
                      <w:divBdr>
                        <w:top w:val="none" w:sz="0" w:space="0" w:color="auto"/>
                        <w:left w:val="none" w:sz="0" w:space="0" w:color="auto"/>
                        <w:bottom w:val="none" w:sz="0" w:space="0" w:color="auto"/>
                        <w:right w:val="none" w:sz="0" w:space="0" w:color="auto"/>
                      </w:divBdr>
                    </w:div>
                  </w:divsChild>
                </w:div>
                <w:div w:id="2056930046">
                  <w:marLeft w:val="0"/>
                  <w:marRight w:val="0"/>
                  <w:marTop w:val="0"/>
                  <w:marBottom w:val="0"/>
                  <w:divBdr>
                    <w:top w:val="none" w:sz="0" w:space="0" w:color="auto"/>
                    <w:left w:val="none" w:sz="0" w:space="0" w:color="auto"/>
                    <w:bottom w:val="none" w:sz="0" w:space="0" w:color="auto"/>
                    <w:right w:val="none" w:sz="0" w:space="0" w:color="auto"/>
                  </w:divBdr>
                  <w:divsChild>
                    <w:div w:id="452599283">
                      <w:marLeft w:val="0"/>
                      <w:marRight w:val="0"/>
                      <w:marTop w:val="0"/>
                      <w:marBottom w:val="0"/>
                      <w:divBdr>
                        <w:top w:val="none" w:sz="0" w:space="0" w:color="auto"/>
                        <w:left w:val="none" w:sz="0" w:space="0" w:color="auto"/>
                        <w:bottom w:val="none" w:sz="0" w:space="0" w:color="auto"/>
                        <w:right w:val="none" w:sz="0" w:space="0" w:color="auto"/>
                      </w:divBdr>
                    </w:div>
                  </w:divsChild>
                </w:div>
                <w:div w:id="1630622314">
                  <w:marLeft w:val="0"/>
                  <w:marRight w:val="0"/>
                  <w:marTop w:val="0"/>
                  <w:marBottom w:val="0"/>
                  <w:divBdr>
                    <w:top w:val="none" w:sz="0" w:space="0" w:color="auto"/>
                    <w:left w:val="none" w:sz="0" w:space="0" w:color="auto"/>
                    <w:bottom w:val="none" w:sz="0" w:space="0" w:color="auto"/>
                    <w:right w:val="none" w:sz="0" w:space="0" w:color="auto"/>
                  </w:divBdr>
                  <w:divsChild>
                    <w:div w:id="333414044">
                      <w:marLeft w:val="0"/>
                      <w:marRight w:val="0"/>
                      <w:marTop w:val="0"/>
                      <w:marBottom w:val="0"/>
                      <w:divBdr>
                        <w:top w:val="none" w:sz="0" w:space="0" w:color="auto"/>
                        <w:left w:val="none" w:sz="0" w:space="0" w:color="auto"/>
                        <w:bottom w:val="none" w:sz="0" w:space="0" w:color="auto"/>
                        <w:right w:val="none" w:sz="0" w:space="0" w:color="auto"/>
                      </w:divBdr>
                    </w:div>
                  </w:divsChild>
                </w:div>
                <w:div w:id="571815558">
                  <w:marLeft w:val="0"/>
                  <w:marRight w:val="0"/>
                  <w:marTop w:val="0"/>
                  <w:marBottom w:val="0"/>
                  <w:divBdr>
                    <w:top w:val="none" w:sz="0" w:space="0" w:color="auto"/>
                    <w:left w:val="none" w:sz="0" w:space="0" w:color="auto"/>
                    <w:bottom w:val="none" w:sz="0" w:space="0" w:color="auto"/>
                    <w:right w:val="none" w:sz="0" w:space="0" w:color="auto"/>
                  </w:divBdr>
                  <w:divsChild>
                    <w:div w:id="1483615149">
                      <w:marLeft w:val="0"/>
                      <w:marRight w:val="0"/>
                      <w:marTop w:val="0"/>
                      <w:marBottom w:val="0"/>
                      <w:divBdr>
                        <w:top w:val="none" w:sz="0" w:space="0" w:color="auto"/>
                        <w:left w:val="none" w:sz="0" w:space="0" w:color="auto"/>
                        <w:bottom w:val="none" w:sz="0" w:space="0" w:color="auto"/>
                        <w:right w:val="none" w:sz="0" w:space="0" w:color="auto"/>
                      </w:divBdr>
                    </w:div>
                  </w:divsChild>
                </w:div>
                <w:div w:id="1031496595">
                  <w:marLeft w:val="0"/>
                  <w:marRight w:val="0"/>
                  <w:marTop w:val="0"/>
                  <w:marBottom w:val="0"/>
                  <w:divBdr>
                    <w:top w:val="none" w:sz="0" w:space="0" w:color="auto"/>
                    <w:left w:val="none" w:sz="0" w:space="0" w:color="auto"/>
                    <w:bottom w:val="none" w:sz="0" w:space="0" w:color="auto"/>
                    <w:right w:val="none" w:sz="0" w:space="0" w:color="auto"/>
                  </w:divBdr>
                  <w:divsChild>
                    <w:div w:id="1553344977">
                      <w:marLeft w:val="0"/>
                      <w:marRight w:val="0"/>
                      <w:marTop w:val="0"/>
                      <w:marBottom w:val="0"/>
                      <w:divBdr>
                        <w:top w:val="none" w:sz="0" w:space="0" w:color="auto"/>
                        <w:left w:val="none" w:sz="0" w:space="0" w:color="auto"/>
                        <w:bottom w:val="none" w:sz="0" w:space="0" w:color="auto"/>
                        <w:right w:val="none" w:sz="0" w:space="0" w:color="auto"/>
                      </w:divBdr>
                    </w:div>
                  </w:divsChild>
                </w:div>
                <w:div w:id="1925645812">
                  <w:marLeft w:val="0"/>
                  <w:marRight w:val="0"/>
                  <w:marTop w:val="0"/>
                  <w:marBottom w:val="0"/>
                  <w:divBdr>
                    <w:top w:val="none" w:sz="0" w:space="0" w:color="auto"/>
                    <w:left w:val="none" w:sz="0" w:space="0" w:color="auto"/>
                    <w:bottom w:val="none" w:sz="0" w:space="0" w:color="auto"/>
                    <w:right w:val="none" w:sz="0" w:space="0" w:color="auto"/>
                  </w:divBdr>
                  <w:divsChild>
                    <w:div w:id="483591678">
                      <w:marLeft w:val="0"/>
                      <w:marRight w:val="0"/>
                      <w:marTop w:val="0"/>
                      <w:marBottom w:val="0"/>
                      <w:divBdr>
                        <w:top w:val="none" w:sz="0" w:space="0" w:color="auto"/>
                        <w:left w:val="none" w:sz="0" w:space="0" w:color="auto"/>
                        <w:bottom w:val="none" w:sz="0" w:space="0" w:color="auto"/>
                        <w:right w:val="none" w:sz="0" w:space="0" w:color="auto"/>
                      </w:divBdr>
                    </w:div>
                  </w:divsChild>
                </w:div>
                <w:div w:id="1581796333">
                  <w:marLeft w:val="0"/>
                  <w:marRight w:val="0"/>
                  <w:marTop w:val="0"/>
                  <w:marBottom w:val="0"/>
                  <w:divBdr>
                    <w:top w:val="none" w:sz="0" w:space="0" w:color="auto"/>
                    <w:left w:val="none" w:sz="0" w:space="0" w:color="auto"/>
                    <w:bottom w:val="none" w:sz="0" w:space="0" w:color="auto"/>
                    <w:right w:val="none" w:sz="0" w:space="0" w:color="auto"/>
                  </w:divBdr>
                  <w:divsChild>
                    <w:div w:id="1913929321">
                      <w:marLeft w:val="0"/>
                      <w:marRight w:val="0"/>
                      <w:marTop w:val="0"/>
                      <w:marBottom w:val="0"/>
                      <w:divBdr>
                        <w:top w:val="none" w:sz="0" w:space="0" w:color="auto"/>
                        <w:left w:val="none" w:sz="0" w:space="0" w:color="auto"/>
                        <w:bottom w:val="none" w:sz="0" w:space="0" w:color="auto"/>
                        <w:right w:val="none" w:sz="0" w:space="0" w:color="auto"/>
                      </w:divBdr>
                    </w:div>
                  </w:divsChild>
                </w:div>
                <w:div w:id="1543636228">
                  <w:marLeft w:val="0"/>
                  <w:marRight w:val="0"/>
                  <w:marTop w:val="0"/>
                  <w:marBottom w:val="0"/>
                  <w:divBdr>
                    <w:top w:val="none" w:sz="0" w:space="0" w:color="auto"/>
                    <w:left w:val="none" w:sz="0" w:space="0" w:color="auto"/>
                    <w:bottom w:val="none" w:sz="0" w:space="0" w:color="auto"/>
                    <w:right w:val="none" w:sz="0" w:space="0" w:color="auto"/>
                  </w:divBdr>
                  <w:divsChild>
                    <w:div w:id="1498690362">
                      <w:marLeft w:val="0"/>
                      <w:marRight w:val="0"/>
                      <w:marTop w:val="0"/>
                      <w:marBottom w:val="0"/>
                      <w:divBdr>
                        <w:top w:val="none" w:sz="0" w:space="0" w:color="auto"/>
                        <w:left w:val="none" w:sz="0" w:space="0" w:color="auto"/>
                        <w:bottom w:val="none" w:sz="0" w:space="0" w:color="auto"/>
                        <w:right w:val="none" w:sz="0" w:space="0" w:color="auto"/>
                      </w:divBdr>
                    </w:div>
                  </w:divsChild>
                </w:div>
                <w:div w:id="1636180925">
                  <w:marLeft w:val="0"/>
                  <w:marRight w:val="0"/>
                  <w:marTop w:val="0"/>
                  <w:marBottom w:val="0"/>
                  <w:divBdr>
                    <w:top w:val="none" w:sz="0" w:space="0" w:color="auto"/>
                    <w:left w:val="none" w:sz="0" w:space="0" w:color="auto"/>
                    <w:bottom w:val="none" w:sz="0" w:space="0" w:color="auto"/>
                    <w:right w:val="none" w:sz="0" w:space="0" w:color="auto"/>
                  </w:divBdr>
                  <w:divsChild>
                    <w:div w:id="1762480963">
                      <w:marLeft w:val="0"/>
                      <w:marRight w:val="0"/>
                      <w:marTop w:val="0"/>
                      <w:marBottom w:val="0"/>
                      <w:divBdr>
                        <w:top w:val="none" w:sz="0" w:space="0" w:color="auto"/>
                        <w:left w:val="none" w:sz="0" w:space="0" w:color="auto"/>
                        <w:bottom w:val="none" w:sz="0" w:space="0" w:color="auto"/>
                        <w:right w:val="none" w:sz="0" w:space="0" w:color="auto"/>
                      </w:divBdr>
                    </w:div>
                  </w:divsChild>
                </w:div>
                <w:div w:id="23943618">
                  <w:marLeft w:val="0"/>
                  <w:marRight w:val="0"/>
                  <w:marTop w:val="0"/>
                  <w:marBottom w:val="0"/>
                  <w:divBdr>
                    <w:top w:val="none" w:sz="0" w:space="0" w:color="auto"/>
                    <w:left w:val="none" w:sz="0" w:space="0" w:color="auto"/>
                    <w:bottom w:val="none" w:sz="0" w:space="0" w:color="auto"/>
                    <w:right w:val="none" w:sz="0" w:space="0" w:color="auto"/>
                  </w:divBdr>
                  <w:divsChild>
                    <w:div w:id="296301458">
                      <w:marLeft w:val="0"/>
                      <w:marRight w:val="0"/>
                      <w:marTop w:val="0"/>
                      <w:marBottom w:val="0"/>
                      <w:divBdr>
                        <w:top w:val="none" w:sz="0" w:space="0" w:color="auto"/>
                        <w:left w:val="none" w:sz="0" w:space="0" w:color="auto"/>
                        <w:bottom w:val="none" w:sz="0" w:space="0" w:color="auto"/>
                        <w:right w:val="none" w:sz="0" w:space="0" w:color="auto"/>
                      </w:divBdr>
                    </w:div>
                  </w:divsChild>
                </w:div>
                <w:div w:id="274600583">
                  <w:marLeft w:val="0"/>
                  <w:marRight w:val="0"/>
                  <w:marTop w:val="0"/>
                  <w:marBottom w:val="0"/>
                  <w:divBdr>
                    <w:top w:val="none" w:sz="0" w:space="0" w:color="auto"/>
                    <w:left w:val="none" w:sz="0" w:space="0" w:color="auto"/>
                    <w:bottom w:val="none" w:sz="0" w:space="0" w:color="auto"/>
                    <w:right w:val="none" w:sz="0" w:space="0" w:color="auto"/>
                  </w:divBdr>
                  <w:divsChild>
                    <w:div w:id="2088186610">
                      <w:marLeft w:val="0"/>
                      <w:marRight w:val="0"/>
                      <w:marTop w:val="0"/>
                      <w:marBottom w:val="0"/>
                      <w:divBdr>
                        <w:top w:val="none" w:sz="0" w:space="0" w:color="auto"/>
                        <w:left w:val="none" w:sz="0" w:space="0" w:color="auto"/>
                        <w:bottom w:val="none" w:sz="0" w:space="0" w:color="auto"/>
                        <w:right w:val="none" w:sz="0" w:space="0" w:color="auto"/>
                      </w:divBdr>
                    </w:div>
                  </w:divsChild>
                </w:div>
                <w:div w:id="875585892">
                  <w:marLeft w:val="0"/>
                  <w:marRight w:val="0"/>
                  <w:marTop w:val="0"/>
                  <w:marBottom w:val="0"/>
                  <w:divBdr>
                    <w:top w:val="none" w:sz="0" w:space="0" w:color="auto"/>
                    <w:left w:val="none" w:sz="0" w:space="0" w:color="auto"/>
                    <w:bottom w:val="none" w:sz="0" w:space="0" w:color="auto"/>
                    <w:right w:val="none" w:sz="0" w:space="0" w:color="auto"/>
                  </w:divBdr>
                  <w:divsChild>
                    <w:div w:id="1175922492">
                      <w:marLeft w:val="0"/>
                      <w:marRight w:val="0"/>
                      <w:marTop w:val="0"/>
                      <w:marBottom w:val="0"/>
                      <w:divBdr>
                        <w:top w:val="none" w:sz="0" w:space="0" w:color="auto"/>
                        <w:left w:val="none" w:sz="0" w:space="0" w:color="auto"/>
                        <w:bottom w:val="none" w:sz="0" w:space="0" w:color="auto"/>
                        <w:right w:val="none" w:sz="0" w:space="0" w:color="auto"/>
                      </w:divBdr>
                    </w:div>
                  </w:divsChild>
                </w:div>
                <w:div w:id="1796630895">
                  <w:marLeft w:val="0"/>
                  <w:marRight w:val="0"/>
                  <w:marTop w:val="0"/>
                  <w:marBottom w:val="0"/>
                  <w:divBdr>
                    <w:top w:val="none" w:sz="0" w:space="0" w:color="auto"/>
                    <w:left w:val="none" w:sz="0" w:space="0" w:color="auto"/>
                    <w:bottom w:val="none" w:sz="0" w:space="0" w:color="auto"/>
                    <w:right w:val="none" w:sz="0" w:space="0" w:color="auto"/>
                  </w:divBdr>
                  <w:divsChild>
                    <w:div w:id="1851868114">
                      <w:marLeft w:val="0"/>
                      <w:marRight w:val="0"/>
                      <w:marTop w:val="0"/>
                      <w:marBottom w:val="0"/>
                      <w:divBdr>
                        <w:top w:val="none" w:sz="0" w:space="0" w:color="auto"/>
                        <w:left w:val="none" w:sz="0" w:space="0" w:color="auto"/>
                        <w:bottom w:val="none" w:sz="0" w:space="0" w:color="auto"/>
                        <w:right w:val="none" w:sz="0" w:space="0" w:color="auto"/>
                      </w:divBdr>
                    </w:div>
                  </w:divsChild>
                </w:div>
                <w:div w:id="190611170">
                  <w:marLeft w:val="0"/>
                  <w:marRight w:val="0"/>
                  <w:marTop w:val="0"/>
                  <w:marBottom w:val="0"/>
                  <w:divBdr>
                    <w:top w:val="none" w:sz="0" w:space="0" w:color="auto"/>
                    <w:left w:val="none" w:sz="0" w:space="0" w:color="auto"/>
                    <w:bottom w:val="none" w:sz="0" w:space="0" w:color="auto"/>
                    <w:right w:val="none" w:sz="0" w:space="0" w:color="auto"/>
                  </w:divBdr>
                  <w:divsChild>
                    <w:div w:id="1879196226">
                      <w:marLeft w:val="0"/>
                      <w:marRight w:val="0"/>
                      <w:marTop w:val="0"/>
                      <w:marBottom w:val="0"/>
                      <w:divBdr>
                        <w:top w:val="none" w:sz="0" w:space="0" w:color="auto"/>
                        <w:left w:val="none" w:sz="0" w:space="0" w:color="auto"/>
                        <w:bottom w:val="none" w:sz="0" w:space="0" w:color="auto"/>
                        <w:right w:val="none" w:sz="0" w:space="0" w:color="auto"/>
                      </w:divBdr>
                    </w:div>
                  </w:divsChild>
                </w:div>
                <w:div w:id="1426882303">
                  <w:marLeft w:val="0"/>
                  <w:marRight w:val="0"/>
                  <w:marTop w:val="0"/>
                  <w:marBottom w:val="0"/>
                  <w:divBdr>
                    <w:top w:val="none" w:sz="0" w:space="0" w:color="auto"/>
                    <w:left w:val="none" w:sz="0" w:space="0" w:color="auto"/>
                    <w:bottom w:val="none" w:sz="0" w:space="0" w:color="auto"/>
                    <w:right w:val="none" w:sz="0" w:space="0" w:color="auto"/>
                  </w:divBdr>
                  <w:divsChild>
                    <w:div w:id="1241989327">
                      <w:marLeft w:val="0"/>
                      <w:marRight w:val="0"/>
                      <w:marTop w:val="0"/>
                      <w:marBottom w:val="0"/>
                      <w:divBdr>
                        <w:top w:val="none" w:sz="0" w:space="0" w:color="auto"/>
                        <w:left w:val="none" w:sz="0" w:space="0" w:color="auto"/>
                        <w:bottom w:val="none" w:sz="0" w:space="0" w:color="auto"/>
                        <w:right w:val="none" w:sz="0" w:space="0" w:color="auto"/>
                      </w:divBdr>
                    </w:div>
                  </w:divsChild>
                </w:div>
                <w:div w:id="2117869708">
                  <w:marLeft w:val="0"/>
                  <w:marRight w:val="0"/>
                  <w:marTop w:val="0"/>
                  <w:marBottom w:val="0"/>
                  <w:divBdr>
                    <w:top w:val="none" w:sz="0" w:space="0" w:color="auto"/>
                    <w:left w:val="none" w:sz="0" w:space="0" w:color="auto"/>
                    <w:bottom w:val="none" w:sz="0" w:space="0" w:color="auto"/>
                    <w:right w:val="none" w:sz="0" w:space="0" w:color="auto"/>
                  </w:divBdr>
                  <w:divsChild>
                    <w:div w:id="517433454">
                      <w:marLeft w:val="0"/>
                      <w:marRight w:val="0"/>
                      <w:marTop w:val="0"/>
                      <w:marBottom w:val="0"/>
                      <w:divBdr>
                        <w:top w:val="none" w:sz="0" w:space="0" w:color="auto"/>
                        <w:left w:val="none" w:sz="0" w:space="0" w:color="auto"/>
                        <w:bottom w:val="none" w:sz="0" w:space="0" w:color="auto"/>
                        <w:right w:val="none" w:sz="0" w:space="0" w:color="auto"/>
                      </w:divBdr>
                    </w:div>
                  </w:divsChild>
                </w:div>
                <w:div w:id="1889146516">
                  <w:marLeft w:val="0"/>
                  <w:marRight w:val="0"/>
                  <w:marTop w:val="0"/>
                  <w:marBottom w:val="0"/>
                  <w:divBdr>
                    <w:top w:val="none" w:sz="0" w:space="0" w:color="auto"/>
                    <w:left w:val="none" w:sz="0" w:space="0" w:color="auto"/>
                    <w:bottom w:val="none" w:sz="0" w:space="0" w:color="auto"/>
                    <w:right w:val="none" w:sz="0" w:space="0" w:color="auto"/>
                  </w:divBdr>
                  <w:divsChild>
                    <w:div w:id="841042665">
                      <w:marLeft w:val="0"/>
                      <w:marRight w:val="0"/>
                      <w:marTop w:val="0"/>
                      <w:marBottom w:val="0"/>
                      <w:divBdr>
                        <w:top w:val="none" w:sz="0" w:space="0" w:color="auto"/>
                        <w:left w:val="none" w:sz="0" w:space="0" w:color="auto"/>
                        <w:bottom w:val="none" w:sz="0" w:space="0" w:color="auto"/>
                        <w:right w:val="none" w:sz="0" w:space="0" w:color="auto"/>
                      </w:divBdr>
                    </w:div>
                  </w:divsChild>
                </w:div>
                <w:div w:id="521548817">
                  <w:marLeft w:val="0"/>
                  <w:marRight w:val="0"/>
                  <w:marTop w:val="0"/>
                  <w:marBottom w:val="0"/>
                  <w:divBdr>
                    <w:top w:val="none" w:sz="0" w:space="0" w:color="auto"/>
                    <w:left w:val="none" w:sz="0" w:space="0" w:color="auto"/>
                    <w:bottom w:val="none" w:sz="0" w:space="0" w:color="auto"/>
                    <w:right w:val="none" w:sz="0" w:space="0" w:color="auto"/>
                  </w:divBdr>
                  <w:divsChild>
                    <w:div w:id="765226753">
                      <w:marLeft w:val="0"/>
                      <w:marRight w:val="0"/>
                      <w:marTop w:val="0"/>
                      <w:marBottom w:val="0"/>
                      <w:divBdr>
                        <w:top w:val="none" w:sz="0" w:space="0" w:color="auto"/>
                        <w:left w:val="none" w:sz="0" w:space="0" w:color="auto"/>
                        <w:bottom w:val="none" w:sz="0" w:space="0" w:color="auto"/>
                        <w:right w:val="none" w:sz="0" w:space="0" w:color="auto"/>
                      </w:divBdr>
                    </w:div>
                  </w:divsChild>
                </w:div>
                <w:div w:id="2004241068">
                  <w:marLeft w:val="0"/>
                  <w:marRight w:val="0"/>
                  <w:marTop w:val="0"/>
                  <w:marBottom w:val="0"/>
                  <w:divBdr>
                    <w:top w:val="none" w:sz="0" w:space="0" w:color="auto"/>
                    <w:left w:val="none" w:sz="0" w:space="0" w:color="auto"/>
                    <w:bottom w:val="none" w:sz="0" w:space="0" w:color="auto"/>
                    <w:right w:val="none" w:sz="0" w:space="0" w:color="auto"/>
                  </w:divBdr>
                  <w:divsChild>
                    <w:div w:id="2009483349">
                      <w:marLeft w:val="0"/>
                      <w:marRight w:val="0"/>
                      <w:marTop w:val="0"/>
                      <w:marBottom w:val="0"/>
                      <w:divBdr>
                        <w:top w:val="none" w:sz="0" w:space="0" w:color="auto"/>
                        <w:left w:val="none" w:sz="0" w:space="0" w:color="auto"/>
                        <w:bottom w:val="none" w:sz="0" w:space="0" w:color="auto"/>
                        <w:right w:val="none" w:sz="0" w:space="0" w:color="auto"/>
                      </w:divBdr>
                    </w:div>
                  </w:divsChild>
                </w:div>
                <w:div w:id="1789162258">
                  <w:marLeft w:val="0"/>
                  <w:marRight w:val="0"/>
                  <w:marTop w:val="0"/>
                  <w:marBottom w:val="0"/>
                  <w:divBdr>
                    <w:top w:val="none" w:sz="0" w:space="0" w:color="auto"/>
                    <w:left w:val="none" w:sz="0" w:space="0" w:color="auto"/>
                    <w:bottom w:val="none" w:sz="0" w:space="0" w:color="auto"/>
                    <w:right w:val="none" w:sz="0" w:space="0" w:color="auto"/>
                  </w:divBdr>
                  <w:divsChild>
                    <w:div w:id="1089541538">
                      <w:marLeft w:val="0"/>
                      <w:marRight w:val="0"/>
                      <w:marTop w:val="0"/>
                      <w:marBottom w:val="0"/>
                      <w:divBdr>
                        <w:top w:val="none" w:sz="0" w:space="0" w:color="auto"/>
                        <w:left w:val="none" w:sz="0" w:space="0" w:color="auto"/>
                        <w:bottom w:val="none" w:sz="0" w:space="0" w:color="auto"/>
                        <w:right w:val="none" w:sz="0" w:space="0" w:color="auto"/>
                      </w:divBdr>
                    </w:div>
                  </w:divsChild>
                </w:div>
                <w:div w:id="954408081">
                  <w:marLeft w:val="0"/>
                  <w:marRight w:val="0"/>
                  <w:marTop w:val="0"/>
                  <w:marBottom w:val="0"/>
                  <w:divBdr>
                    <w:top w:val="none" w:sz="0" w:space="0" w:color="auto"/>
                    <w:left w:val="none" w:sz="0" w:space="0" w:color="auto"/>
                    <w:bottom w:val="none" w:sz="0" w:space="0" w:color="auto"/>
                    <w:right w:val="none" w:sz="0" w:space="0" w:color="auto"/>
                  </w:divBdr>
                  <w:divsChild>
                    <w:div w:id="686830066">
                      <w:marLeft w:val="0"/>
                      <w:marRight w:val="0"/>
                      <w:marTop w:val="0"/>
                      <w:marBottom w:val="0"/>
                      <w:divBdr>
                        <w:top w:val="none" w:sz="0" w:space="0" w:color="auto"/>
                        <w:left w:val="none" w:sz="0" w:space="0" w:color="auto"/>
                        <w:bottom w:val="none" w:sz="0" w:space="0" w:color="auto"/>
                        <w:right w:val="none" w:sz="0" w:space="0" w:color="auto"/>
                      </w:divBdr>
                    </w:div>
                  </w:divsChild>
                </w:div>
                <w:div w:id="856845833">
                  <w:marLeft w:val="0"/>
                  <w:marRight w:val="0"/>
                  <w:marTop w:val="0"/>
                  <w:marBottom w:val="0"/>
                  <w:divBdr>
                    <w:top w:val="none" w:sz="0" w:space="0" w:color="auto"/>
                    <w:left w:val="none" w:sz="0" w:space="0" w:color="auto"/>
                    <w:bottom w:val="none" w:sz="0" w:space="0" w:color="auto"/>
                    <w:right w:val="none" w:sz="0" w:space="0" w:color="auto"/>
                  </w:divBdr>
                  <w:divsChild>
                    <w:div w:id="15081329">
                      <w:marLeft w:val="0"/>
                      <w:marRight w:val="0"/>
                      <w:marTop w:val="0"/>
                      <w:marBottom w:val="0"/>
                      <w:divBdr>
                        <w:top w:val="none" w:sz="0" w:space="0" w:color="auto"/>
                        <w:left w:val="none" w:sz="0" w:space="0" w:color="auto"/>
                        <w:bottom w:val="none" w:sz="0" w:space="0" w:color="auto"/>
                        <w:right w:val="none" w:sz="0" w:space="0" w:color="auto"/>
                      </w:divBdr>
                    </w:div>
                  </w:divsChild>
                </w:div>
                <w:div w:id="1487744996">
                  <w:marLeft w:val="0"/>
                  <w:marRight w:val="0"/>
                  <w:marTop w:val="0"/>
                  <w:marBottom w:val="0"/>
                  <w:divBdr>
                    <w:top w:val="none" w:sz="0" w:space="0" w:color="auto"/>
                    <w:left w:val="none" w:sz="0" w:space="0" w:color="auto"/>
                    <w:bottom w:val="none" w:sz="0" w:space="0" w:color="auto"/>
                    <w:right w:val="none" w:sz="0" w:space="0" w:color="auto"/>
                  </w:divBdr>
                  <w:divsChild>
                    <w:div w:id="67927381">
                      <w:marLeft w:val="0"/>
                      <w:marRight w:val="0"/>
                      <w:marTop w:val="0"/>
                      <w:marBottom w:val="0"/>
                      <w:divBdr>
                        <w:top w:val="none" w:sz="0" w:space="0" w:color="auto"/>
                        <w:left w:val="none" w:sz="0" w:space="0" w:color="auto"/>
                        <w:bottom w:val="none" w:sz="0" w:space="0" w:color="auto"/>
                        <w:right w:val="none" w:sz="0" w:space="0" w:color="auto"/>
                      </w:divBdr>
                    </w:div>
                  </w:divsChild>
                </w:div>
                <w:div w:id="1729837143">
                  <w:marLeft w:val="0"/>
                  <w:marRight w:val="0"/>
                  <w:marTop w:val="0"/>
                  <w:marBottom w:val="0"/>
                  <w:divBdr>
                    <w:top w:val="none" w:sz="0" w:space="0" w:color="auto"/>
                    <w:left w:val="none" w:sz="0" w:space="0" w:color="auto"/>
                    <w:bottom w:val="none" w:sz="0" w:space="0" w:color="auto"/>
                    <w:right w:val="none" w:sz="0" w:space="0" w:color="auto"/>
                  </w:divBdr>
                  <w:divsChild>
                    <w:div w:id="1493135657">
                      <w:marLeft w:val="0"/>
                      <w:marRight w:val="0"/>
                      <w:marTop w:val="0"/>
                      <w:marBottom w:val="0"/>
                      <w:divBdr>
                        <w:top w:val="none" w:sz="0" w:space="0" w:color="auto"/>
                        <w:left w:val="none" w:sz="0" w:space="0" w:color="auto"/>
                        <w:bottom w:val="none" w:sz="0" w:space="0" w:color="auto"/>
                        <w:right w:val="none" w:sz="0" w:space="0" w:color="auto"/>
                      </w:divBdr>
                    </w:div>
                  </w:divsChild>
                </w:div>
                <w:div w:id="1055540675">
                  <w:marLeft w:val="0"/>
                  <w:marRight w:val="0"/>
                  <w:marTop w:val="0"/>
                  <w:marBottom w:val="0"/>
                  <w:divBdr>
                    <w:top w:val="none" w:sz="0" w:space="0" w:color="auto"/>
                    <w:left w:val="none" w:sz="0" w:space="0" w:color="auto"/>
                    <w:bottom w:val="none" w:sz="0" w:space="0" w:color="auto"/>
                    <w:right w:val="none" w:sz="0" w:space="0" w:color="auto"/>
                  </w:divBdr>
                  <w:divsChild>
                    <w:div w:id="115031076">
                      <w:marLeft w:val="0"/>
                      <w:marRight w:val="0"/>
                      <w:marTop w:val="0"/>
                      <w:marBottom w:val="0"/>
                      <w:divBdr>
                        <w:top w:val="none" w:sz="0" w:space="0" w:color="auto"/>
                        <w:left w:val="none" w:sz="0" w:space="0" w:color="auto"/>
                        <w:bottom w:val="none" w:sz="0" w:space="0" w:color="auto"/>
                        <w:right w:val="none" w:sz="0" w:space="0" w:color="auto"/>
                      </w:divBdr>
                    </w:div>
                  </w:divsChild>
                </w:div>
                <w:div w:id="1532457864">
                  <w:marLeft w:val="0"/>
                  <w:marRight w:val="0"/>
                  <w:marTop w:val="0"/>
                  <w:marBottom w:val="0"/>
                  <w:divBdr>
                    <w:top w:val="none" w:sz="0" w:space="0" w:color="auto"/>
                    <w:left w:val="none" w:sz="0" w:space="0" w:color="auto"/>
                    <w:bottom w:val="none" w:sz="0" w:space="0" w:color="auto"/>
                    <w:right w:val="none" w:sz="0" w:space="0" w:color="auto"/>
                  </w:divBdr>
                  <w:divsChild>
                    <w:div w:id="1463232050">
                      <w:marLeft w:val="0"/>
                      <w:marRight w:val="0"/>
                      <w:marTop w:val="0"/>
                      <w:marBottom w:val="0"/>
                      <w:divBdr>
                        <w:top w:val="none" w:sz="0" w:space="0" w:color="auto"/>
                        <w:left w:val="none" w:sz="0" w:space="0" w:color="auto"/>
                        <w:bottom w:val="none" w:sz="0" w:space="0" w:color="auto"/>
                        <w:right w:val="none" w:sz="0" w:space="0" w:color="auto"/>
                      </w:divBdr>
                    </w:div>
                  </w:divsChild>
                </w:div>
                <w:div w:id="250243541">
                  <w:marLeft w:val="0"/>
                  <w:marRight w:val="0"/>
                  <w:marTop w:val="0"/>
                  <w:marBottom w:val="0"/>
                  <w:divBdr>
                    <w:top w:val="none" w:sz="0" w:space="0" w:color="auto"/>
                    <w:left w:val="none" w:sz="0" w:space="0" w:color="auto"/>
                    <w:bottom w:val="none" w:sz="0" w:space="0" w:color="auto"/>
                    <w:right w:val="none" w:sz="0" w:space="0" w:color="auto"/>
                  </w:divBdr>
                  <w:divsChild>
                    <w:div w:id="1221675657">
                      <w:marLeft w:val="0"/>
                      <w:marRight w:val="0"/>
                      <w:marTop w:val="0"/>
                      <w:marBottom w:val="0"/>
                      <w:divBdr>
                        <w:top w:val="none" w:sz="0" w:space="0" w:color="auto"/>
                        <w:left w:val="none" w:sz="0" w:space="0" w:color="auto"/>
                        <w:bottom w:val="none" w:sz="0" w:space="0" w:color="auto"/>
                        <w:right w:val="none" w:sz="0" w:space="0" w:color="auto"/>
                      </w:divBdr>
                    </w:div>
                  </w:divsChild>
                </w:div>
                <w:div w:id="1454250480">
                  <w:marLeft w:val="0"/>
                  <w:marRight w:val="0"/>
                  <w:marTop w:val="0"/>
                  <w:marBottom w:val="0"/>
                  <w:divBdr>
                    <w:top w:val="none" w:sz="0" w:space="0" w:color="auto"/>
                    <w:left w:val="none" w:sz="0" w:space="0" w:color="auto"/>
                    <w:bottom w:val="none" w:sz="0" w:space="0" w:color="auto"/>
                    <w:right w:val="none" w:sz="0" w:space="0" w:color="auto"/>
                  </w:divBdr>
                  <w:divsChild>
                    <w:div w:id="1035236686">
                      <w:marLeft w:val="0"/>
                      <w:marRight w:val="0"/>
                      <w:marTop w:val="0"/>
                      <w:marBottom w:val="0"/>
                      <w:divBdr>
                        <w:top w:val="none" w:sz="0" w:space="0" w:color="auto"/>
                        <w:left w:val="none" w:sz="0" w:space="0" w:color="auto"/>
                        <w:bottom w:val="none" w:sz="0" w:space="0" w:color="auto"/>
                        <w:right w:val="none" w:sz="0" w:space="0" w:color="auto"/>
                      </w:divBdr>
                    </w:div>
                  </w:divsChild>
                </w:div>
                <w:div w:id="1216428692">
                  <w:marLeft w:val="0"/>
                  <w:marRight w:val="0"/>
                  <w:marTop w:val="0"/>
                  <w:marBottom w:val="0"/>
                  <w:divBdr>
                    <w:top w:val="none" w:sz="0" w:space="0" w:color="auto"/>
                    <w:left w:val="none" w:sz="0" w:space="0" w:color="auto"/>
                    <w:bottom w:val="none" w:sz="0" w:space="0" w:color="auto"/>
                    <w:right w:val="none" w:sz="0" w:space="0" w:color="auto"/>
                  </w:divBdr>
                  <w:divsChild>
                    <w:div w:id="456072963">
                      <w:marLeft w:val="0"/>
                      <w:marRight w:val="0"/>
                      <w:marTop w:val="0"/>
                      <w:marBottom w:val="0"/>
                      <w:divBdr>
                        <w:top w:val="none" w:sz="0" w:space="0" w:color="auto"/>
                        <w:left w:val="none" w:sz="0" w:space="0" w:color="auto"/>
                        <w:bottom w:val="none" w:sz="0" w:space="0" w:color="auto"/>
                        <w:right w:val="none" w:sz="0" w:space="0" w:color="auto"/>
                      </w:divBdr>
                    </w:div>
                  </w:divsChild>
                </w:div>
                <w:div w:id="1337732385">
                  <w:marLeft w:val="0"/>
                  <w:marRight w:val="0"/>
                  <w:marTop w:val="0"/>
                  <w:marBottom w:val="0"/>
                  <w:divBdr>
                    <w:top w:val="none" w:sz="0" w:space="0" w:color="auto"/>
                    <w:left w:val="none" w:sz="0" w:space="0" w:color="auto"/>
                    <w:bottom w:val="none" w:sz="0" w:space="0" w:color="auto"/>
                    <w:right w:val="none" w:sz="0" w:space="0" w:color="auto"/>
                  </w:divBdr>
                  <w:divsChild>
                    <w:div w:id="1268736055">
                      <w:marLeft w:val="0"/>
                      <w:marRight w:val="0"/>
                      <w:marTop w:val="0"/>
                      <w:marBottom w:val="0"/>
                      <w:divBdr>
                        <w:top w:val="none" w:sz="0" w:space="0" w:color="auto"/>
                        <w:left w:val="none" w:sz="0" w:space="0" w:color="auto"/>
                        <w:bottom w:val="none" w:sz="0" w:space="0" w:color="auto"/>
                        <w:right w:val="none" w:sz="0" w:space="0" w:color="auto"/>
                      </w:divBdr>
                    </w:div>
                  </w:divsChild>
                </w:div>
                <w:div w:id="256865467">
                  <w:marLeft w:val="0"/>
                  <w:marRight w:val="0"/>
                  <w:marTop w:val="0"/>
                  <w:marBottom w:val="0"/>
                  <w:divBdr>
                    <w:top w:val="none" w:sz="0" w:space="0" w:color="auto"/>
                    <w:left w:val="none" w:sz="0" w:space="0" w:color="auto"/>
                    <w:bottom w:val="none" w:sz="0" w:space="0" w:color="auto"/>
                    <w:right w:val="none" w:sz="0" w:space="0" w:color="auto"/>
                  </w:divBdr>
                  <w:divsChild>
                    <w:div w:id="1530680406">
                      <w:marLeft w:val="0"/>
                      <w:marRight w:val="0"/>
                      <w:marTop w:val="0"/>
                      <w:marBottom w:val="0"/>
                      <w:divBdr>
                        <w:top w:val="none" w:sz="0" w:space="0" w:color="auto"/>
                        <w:left w:val="none" w:sz="0" w:space="0" w:color="auto"/>
                        <w:bottom w:val="none" w:sz="0" w:space="0" w:color="auto"/>
                        <w:right w:val="none" w:sz="0" w:space="0" w:color="auto"/>
                      </w:divBdr>
                    </w:div>
                  </w:divsChild>
                </w:div>
                <w:div w:id="2033728451">
                  <w:marLeft w:val="0"/>
                  <w:marRight w:val="0"/>
                  <w:marTop w:val="0"/>
                  <w:marBottom w:val="0"/>
                  <w:divBdr>
                    <w:top w:val="none" w:sz="0" w:space="0" w:color="auto"/>
                    <w:left w:val="none" w:sz="0" w:space="0" w:color="auto"/>
                    <w:bottom w:val="none" w:sz="0" w:space="0" w:color="auto"/>
                    <w:right w:val="none" w:sz="0" w:space="0" w:color="auto"/>
                  </w:divBdr>
                  <w:divsChild>
                    <w:div w:id="1319840090">
                      <w:marLeft w:val="0"/>
                      <w:marRight w:val="0"/>
                      <w:marTop w:val="0"/>
                      <w:marBottom w:val="0"/>
                      <w:divBdr>
                        <w:top w:val="none" w:sz="0" w:space="0" w:color="auto"/>
                        <w:left w:val="none" w:sz="0" w:space="0" w:color="auto"/>
                        <w:bottom w:val="none" w:sz="0" w:space="0" w:color="auto"/>
                        <w:right w:val="none" w:sz="0" w:space="0" w:color="auto"/>
                      </w:divBdr>
                    </w:div>
                  </w:divsChild>
                </w:div>
                <w:div w:id="1260021155">
                  <w:marLeft w:val="0"/>
                  <w:marRight w:val="0"/>
                  <w:marTop w:val="0"/>
                  <w:marBottom w:val="0"/>
                  <w:divBdr>
                    <w:top w:val="none" w:sz="0" w:space="0" w:color="auto"/>
                    <w:left w:val="none" w:sz="0" w:space="0" w:color="auto"/>
                    <w:bottom w:val="none" w:sz="0" w:space="0" w:color="auto"/>
                    <w:right w:val="none" w:sz="0" w:space="0" w:color="auto"/>
                  </w:divBdr>
                  <w:divsChild>
                    <w:div w:id="865293396">
                      <w:marLeft w:val="0"/>
                      <w:marRight w:val="0"/>
                      <w:marTop w:val="0"/>
                      <w:marBottom w:val="0"/>
                      <w:divBdr>
                        <w:top w:val="none" w:sz="0" w:space="0" w:color="auto"/>
                        <w:left w:val="none" w:sz="0" w:space="0" w:color="auto"/>
                        <w:bottom w:val="none" w:sz="0" w:space="0" w:color="auto"/>
                        <w:right w:val="none" w:sz="0" w:space="0" w:color="auto"/>
                      </w:divBdr>
                    </w:div>
                  </w:divsChild>
                </w:div>
                <w:div w:id="649284055">
                  <w:marLeft w:val="0"/>
                  <w:marRight w:val="0"/>
                  <w:marTop w:val="0"/>
                  <w:marBottom w:val="0"/>
                  <w:divBdr>
                    <w:top w:val="none" w:sz="0" w:space="0" w:color="auto"/>
                    <w:left w:val="none" w:sz="0" w:space="0" w:color="auto"/>
                    <w:bottom w:val="none" w:sz="0" w:space="0" w:color="auto"/>
                    <w:right w:val="none" w:sz="0" w:space="0" w:color="auto"/>
                  </w:divBdr>
                  <w:divsChild>
                    <w:div w:id="1272662439">
                      <w:marLeft w:val="0"/>
                      <w:marRight w:val="0"/>
                      <w:marTop w:val="0"/>
                      <w:marBottom w:val="0"/>
                      <w:divBdr>
                        <w:top w:val="none" w:sz="0" w:space="0" w:color="auto"/>
                        <w:left w:val="none" w:sz="0" w:space="0" w:color="auto"/>
                        <w:bottom w:val="none" w:sz="0" w:space="0" w:color="auto"/>
                        <w:right w:val="none" w:sz="0" w:space="0" w:color="auto"/>
                      </w:divBdr>
                    </w:div>
                  </w:divsChild>
                </w:div>
                <w:div w:id="545410505">
                  <w:marLeft w:val="0"/>
                  <w:marRight w:val="0"/>
                  <w:marTop w:val="0"/>
                  <w:marBottom w:val="0"/>
                  <w:divBdr>
                    <w:top w:val="none" w:sz="0" w:space="0" w:color="auto"/>
                    <w:left w:val="none" w:sz="0" w:space="0" w:color="auto"/>
                    <w:bottom w:val="none" w:sz="0" w:space="0" w:color="auto"/>
                    <w:right w:val="none" w:sz="0" w:space="0" w:color="auto"/>
                  </w:divBdr>
                  <w:divsChild>
                    <w:div w:id="1558585073">
                      <w:marLeft w:val="0"/>
                      <w:marRight w:val="0"/>
                      <w:marTop w:val="0"/>
                      <w:marBottom w:val="0"/>
                      <w:divBdr>
                        <w:top w:val="none" w:sz="0" w:space="0" w:color="auto"/>
                        <w:left w:val="none" w:sz="0" w:space="0" w:color="auto"/>
                        <w:bottom w:val="none" w:sz="0" w:space="0" w:color="auto"/>
                        <w:right w:val="none" w:sz="0" w:space="0" w:color="auto"/>
                      </w:divBdr>
                    </w:div>
                  </w:divsChild>
                </w:div>
                <w:div w:id="179635738">
                  <w:marLeft w:val="0"/>
                  <w:marRight w:val="0"/>
                  <w:marTop w:val="0"/>
                  <w:marBottom w:val="0"/>
                  <w:divBdr>
                    <w:top w:val="none" w:sz="0" w:space="0" w:color="auto"/>
                    <w:left w:val="none" w:sz="0" w:space="0" w:color="auto"/>
                    <w:bottom w:val="none" w:sz="0" w:space="0" w:color="auto"/>
                    <w:right w:val="none" w:sz="0" w:space="0" w:color="auto"/>
                  </w:divBdr>
                  <w:divsChild>
                    <w:div w:id="1030256115">
                      <w:marLeft w:val="0"/>
                      <w:marRight w:val="0"/>
                      <w:marTop w:val="0"/>
                      <w:marBottom w:val="0"/>
                      <w:divBdr>
                        <w:top w:val="none" w:sz="0" w:space="0" w:color="auto"/>
                        <w:left w:val="none" w:sz="0" w:space="0" w:color="auto"/>
                        <w:bottom w:val="none" w:sz="0" w:space="0" w:color="auto"/>
                        <w:right w:val="none" w:sz="0" w:space="0" w:color="auto"/>
                      </w:divBdr>
                    </w:div>
                  </w:divsChild>
                </w:div>
                <w:div w:id="1573809297">
                  <w:marLeft w:val="0"/>
                  <w:marRight w:val="0"/>
                  <w:marTop w:val="0"/>
                  <w:marBottom w:val="0"/>
                  <w:divBdr>
                    <w:top w:val="none" w:sz="0" w:space="0" w:color="auto"/>
                    <w:left w:val="none" w:sz="0" w:space="0" w:color="auto"/>
                    <w:bottom w:val="none" w:sz="0" w:space="0" w:color="auto"/>
                    <w:right w:val="none" w:sz="0" w:space="0" w:color="auto"/>
                  </w:divBdr>
                  <w:divsChild>
                    <w:div w:id="403258291">
                      <w:marLeft w:val="0"/>
                      <w:marRight w:val="0"/>
                      <w:marTop w:val="0"/>
                      <w:marBottom w:val="0"/>
                      <w:divBdr>
                        <w:top w:val="none" w:sz="0" w:space="0" w:color="auto"/>
                        <w:left w:val="none" w:sz="0" w:space="0" w:color="auto"/>
                        <w:bottom w:val="none" w:sz="0" w:space="0" w:color="auto"/>
                        <w:right w:val="none" w:sz="0" w:space="0" w:color="auto"/>
                      </w:divBdr>
                    </w:div>
                  </w:divsChild>
                </w:div>
                <w:div w:id="385186185">
                  <w:marLeft w:val="0"/>
                  <w:marRight w:val="0"/>
                  <w:marTop w:val="0"/>
                  <w:marBottom w:val="0"/>
                  <w:divBdr>
                    <w:top w:val="none" w:sz="0" w:space="0" w:color="auto"/>
                    <w:left w:val="none" w:sz="0" w:space="0" w:color="auto"/>
                    <w:bottom w:val="none" w:sz="0" w:space="0" w:color="auto"/>
                    <w:right w:val="none" w:sz="0" w:space="0" w:color="auto"/>
                  </w:divBdr>
                  <w:divsChild>
                    <w:div w:id="347294065">
                      <w:marLeft w:val="0"/>
                      <w:marRight w:val="0"/>
                      <w:marTop w:val="0"/>
                      <w:marBottom w:val="0"/>
                      <w:divBdr>
                        <w:top w:val="none" w:sz="0" w:space="0" w:color="auto"/>
                        <w:left w:val="none" w:sz="0" w:space="0" w:color="auto"/>
                        <w:bottom w:val="none" w:sz="0" w:space="0" w:color="auto"/>
                        <w:right w:val="none" w:sz="0" w:space="0" w:color="auto"/>
                      </w:divBdr>
                    </w:div>
                  </w:divsChild>
                </w:div>
                <w:div w:id="258224841">
                  <w:marLeft w:val="0"/>
                  <w:marRight w:val="0"/>
                  <w:marTop w:val="0"/>
                  <w:marBottom w:val="0"/>
                  <w:divBdr>
                    <w:top w:val="none" w:sz="0" w:space="0" w:color="auto"/>
                    <w:left w:val="none" w:sz="0" w:space="0" w:color="auto"/>
                    <w:bottom w:val="none" w:sz="0" w:space="0" w:color="auto"/>
                    <w:right w:val="none" w:sz="0" w:space="0" w:color="auto"/>
                  </w:divBdr>
                  <w:divsChild>
                    <w:div w:id="653870702">
                      <w:marLeft w:val="0"/>
                      <w:marRight w:val="0"/>
                      <w:marTop w:val="0"/>
                      <w:marBottom w:val="0"/>
                      <w:divBdr>
                        <w:top w:val="none" w:sz="0" w:space="0" w:color="auto"/>
                        <w:left w:val="none" w:sz="0" w:space="0" w:color="auto"/>
                        <w:bottom w:val="none" w:sz="0" w:space="0" w:color="auto"/>
                        <w:right w:val="none" w:sz="0" w:space="0" w:color="auto"/>
                      </w:divBdr>
                    </w:div>
                  </w:divsChild>
                </w:div>
                <w:div w:id="1593927524">
                  <w:marLeft w:val="0"/>
                  <w:marRight w:val="0"/>
                  <w:marTop w:val="0"/>
                  <w:marBottom w:val="0"/>
                  <w:divBdr>
                    <w:top w:val="none" w:sz="0" w:space="0" w:color="auto"/>
                    <w:left w:val="none" w:sz="0" w:space="0" w:color="auto"/>
                    <w:bottom w:val="none" w:sz="0" w:space="0" w:color="auto"/>
                    <w:right w:val="none" w:sz="0" w:space="0" w:color="auto"/>
                  </w:divBdr>
                  <w:divsChild>
                    <w:div w:id="1646932064">
                      <w:marLeft w:val="0"/>
                      <w:marRight w:val="0"/>
                      <w:marTop w:val="0"/>
                      <w:marBottom w:val="0"/>
                      <w:divBdr>
                        <w:top w:val="none" w:sz="0" w:space="0" w:color="auto"/>
                        <w:left w:val="none" w:sz="0" w:space="0" w:color="auto"/>
                        <w:bottom w:val="none" w:sz="0" w:space="0" w:color="auto"/>
                        <w:right w:val="none" w:sz="0" w:space="0" w:color="auto"/>
                      </w:divBdr>
                    </w:div>
                  </w:divsChild>
                </w:div>
                <w:div w:id="2013757357">
                  <w:marLeft w:val="0"/>
                  <w:marRight w:val="0"/>
                  <w:marTop w:val="0"/>
                  <w:marBottom w:val="0"/>
                  <w:divBdr>
                    <w:top w:val="none" w:sz="0" w:space="0" w:color="auto"/>
                    <w:left w:val="none" w:sz="0" w:space="0" w:color="auto"/>
                    <w:bottom w:val="none" w:sz="0" w:space="0" w:color="auto"/>
                    <w:right w:val="none" w:sz="0" w:space="0" w:color="auto"/>
                  </w:divBdr>
                  <w:divsChild>
                    <w:div w:id="18244862">
                      <w:marLeft w:val="0"/>
                      <w:marRight w:val="0"/>
                      <w:marTop w:val="0"/>
                      <w:marBottom w:val="0"/>
                      <w:divBdr>
                        <w:top w:val="none" w:sz="0" w:space="0" w:color="auto"/>
                        <w:left w:val="none" w:sz="0" w:space="0" w:color="auto"/>
                        <w:bottom w:val="none" w:sz="0" w:space="0" w:color="auto"/>
                        <w:right w:val="none" w:sz="0" w:space="0" w:color="auto"/>
                      </w:divBdr>
                    </w:div>
                  </w:divsChild>
                </w:div>
                <w:div w:id="2035031843">
                  <w:marLeft w:val="0"/>
                  <w:marRight w:val="0"/>
                  <w:marTop w:val="0"/>
                  <w:marBottom w:val="0"/>
                  <w:divBdr>
                    <w:top w:val="none" w:sz="0" w:space="0" w:color="auto"/>
                    <w:left w:val="none" w:sz="0" w:space="0" w:color="auto"/>
                    <w:bottom w:val="none" w:sz="0" w:space="0" w:color="auto"/>
                    <w:right w:val="none" w:sz="0" w:space="0" w:color="auto"/>
                  </w:divBdr>
                  <w:divsChild>
                    <w:div w:id="757556851">
                      <w:marLeft w:val="0"/>
                      <w:marRight w:val="0"/>
                      <w:marTop w:val="0"/>
                      <w:marBottom w:val="0"/>
                      <w:divBdr>
                        <w:top w:val="none" w:sz="0" w:space="0" w:color="auto"/>
                        <w:left w:val="none" w:sz="0" w:space="0" w:color="auto"/>
                        <w:bottom w:val="none" w:sz="0" w:space="0" w:color="auto"/>
                        <w:right w:val="none" w:sz="0" w:space="0" w:color="auto"/>
                      </w:divBdr>
                    </w:div>
                  </w:divsChild>
                </w:div>
                <w:div w:id="1566985284">
                  <w:marLeft w:val="0"/>
                  <w:marRight w:val="0"/>
                  <w:marTop w:val="0"/>
                  <w:marBottom w:val="0"/>
                  <w:divBdr>
                    <w:top w:val="none" w:sz="0" w:space="0" w:color="auto"/>
                    <w:left w:val="none" w:sz="0" w:space="0" w:color="auto"/>
                    <w:bottom w:val="none" w:sz="0" w:space="0" w:color="auto"/>
                    <w:right w:val="none" w:sz="0" w:space="0" w:color="auto"/>
                  </w:divBdr>
                  <w:divsChild>
                    <w:div w:id="203561544">
                      <w:marLeft w:val="0"/>
                      <w:marRight w:val="0"/>
                      <w:marTop w:val="0"/>
                      <w:marBottom w:val="0"/>
                      <w:divBdr>
                        <w:top w:val="none" w:sz="0" w:space="0" w:color="auto"/>
                        <w:left w:val="none" w:sz="0" w:space="0" w:color="auto"/>
                        <w:bottom w:val="none" w:sz="0" w:space="0" w:color="auto"/>
                        <w:right w:val="none" w:sz="0" w:space="0" w:color="auto"/>
                      </w:divBdr>
                    </w:div>
                  </w:divsChild>
                </w:div>
                <w:div w:id="1240942629">
                  <w:marLeft w:val="0"/>
                  <w:marRight w:val="0"/>
                  <w:marTop w:val="0"/>
                  <w:marBottom w:val="0"/>
                  <w:divBdr>
                    <w:top w:val="none" w:sz="0" w:space="0" w:color="auto"/>
                    <w:left w:val="none" w:sz="0" w:space="0" w:color="auto"/>
                    <w:bottom w:val="none" w:sz="0" w:space="0" w:color="auto"/>
                    <w:right w:val="none" w:sz="0" w:space="0" w:color="auto"/>
                  </w:divBdr>
                  <w:divsChild>
                    <w:div w:id="1746029965">
                      <w:marLeft w:val="0"/>
                      <w:marRight w:val="0"/>
                      <w:marTop w:val="0"/>
                      <w:marBottom w:val="0"/>
                      <w:divBdr>
                        <w:top w:val="none" w:sz="0" w:space="0" w:color="auto"/>
                        <w:left w:val="none" w:sz="0" w:space="0" w:color="auto"/>
                        <w:bottom w:val="none" w:sz="0" w:space="0" w:color="auto"/>
                        <w:right w:val="none" w:sz="0" w:space="0" w:color="auto"/>
                      </w:divBdr>
                    </w:div>
                  </w:divsChild>
                </w:div>
                <w:div w:id="1723410068">
                  <w:marLeft w:val="0"/>
                  <w:marRight w:val="0"/>
                  <w:marTop w:val="0"/>
                  <w:marBottom w:val="0"/>
                  <w:divBdr>
                    <w:top w:val="none" w:sz="0" w:space="0" w:color="auto"/>
                    <w:left w:val="none" w:sz="0" w:space="0" w:color="auto"/>
                    <w:bottom w:val="none" w:sz="0" w:space="0" w:color="auto"/>
                    <w:right w:val="none" w:sz="0" w:space="0" w:color="auto"/>
                  </w:divBdr>
                  <w:divsChild>
                    <w:div w:id="1561135194">
                      <w:marLeft w:val="0"/>
                      <w:marRight w:val="0"/>
                      <w:marTop w:val="0"/>
                      <w:marBottom w:val="0"/>
                      <w:divBdr>
                        <w:top w:val="none" w:sz="0" w:space="0" w:color="auto"/>
                        <w:left w:val="none" w:sz="0" w:space="0" w:color="auto"/>
                        <w:bottom w:val="none" w:sz="0" w:space="0" w:color="auto"/>
                        <w:right w:val="none" w:sz="0" w:space="0" w:color="auto"/>
                      </w:divBdr>
                    </w:div>
                  </w:divsChild>
                </w:div>
                <w:div w:id="1452629759">
                  <w:marLeft w:val="0"/>
                  <w:marRight w:val="0"/>
                  <w:marTop w:val="0"/>
                  <w:marBottom w:val="0"/>
                  <w:divBdr>
                    <w:top w:val="none" w:sz="0" w:space="0" w:color="auto"/>
                    <w:left w:val="none" w:sz="0" w:space="0" w:color="auto"/>
                    <w:bottom w:val="none" w:sz="0" w:space="0" w:color="auto"/>
                    <w:right w:val="none" w:sz="0" w:space="0" w:color="auto"/>
                  </w:divBdr>
                  <w:divsChild>
                    <w:div w:id="231622016">
                      <w:marLeft w:val="0"/>
                      <w:marRight w:val="0"/>
                      <w:marTop w:val="0"/>
                      <w:marBottom w:val="0"/>
                      <w:divBdr>
                        <w:top w:val="none" w:sz="0" w:space="0" w:color="auto"/>
                        <w:left w:val="none" w:sz="0" w:space="0" w:color="auto"/>
                        <w:bottom w:val="none" w:sz="0" w:space="0" w:color="auto"/>
                        <w:right w:val="none" w:sz="0" w:space="0" w:color="auto"/>
                      </w:divBdr>
                    </w:div>
                  </w:divsChild>
                </w:div>
                <w:div w:id="1980988975">
                  <w:marLeft w:val="0"/>
                  <w:marRight w:val="0"/>
                  <w:marTop w:val="0"/>
                  <w:marBottom w:val="0"/>
                  <w:divBdr>
                    <w:top w:val="none" w:sz="0" w:space="0" w:color="auto"/>
                    <w:left w:val="none" w:sz="0" w:space="0" w:color="auto"/>
                    <w:bottom w:val="none" w:sz="0" w:space="0" w:color="auto"/>
                    <w:right w:val="none" w:sz="0" w:space="0" w:color="auto"/>
                  </w:divBdr>
                  <w:divsChild>
                    <w:div w:id="1996913535">
                      <w:marLeft w:val="0"/>
                      <w:marRight w:val="0"/>
                      <w:marTop w:val="0"/>
                      <w:marBottom w:val="0"/>
                      <w:divBdr>
                        <w:top w:val="none" w:sz="0" w:space="0" w:color="auto"/>
                        <w:left w:val="none" w:sz="0" w:space="0" w:color="auto"/>
                        <w:bottom w:val="none" w:sz="0" w:space="0" w:color="auto"/>
                        <w:right w:val="none" w:sz="0" w:space="0" w:color="auto"/>
                      </w:divBdr>
                    </w:div>
                  </w:divsChild>
                </w:div>
                <w:div w:id="1737628523">
                  <w:marLeft w:val="0"/>
                  <w:marRight w:val="0"/>
                  <w:marTop w:val="0"/>
                  <w:marBottom w:val="0"/>
                  <w:divBdr>
                    <w:top w:val="none" w:sz="0" w:space="0" w:color="auto"/>
                    <w:left w:val="none" w:sz="0" w:space="0" w:color="auto"/>
                    <w:bottom w:val="none" w:sz="0" w:space="0" w:color="auto"/>
                    <w:right w:val="none" w:sz="0" w:space="0" w:color="auto"/>
                  </w:divBdr>
                  <w:divsChild>
                    <w:div w:id="2074115223">
                      <w:marLeft w:val="0"/>
                      <w:marRight w:val="0"/>
                      <w:marTop w:val="0"/>
                      <w:marBottom w:val="0"/>
                      <w:divBdr>
                        <w:top w:val="none" w:sz="0" w:space="0" w:color="auto"/>
                        <w:left w:val="none" w:sz="0" w:space="0" w:color="auto"/>
                        <w:bottom w:val="none" w:sz="0" w:space="0" w:color="auto"/>
                        <w:right w:val="none" w:sz="0" w:space="0" w:color="auto"/>
                      </w:divBdr>
                    </w:div>
                  </w:divsChild>
                </w:div>
                <w:div w:id="596401016">
                  <w:marLeft w:val="0"/>
                  <w:marRight w:val="0"/>
                  <w:marTop w:val="0"/>
                  <w:marBottom w:val="0"/>
                  <w:divBdr>
                    <w:top w:val="none" w:sz="0" w:space="0" w:color="auto"/>
                    <w:left w:val="none" w:sz="0" w:space="0" w:color="auto"/>
                    <w:bottom w:val="none" w:sz="0" w:space="0" w:color="auto"/>
                    <w:right w:val="none" w:sz="0" w:space="0" w:color="auto"/>
                  </w:divBdr>
                  <w:divsChild>
                    <w:div w:id="1825585767">
                      <w:marLeft w:val="0"/>
                      <w:marRight w:val="0"/>
                      <w:marTop w:val="0"/>
                      <w:marBottom w:val="0"/>
                      <w:divBdr>
                        <w:top w:val="none" w:sz="0" w:space="0" w:color="auto"/>
                        <w:left w:val="none" w:sz="0" w:space="0" w:color="auto"/>
                        <w:bottom w:val="none" w:sz="0" w:space="0" w:color="auto"/>
                        <w:right w:val="none" w:sz="0" w:space="0" w:color="auto"/>
                      </w:divBdr>
                    </w:div>
                  </w:divsChild>
                </w:div>
                <w:div w:id="1422412783">
                  <w:marLeft w:val="0"/>
                  <w:marRight w:val="0"/>
                  <w:marTop w:val="0"/>
                  <w:marBottom w:val="0"/>
                  <w:divBdr>
                    <w:top w:val="none" w:sz="0" w:space="0" w:color="auto"/>
                    <w:left w:val="none" w:sz="0" w:space="0" w:color="auto"/>
                    <w:bottom w:val="none" w:sz="0" w:space="0" w:color="auto"/>
                    <w:right w:val="none" w:sz="0" w:space="0" w:color="auto"/>
                  </w:divBdr>
                  <w:divsChild>
                    <w:div w:id="1084768553">
                      <w:marLeft w:val="0"/>
                      <w:marRight w:val="0"/>
                      <w:marTop w:val="0"/>
                      <w:marBottom w:val="0"/>
                      <w:divBdr>
                        <w:top w:val="none" w:sz="0" w:space="0" w:color="auto"/>
                        <w:left w:val="none" w:sz="0" w:space="0" w:color="auto"/>
                        <w:bottom w:val="none" w:sz="0" w:space="0" w:color="auto"/>
                        <w:right w:val="none" w:sz="0" w:space="0" w:color="auto"/>
                      </w:divBdr>
                    </w:div>
                  </w:divsChild>
                </w:div>
                <w:div w:id="885067596">
                  <w:marLeft w:val="0"/>
                  <w:marRight w:val="0"/>
                  <w:marTop w:val="0"/>
                  <w:marBottom w:val="0"/>
                  <w:divBdr>
                    <w:top w:val="none" w:sz="0" w:space="0" w:color="auto"/>
                    <w:left w:val="none" w:sz="0" w:space="0" w:color="auto"/>
                    <w:bottom w:val="none" w:sz="0" w:space="0" w:color="auto"/>
                    <w:right w:val="none" w:sz="0" w:space="0" w:color="auto"/>
                  </w:divBdr>
                  <w:divsChild>
                    <w:div w:id="940259633">
                      <w:marLeft w:val="0"/>
                      <w:marRight w:val="0"/>
                      <w:marTop w:val="0"/>
                      <w:marBottom w:val="0"/>
                      <w:divBdr>
                        <w:top w:val="none" w:sz="0" w:space="0" w:color="auto"/>
                        <w:left w:val="none" w:sz="0" w:space="0" w:color="auto"/>
                        <w:bottom w:val="none" w:sz="0" w:space="0" w:color="auto"/>
                        <w:right w:val="none" w:sz="0" w:space="0" w:color="auto"/>
                      </w:divBdr>
                    </w:div>
                  </w:divsChild>
                </w:div>
                <w:div w:id="1037853308">
                  <w:marLeft w:val="0"/>
                  <w:marRight w:val="0"/>
                  <w:marTop w:val="0"/>
                  <w:marBottom w:val="0"/>
                  <w:divBdr>
                    <w:top w:val="none" w:sz="0" w:space="0" w:color="auto"/>
                    <w:left w:val="none" w:sz="0" w:space="0" w:color="auto"/>
                    <w:bottom w:val="none" w:sz="0" w:space="0" w:color="auto"/>
                    <w:right w:val="none" w:sz="0" w:space="0" w:color="auto"/>
                  </w:divBdr>
                  <w:divsChild>
                    <w:div w:id="1440104194">
                      <w:marLeft w:val="0"/>
                      <w:marRight w:val="0"/>
                      <w:marTop w:val="0"/>
                      <w:marBottom w:val="0"/>
                      <w:divBdr>
                        <w:top w:val="none" w:sz="0" w:space="0" w:color="auto"/>
                        <w:left w:val="none" w:sz="0" w:space="0" w:color="auto"/>
                        <w:bottom w:val="none" w:sz="0" w:space="0" w:color="auto"/>
                        <w:right w:val="none" w:sz="0" w:space="0" w:color="auto"/>
                      </w:divBdr>
                    </w:div>
                  </w:divsChild>
                </w:div>
                <w:div w:id="55667833">
                  <w:marLeft w:val="0"/>
                  <w:marRight w:val="0"/>
                  <w:marTop w:val="0"/>
                  <w:marBottom w:val="0"/>
                  <w:divBdr>
                    <w:top w:val="none" w:sz="0" w:space="0" w:color="auto"/>
                    <w:left w:val="none" w:sz="0" w:space="0" w:color="auto"/>
                    <w:bottom w:val="none" w:sz="0" w:space="0" w:color="auto"/>
                    <w:right w:val="none" w:sz="0" w:space="0" w:color="auto"/>
                  </w:divBdr>
                  <w:divsChild>
                    <w:div w:id="1562716847">
                      <w:marLeft w:val="0"/>
                      <w:marRight w:val="0"/>
                      <w:marTop w:val="0"/>
                      <w:marBottom w:val="0"/>
                      <w:divBdr>
                        <w:top w:val="none" w:sz="0" w:space="0" w:color="auto"/>
                        <w:left w:val="none" w:sz="0" w:space="0" w:color="auto"/>
                        <w:bottom w:val="none" w:sz="0" w:space="0" w:color="auto"/>
                        <w:right w:val="none" w:sz="0" w:space="0" w:color="auto"/>
                      </w:divBdr>
                    </w:div>
                  </w:divsChild>
                </w:div>
                <w:div w:id="320232141">
                  <w:marLeft w:val="0"/>
                  <w:marRight w:val="0"/>
                  <w:marTop w:val="0"/>
                  <w:marBottom w:val="0"/>
                  <w:divBdr>
                    <w:top w:val="none" w:sz="0" w:space="0" w:color="auto"/>
                    <w:left w:val="none" w:sz="0" w:space="0" w:color="auto"/>
                    <w:bottom w:val="none" w:sz="0" w:space="0" w:color="auto"/>
                    <w:right w:val="none" w:sz="0" w:space="0" w:color="auto"/>
                  </w:divBdr>
                  <w:divsChild>
                    <w:div w:id="15495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83856">
          <w:marLeft w:val="0"/>
          <w:marRight w:val="0"/>
          <w:marTop w:val="0"/>
          <w:marBottom w:val="0"/>
          <w:divBdr>
            <w:top w:val="none" w:sz="0" w:space="0" w:color="auto"/>
            <w:left w:val="none" w:sz="0" w:space="0" w:color="auto"/>
            <w:bottom w:val="none" w:sz="0" w:space="0" w:color="auto"/>
            <w:right w:val="none" w:sz="0" w:space="0" w:color="auto"/>
          </w:divBdr>
        </w:div>
      </w:divsChild>
    </w:div>
    <w:div w:id="212834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EDC19E-FE9D-3348-B3FC-E9F1CE1789F7}">
  <we:reference id="wa104381727" version="1.0.0.9" store="de-DE" storeType="OMEX"/>
  <we:alternateReferences>
    <we:reference id="wa104381727" version="1.0.0.9" store="wa10438172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395e1d-a8e6-430a-8020-034060e8dfc4">
      <Terms xmlns="http://schemas.microsoft.com/office/infopath/2007/PartnerControls"/>
    </lcf76f155ced4ddcb4097134ff3c332f>
    <TaxCatchAll xmlns="da47ec91-d7e8-4f0c-950d-09321e8e0c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150B31C367BBB45A8C1CAE6E198C0EE" ma:contentTypeVersion="15" ma:contentTypeDescription="Ein neues Dokument erstellen." ma:contentTypeScope="" ma:versionID="43a68599659e89275a8a4b5bc08a18d9">
  <xsd:schema xmlns:xsd="http://www.w3.org/2001/XMLSchema" xmlns:xs="http://www.w3.org/2001/XMLSchema" xmlns:p="http://schemas.microsoft.com/office/2006/metadata/properties" xmlns:ns2="9a395e1d-a8e6-430a-8020-034060e8dfc4" xmlns:ns3="da47ec91-d7e8-4f0c-950d-09321e8e0c99" targetNamespace="http://schemas.microsoft.com/office/2006/metadata/properties" ma:root="true" ma:fieldsID="1308a165cdb8a80bcdf2b1510ebcb365" ns2:_="" ns3:_="">
    <xsd:import namespace="9a395e1d-a8e6-430a-8020-034060e8dfc4"/>
    <xsd:import namespace="da47ec91-d7e8-4f0c-950d-09321e8e0c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95e1d-a8e6-430a-8020-034060e8d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32a6b19d-68da-4000-ad0e-8ca94f8fa4c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47ec91-d7e8-4f0c-950d-09321e8e0c99"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1b9e116-4bf9-43ee-aa3b-d7cf6a28be1c}" ma:internalName="TaxCatchAll" ma:showField="CatchAllData" ma:web="da47ec91-d7e8-4f0c-950d-09321e8e0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Platzhalter1</b:Tag>
    <b:SourceType>Book</b:SourceType>
    <b:Guid>{7543AF9E-32EE-4CE7-AC52-0F4C9052928A}</b:Guid>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7C13C5-ADF4-4E74-A6C1-34BAFB5CD31B}">
  <ds:schemaRefs>
    <ds:schemaRef ds:uri="http://schemas.microsoft.com/office/2006/metadata/properties"/>
    <ds:schemaRef ds:uri="http://schemas.microsoft.com/office/infopath/2007/PartnerControls"/>
    <ds:schemaRef ds:uri="9a395e1d-a8e6-430a-8020-034060e8dfc4"/>
    <ds:schemaRef ds:uri="da47ec91-d7e8-4f0c-950d-09321e8e0c99"/>
  </ds:schemaRefs>
</ds:datastoreItem>
</file>

<file path=customXml/itemProps2.xml><?xml version="1.0" encoding="utf-8"?>
<ds:datastoreItem xmlns:ds="http://schemas.openxmlformats.org/officeDocument/2006/customXml" ds:itemID="{35FC87B8-71EC-4FDE-9175-FD2E87A18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95e1d-a8e6-430a-8020-034060e8dfc4"/>
    <ds:schemaRef ds:uri="da47ec91-d7e8-4f0c-950d-09321e8e0c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58BBDF-A61C-4DD7-9F4C-053799FE1D88}">
  <ds:schemaRefs>
    <ds:schemaRef ds:uri="http://schemas.openxmlformats.org/officeDocument/2006/bibliography"/>
  </ds:schemaRefs>
</ds:datastoreItem>
</file>

<file path=customXml/itemProps4.xml><?xml version="1.0" encoding="utf-8"?>
<ds:datastoreItem xmlns:ds="http://schemas.openxmlformats.org/officeDocument/2006/customXml" ds:itemID="{E307004A-7930-4501-A656-372407FF26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1071</Words>
  <Characters>5819</Characters>
  <Application>Microsoft Office Word</Application>
  <DocSecurity>0</DocSecurity>
  <Lines>102</Lines>
  <Paragraphs>43</Paragraphs>
  <ScaleCrop>false</ScaleCrop>
  <Manager/>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template</dc:title>
  <dc:subject/>
  <dc:creator/>
  <cp:keywords/>
  <cp:lastModifiedBy/>
  <cp:revision>1</cp:revision>
  <cp:lastPrinted>2009-01-08T06:57:00Z</cp:lastPrinted>
  <dcterms:created xsi:type="dcterms:W3CDTF">2024-07-18T11:28:00Z</dcterms:created>
  <dcterms:modified xsi:type="dcterms:W3CDTF">2024-07-18T11:28:00Z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92b7feb-b287-442c-a072-f385b02ec972_Enabled">
    <vt:lpwstr>true</vt:lpwstr>
  </property>
  <property fmtid="{D5CDD505-2E9C-101B-9397-08002B2CF9AE}" pid="3" name="MSIP_Label_b92b7feb-b287-442c-a072-f385b02ec972_SetDate">
    <vt:lpwstr>2022-06-02T14:56:15Z</vt:lpwstr>
  </property>
  <property fmtid="{D5CDD505-2E9C-101B-9397-08002B2CF9AE}" pid="4" name="MSIP_Label_b92b7feb-b287-442c-a072-f385b02ec972_Method">
    <vt:lpwstr>Privileged</vt:lpwstr>
  </property>
  <property fmtid="{D5CDD505-2E9C-101B-9397-08002B2CF9AE}" pid="5" name="MSIP_Label_b92b7feb-b287-442c-a072-f385b02ec972_Name">
    <vt:lpwstr>Unofficial</vt:lpwstr>
  </property>
  <property fmtid="{D5CDD505-2E9C-101B-9397-08002B2CF9AE}" pid="6" name="MSIP_Label_b92b7feb-b287-442c-a072-f385b02ec972_SiteId">
    <vt:lpwstr>e8bdd6f7-fc18-4e48-a554-7f547927223b</vt:lpwstr>
  </property>
  <property fmtid="{D5CDD505-2E9C-101B-9397-08002B2CF9AE}" pid="7" name="MSIP_Label_b92b7feb-b287-442c-a072-f385b02ec972_ActionId">
    <vt:lpwstr>af965959-e0fa-4041-98b5-67be5a857931</vt:lpwstr>
  </property>
  <property fmtid="{D5CDD505-2E9C-101B-9397-08002B2CF9AE}" pid="8" name="MSIP_Label_b92b7feb-b287-442c-a072-f385b02ec972_ContentBits">
    <vt:lpwstr>2</vt:lpwstr>
  </property>
  <property fmtid="{D5CDD505-2E9C-101B-9397-08002B2CF9AE}" pid="9" name="ContentTypeId">
    <vt:lpwstr>0x0101007150B31C367BBB45A8C1CAE6E198C0EE</vt:lpwstr>
  </property>
  <property fmtid="{D5CDD505-2E9C-101B-9397-08002B2CF9AE}" pid="10" name="MediaServiceImageTags">
    <vt:lpwstr/>
  </property>
</Properties>
</file>