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241BF" w14:textId="328F4A50" w:rsidR="00955C9D" w:rsidRDefault="0003787F" w:rsidP="00CB6E17">
      <w:pPr>
        <w:spacing w:after="0" w:line="240" w:lineRule="auto"/>
        <w:jc w:val="center"/>
        <w:rPr>
          <w:rFonts w:ascii="Times New Roman" w:hAnsi="Times New Roman" w:cs="Times New Roman"/>
          <w:b/>
          <w:bCs/>
          <w:sz w:val="20"/>
          <w:szCs w:val="20"/>
          <w:u w:val="single"/>
        </w:rPr>
      </w:pPr>
      <w:r w:rsidRPr="00CB6E17">
        <w:rPr>
          <w:rFonts w:ascii="Times New Roman" w:hAnsi="Times New Roman" w:cs="Times New Roman"/>
          <w:b/>
          <w:bCs/>
          <w:sz w:val="20"/>
          <w:szCs w:val="20"/>
          <w:u w:val="single"/>
        </w:rPr>
        <w:t>A</w:t>
      </w:r>
      <w:r w:rsidR="002709B2">
        <w:rPr>
          <w:rFonts w:ascii="Times New Roman" w:hAnsi="Times New Roman" w:cs="Times New Roman"/>
          <w:b/>
          <w:bCs/>
          <w:sz w:val="20"/>
          <w:szCs w:val="20"/>
          <w:u w:val="single"/>
        </w:rPr>
        <w:t>ppendix A: A</w:t>
      </w:r>
      <w:r w:rsidRPr="00CB6E17">
        <w:rPr>
          <w:rFonts w:ascii="Times New Roman" w:hAnsi="Times New Roman" w:cs="Times New Roman"/>
          <w:b/>
          <w:bCs/>
          <w:sz w:val="20"/>
          <w:szCs w:val="20"/>
          <w:u w:val="single"/>
        </w:rPr>
        <w:t>dvanced</w:t>
      </w:r>
      <w:r w:rsidR="00955C9D" w:rsidRPr="00CB6E17">
        <w:rPr>
          <w:rFonts w:ascii="Times New Roman" w:hAnsi="Times New Roman" w:cs="Times New Roman"/>
          <w:b/>
          <w:bCs/>
          <w:sz w:val="20"/>
          <w:szCs w:val="20"/>
          <w:u w:val="single"/>
        </w:rPr>
        <w:t xml:space="preserve"> Fellowship in Congenital </w:t>
      </w:r>
      <w:r w:rsidR="007C486B">
        <w:rPr>
          <w:rFonts w:ascii="Times New Roman" w:hAnsi="Times New Roman" w:cs="Times New Roman"/>
          <w:b/>
          <w:bCs/>
          <w:sz w:val="20"/>
          <w:szCs w:val="20"/>
          <w:u w:val="single"/>
        </w:rPr>
        <w:t xml:space="preserve">Interventional </w:t>
      </w:r>
      <w:r w:rsidR="00955C9D" w:rsidRPr="00CB6E17">
        <w:rPr>
          <w:rFonts w:ascii="Times New Roman" w:hAnsi="Times New Roman" w:cs="Times New Roman"/>
          <w:b/>
          <w:bCs/>
          <w:sz w:val="20"/>
          <w:szCs w:val="20"/>
          <w:u w:val="single"/>
        </w:rPr>
        <w:t>Catheterization</w:t>
      </w:r>
    </w:p>
    <w:p w14:paraId="49CBA27B" w14:textId="77777777" w:rsidR="00CB6E17" w:rsidRPr="00CB6E17" w:rsidRDefault="00CB6E17" w:rsidP="00CB6E17">
      <w:pPr>
        <w:spacing w:after="0" w:line="240" w:lineRule="auto"/>
        <w:jc w:val="center"/>
        <w:rPr>
          <w:rFonts w:ascii="Times New Roman" w:hAnsi="Times New Roman" w:cs="Times New Roman"/>
          <w:b/>
          <w:bCs/>
          <w:sz w:val="20"/>
          <w:szCs w:val="20"/>
          <w:u w:val="single"/>
        </w:rPr>
      </w:pPr>
    </w:p>
    <w:p w14:paraId="2606DE3F" w14:textId="30F36C80" w:rsidR="009D70C0" w:rsidRDefault="00955C9D" w:rsidP="00CB6E17">
      <w:pPr>
        <w:spacing w:after="0" w:line="240" w:lineRule="auto"/>
        <w:rPr>
          <w:rFonts w:ascii="Times New Roman" w:hAnsi="Times New Roman" w:cs="Times New Roman"/>
          <w:b/>
          <w:bCs/>
          <w:i/>
          <w:iCs/>
          <w:sz w:val="20"/>
          <w:szCs w:val="20"/>
        </w:rPr>
      </w:pPr>
      <w:r w:rsidRPr="00CB6E17">
        <w:rPr>
          <w:rFonts w:ascii="Times New Roman" w:hAnsi="Times New Roman" w:cs="Times New Roman"/>
          <w:b/>
          <w:bCs/>
          <w:i/>
          <w:iCs/>
          <w:sz w:val="20"/>
          <w:szCs w:val="20"/>
        </w:rPr>
        <w:t>Brief Curriculum</w:t>
      </w:r>
      <w:r w:rsidR="007D767C">
        <w:rPr>
          <w:rFonts w:ascii="Times New Roman" w:hAnsi="Times New Roman" w:cs="Times New Roman"/>
          <w:b/>
          <w:bCs/>
          <w:i/>
          <w:iCs/>
          <w:sz w:val="20"/>
          <w:szCs w:val="20"/>
        </w:rPr>
        <w:t xml:space="preserve"> and Objectives</w:t>
      </w:r>
      <w:r w:rsidRPr="00CB6E17">
        <w:rPr>
          <w:rFonts w:ascii="Times New Roman" w:hAnsi="Times New Roman" w:cs="Times New Roman"/>
          <w:b/>
          <w:bCs/>
          <w:i/>
          <w:iCs/>
          <w:sz w:val="20"/>
          <w:szCs w:val="20"/>
        </w:rPr>
        <w:t xml:space="preserve"> Outline:</w:t>
      </w:r>
      <w:r w:rsidR="000105CB">
        <w:rPr>
          <w:rFonts w:ascii="Times New Roman" w:hAnsi="Times New Roman" w:cs="Times New Roman"/>
          <w:b/>
          <w:bCs/>
          <w:i/>
          <w:iCs/>
          <w:sz w:val="20"/>
          <w:szCs w:val="20"/>
        </w:rPr>
        <w:t xml:space="preserve"> </w:t>
      </w:r>
    </w:p>
    <w:p w14:paraId="4070976E" w14:textId="77777777" w:rsidR="00CB6E17" w:rsidRPr="00CB6E17" w:rsidRDefault="00CB6E17" w:rsidP="00CB6E17">
      <w:pPr>
        <w:spacing w:after="0" w:line="240" w:lineRule="auto"/>
        <w:rPr>
          <w:rFonts w:ascii="Times New Roman" w:hAnsi="Times New Roman" w:cs="Times New Roman"/>
          <w:b/>
          <w:bCs/>
          <w:i/>
          <w:iCs/>
          <w:sz w:val="20"/>
          <w:szCs w:val="20"/>
        </w:rPr>
      </w:pPr>
    </w:p>
    <w:p w14:paraId="19BB5B9B" w14:textId="66C55ED0" w:rsidR="00CB6E17" w:rsidRDefault="00CB6E17"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I.</w:t>
      </w:r>
      <w:r>
        <w:rPr>
          <w:rFonts w:ascii="Times New Roman" w:hAnsi="Times New Roman" w:cs="Times New Roman"/>
          <w:b/>
          <w:bCs/>
          <w:sz w:val="20"/>
          <w:szCs w:val="20"/>
        </w:rPr>
        <w:t xml:space="preserve"> </w:t>
      </w:r>
      <w:r w:rsidR="00BE05C2" w:rsidRPr="00CB6E17">
        <w:rPr>
          <w:rFonts w:ascii="Times New Roman" w:hAnsi="Times New Roman" w:cs="Times New Roman"/>
          <w:b/>
          <w:bCs/>
          <w:sz w:val="20"/>
          <w:szCs w:val="20"/>
        </w:rPr>
        <w:t>Procedures</w:t>
      </w:r>
    </w:p>
    <w:p w14:paraId="3CD34182" w14:textId="77777777" w:rsidR="00CB6E17" w:rsidRPr="00CB6E17" w:rsidRDefault="00CB6E17" w:rsidP="00CB6E17">
      <w:pPr>
        <w:spacing w:after="0" w:line="240" w:lineRule="auto"/>
        <w:rPr>
          <w:rFonts w:ascii="Times New Roman" w:hAnsi="Times New Roman" w:cs="Times New Roman"/>
          <w:b/>
          <w:bCs/>
          <w:sz w:val="20"/>
          <w:szCs w:val="20"/>
        </w:rPr>
      </w:pPr>
    </w:p>
    <w:p w14:paraId="443AEA90" w14:textId="68B5DF47" w:rsidR="00F20020"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A) Perform</w:t>
      </w:r>
      <w:r w:rsidR="001039B9" w:rsidRPr="00CB6E17">
        <w:rPr>
          <w:rFonts w:ascii="Times New Roman" w:hAnsi="Times New Roman" w:cs="Times New Roman"/>
          <w:sz w:val="20"/>
          <w:szCs w:val="20"/>
        </w:rPr>
        <w:t xml:space="preserve"> as primary operator</w:t>
      </w:r>
      <w:r w:rsidRPr="00CB6E17">
        <w:rPr>
          <w:rFonts w:ascii="Times New Roman" w:hAnsi="Times New Roman" w:cs="Times New Roman"/>
          <w:sz w:val="20"/>
          <w:szCs w:val="20"/>
        </w:rPr>
        <w:t xml:space="preserve"> (or first assistant) in at least 275 total cases – </w:t>
      </w:r>
      <w:r w:rsidR="009D70C0">
        <w:rPr>
          <w:rFonts w:ascii="Times New Roman" w:hAnsi="Times New Roman" w:cs="Times New Roman"/>
          <w:sz w:val="20"/>
          <w:szCs w:val="20"/>
        </w:rPr>
        <w:t xml:space="preserve">with a </w:t>
      </w:r>
      <w:r w:rsidRPr="00CB6E17">
        <w:rPr>
          <w:rFonts w:ascii="Times New Roman" w:hAnsi="Times New Roman" w:cs="Times New Roman"/>
          <w:sz w:val="20"/>
          <w:szCs w:val="20"/>
        </w:rPr>
        <w:t>minimum of 150 interventional procedures and 30 in neonates (less than 30 days of age)</w:t>
      </w:r>
      <w:r w:rsidR="007A7216">
        <w:rPr>
          <w:rFonts w:ascii="Times New Roman" w:hAnsi="Times New Roman" w:cs="Times New Roman"/>
          <w:sz w:val="20"/>
          <w:szCs w:val="20"/>
        </w:rPr>
        <w:t xml:space="preserve">, with </w:t>
      </w:r>
      <w:proofErr w:type="gramStart"/>
      <w:r w:rsidR="007A7216">
        <w:rPr>
          <w:rFonts w:ascii="Times New Roman" w:hAnsi="Times New Roman" w:cs="Times New Roman"/>
          <w:sz w:val="20"/>
          <w:szCs w:val="20"/>
        </w:rPr>
        <w:t>a majority of</w:t>
      </w:r>
      <w:proofErr w:type="gramEnd"/>
      <w:r w:rsidR="007A7216">
        <w:rPr>
          <w:rFonts w:ascii="Times New Roman" w:hAnsi="Times New Roman" w:cs="Times New Roman"/>
          <w:sz w:val="20"/>
          <w:szCs w:val="20"/>
        </w:rPr>
        <w:t xml:space="preserve"> these interventions being as the primary operator</w:t>
      </w:r>
      <w:r w:rsidRPr="00CB6E17">
        <w:rPr>
          <w:rFonts w:ascii="Times New Roman" w:hAnsi="Times New Roman" w:cs="Times New Roman"/>
          <w:sz w:val="20"/>
          <w:szCs w:val="20"/>
        </w:rPr>
        <w:t>.</w:t>
      </w:r>
      <w:r w:rsidR="00F20020" w:rsidRPr="00CB6E17">
        <w:rPr>
          <w:rFonts w:ascii="Times New Roman" w:hAnsi="Times New Roman" w:cs="Times New Roman"/>
          <w:sz w:val="20"/>
          <w:szCs w:val="20"/>
        </w:rPr>
        <w:t xml:space="preserve"> For those with particular interest and career pursuit goals within ACHD, please see below in section IV</w:t>
      </w:r>
      <w:r w:rsidR="00051105">
        <w:rPr>
          <w:rFonts w:ascii="Times New Roman" w:hAnsi="Times New Roman" w:cs="Times New Roman"/>
          <w:sz w:val="20"/>
          <w:szCs w:val="20"/>
        </w:rPr>
        <w:t xml:space="preserve"> letter C</w:t>
      </w:r>
      <w:r w:rsidR="00F20020" w:rsidRPr="00CB6E17">
        <w:rPr>
          <w:rFonts w:ascii="Times New Roman" w:hAnsi="Times New Roman" w:cs="Times New Roman"/>
          <w:sz w:val="20"/>
          <w:szCs w:val="20"/>
        </w:rPr>
        <w:t>.</w:t>
      </w:r>
    </w:p>
    <w:p w14:paraId="2DE33636" w14:textId="77777777" w:rsidR="00CB6E17" w:rsidRPr="00CB6E17" w:rsidRDefault="00CB6E17" w:rsidP="00CB6E17">
      <w:pPr>
        <w:spacing w:after="0" w:line="240" w:lineRule="auto"/>
        <w:rPr>
          <w:rFonts w:ascii="Times New Roman" w:hAnsi="Times New Roman" w:cs="Times New Roman"/>
          <w:sz w:val="20"/>
          <w:szCs w:val="20"/>
        </w:rPr>
      </w:pPr>
    </w:p>
    <w:p w14:paraId="623DE820" w14:textId="58699DA7" w:rsidR="0070010C" w:rsidRPr="00CB6E17" w:rsidRDefault="0070010C" w:rsidP="00CB6E17">
      <w:pPr>
        <w:spacing w:after="0" w:line="240" w:lineRule="auto"/>
        <w:rPr>
          <w:rFonts w:ascii="Times New Roman" w:hAnsi="Times New Roman" w:cs="Times New Roman"/>
          <w:i/>
          <w:iCs/>
          <w:sz w:val="20"/>
          <w:szCs w:val="20"/>
        </w:rPr>
      </w:pPr>
      <w:r w:rsidRPr="00CB6E17">
        <w:rPr>
          <w:rFonts w:ascii="Times New Roman" w:hAnsi="Times New Roman" w:cs="Times New Roman"/>
          <w:i/>
          <w:iCs/>
          <w:sz w:val="20"/>
          <w:szCs w:val="20"/>
        </w:rPr>
        <w:t xml:space="preserve">Suggested </w:t>
      </w:r>
      <w:r w:rsidR="0001113B">
        <w:rPr>
          <w:rFonts w:ascii="Times New Roman" w:hAnsi="Times New Roman" w:cs="Times New Roman"/>
          <w:i/>
          <w:iCs/>
          <w:sz w:val="20"/>
          <w:szCs w:val="20"/>
        </w:rPr>
        <w:t>case types</w:t>
      </w:r>
      <w:r w:rsidRPr="00CB6E17">
        <w:rPr>
          <w:rFonts w:ascii="Times New Roman" w:hAnsi="Times New Roman" w:cs="Times New Roman"/>
          <w:i/>
          <w:iCs/>
          <w:sz w:val="20"/>
          <w:szCs w:val="20"/>
        </w:rPr>
        <w:t>:</w:t>
      </w:r>
    </w:p>
    <w:p w14:paraId="6EFAE1AD" w14:textId="4F0534EF"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-Device closures (other than coils and particles)</w:t>
      </w:r>
      <w:r w:rsidR="000105CB">
        <w:rPr>
          <w:rFonts w:ascii="Times New Roman" w:hAnsi="Times New Roman" w:cs="Times New Roman"/>
          <w:sz w:val="20"/>
          <w:szCs w:val="20"/>
        </w:rPr>
        <w:t xml:space="preserve"> including</w:t>
      </w:r>
      <w:r w:rsidRPr="00CB6E17">
        <w:rPr>
          <w:rFonts w:ascii="Times New Roman" w:hAnsi="Times New Roman" w:cs="Times New Roman"/>
          <w:sz w:val="20"/>
          <w:szCs w:val="20"/>
        </w:rPr>
        <w:t xml:space="preserve"> atrial septal defect (ASD), ventricular septal defect (VSD), patent ductus arteriosus (PDA), patent foramen </w:t>
      </w:r>
      <w:proofErr w:type="spellStart"/>
      <w:r w:rsidRPr="00CB6E17">
        <w:rPr>
          <w:rFonts w:ascii="Times New Roman" w:hAnsi="Times New Roman" w:cs="Times New Roman"/>
          <w:sz w:val="20"/>
          <w:szCs w:val="20"/>
        </w:rPr>
        <w:t>ovale</w:t>
      </w:r>
      <w:proofErr w:type="spellEnd"/>
      <w:r w:rsidRPr="00CB6E17">
        <w:rPr>
          <w:rFonts w:ascii="Times New Roman" w:hAnsi="Times New Roman" w:cs="Times New Roman"/>
          <w:sz w:val="20"/>
          <w:szCs w:val="20"/>
        </w:rPr>
        <w:t xml:space="preserve"> (PFO), and others using closure devices and plugs</w:t>
      </w:r>
    </w:p>
    <w:p w14:paraId="5FD787F4" w14:textId="15CC988F" w:rsidR="0003787F"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Angioplasty procedures (not including primary stenting or compliance testing)</w:t>
      </w:r>
    </w:p>
    <w:p w14:paraId="15D1E188" w14:textId="6505505B"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Valvu</w:t>
      </w:r>
      <w:r w:rsidR="00F20020" w:rsidRPr="00CB6E17">
        <w:rPr>
          <w:rFonts w:ascii="Times New Roman" w:hAnsi="Times New Roman" w:cs="Times New Roman"/>
          <w:sz w:val="20"/>
          <w:szCs w:val="20"/>
        </w:rPr>
        <w:t>lar intervention</w:t>
      </w:r>
      <w:r w:rsidRPr="00CB6E17">
        <w:rPr>
          <w:rFonts w:ascii="Times New Roman" w:hAnsi="Times New Roman" w:cs="Times New Roman"/>
          <w:sz w:val="20"/>
          <w:szCs w:val="20"/>
        </w:rPr>
        <w:t xml:space="preserve"> (including </w:t>
      </w:r>
      <w:r w:rsidR="00F20020" w:rsidRPr="00CB6E17">
        <w:rPr>
          <w:rFonts w:ascii="Times New Roman" w:hAnsi="Times New Roman" w:cs="Times New Roman"/>
          <w:sz w:val="20"/>
          <w:szCs w:val="20"/>
        </w:rPr>
        <w:t xml:space="preserve">valvuloplasty and </w:t>
      </w:r>
      <w:r w:rsidRPr="00CB6E17">
        <w:rPr>
          <w:rFonts w:ascii="Times New Roman" w:hAnsi="Times New Roman" w:cs="Times New Roman"/>
          <w:sz w:val="20"/>
          <w:szCs w:val="20"/>
        </w:rPr>
        <w:t>transcatheter valve implantation)</w:t>
      </w:r>
    </w:p>
    <w:p w14:paraId="3E4A94F5" w14:textId="17E8ABEC"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Stent insertion (any vessel)</w:t>
      </w:r>
    </w:p>
    <w:p w14:paraId="423200AB" w14:textId="54182FAF"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Atrial transseptal punctures</w:t>
      </w:r>
    </w:p>
    <w:p w14:paraId="51DAA9B8" w14:textId="3EEA3A32"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Procedures to open the atrial septum (BAS, static balloon, blade septostomy, stenting)</w:t>
      </w:r>
    </w:p>
    <w:p w14:paraId="3F577576" w14:textId="08D08A7C" w:rsidR="0070010C" w:rsidRPr="00CB6E17"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 Other procedures including hybrid procedures, peri-cardiocentesis, endomyocardial biopsies, </w:t>
      </w:r>
      <w:r w:rsidR="00D55AE2" w:rsidRPr="00CB6E17">
        <w:rPr>
          <w:rFonts w:ascii="Times New Roman" w:hAnsi="Times New Roman" w:cs="Times New Roman"/>
          <w:sz w:val="20"/>
          <w:szCs w:val="20"/>
        </w:rPr>
        <w:t>coil,</w:t>
      </w:r>
      <w:r w:rsidRPr="00CB6E17">
        <w:rPr>
          <w:rFonts w:ascii="Times New Roman" w:hAnsi="Times New Roman" w:cs="Times New Roman"/>
          <w:sz w:val="20"/>
          <w:szCs w:val="20"/>
        </w:rPr>
        <w:t xml:space="preserve"> and particle occlusion</w:t>
      </w:r>
      <w:r w:rsidR="000105CB">
        <w:rPr>
          <w:rFonts w:ascii="Times New Roman" w:hAnsi="Times New Roman" w:cs="Times New Roman"/>
          <w:sz w:val="20"/>
          <w:szCs w:val="20"/>
        </w:rPr>
        <w:t>: no specific number</w:t>
      </w:r>
    </w:p>
    <w:p w14:paraId="0A9891C8" w14:textId="3AC7600A" w:rsidR="00F20020"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Diagnostic or interventional catheterizations in ACHD patients</w:t>
      </w:r>
    </w:p>
    <w:p w14:paraId="457269FF" w14:textId="04056B91" w:rsidR="00703730" w:rsidRPr="00CB6E17" w:rsidRDefault="00703730"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 Note: placement of central lines or PICC lines do not count towards interventional procedures</w:t>
      </w:r>
    </w:p>
    <w:p w14:paraId="7A361F67" w14:textId="77777777" w:rsidR="00F20020" w:rsidRPr="00CB6E17" w:rsidRDefault="00F20020" w:rsidP="00CB6E17">
      <w:pPr>
        <w:spacing w:after="0" w:line="240" w:lineRule="auto"/>
        <w:rPr>
          <w:rFonts w:ascii="Times New Roman" w:hAnsi="Times New Roman" w:cs="Times New Roman"/>
          <w:sz w:val="20"/>
          <w:szCs w:val="20"/>
        </w:rPr>
      </w:pPr>
    </w:p>
    <w:p w14:paraId="505CFFFD" w14:textId="13C45352" w:rsidR="001039B9" w:rsidRPr="000105CB" w:rsidRDefault="0070010C"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B) </w:t>
      </w:r>
      <w:r w:rsidR="001F716E">
        <w:rPr>
          <w:rFonts w:ascii="Times New Roman" w:hAnsi="Times New Roman" w:cs="Times New Roman"/>
          <w:sz w:val="20"/>
          <w:szCs w:val="20"/>
        </w:rPr>
        <w:t>Maintain a logbook of cases, signed off monthly by the program director to ensure an appropriate case mix</w:t>
      </w:r>
      <w:r w:rsidR="00EC145C">
        <w:rPr>
          <w:rFonts w:ascii="Times New Roman" w:hAnsi="Times New Roman" w:cs="Times New Roman"/>
          <w:sz w:val="20"/>
          <w:szCs w:val="20"/>
        </w:rPr>
        <w:t xml:space="preserve"> and help direct appropriate cases to the trainee </w:t>
      </w:r>
    </w:p>
    <w:p w14:paraId="76A9B17D" w14:textId="77777777" w:rsidR="00CB6E17" w:rsidRPr="00CB6E17" w:rsidRDefault="00CB6E17" w:rsidP="00CB6E17">
      <w:pPr>
        <w:spacing w:after="0" w:line="240" w:lineRule="auto"/>
        <w:rPr>
          <w:rFonts w:ascii="Times New Roman" w:hAnsi="Times New Roman" w:cs="Times New Roman"/>
          <w:sz w:val="20"/>
          <w:szCs w:val="20"/>
        </w:rPr>
      </w:pPr>
    </w:p>
    <w:p w14:paraId="36A0C002" w14:textId="77777777" w:rsidR="00D71E70"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C) In addition to procedural performance, it is </w:t>
      </w:r>
      <w:r w:rsidRPr="000105CB">
        <w:rPr>
          <w:rFonts w:ascii="Times New Roman" w:hAnsi="Times New Roman" w:cs="Times New Roman"/>
          <w:sz w:val="20"/>
          <w:szCs w:val="20"/>
          <w:u w:val="single"/>
        </w:rPr>
        <w:t>imperative</w:t>
      </w:r>
      <w:r w:rsidRPr="00CB6E17">
        <w:rPr>
          <w:rFonts w:ascii="Times New Roman" w:hAnsi="Times New Roman" w:cs="Times New Roman"/>
          <w:sz w:val="20"/>
          <w:szCs w:val="20"/>
        </w:rPr>
        <w:t xml:space="preserve"> that the trainee develops in depth understanding of the indications/contraindications, techniques, equipment choices, complications, limitations, maneuvers, and procedural expectations associated with these procedures.</w:t>
      </w:r>
      <w:r w:rsidR="000105CB">
        <w:rPr>
          <w:rFonts w:ascii="Times New Roman" w:hAnsi="Times New Roman" w:cs="Times New Roman"/>
          <w:sz w:val="20"/>
          <w:szCs w:val="20"/>
        </w:rPr>
        <w:t xml:space="preserve"> This will be assessed throughout the year</w:t>
      </w:r>
      <w:r w:rsidR="00391A82">
        <w:rPr>
          <w:rFonts w:ascii="Times New Roman" w:hAnsi="Times New Roman" w:cs="Times New Roman"/>
          <w:sz w:val="20"/>
          <w:szCs w:val="20"/>
        </w:rPr>
        <w:t xml:space="preserve"> along with the attending interventionalists.</w:t>
      </w:r>
      <w:r w:rsidR="00615EC2">
        <w:rPr>
          <w:rFonts w:ascii="Times New Roman" w:hAnsi="Times New Roman" w:cs="Times New Roman"/>
          <w:sz w:val="20"/>
          <w:szCs w:val="20"/>
        </w:rPr>
        <w:t xml:space="preserve"> </w:t>
      </w:r>
    </w:p>
    <w:p w14:paraId="533BEF92" w14:textId="77777777" w:rsidR="00D71E70" w:rsidRDefault="00D71E70" w:rsidP="00CB6E17">
      <w:pPr>
        <w:spacing w:after="0" w:line="240" w:lineRule="auto"/>
        <w:rPr>
          <w:rFonts w:ascii="Times New Roman" w:hAnsi="Times New Roman" w:cs="Times New Roman"/>
          <w:sz w:val="20"/>
          <w:szCs w:val="20"/>
        </w:rPr>
      </w:pPr>
    </w:p>
    <w:p w14:paraId="6563A4C4" w14:textId="085304F3" w:rsidR="00CB6E17" w:rsidRDefault="00D71E70"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D)</w:t>
      </w:r>
      <w:r w:rsidR="00615EC2">
        <w:rPr>
          <w:rFonts w:ascii="Times New Roman" w:hAnsi="Times New Roman" w:cs="Times New Roman"/>
          <w:sz w:val="20"/>
          <w:szCs w:val="20"/>
        </w:rPr>
        <w:t xml:space="preserve">The trainee should develop an </w:t>
      </w:r>
      <w:r w:rsidR="005C7FCF">
        <w:rPr>
          <w:rFonts w:ascii="Times New Roman" w:hAnsi="Times New Roman" w:cs="Times New Roman"/>
          <w:sz w:val="20"/>
          <w:szCs w:val="20"/>
        </w:rPr>
        <w:t>un</w:t>
      </w:r>
      <w:r w:rsidR="00615EC2">
        <w:rPr>
          <w:rFonts w:ascii="Times New Roman" w:hAnsi="Times New Roman" w:cs="Times New Roman"/>
          <w:sz w:val="20"/>
          <w:szCs w:val="20"/>
        </w:rPr>
        <w:t>derstanding of the other roles involved in successful cardiac catheterization; this should include scrub tech/ anesthesia/ monitor/ circulator</w:t>
      </w:r>
      <w:r w:rsidR="00C24EA3">
        <w:rPr>
          <w:rFonts w:ascii="Times New Roman" w:hAnsi="Times New Roman" w:cs="Times New Roman"/>
          <w:sz w:val="20"/>
          <w:szCs w:val="20"/>
        </w:rPr>
        <w:t>, with consideration to the trainee performing cases acting in these other staff roles</w:t>
      </w:r>
      <w:r w:rsidR="00615EC2">
        <w:rPr>
          <w:rFonts w:ascii="Times New Roman" w:hAnsi="Times New Roman" w:cs="Times New Roman"/>
          <w:sz w:val="20"/>
          <w:szCs w:val="20"/>
        </w:rPr>
        <w:t>.</w:t>
      </w:r>
    </w:p>
    <w:p w14:paraId="22F4AB0C" w14:textId="77777777" w:rsidR="00EE6C04" w:rsidRDefault="00EE6C04" w:rsidP="00CB6E17">
      <w:pPr>
        <w:spacing w:after="0" w:line="240" w:lineRule="auto"/>
        <w:rPr>
          <w:rFonts w:ascii="Times New Roman" w:hAnsi="Times New Roman" w:cs="Times New Roman"/>
          <w:sz w:val="20"/>
          <w:szCs w:val="20"/>
        </w:rPr>
      </w:pPr>
    </w:p>
    <w:p w14:paraId="0CA2523A" w14:textId="0B87A840" w:rsidR="00EE6C04" w:rsidRPr="00CB6E17" w:rsidRDefault="00EE6C04"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 The trainee should review any imaging done for the patient before the procedure and develop a routine of going over advanced imaging </w:t>
      </w:r>
      <w:r w:rsidR="007D7184">
        <w:rPr>
          <w:rFonts w:ascii="Times New Roman" w:hAnsi="Times New Roman" w:cs="Times New Roman"/>
          <w:sz w:val="20"/>
          <w:szCs w:val="20"/>
        </w:rPr>
        <w:t xml:space="preserve">(e.g. CT, MRI) </w:t>
      </w:r>
      <w:r>
        <w:rPr>
          <w:rFonts w:ascii="Times New Roman" w:hAnsi="Times New Roman" w:cs="Times New Roman"/>
          <w:sz w:val="20"/>
          <w:szCs w:val="20"/>
        </w:rPr>
        <w:t>on their own</w:t>
      </w:r>
      <w:r w:rsidR="007D7184">
        <w:rPr>
          <w:rFonts w:ascii="Times New Roman" w:hAnsi="Times New Roman" w:cs="Times New Roman"/>
          <w:sz w:val="20"/>
          <w:szCs w:val="20"/>
        </w:rPr>
        <w:t xml:space="preserve">. They should familiarize themselves with </w:t>
      </w:r>
      <w:r w:rsidR="00B50430">
        <w:rPr>
          <w:rFonts w:ascii="Times New Roman" w:hAnsi="Times New Roman" w:cs="Times New Roman"/>
          <w:sz w:val="20"/>
          <w:szCs w:val="20"/>
        </w:rPr>
        <w:t xml:space="preserve">these imaging techniques so that they can review the raw data on their own. Further, they should be exposed to and participate in intraprocedural imaging to help guide interventions (e.g. TEE, ICE, 3DRA). </w:t>
      </w:r>
    </w:p>
    <w:p w14:paraId="4FD9AF45" w14:textId="2441A566" w:rsidR="001039B9" w:rsidRPr="00CB6E17" w:rsidRDefault="001039B9" w:rsidP="00CB6E17">
      <w:pPr>
        <w:spacing w:after="0" w:line="240" w:lineRule="auto"/>
        <w:rPr>
          <w:rFonts w:ascii="Times New Roman" w:hAnsi="Times New Roman" w:cs="Times New Roman"/>
          <w:sz w:val="20"/>
          <w:szCs w:val="20"/>
        </w:rPr>
      </w:pPr>
    </w:p>
    <w:p w14:paraId="6D7FBA5A" w14:textId="670AF86D" w:rsidR="0003787F" w:rsidRDefault="00955C9D"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 xml:space="preserve">II. </w:t>
      </w:r>
      <w:r w:rsidR="0003787F" w:rsidRPr="00CB6E17">
        <w:rPr>
          <w:rFonts w:ascii="Times New Roman" w:hAnsi="Times New Roman" w:cs="Times New Roman"/>
          <w:b/>
          <w:bCs/>
          <w:sz w:val="20"/>
          <w:szCs w:val="20"/>
        </w:rPr>
        <w:t>Clinical Care</w:t>
      </w:r>
    </w:p>
    <w:p w14:paraId="2AE95CB8" w14:textId="77777777" w:rsidR="00CB6E17" w:rsidRPr="00CB6E17" w:rsidRDefault="00CB6E17" w:rsidP="00CB6E17">
      <w:pPr>
        <w:spacing w:after="0" w:line="240" w:lineRule="auto"/>
        <w:rPr>
          <w:rFonts w:ascii="Times New Roman" w:hAnsi="Times New Roman" w:cs="Times New Roman"/>
          <w:b/>
          <w:bCs/>
          <w:sz w:val="20"/>
          <w:szCs w:val="20"/>
        </w:rPr>
      </w:pPr>
    </w:p>
    <w:p w14:paraId="1368CCC3" w14:textId="4F79EFE4" w:rsidR="00CB6E17" w:rsidRDefault="00CB6E17"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A)</w:t>
      </w:r>
      <w:r>
        <w:rPr>
          <w:rFonts w:ascii="Times New Roman" w:hAnsi="Times New Roman" w:cs="Times New Roman"/>
          <w:sz w:val="20"/>
          <w:szCs w:val="20"/>
        </w:rPr>
        <w:t xml:space="preserve"> </w:t>
      </w:r>
      <w:r w:rsidR="000105CB">
        <w:rPr>
          <w:rFonts w:ascii="Times New Roman" w:hAnsi="Times New Roman" w:cs="Times New Roman"/>
          <w:sz w:val="20"/>
          <w:szCs w:val="20"/>
        </w:rPr>
        <w:t xml:space="preserve">The advanced fellow will lead </w:t>
      </w:r>
      <w:r w:rsidR="00CC6B37">
        <w:rPr>
          <w:rFonts w:ascii="Times New Roman" w:hAnsi="Times New Roman" w:cs="Times New Roman"/>
          <w:sz w:val="20"/>
          <w:szCs w:val="20"/>
        </w:rPr>
        <w:t>a morning discussion with the</w:t>
      </w:r>
      <w:r w:rsidR="001039B9" w:rsidRPr="00CB6E17">
        <w:rPr>
          <w:rFonts w:ascii="Times New Roman" w:hAnsi="Times New Roman" w:cs="Times New Roman"/>
          <w:sz w:val="20"/>
          <w:szCs w:val="20"/>
        </w:rPr>
        <w:t xml:space="preserve"> </w:t>
      </w:r>
      <w:proofErr w:type="spellStart"/>
      <w:r w:rsidR="001039B9" w:rsidRPr="00CB6E17">
        <w:rPr>
          <w:rFonts w:ascii="Times New Roman" w:hAnsi="Times New Roman" w:cs="Times New Roman"/>
          <w:sz w:val="20"/>
          <w:szCs w:val="20"/>
        </w:rPr>
        <w:t>cath</w:t>
      </w:r>
      <w:proofErr w:type="spellEnd"/>
      <w:r w:rsidR="000105CB">
        <w:rPr>
          <w:rFonts w:ascii="Times New Roman" w:hAnsi="Times New Roman" w:cs="Times New Roman"/>
          <w:sz w:val="20"/>
          <w:szCs w:val="20"/>
        </w:rPr>
        <w:t xml:space="preserve"> team</w:t>
      </w:r>
      <w:r w:rsidR="00CC6B37">
        <w:rPr>
          <w:rFonts w:ascii="Times New Roman" w:hAnsi="Times New Roman" w:cs="Times New Roman"/>
          <w:sz w:val="20"/>
          <w:szCs w:val="20"/>
        </w:rPr>
        <w:t>, going over the cases</w:t>
      </w:r>
      <w:ins w:id="0" w:author="Nageotte, Stephen, M.D." w:date="2026-04-09T16:01:00Z" w16du:dateUtc="2026-04-09T23:01:00Z">
        <w:r w:rsidR="00B53F4D">
          <w:rPr>
            <w:rFonts w:ascii="Times New Roman" w:hAnsi="Times New Roman" w:cs="Times New Roman"/>
            <w:sz w:val="20"/>
            <w:szCs w:val="20"/>
          </w:rPr>
          <w:t xml:space="preserve"> </w:t>
        </w:r>
      </w:ins>
      <w:r w:rsidR="000105CB">
        <w:rPr>
          <w:rFonts w:ascii="Times New Roman" w:hAnsi="Times New Roman" w:cs="Times New Roman"/>
          <w:sz w:val="20"/>
          <w:szCs w:val="20"/>
        </w:rPr>
        <w:t xml:space="preserve">scheduled </w:t>
      </w:r>
      <w:r w:rsidR="001039B9" w:rsidRPr="00CB6E17">
        <w:rPr>
          <w:rFonts w:ascii="Times New Roman" w:hAnsi="Times New Roman" w:cs="Times New Roman"/>
          <w:sz w:val="20"/>
          <w:szCs w:val="20"/>
        </w:rPr>
        <w:t>for th</w:t>
      </w:r>
      <w:r w:rsidR="000105CB">
        <w:rPr>
          <w:rFonts w:ascii="Times New Roman" w:hAnsi="Times New Roman" w:cs="Times New Roman"/>
          <w:sz w:val="20"/>
          <w:szCs w:val="20"/>
        </w:rPr>
        <w:t>at</w:t>
      </w:r>
      <w:r w:rsidR="001039B9" w:rsidRPr="00CB6E17">
        <w:rPr>
          <w:rFonts w:ascii="Times New Roman" w:hAnsi="Times New Roman" w:cs="Times New Roman"/>
          <w:sz w:val="20"/>
          <w:szCs w:val="20"/>
        </w:rPr>
        <w:t xml:space="preserve"> day</w:t>
      </w:r>
      <w:r w:rsidR="000105CB">
        <w:rPr>
          <w:rFonts w:ascii="Times New Roman" w:hAnsi="Times New Roman" w:cs="Times New Roman"/>
          <w:sz w:val="20"/>
          <w:szCs w:val="20"/>
        </w:rPr>
        <w:t>. Emphasis placed on adequate room staffing and case selection/prioritization.</w:t>
      </w:r>
      <w:r w:rsidR="00184B70">
        <w:rPr>
          <w:rFonts w:ascii="Times New Roman" w:hAnsi="Times New Roman" w:cs="Times New Roman"/>
          <w:sz w:val="20"/>
          <w:szCs w:val="20"/>
        </w:rPr>
        <w:t xml:space="preserve"> The advanced fellow should meet with the patient and their families to go over the procedure before the case and obtain consent where appropriate.</w:t>
      </w:r>
    </w:p>
    <w:p w14:paraId="381F132A" w14:textId="77777777" w:rsidR="00CB6E17" w:rsidRPr="00CB6E17" w:rsidRDefault="00CB6E17" w:rsidP="00CB6E17">
      <w:pPr>
        <w:spacing w:after="0" w:line="240" w:lineRule="auto"/>
        <w:rPr>
          <w:rFonts w:ascii="Times New Roman" w:hAnsi="Times New Roman" w:cs="Times New Roman"/>
          <w:sz w:val="20"/>
          <w:szCs w:val="20"/>
        </w:rPr>
      </w:pPr>
    </w:p>
    <w:p w14:paraId="581D0E5F" w14:textId="7474562A" w:rsidR="0003787F"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B) </w:t>
      </w:r>
      <w:r w:rsidR="000105CB">
        <w:rPr>
          <w:rFonts w:ascii="Times New Roman" w:hAnsi="Times New Roman" w:cs="Times New Roman"/>
          <w:sz w:val="20"/>
          <w:szCs w:val="20"/>
        </w:rPr>
        <w:t xml:space="preserve">Flow of the patient throughout the </w:t>
      </w:r>
      <w:proofErr w:type="spellStart"/>
      <w:r w:rsidR="000105CB">
        <w:rPr>
          <w:rFonts w:ascii="Times New Roman" w:hAnsi="Times New Roman" w:cs="Times New Roman"/>
          <w:sz w:val="20"/>
          <w:szCs w:val="20"/>
        </w:rPr>
        <w:t>cath</w:t>
      </w:r>
      <w:proofErr w:type="spellEnd"/>
      <w:r w:rsidR="000105CB">
        <w:rPr>
          <w:rFonts w:ascii="Times New Roman" w:hAnsi="Times New Roman" w:cs="Times New Roman"/>
          <w:sz w:val="20"/>
          <w:szCs w:val="20"/>
        </w:rPr>
        <w:t xml:space="preserve"> experience. The advanced fellow acts as the primary provider for ensuring all patient notes, orders, ancillary studies, and clinical care throughout the entirety of the hospitalization. These tasks can be shared with the Advanced Practice Providers and categorical fellows with the </w:t>
      </w:r>
      <w:proofErr w:type="spellStart"/>
      <w:r w:rsidR="000105CB">
        <w:rPr>
          <w:rFonts w:ascii="Times New Roman" w:hAnsi="Times New Roman" w:cs="Times New Roman"/>
          <w:sz w:val="20"/>
          <w:szCs w:val="20"/>
        </w:rPr>
        <w:t>cath</w:t>
      </w:r>
      <w:proofErr w:type="spellEnd"/>
      <w:r w:rsidR="000105CB">
        <w:rPr>
          <w:rFonts w:ascii="Times New Roman" w:hAnsi="Times New Roman" w:cs="Times New Roman"/>
          <w:sz w:val="20"/>
          <w:szCs w:val="20"/>
        </w:rPr>
        <w:t xml:space="preserve"> fellow ensuring adequate communication</w:t>
      </w:r>
      <w:r w:rsidR="00391A82">
        <w:rPr>
          <w:rFonts w:ascii="Times New Roman" w:hAnsi="Times New Roman" w:cs="Times New Roman"/>
          <w:sz w:val="20"/>
          <w:szCs w:val="20"/>
        </w:rPr>
        <w:t xml:space="preserve"> and completion. Any f</w:t>
      </w:r>
      <w:r w:rsidR="0003787F" w:rsidRPr="00CB6E17">
        <w:rPr>
          <w:rFonts w:ascii="Times New Roman" w:hAnsi="Times New Roman" w:cs="Times New Roman"/>
          <w:sz w:val="20"/>
          <w:szCs w:val="20"/>
        </w:rPr>
        <w:t>ollow up</w:t>
      </w:r>
      <w:r w:rsidR="001039B9" w:rsidRPr="00CB6E17">
        <w:rPr>
          <w:rFonts w:ascii="Times New Roman" w:hAnsi="Times New Roman" w:cs="Times New Roman"/>
          <w:sz w:val="20"/>
          <w:szCs w:val="20"/>
        </w:rPr>
        <w:t xml:space="preserve"> studies and </w:t>
      </w:r>
      <w:r w:rsidR="00391A82">
        <w:rPr>
          <w:rFonts w:ascii="Times New Roman" w:hAnsi="Times New Roman" w:cs="Times New Roman"/>
          <w:sz w:val="20"/>
          <w:szCs w:val="20"/>
        </w:rPr>
        <w:t xml:space="preserve">transfer to inpatient (or </w:t>
      </w:r>
      <w:r w:rsidR="001039B9" w:rsidRPr="00CB6E17">
        <w:rPr>
          <w:rFonts w:ascii="Times New Roman" w:hAnsi="Times New Roman" w:cs="Times New Roman"/>
          <w:sz w:val="20"/>
          <w:szCs w:val="20"/>
        </w:rPr>
        <w:t>discharge</w:t>
      </w:r>
      <w:r w:rsidR="00391A82">
        <w:rPr>
          <w:rFonts w:ascii="Times New Roman" w:hAnsi="Times New Roman" w:cs="Times New Roman"/>
          <w:sz w:val="20"/>
          <w:szCs w:val="20"/>
        </w:rPr>
        <w:t>) must be timely and coordinated along with the primary operator/anesthesiologist.</w:t>
      </w:r>
    </w:p>
    <w:p w14:paraId="77E721A1" w14:textId="77777777" w:rsidR="00CB6E17" w:rsidRPr="00CB6E17" w:rsidRDefault="00CB6E17" w:rsidP="00CB6E17">
      <w:pPr>
        <w:spacing w:after="0" w:line="240" w:lineRule="auto"/>
        <w:rPr>
          <w:rFonts w:ascii="Times New Roman" w:hAnsi="Times New Roman" w:cs="Times New Roman"/>
          <w:sz w:val="20"/>
          <w:szCs w:val="20"/>
        </w:rPr>
      </w:pPr>
    </w:p>
    <w:p w14:paraId="4C2AEB75" w14:textId="14A360FA" w:rsidR="00391A82"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C) </w:t>
      </w:r>
      <w:r w:rsidR="00391A82">
        <w:rPr>
          <w:rFonts w:ascii="Times New Roman" w:hAnsi="Times New Roman" w:cs="Times New Roman"/>
          <w:sz w:val="20"/>
          <w:szCs w:val="20"/>
        </w:rPr>
        <w:t xml:space="preserve">The advanced </w:t>
      </w:r>
      <w:proofErr w:type="spellStart"/>
      <w:r w:rsidR="00391A82">
        <w:rPr>
          <w:rFonts w:ascii="Times New Roman" w:hAnsi="Times New Roman" w:cs="Times New Roman"/>
          <w:sz w:val="20"/>
          <w:szCs w:val="20"/>
        </w:rPr>
        <w:t>cath</w:t>
      </w:r>
      <w:proofErr w:type="spellEnd"/>
      <w:r w:rsidR="00391A82">
        <w:rPr>
          <w:rFonts w:ascii="Times New Roman" w:hAnsi="Times New Roman" w:cs="Times New Roman"/>
          <w:sz w:val="20"/>
          <w:szCs w:val="20"/>
        </w:rPr>
        <w:t xml:space="preserve"> fellow is expected to be on call for emergent or urgent procedures throughout </w:t>
      </w:r>
      <w:r w:rsidR="009F5080">
        <w:rPr>
          <w:rFonts w:ascii="Times New Roman" w:hAnsi="Times New Roman" w:cs="Times New Roman"/>
          <w:sz w:val="20"/>
          <w:szCs w:val="20"/>
        </w:rPr>
        <w:t>the</w:t>
      </w:r>
      <w:r w:rsidR="00391A82">
        <w:rPr>
          <w:rFonts w:ascii="Times New Roman" w:hAnsi="Times New Roman" w:cs="Times New Roman"/>
          <w:sz w:val="20"/>
          <w:szCs w:val="20"/>
        </w:rPr>
        <w:t xml:space="preserve"> year. Should he/she be out of town or unavailable (no limits set for this) adequate communication must be held with the on-call interventionalist. </w:t>
      </w:r>
    </w:p>
    <w:p w14:paraId="4C428339" w14:textId="77777777" w:rsidR="00391A82" w:rsidRDefault="00391A82" w:rsidP="00CB6E17">
      <w:pPr>
        <w:spacing w:after="0" w:line="240" w:lineRule="auto"/>
        <w:rPr>
          <w:rFonts w:ascii="Times New Roman" w:hAnsi="Times New Roman" w:cs="Times New Roman"/>
          <w:sz w:val="20"/>
          <w:szCs w:val="20"/>
        </w:rPr>
      </w:pPr>
    </w:p>
    <w:p w14:paraId="525C0033" w14:textId="477AAF42" w:rsidR="001039B9" w:rsidRDefault="009159CD"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D</w:t>
      </w:r>
      <w:r w:rsidR="00F20020" w:rsidRPr="00CB6E17">
        <w:rPr>
          <w:rFonts w:ascii="Times New Roman" w:hAnsi="Times New Roman" w:cs="Times New Roman"/>
          <w:sz w:val="20"/>
          <w:szCs w:val="20"/>
        </w:rPr>
        <w:t xml:space="preserve">) </w:t>
      </w:r>
      <w:r w:rsidR="001039B9" w:rsidRPr="00CB6E17">
        <w:rPr>
          <w:rFonts w:ascii="Times New Roman" w:hAnsi="Times New Roman" w:cs="Times New Roman"/>
          <w:sz w:val="20"/>
          <w:szCs w:val="20"/>
        </w:rPr>
        <w:t>Pre-procedural experience</w:t>
      </w:r>
      <w:r w:rsidR="00391A82">
        <w:rPr>
          <w:rFonts w:ascii="Times New Roman" w:hAnsi="Times New Roman" w:cs="Times New Roman"/>
          <w:sz w:val="20"/>
          <w:szCs w:val="20"/>
        </w:rPr>
        <w:t>. To ensure that</w:t>
      </w:r>
      <w:r w:rsidR="001039B9" w:rsidRPr="00CB6E17">
        <w:rPr>
          <w:rFonts w:ascii="Times New Roman" w:hAnsi="Times New Roman" w:cs="Times New Roman"/>
          <w:sz w:val="20"/>
          <w:szCs w:val="20"/>
        </w:rPr>
        <w:t xml:space="preserve"> </w:t>
      </w:r>
      <w:r w:rsidR="00391A82">
        <w:rPr>
          <w:rFonts w:ascii="Times New Roman" w:hAnsi="Times New Roman" w:cs="Times New Roman"/>
          <w:sz w:val="20"/>
          <w:szCs w:val="20"/>
        </w:rPr>
        <w:t xml:space="preserve">the fellow appreciates the pre-procedural work that </w:t>
      </w:r>
      <w:r w:rsidR="00D55AE2">
        <w:rPr>
          <w:rFonts w:ascii="Times New Roman" w:hAnsi="Times New Roman" w:cs="Times New Roman"/>
          <w:sz w:val="20"/>
          <w:szCs w:val="20"/>
        </w:rPr>
        <w:t>must</w:t>
      </w:r>
      <w:r w:rsidR="00391A82">
        <w:rPr>
          <w:rFonts w:ascii="Times New Roman" w:hAnsi="Times New Roman" w:cs="Times New Roman"/>
          <w:sz w:val="20"/>
          <w:szCs w:val="20"/>
        </w:rPr>
        <w:t xml:space="preserve"> be performed for patients, they will assist an attending </w:t>
      </w:r>
      <w:r>
        <w:rPr>
          <w:rFonts w:ascii="Times New Roman" w:hAnsi="Times New Roman" w:cs="Times New Roman"/>
          <w:sz w:val="20"/>
          <w:szCs w:val="20"/>
        </w:rPr>
        <w:t>i</w:t>
      </w:r>
      <w:r w:rsidR="00391A82">
        <w:rPr>
          <w:rFonts w:ascii="Times New Roman" w:hAnsi="Times New Roman" w:cs="Times New Roman"/>
          <w:sz w:val="20"/>
          <w:szCs w:val="20"/>
        </w:rPr>
        <w:t xml:space="preserve">nterventionalist in pre-screening cases throughout the year. Further, the expectation is that they participate in </w:t>
      </w:r>
      <w:r w:rsidR="0001113B">
        <w:rPr>
          <w:rFonts w:ascii="Times New Roman" w:hAnsi="Times New Roman" w:cs="Times New Roman"/>
          <w:sz w:val="20"/>
          <w:szCs w:val="20"/>
        </w:rPr>
        <w:t>several</w:t>
      </w:r>
      <w:r w:rsidR="00391A82">
        <w:rPr>
          <w:rFonts w:ascii="Times New Roman" w:hAnsi="Times New Roman" w:cs="Times New Roman"/>
          <w:sz w:val="20"/>
          <w:szCs w:val="20"/>
        </w:rPr>
        <w:t xml:space="preserve"> </w:t>
      </w:r>
      <w:r w:rsidR="001039B9" w:rsidRPr="00CB6E17">
        <w:rPr>
          <w:rFonts w:ascii="Times New Roman" w:hAnsi="Times New Roman" w:cs="Times New Roman"/>
          <w:sz w:val="20"/>
          <w:szCs w:val="20"/>
        </w:rPr>
        <w:t>“Interventional Clinic”</w:t>
      </w:r>
      <w:r w:rsidR="00391A82">
        <w:rPr>
          <w:rFonts w:ascii="Times New Roman" w:hAnsi="Times New Roman" w:cs="Times New Roman"/>
          <w:sz w:val="20"/>
          <w:szCs w:val="20"/>
        </w:rPr>
        <w:t xml:space="preserve"> encounters along with patients/families prior to complex procedures that are scheduled. The emphasis will be on adequate case preparation, advanced imaging utilization, and family counseling.</w:t>
      </w:r>
    </w:p>
    <w:p w14:paraId="468C80C3" w14:textId="23513DE1" w:rsidR="00CB6E17" w:rsidRDefault="00CB6E17" w:rsidP="00CB6E17">
      <w:pPr>
        <w:spacing w:after="0" w:line="240" w:lineRule="auto"/>
        <w:rPr>
          <w:rFonts w:ascii="Times New Roman" w:hAnsi="Times New Roman" w:cs="Times New Roman"/>
          <w:sz w:val="20"/>
          <w:szCs w:val="20"/>
        </w:rPr>
      </w:pPr>
    </w:p>
    <w:p w14:paraId="7EBFA046" w14:textId="32766EF3" w:rsidR="009D70C0" w:rsidRDefault="009159CD"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E</w:t>
      </w:r>
      <w:r w:rsidR="009D70C0">
        <w:rPr>
          <w:rFonts w:ascii="Times New Roman" w:hAnsi="Times New Roman" w:cs="Times New Roman"/>
          <w:sz w:val="20"/>
          <w:szCs w:val="20"/>
        </w:rPr>
        <w:t xml:space="preserve">) Teamwork and attitude. It is the expectation of the advanced </w:t>
      </w:r>
      <w:proofErr w:type="spellStart"/>
      <w:r w:rsidR="009D70C0">
        <w:rPr>
          <w:rFonts w:ascii="Times New Roman" w:hAnsi="Times New Roman" w:cs="Times New Roman"/>
          <w:sz w:val="20"/>
          <w:szCs w:val="20"/>
        </w:rPr>
        <w:t>cath</w:t>
      </w:r>
      <w:proofErr w:type="spellEnd"/>
      <w:r w:rsidR="009D70C0">
        <w:rPr>
          <w:rFonts w:ascii="Times New Roman" w:hAnsi="Times New Roman" w:cs="Times New Roman"/>
          <w:sz w:val="20"/>
          <w:szCs w:val="20"/>
        </w:rPr>
        <w:t xml:space="preserve"> fellow to maintain a team-based approach in all endeavors throughout the training year. This is multi-level (physicians, APPs, nursing, </w:t>
      </w:r>
      <w:proofErr w:type="spellStart"/>
      <w:r w:rsidR="009D70C0">
        <w:rPr>
          <w:rFonts w:ascii="Times New Roman" w:hAnsi="Times New Roman" w:cs="Times New Roman"/>
          <w:sz w:val="20"/>
          <w:szCs w:val="20"/>
        </w:rPr>
        <w:t>etc</w:t>
      </w:r>
      <w:proofErr w:type="spellEnd"/>
      <w:r w:rsidR="009D70C0">
        <w:rPr>
          <w:rFonts w:ascii="Times New Roman" w:hAnsi="Times New Roman" w:cs="Times New Roman"/>
          <w:sz w:val="20"/>
          <w:szCs w:val="20"/>
        </w:rPr>
        <w:t xml:space="preserve">) and multidisciplinary (CT surgery, ICU, outpatient providers, etc.) in nature as involving numerous disciplines for strategy in complex cases should be the norm. Further, maintaining a responsible/positive attitude and interaction with all team members of any level will be </w:t>
      </w:r>
      <w:r w:rsidR="00E53086">
        <w:rPr>
          <w:rFonts w:ascii="Times New Roman" w:hAnsi="Times New Roman" w:cs="Times New Roman"/>
          <w:sz w:val="20"/>
          <w:szCs w:val="20"/>
        </w:rPr>
        <w:t xml:space="preserve">anticipated. It is important as well to be self-critical regarding one’s own limitations and demonstrate the ability to ask for </w:t>
      </w:r>
      <w:r w:rsidR="00B403E9">
        <w:rPr>
          <w:rFonts w:ascii="Times New Roman" w:hAnsi="Times New Roman" w:cs="Times New Roman"/>
          <w:sz w:val="20"/>
          <w:szCs w:val="20"/>
        </w:rPr>
        <w:t>support,</w:t>
      </w:r>
      <w:r w:rsidR="00E53086">
        <w:rPr>
          <w:rFonts w:ascii="Times New Roman" w:hAnsi="Times New Roman" w:cs="Times New Roman"/>
          <w:sz w:val="20"/>
          <w:szCs w:val="20"/>
        </w:rPr>
        <w:t xml:space="preserve"> if necessary, at any time of the training.</w:t>
      </w:r>
    </w:p>
    <w:p w14:paraId="741C7EFD" w14:textId="77777777" w:rsidR="00E53086" w:rsidRPr="00CB6E17" w:rsidRDefault="00E53086" w:rsidP="00CB6E17">
      <w:pPr>
        <w:spacing w:after="0" w:line="240" w:lineRule="auto"/>
        <w:rPr>
          <w:rFonts w:ascii="Times New Roman" w:hAnsi="Times New Roman" w:cs="Times New Roman"/>
          <w:sz w:val="20"/>
          <w:szCs w:val="20"/>
        </w:rPr>
      </w:pPr>
    </w:p>
    <w:p w14:paraId="5F37F1AA" w14:textId="77777777" w:rsidR="001039B9" w:rsidRPr="00CB6E17" w:rsidRDefault="001039B9" w:rsidP="00CB6E17">
      <w:pPr>
        <w:spacing w:after="0" w:line="240" w:lineRule="auto"/>
        <w:rPr>
          <w:rFonts w:ascii="Times New Roman" w:hAnsi="Times New Roman" w:cs="Times New Roman"/>
          <w:sz w:val="20"/>
          <w:szCs w:val="20"/>
        </w:rPr>
      </w:pPr>
    </w:p>
    <w:p w14:paraId="6DBD4021" w14:textId="6780F775" w:rsidR="0003787F" w:rsidRDefault="00955C9D"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 xml:space="preserve">III. </w:t>
      </w:r>
      <w:r w:rsidR="0003787F" w:rsidRPr="00CB6E17">
        <w:rPr>
          <w:rFonts w:ascii="Times New Roman" w:hAnsi="Times New Roman" w:cs="Times New Roman"/>
          <w:b/>
          <w:bCs/>
          <w:sz w:val="20"/>
          <w:szCs w:val="20"/>
        </w:rPr>
        <w:t>Teaching</w:t>
      </w:r>
    </w:p>
    <w:p w14:paraId="59A24308" w14:textId="77777777" w:rsidR="00CB6E17" w:rsidRPr="00CB6E17" w:rsidRDefault="00CB6E17" w:rsidP="00CB6E17">
      <w:pPr>
        <w:spacing w:after="0" w:line="240" w:lineRule="auto"/>
        <w:rPr>
          <w:rFonts w:ascii="Times New Roman" w:hAnsi="Times New Roman" w:cs="Times New Roman"/>
          <w:b/>
          <w:bCs/>
          <w:sz w:val="20"/>
          <w:szCs w:val="20"/>
        </w:rPr>
      </w:pPr>
    </w:p>
    <w:p w14:paraId="565032E0" w14:textId="647A1A0B" w:rsidR="007B1621" w:rsidRPr="007B1621" w:rsidRDefault="007B1621" w:rsidP="007B1621">
      <w:pPr>
        <w:spacing w:after="0" w:line="240" w:lineRule="auto"/>
        <w:rPr>
          <w:rFonts w:ascii="Times New Roman" w:hAnsi="Times New Roman" w:cs="Times New Roman"/>
          <w:sz w:val="20"/>
          <w:szCs w:val="20"/>
        </w:rPr>
      </w:pPr>
      <w:r w:rsidRPr="007B1621">
        <w:rPr>
          <w:rFonts w:ascii="Times New Roman" w:hAnsi="Times New Roman" w:cs="Times New Roman"/>
          <w:sz w:val="20"/>
          <w:szCs w:val="20"/>
        </w:rPr>
        <w:t>A)</w:t>
      </w:r>
      <w:r>
        <w:rPr>
          <w:rFonts w:ascii="Times New Roman" w:hAnsi="Times New Roman" w:cs="Times New Roman"/>
          <w:sz w:val="20"/>
          <w:szCs w:val="20"/>
        </w:rPr>
        <w:t xml:space="preserve"> </w:t>
      </w:r>
      <w:r w:rsidR="00051105" w:rsidRPr="007B1621">
        <w:rPr>
          <w:rFonts w:ascii="Times New Roman" w:hAnsi="Times New Roman" w:cs="Times New Roman"/>
          <w:sz w:val="20"/>
          <w:szCs w:val="20"/>
        </w:rPr>
        <w:t xml:space="preserve">The advanced </w:t>
      </w:r>
      <w:proofErr w:type="spellStart"/>
      <w:r w:rsidR="00051105" w:rsidRPr="007B1621">
        <w:rPr>
          <w:rFonts w:ascii="Times New Roman" w:hAnsi="Times New Roman" w:cs="Times New Roman"/>
          <w:sz w:val="20"/>
          <w:szCs w:val="20"/>
        </w:rPr>
        <w:t>cath</w:t>
      </w:r>
      <w:proofErr w:type="spellEnd"/>
      <w:r w:rsidR="00051105" w:rsidRPr="007B1621">
        <w:rPr>
          <w:rFonts w:ascii="Times New Roman" w:hAnsi="Times New Roman" w:cs="Times New Roman"/>
          <w:sz w:val="20"/>
          <w:szCs w:val="20"/>
        </w:rPr>
        <w:t xml:space="preserve"> fellow will serve as the primary</w:t>
      </w:r>
      <w:r w:rsidR="005B747D" w:rsidRPr="007B1621">
        <w:rPr>
          <w:rFonts w:ascii="Times New Roman" w:hAnsi="Times New Roman" w:cs="Times New Roman"/>
          <w:sz w:val="20"/>
          <w:szCs w:val="20"/>
        </w:rPr>
        <w:t xml:space="preserve"> lead for the education </w:t>
      </w:r>
      <w:r w:rsidR="0001113B">
        <w:rPr>
          <w:rFonts w:ascii="Times New Roman" w:hAnsi="Times New Roman" w:cs="Times New Roman"/>
          <w:sz w:val="20"/>
          <w:szCs w:val="20"/>
        </w:rPr>
        <w:t>of</w:t>
      </w:r>
      <w:r w:rsidR="0001113B" w:rsidRPr="007B1621">
        <w:rPr>
          <w:rFonts w:ascii="Times New Roman" w:hAnsi="Times New Roman" w:cs="Times New Roman"/>
          <w:sz w:val="20"/>
          <w:szCs w:val="20"/>
        </w:rPr>
        <w:t xml:space="preserve"> </w:t>
      </w:r>
      <w:r w:rsidR="005B747D" w:rsidRPr="007B1621">
        <w:rPr>
          <w:rFonts w:ascii="Times New Roman" w:hAnsi="Times New Roman" w:cs="Times New Roman"/>
          <w:sz w:val="20"/>
          <w:szCs w:val="20"/>
        </w:rPr>
        <w:t xml:space="preserve">categorical fellows throughout the entirety of their </w:t>
      </w:r>
      <w:proofErr w:type="spellStart"/>
      <w:r w:rsidR="005B747D" w:rsidRPr="007B1621">
        <w:rPr>
          <w:rFonts w:ascii="Times New Roman" w:hAnsi="Times New Roman" w:cs="Times New Roman"/>
          <w:sz w:val="20"/>
          <w:szCs w:val="20"/>
        </w:rPr>
        <w:t>cath</w:t>
      </w:r>
      <w:proofErr w:type="spellEnd"/>
      <w:r w:rsidR="005B747D" w:rsidRPr="007B1621">
        <w:rPr>
          <w:rFonts w:ascii="Times New Roman" w:hAnsi="Times New Roman" w:cs="Times New Roman"/>
          <w:sz w:val="20"/>
          <w:szCs w:val="20"/>
        </w:rPr>
        <w:t xml:space="preserve"> rotation(s). Roles include (but are not limited to) guiding which </w:t>
      </w:r>
      <w:r w:rsidR="0001113B">
        <w:rPr>
          <w:rFonts w:ascii="Times New Roman" w:hAnsi="Times New Roman" w:cs="Times New Roman"/>
          <w:sz w:val="20"/>
          <w:szCs w:val="20"/>
        </w:rPr>
        <w:t>cases the categorical</w:t>
      </w:r>
      <w:r w:rsidR="005B747D" w:rsidRPr="007B1621">
        <w:rPr>
          <w:rFonts w:ascii="Times New Roman" w:hAnsi="Times New Roman" w:cs="Times New Roman"/>
          <w:sz w:val="20"/>
          <w:szCs w:val="20"/>
        </w:rPr>
        <w:t xml:space="preserve"> fellow will participate in and ensuring adequate case preparation in the form of optimized reading prior to case, understanding</w:t>
      </w:r>
      <w:r>
        <w:rPr>
          <w:rFonts w:ascii="Times New Roman" w:hAnsi="Times New Roman" w:cs="Times New Roman"/>
          <w:sz w:val="20"/>
          <w:szCs w:val="20"/>
        </w:rPr>
        <w:t xml:space="preserve"> </w:t>
      </w:r>
      <w:r w:rsidRPr="00CB6E17">
        <w:rPr>
          <w:rFonts w:ascii="Times New Roman" w:hAnsi="Times New Roman" w:cs="Times New Roman"/>
          <w:sz w:val="20"/>
          <w:szCs w:val="20"/>
        </w:rPr>
        <w:t>the indications/contraindications</w:t>
      </w:r>
      <w:r>
        <w:rPr>
          <w:rFonts w:ascii="Times New Roman" w:hAnsi="Times New Roman" w:cs="Times New Roman"/>
          <w:sz w:val="20"/>
          <w:szCs w:val="20"/>
        </w:rPr>
        <w:t xml:space="preserve"> of procedures. The emphasis for the categorical fellow should remain within indications for the procedure and understanding of what is (and is not) possible in the congenital interventional </w:t>
      </w:r>
      <w:proofErr w:type="spellStart"/>
      <w:r>
        <w:rPr>
          <w:rFonts w:ascii="Times New Roman" w:hAnsi="Times New Roman" w:cs="Times New Roman"/>
          <w:sz w:val="20"/>
          <w:szCs w:val="20"/>
        </w:rPr>
        <w:t>cath</w:t>
      </w:r>
      <w:proofErr w:type="spellEnd"/>
      <w:r>
        <w:rPr>
          <w:rFonts w:ascii="Times New Roman" w:hAnsi="Times New Roman" w:cs="Times New Roman"/>
          <w:sz w:val="20"/>
          <w:szCs w:val="20"/>
        </w:rPr>
        <w:t xml:space="preserve"> lab. Although the learner should understand gaps in technology and how technology dictates what can be performed, the actual technical/minute details of a device are less of a concern unless particular interest is shown. </w:t>
      </w:r>
    </w:p>
    <w:p w14:paraId="1BDD698C" w14:textId="77777777" w:rsidR="00051105" w:rsidRPr="00051105" w:rsidRDefault="00051105" w:rsidP="00051105">
      <w:pPr>
        <w:spacing w:after="0" w:line="240" w:lineRule="auto"/>
        <w:rPr>
          <w:rFonts w:ascii="Times New Roman" w:hAnsi="Times New Roman" w:cs="Times New Roman"/>
          <w:sz w:val="20"/>
          <w:szCs w:val="20"/>
        </w:rPr>
      </w:pPr>
    </w:p>
    <w:p w14:paraId="2FF9D919" w14:textId="73222C23" w:rsidR="00CB6E17" w:rsidRPr="00CB6E17" w:rsidRDefault="00051105" w:rsidP="00051105">
      <w:pPr>
        <w:rPr>
          <w:rFonts w:ascii="Times New Roman" w:hAnsi="Times New Roman" w:cs="Times New Roman"/>
          <w:sz w:val="20"/>
          <w:szCs w:val="20"/>
        </w:rPr>
      </w:pPr>
      <w:r w:rsidRPr="00051105">
        <w:rPr>
          <w:rFonts w:ascii="Times New Roman" w:hAnsi="Times New Roman" w:cs="Times New Roman"/>
          <w:sz w:val="20"/>
          <w:szCs w:val="20"/>
        </w:rPr>
        <w:t xml:space="preserve">B) </w:t>
      </w:r>
      <w:r w:rsidR="005B747D">
        <w:rPr>
          <w:rFonts w:ascii="Times New Roman" w:hAnsi="Times New Roman" w:cs="Times New Roman"/>
          <w:sz w:val="20"/>
          <w:szCs w:val="20"/>
        </w:rPr>
        <w:t xml:space="preserve">Further, the advanced </w:t>
      </w:r>
      <w:proofErr w:type="spellStart"/>
      <w:r w:rsidR="005B747D">
        <w:rPr>
          <w:rFonts w:ascii="Times New Roman" w:hAnsi="Times New Roman" w:cs="Times New Roman"/>
          <w:sz w:val="20"/>
          <w:szCs w:val="20"/>
        </w:rPr>
        <w:t>cath</w:t>
      </w:r>
      <w:proofErr w:type="spellEnd"/>
      <w:r w:rsidR="005B747D">
        <w:rPr>
          <w:rFonts w:ascii="Times New Roman" w:hAnsi="Times New Roman" w:cs="Times New Roman"/>
          <w:sz w:val="20"/>
          <w:szCs w:val="20"/>
        </w:rPr>
        <w:t xml:space="preserve"> fellow is the guide for educating c</w:t>
      </w:r>
      <w:r w:rsidRPr="00CB6E17">
        <w:rPr>
          <w:rFonts w:ascii="Times New Roman" w:hAnsi="Times New Roman" w:cs="Times New Roman"/>
          <w:sz w:val="20"/>
          <w:szCs w:val="20"/>
        </w:rPr>
        <w:t>ategorical fellow</w:t>
      </w:r>
      <w:r w:rsidR="005B747D">
        <w:rPr>
          <w:rFonts w:ascii="Times New Roman" w:hAnsi="Times New Roman" w:cs="Times New Roman"/>
          <w:sz w:val="20"/>
          <w:szCs w:val="20"/>
        </w:rPr>
        <w:t xml:space="preserve">s to provide optimal clinical care during their </w:t>
      </w:r>
      <w:proofErr w:type="spellStart"/>
      <w:r w:rsidR="005B747D">
        <w:rPr>
          <w:rFonts w:ascii="Times New Roman" w:hAnsi="Times New Roman" w:cs="Times New Roman"/>
          <w:sz w:val="20"/>
          <w:szCs w:val="20"/>
        </w:rPr>
        <w:t>cath</w:t>
      </w:r>
      <w:proofErr w:type="spellEnd"/>
      <w:r w:rsidR="005B747D">
        <w:rPr>
          <w:rFonts w:ascii="Times New Roman" w:hAnsi="Times New Roman" w:cs="Times New Roman"/>
          <w:sz w:val="20"/>
          <w:szCs w:val="20"/>
        </w:rPr>
        <w:t xml:space="preserve"> rotations. Roles include (but are not limited to) ensuring patient/family consent practices are optimal/educated, adequate brief op-</w:t>
      </w:r>
      <w:proofErr w:type="spellStart"/>
      <w:r w:rsidR="005B747D">
        <w:rPr>
          <w:rFonts w:ascii="Times New Roman" w:hAnsi="Times New Roman" w:cs="Times New Roman"/>
          <w:sz w:val="20"/>
          <w:szCs w:val="20"/>
        </w:rPr>
        <w:t>cath</w:t>
      </w:r>
      <w:proofErr w:type="spellEnd"/>
      <w:r w:rsidR="005B747D">
        <w:rPr>
          <w:rFonts w:ascii="Times New Roman" w:hAnsi="Times New Roman" w:cs="Times New Roman"/>
          <w:sz w:val="20"/>
          <w:szCs w:val="20"/>
        </w:rPr>
        <w:t xml:space="preserve"> notes are completed prior to patient leaving the room, sign out to subsequent provider teams is informed, and patient</w:t>
      </w:r>
      <w:r w:rsidRPr="00CB6E17">
        <w:rPr>
          <w:rFonts w:ascii="Times New Roman" w:hAnsi="Times New Roman" w:cs="Times New Roman"/>
          <w:sz w:val="20"/>
          <w:szCs w:val="20"/>
        </w:rPr>
        <w:t xml:space="preserve"> case presentation at </w:t>
      </w:r>
      <w:r w:rsidR="005B747D">
        <w:rPr>
          <w:rFonts w:ascii="Times New Roman" w:hAnsi="Times New Roman" w:cs="Times New Roman"/>
          <w:sz w:val="20"/>
          <w:szCs w:val="20"/>
        </w:rPr>
        <w:t xml:space="preserve">the multidisciplinary </w:t>
      </w:r>
      <w:r w:rsidR="00083D77">
        <w:rPr>
          <w:rFonts w:ascii="Times New Roman" w:hAnsi="Times New Roman" w:cs="Times New Roman"/>
          <w:sz w:val="20"/>
          <w:szCs w:val="20"/>
        </w:rPr>
        <w:t>p</w:t>
      </w:r>
      <w:r w:rsidR="005B747D">
        <w:rPr>
          <w:rFonts w:ascii="Times New Roman" w:hAnsi="Times New Roman" w:cs="Times New Roman"/>
          <w:sz w:val="20"/>
          <w:szCs w:val="20"/>
        </w:rPr>
        <w:t xml:space="preserve">atient </w:t>
      </w:r>
      <w:r w:rsidR="00083D77">
        <w:rPr>
          <w:rFonts w:ascii="Times New Roman" w:hAnsi="Times New Roman" w:cs="Times New Roman"/>
          <w:sz w:val="20"/>
          <w:szCs w:val="20"/>
        </w:rPr>
        <w:t>m</w:t>
      </w:r>
      <w:r w:rsidR="005B747D">
        <w:rPr>
          <w:rFonts w:ascii="Times New Roman" w:hAnsi="Times New Roman" w:cs="Times New Roman"/>
          <w:sz w:val="20"/>
          <w:szCs w:val="20"/>
        </w:rPr>
        <w:t xml:space="preserve">anagement </w:t>
      </w:r>
      <w:r w:rsidR="00083D77">
        <w:rPr>
          <w:rFonts w:ascii="Times New Roman" w:hAnsi="Times New Roman" w:cs="Times New Roman"/>
          <w:sz w:val="20"/>
          <w:szCs w:val="20"/>
        </w:rPr>
        <w:t>co</w:t>
      </w:r>
      <w:r w:rsidR="005B747D">
        <w:rPr>
          <w:rFonts w:ascii="Times New Roman" w:hAnsi="Times New Roman" w:cs="Times New Roman"/>
          <w:sz w:val="20"/>
          <w:szCs w:val="20"/>
        </w:rPr>
        <w:t>nference are exemplary with an emphasis on acceptable display of anatomy/physiology.</w:t>
      </w:r>
    </w:p>
    <w:p w14:paraId="55A15DC1" w14:textId="7D07E5BA" w:rsidR="00CB6E17" w:rsidRPr="00CB6E17" w:rsidRDefault="00F20020" w:rsidP="00D90ACE">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C) </w:t>
      </w:r>
      <w:r w:rsidR="0001113B">
        <w:rPr>
          <w:rFonts w:ascii="Times New Roman" w:hAnsi="Times New Roman" w:cs="Times New Roman"/>
          <w:sz w:val="20"/>
          <w:szCs w:val="20"/>
        </w:rPr>
        <w:t>As appropriate, the</w:t>
      </w:r>
      <w:r w:rsidR="007B1621">
        <w:rPr>
          <w:rFonts w:ascii="Times New Roman" w:hAnsi="Times New Roman" w:cs="Times New Roman"/>
          <w:sz w:val="20"/>
          <w:szCs w:val="20"/>
        </w:rPr>
        <w:t xml:space="preserve"> advanced </w:t>
      </w:r>
      <w:proofErr w:type="spellStart"/>
      <w:r w:rsidR="007B1621">
        <w:rPr>
          <w:rFonts w:ascii="Times New Roman" w:hAnsi="Times New Roman" w:cs="Times New Roman"/>
          <w:sz w:val="20"/>
          <w:szCs w:val="20"/>
        </w:rPr>
        <w:t>cath</w:t>
      </w:r>
      <w:proofErr w:type="spellEnd"/>
      <w:r w:rsidR="007B1621">
        <w:rPr>
          <w:rFonts w:ascii="Times New Roman" w:hAnsi="Times New Roman" w:cs="Times New Roman"/>
          <w:sz w:val="20"/>
          <w:szCs w:val="20"/>
        </w:rPr>
        <w:t xml:space="preserve"> fellow is expected to provide lectures for the </w:t>
      </w:r>
      <w:r w:rsidR="0001113B">
        <w:rPr>
          <w:rFonts w:ascii="Times New Roman" w:hAnsi="Times New Roman" w:cs="Times New Roman"/>
          <w:sz w:val="20"/>
          <w:szCs w:val="20"/>
        </w:rPr>
        <w:t xml:space="preserve">staff and </w:t>
      </w:r>
      <w:r w:rsidR="007B1621">
        <w:rPr>
          <w:rFonts w:ascii="Times New Roman" w:hAnsi="Times New Roman" w:cs="Times New Roman"/>
          <w:sz w:val="20"/>
          <w:szCs w:val="20"/>
        </w:rPr>
        <w:t>cat</w:t>
      </w:r>
      <w:r w:rsidR="001039B9" w:rsidRPr="00CB6E17">
        <w:rPr>
          <w:rFonts w:ascii="Times New Roman" w:hAnsi="Times New Roman" w:cs="Times New Roman"/>
          <w:sz w:val="20"/>
          <w:szCs w:val="20"/>
        </w:rPr>
        <w:t>egorical fellow</w:t>
      </w:r>
      <w:r w:rsidR="007B1621">
        <w:rPr>
          <w:rFonts w:ascii="Times New Roman" w:hAnsi="Times New Roman" w:cs="Times New Roman"/>
          <w:sz w:val="20"/>
          <w:szCs w:val="20"/>
        </w:rPr>
        <w:t xml:space="preserve">s throughout the year. </w:t>
      </w:r>
      <w:r w:rsidR="00D90ACE">
        <w:rPr>
          <w:rFonts w:ascii="Times New Roman" w:hAnsi="Times New Roman" w:cs="Times New Roman"/>
          <w:sz w:val="20"/>
          <w:szCs w:val="20"/>
        </w:rPr>
        <w:t xml:space="preserve"> </w:t>
      </w:r>
    </w:p>
    <w:p w14:paraId="5EFFFA27" w14:textId="77777777" w:rsidR="001039B9" w:rsidRPr="00CB6E17" w:rsidRDefault="001039B9" w:rsidP="00CB6E17">
      <w:pPr>
        <w:spacing w:after="0" w:line="240" w:lineRule="auto"/>
        <w:rPr>
          <w:rFonts w:ascii="Times New Roman" w:hAnsi="Times New Roman" w:cs="Times New Roman"/>
          <w:sz w:val="20"/>
          <w:szCs w:val="20"/>
        </w:rPr>
      </w:pPr>
    </w:p>
    <w:p w14:paraId="680F095E" w14:textId="2A969C11" w:rsidR="0003787F" w:rsidRDefault="00955C9D"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 xml:space="preserve">IV. </w:t>
      </w:r>
      <w:r w:rsidR="0003787F" w:rsidRPr="00CB6E17">
        <w:rPr>
          <w:rFonts w:ascii="Times New Roman" w:hAnsi="Times New Roman" w:cs="Times New Roman"/>
          <w:b/>
          <w:bCs/>
          <w:sz w:val="20"/>
          <w:szCs w:val="20"/>
        </w:rPr>
        <w:t>Adult Congenital</w:t>
      </w:r>
    </w:p>
    <w:p w14:paraId="6EEE01AE" w14:textId="77777777" w:rsidR="00CB6E17" w:rsidRPr="00CB6E17" w:rsidRDefault="00CB6E17" w:rsidP="00CB6E17">
      <w:pPr>
        <w:spacing w:after="0" w:line="240" w:lineRule="auto"/>
        <w:rPr>
          <w:rFonts w:ascii="Times New Roman" w:hAnsi="Times New Roman" w:cs="Times New Roman"/>
          <w:b/>
          <w:bCs/>
          <w:sz w:val="20"/>
          <w:szCs w:val="20"/>
        </w:rPr>
      </w:pPr>
    </w:p>
    <w:p w14:paraId="27178CBD" w14:textId="1017E237" w:rsidR="007E62D0" w:rsidRDefault="007D75B7" w:rsidP="005E268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For those with </w:t>
      </w:r>
      <w:r w:rsidRPr="00CB6E17">
        <w:rPr>
          <w:rFonts w:ascii="Times New Roman" w:hAnsi="Times New Roman" w:cs="Times New Roman"/>
          <w:sz w:val="20"/>
          <w:szCs w:val="20"/>
        </w:rPr>
        <w:t xml:space="preserve">particular interest and career pursuit goals within ACHD, </w:t>
      </w:r>
      <w:r>
        <w:rPr>
          <w:rFonts w:ascii="Times New Roman" w:hAnsi="Times New Roman" w:cs="Times New Roman"/>
          <w:sz w:val="20"/>
          <w:szCs w:val="20"/>
        </w:rPr>
        <w:t xml:space="preserve">the following </w:t>
      </w:r>
      <w:r w:rsidR="00751BFF">
        <w:rPr>
          <w:rFonts w:ascii="Times New Roman" w:hAnsi="Times New Roman" w:cs="Times New Roman"/>
          <w:sz w:val="20"/>
          <w:szCs w:val="20"/>
        </w:rPr>
        <w:t xml:space="preserve">case </w:t>
      </w:r>
      <w:r>
        <w:rPr>
          <w:rFonts w:ascii="Times New Roman" w:hAnsi="Times New Roman" w:cs="Times New Roman"/>
          <w:sz w:val="20"/>
          <w:szCs w:val="20"/>
        </w:rPr>
        <w:t xml:space="preserve">breakdown is recommended. </w:t>
      </w:r>
      <w:r w:rsidR="00F20020" w:rsidRPr="00CB6E17">
        <w:rPr>
          <w:rFonts w:ascii="Times New Roman" w:hAnsi="Times New Roman" w:cs="Times New Roman"/>
          <w:sz w:val="20"/>
          <w:szCs w:val="20"/>
        </w:rPr>
        <w:t xml:space="preserve">In accordance with the published guidelines for </w:t>
      </w:r>
      <w:r w:rsidR="0003787F" w:rsidRPr="00CB6E17">
        <w:rPr>
          <w:rFonts w:ascii="Times New Roman" w:hAnsi="Times New Roman" w:cs="Times New Roman"/>
          <w:sz w:val="20"/>
          <w:szCs w:val="20"/>
        </w:rPr>
        <w:t>ACHD interventional training curriculum, the trainee</w:t>
      </w:r>
      <w:r w:rsidR="00F20020"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should participate as primary operator or first assistant in at least</w:t>
      </w:r>
      <w:r w:rsidR="00F20020"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 xml:space="preserve">150 ACHD </w:t>
      </w:r>
      <w:proofErr w:type="spellStart"/>
      <w:r w:rsidR="0003787F" w:rsidRPr="00CB6E17">
        <w:rPr>
          <w:rFonts w:ascii="Times New Roman" w:hAnsi="Times New Roman" w:cs="Times New Roman"/>
          <w:sz w:val="20"/>
          <w:szCs w:val="20"/>
        </w:rPr>
        <w:t>cath</w:t>
      </w:r>
      <w:proofErr w:type="spellEnd"/>
      <w:r w:rsidR="0003787F" w:rsidRPr="00CB6E17">
        <w:rPr>
          <w:rFonts w:ascii="Times New Roman" w:hAnsi="Times New Roman" w:cs="Times New Roman"/>
          <w:sz w:val="20"/>
          <w:szCs w:val="20"/>
        </w:rPr>
        <w:t xml:space="preserve"> cases</w:t>
      </w:r>
      <w:r w:rsidR="00F20020" w:rsidRPr="00CB6E17">
        <w:rPr>
          <w:rFonts w:ascii="Times New Roman" w:hAnsi="Times New Roman" w:cs="Times New Roman"/>
          <w:sz w:val="20"/>
          <w:szCs w:val="20"/>
        </w:rPr>
        <w:t xml:space="preserve"> (greater than 21 years of age)</w:t>
      </w:r>
      <w:r w:rsidR="0003787F" w:rsidRPr="00CB6E17">
        <w:rPr>
          <w:rFonts w:ascii="Times New Roman" w:hAnsi="Times New Roman" w:cs="Times New Roman"/>
          <w:sz w:val="20"/>
          <w:szCs w:val="20"/>
        </w:rPr>
        <w:t>, of which, a minimum of 100 of</w:t>
      </w:r>
      <w:r w:rsidR="00F20020"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 xml:space="preserve">these should be interventional procedures. </w:t>
      </w:r>
    </w:p>
    <w:p w14:paraId="7034A8A8" w14:textId="77777777" w:rsidR="00083D77" w:rsidRDefault="00083D77" w:rsidP="00CB6E17">
      <w:pPr>
        <w:spacing w:after="0" w:line="240" w:lineRule="auto"/>
        <w:rPr>
          <w:rFonts w:ascii="Times New Roman" w:hAnsi="Times New Roman" w:cs="Times New Roman"/>
          <w:sz w:val="20"/>
          <w:szCs w:val="20"/>
        </w:rPr>
      </w:pPr>
    </w:p>
    <w:p w14:paraId="297485B8" w14:textId="7C566350" w:rsidR="007E62D0" w:rsidRPr="00CB6E17" w:rsidRDefault="007E62D0" w:rsidP="007E62D0">
      <w:pPr>
        <w:spacing w:after="0" w:line="240" w:lineRule="auto"/>
        <w:rPr>
          <w:rFonts w:ascii="Times New Roman" w:hAnsi="Times New Roman" w:cs="Times New Roman"/>
          <w:i/>
          <w:iCs/>
          <w:sz w:val="20"/>
          <w:szCs w:val="20"/>
        </w:rPr>
      </w:pPr>
      <w:r w:rsidRPr="00CB6E17">
        <w:rPr>
          <w:rFonts w:ascii="Times New Roman" w:hAnsi="Times New Roman" w:cs="Times New Roman"/>
          <w:i/>
          <w:iCs/>
          <w:sz w:val="20"/>
          <w:szCs w:val="20"/>
        </w:rPr>
        <w:t xml:space="preserve">Suggested </w:t>
      </w:r>
      <w:r w:rsidR="005E2687">
        <w:rPr>
          <w:rFonts w:ascii="Times New Roman" w:hAnsi="Times New Roman" w:cs="Times New Roman"/>
          <w:i/>
          <w:iCs/>
          <w:sz w:val="20"/>
          <w:szCs w:val="20"/>
        </w:rPr>
        <w:t>case types</w:t>
      </w:r>
      <w:r w:rsidRPr="00CB6E17">
        <w:rPr>
          <w:rFonts w:ascii="Times New Roman" w:hAnsi="Times New Roman" w:cs="Times New Roman"/>
          <w:i/>
          <w:iCs/>
          <w:sz w:val="20"/>
          <w:szCs w:val="20"/>
        </w:rPr>
        <w:t>:</w:t>
      </w:r>
    </w:p>
    <w:p w14:paraId="7AF158AD" w14:textId="3B47F93C" w:rsidR="0003787F" w:rsidRPr="00CB6E17"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 xml:space="preserve">Device closures: atrial septal defect (ASD), patent foramen </w:t>
      </w:r>
      <w:proofErr w:type="spellStart"/>
      <w:r w:rsidR="0003787F" w:rsidRPr="00CB6E17">
        <w:rPr>
          <w:rFonts w:ascii="Times New Roman" w:hAnsi="Times New Roman" w:cs="Times New Roman"/>
          <w:sz w:val="20"/>
          <w:szCs w:val="20"/>
        </w:rPr>
        <w:t>ovale</w:t>
      </w:r>
      <w:proofErr w:type="spellEnd"/>
      <w:r w:rsidR="0003787F" w:rsidRPr="00CB6E17">
        <w:rPr>
          <w:rFonts w:ascii="Times New Roman" w:hAnsi="Times New Roman" w:cs="Times New Roman"/>
          <w:sz w:val="20"/>
          <w:szCs w:val="20"/>
        </w:rPr>
        <w:t xml:space="preserve"> (PFO)</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 xml:space="preserve">Intra-cardiac echocardiography (ICE) </w:t>
      </w:r>
      <w:r w:rsidRPr="00CB6E17">
        <w:rPr>
          <w:rFonts w:ascii="Times New Roman" w:hAnsi="Times New Roman" w:cs="Times New Roman"/>
          <w:sz w:val="20"/>
          <w:szCs w:val="20"/>
        </w:rPr>
        <w:t>V</w:t>
      </w:r>
      <w:r w:rsidR="0003787F" w:rsidRPr="00CB6E17">
        <w:rPr>
          <w:rFonts w:ascii="Times New Roman" w:hAnsi="Times New Roman" w:cs="Times New Roman"/>
          <w:sz w:val="20"/>
          <w:szCs w:val="20"/>
        </w:rPr>
        <w:t>entricular septal defect (VSD)</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Patent ductus arteriosus</w:t>
      </w:r>
    </w:p>
    <w:p w14:paraId="73FE2779" w14:textId="52C73EAD" w:rsidR="0003787F" w:rsidRPr="00CB6E17" w:rsidRDefault="00F20020"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Angioplasty/stenting procedures</w:t>
      </w:r>
      <w:r w:rsidR="00234EE9" w:rsidRPr="00CB6E17">
        <w:rPr>
          <w:rFonts w:ascii="Times New Roman" w:hAnsi="Times New Roman" w:cs="Times New Roman"/>
          <w:sz w:val="20"/>
          <w:szCs w:val="20"/>
        </w:rPr>
        <w:t>:</w:t>
      </w:r>
      <w:r w:rsidR="0003787F" w:rsidRPr="00CB6E17">
        <w:rPr>
          <w:rFonts w:ascii="Times New Roman" w:hAnsi="Times New Roman" w:cs="Times New Roman"/>
          <w:sz w:val="20"/>
          <w:szCs w:val="20"/>
        </w:rPr>
        <w:t xml:space="preserve"> Coarctation with stent</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Pulmonary valve implant</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RVOT or branch pulmonary artery stents</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Aortic valvuloplasty</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Pulmonary valvuloplasty</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Stent implantation in venous vessels</w:t>
      </w:r>
      <w:r w:rsidR="00234EE9" w:rsidRPr="00CB6E17">
        <w:rPr>
          <w:rFonts w:ascii="Times New Roman" w:hAnsi="Times New Roman" w:cs="Times New Roman"/>
          <w:sz w:val="20"/>
          <w:szCs w:val="20"/>
        </w:rPr>
        <w:t>;</w:t>
      </w:r>
      <w:r w:rsidR="0003787F" w:rsidRPr="00CB6E17">
        <w:rPr>
          <w:rFonts w:ascii="Times New Roman" w:hAnsi="Times New Roman" w:cs="Times New Roman"/>
          <w:sz w:val="20"/>
          <w:szCs w:val="20"/>
        </w:rPr>
        <w:t xml:space="preserve"> stents conduits/baffles</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Pulmonary vein stents</w:t>
      </w:r>
      <w:r w:rsidR="00234EE9" w:rsidRPr="00CB6E17">
        <w:rPr>
          <w:rFonts w:ascii="Times New Roman" w:hAnsi="Times New Roman" w:cs="Times New Roman"/>
          <w:sz w:val="20"/>
          <w:szCs w:val="20"/>
        </w:rPr>
        <w:t xml:space="preserve">; </w:t>
      </w:r>
      <w:r w:rsidR="0003787F" w:rsidRPr="00CB6E17">
        <w:rPr>
          <w:rFonts w:ascii="Times New Roman" w:hAnsi="Times New Roman" w:cs="Times New Roman"/>
          <w:sz w:val="20"/>
          <w:szCs w:val="20"/>
        </w:rPr>
        <w:t>Fontan baffle fenestrations</w:t>
      </w:r>
    </w:p>
    <w:p w14:paraId="5F4DB7AD" w14:textId="1F0EA2B5"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 xml:space="preserve">Balloon </w:t>
      </w:r>
      <w:proofErr w:type="gramStart"/>
      <w:r w:rsidR="0003787F" w:rsidRPr="00CB6E17">
        <w:rPr>
          <w:rFonts w:ascii="Times New Roman" w:hAnsi="Times New Roman" w:cs="Times New Roman"/>
          <w:sz w:val="20"/>
          <w:szCs w:val="20"/>
        </w:rPr>
        <w:t>septostomy(</w:t>
      </w:r>
      <w:proofErr w:type="gramEnd"/>
      <w:r w:rsidR="0003787F" w:rsidRPr="00CB6E17">
        <w:rPr>
          <w:rFonts w:ascii="Times New Roman" w:hAnsi="Times New Roman" w:cs="Times New Roman"/>
          <w:sz w:val="20"/>
          <w:szCs w:val="20"/>
        </w:rPr>
        <w:t>can be with other LA</w:t>
      </w:r>
      <w:r w:rsidRPr="00CB6E17">
        <w:rPr>
          <w:rFonts w:ascii="Times New Roman" w:hAnsi="Times New Roman" w:cs="Times New Roman"/>
          <w:sz w:val="20"/>
          <w:szCs w:val="20"/>
        </w:rPr>
        <w:t xml:space="preserve"> or LV-based</w:t>
      </w:r>
      <w:r w:rsidR="0003787F" w:rsidRPr="00CB6E17">
        <w:rPr>
          <w:rFonts w:ascii="Times New Roman" w:hAnsi="Times New Roman" w:cs="Times New Roman"/>
          <w:sz w:val="20"/>
          <w:szCs w:val="20"/>
        </w:rPr>
        <w:t xml:space="preserve"> procedures)</w:t>
      </w:r>
    </w:p>
    <w:p w14:paraId="79E5AA65" w14:textId="1DB3B926"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 xml:space="preserve">Aortic valve </w:t>
      </w:r>
      <w:r w:rsidRPr="00CB6E17">
        <w:rPr>
          <w:rFonts w:ascii="Times New Roman" w:hAnsi="Times New Roman" w:cs="Times New Roman"/>
          <w:sz w:val="20"/>
          <w:szCs w:val="20"/>
        </w:rPr>
        <w:t>implan</w:t>
      </w:r>
      <w:r w:rsidR="0003787F" w:rsidRPr="00CB6E17">
        <w:rPr>
          <w:rFonts w:ascii="Times New Roman" w:hAnsi="Times New Roman" w:cs="Times New Roman"/>
          <w:sz w:val="20"/>
          <w:szCs w:val="20"/>
        </w:rPr>
        <w:t>t</w:t>
      </w:r>
    </w:p>
    <w:p w14:paraId="5A347C81" w14:textId="00BCB217"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Mitral valve interventions (valvuloplasty/valve in valve implant/mitral clip)</w:t>
      </w:r>
    </w:p>
    <w:p w14:paraId="3AC3BCE3" w14:textId="4A22B539"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Transeptal catheterization</w:t>
      </w:r>
    </w:p>
    <w:p w14:paraId="57C941E3" w14:textId="040AC7E4"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Perivalvular leak closure</w:t>
      </w:r>
      <w:r w:rsidRPr="00CB6E17">
        <w:rPr>
          <w:rFonts w:ascii="Times New Roman" w:hAnsi="Times New Roman" w:cs="Times New Roman"/>
          <w:sz w:val="20"/>
          <w:szCs w:val="20"/>
        </w:rPr>
        <w:t xml:space="preserve"> </w:t>
      </w:r>
    </w:p>
    <w:p w14:paraId="717E8C38" w14:textId="03539A6F"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Ultrasound guided access</w:t>
      </w:r>
      <w:r w:rsidRPr="00CB6E17">
        <w:rPr>
          <w:rFonts w:ascii="Times New Roman" w:hAnsi="Times New Roman" w:cs="Times New Roman"/>
          <w:sz w:val="20"/>
          <w:szCs w:val="20"/>
        </w:rPr>
        <w:t xml:space="preserve"> </w:t>
      </w:r>
    </w:p>
    <w:p w14:paraId="1C8B2BC7" w14:textId="7550E74E"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Large vessel vascular closure techniques</w:t>
      </w:r>
    </w:p>
    <w:p w14:paraId="09D0E38A" w14:textId="3E94BFEC"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w:t>
      </w:r>
      <w:r w:rsidR="0003787F" w:rsidRPr="00CB6E17">
        <w:rPr>
          <w:rFonts w:ascii="Times New Roman" w:hAnsi="Times New Roman" w:cs="Times New Roman"/>
          <w:sz w:val="20"/>
          <w:szCs w:val="20"/>
        </w:rPr>
        <w:t>Radial artery access</w:t>
      </w:r>
    </w:p>
    <w:p w14:paraId="7C9F42F0" w14:textId="6A3765BE" w:rsidR="0003787F"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lastRenderedPageBreak/>
        <w:t>-</w:t>
      </w:r>
      <w:r w:rsidR="0003787F" w:rsidRPr="00CB6E17">
        <w:rPr>
          <w:rFonts w:ascii="Times New Roman" w:hAnsi="Times New Roman" w:cs="Times New Roman"/>
          <w:sz w:val="20"/>
          <w:szCs w:val="20"/>
        </w:rPr>
        <w:t>Selective coronary angiography</w:t>
      </w:r>
    </w:p>
    <w:p w14:paraId="4C89587B" w14:textId="4D7F0773" w:rsidR="0003787F" w:rsidRDefault="0003787F" w:rsidP="00CB6E17">
      <w:pPr>
        <w:spacing w:after="0" w:line="240" w:lineRule="auto"/>
        <w:rPr>
          <w:rFonts w:ascii="Times New Roman" w:hAnsi="Times New Roman" w:cs="Times New Roman"/>
          <w:sz w:val="20"/>
          <w:szCs w:val="20"/>
        </w:rPr>
      </w:pPr>
    </w:p>
    <w:p w14:paraId="1D4DA9FC" w14:textId="77777777" w:rsidR="007E62D0" w:rsidRPr="00CB6E17" w:rsidRDefault="007E62D0" w:rsidP="00CB6E17">
      <w:pPr>
        <w:spacing w:after="0" w:line="240" w:lineRule="auto"/>
        <w:rPr>
          <w:rFonts w:ascii="Times New Roman" w:hAnsi="Times New Roman" w:cs="Times New Roman"/>
          <w:sz w:val="20"/>
          <w:szCs w:val="20"/>
        </w:rPr>
      </w:pPr>
    </w:p>
    <w:p w14:paraId="4C919E01" w14:textId="477EEEE8" w:rsidR="0003787F" w:rsidRDefault="00955C9D"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 xml:space="preserve">V. </w:t>
      </w:r>
      <w:r w:rsidR="0003787F" w:rsidRPr="00CB6E17">
        <w:rPr>
          <w:rFonts w:ascii="Times New Roman" w:hAnsi="Times New Roman" w:cs="Times New Roman"/>
          <w:b/>
          <w:bCs/>
          <w:sz w:val="20"/>
          <w:szCs w:val="20"/>
        </w:rPr>
        <w:t>Research and Scholarship</w:t>
      </w:r>
    </w:p>
    <w:p w14:paraId="6BA00342" w14:textId="77777777" w:rsidR="007E62D0" w:rsidRPr="00CB6E17" w:rsidRDefault="007E62D0" w:rsidP="00CB6E17">
      <w:pPr>
        <w:spacing w:after="0" w:line="240" w:lineRule="auto"/>
        <w:rPr>
          <w:rFonts w:ascii="Times New Roman" w:hAnsi="Times New Roman" w:cs="Times New Roman"/>
          <w:b/>
          <w:bCs/>
          <w:sz w:val="20"/>
          <w:szCs w:val="20"/>
        </w:rPr>
      </w:pPr>
    </w:p>
    <w:p w14:paraId="6262D2F6" w14:textId="527E5188" w:rsidR="00A5373F" w:rsidRDefault="00A5373F" w:rsidP="00A5373F">
      <w:pPr>
        <w:spacing w:after="0" w:line="240" w:lineRule="auto"/>
        <w:rPr>
          <w:rFonts w:ascii="Times New Roman" w:hAnsi="Times New Roman" w:cs="Times New Roman"/>
          <w:sz w:val="20"/>
          <w:szCs w:val="20"/>
        </w:rPr>
      </w:pPr>
      <w:r w:rsidRPr="00A5373F">
        <w:rPr>
          <w:rFonts w:ascii="Times New Roman" w:hAnsi="Times New Roman" w:cs="Times New Roman"/>
          <w:sz w:val="20"/>
          <w:szCs w:val="20"/>
        </w:rPr>
        <w:t>A)</w:t>
      </w:r>
      <w:r>
        <w:rPr>
          <w:rFonts w:ascii="Times New Roman" w:hAnsi="Times New Roman" w:cs="Times New Roman"/>
          <w:sz w:val="20"/>
          <w:szCs w:val="20"/>
        </w:rPr>
        <w:t xml:space="preserve"> </w:t>
      </w:r>
      <w:r w:rsidR="007B1621">
        <w:rPr>
          <w:rFonts w:ascii="Times New Roman" w:hAnsi="Times New Roman" w:cs="Times New Roman"/>
          <w:sz w:val="20"/>
          <w:szCs w:val="20"/>
        </w:rPr>
        <w:t xml:space="preserve">The expectation will be that the advanced </w:t>
      </w:r>
      <w:proofErr w:type="spellStart"/>
      <w:r w:rsidR="007B1621">
        <w:rPr>
          <w:rFonts w:ascii="Times New Roman" w:hAnsi="Times New Roman" w:cs="Times New Roman"/>
          <w:sz w:val="20"/>
          <w:szCs w:val="20"/>
        </w:rPr>
        <w:t>cath</w:t>
      </w:r>
      <w:proofErr w:type="spellEnd"/>
      <w:r w:rsidR="007B1621">
        <w:rPr>
          <w:rFonts w:ascii="Times New Roman" w:hAnsi="Times New Roman" w:cs="Times New Roman"/>
          <w:sz w:val="20"/>
          <w:szCs w:val="20"/>
        </w:rPr>
        <w:t xml:space="preserve"> fellow performs a</w:t>
      </w:r>
      <w:r w:rsidR="004D17CD">
        <w:rPr>
          <w:rFonts w:ascii="Times New Roman" w:hAnsi="Times New Roman" w:cs="Times New Roman"/>
          <w:sz w:val="20"/>
          <w:szCs w:val="20"/>
        </w:rPr>
        <w:t>t least one</w:t>
      </w:r>
      <w:r w:rsidR="007B1621">
        <w:rPr>
          <w:rFonts w:ascii="Times New Roman" w:hAnsi="Times New Roman" w:cs="Times New Roman"/>
          <w:sz w:val="20"/>
          <w:szCs w:val="20"/>
        </w:rPr>
        <w:t xml:space="preserve"> case (or research) p</w:t>
      </w:r>
      <w:r w:rsidR="001039B9" w:rsidRPr="00A5373F">
        <w:rPr>
          <w:rFonts w:ascii="Times New Roman" w:hAnsi="Times New Roman" w:cs="Times New Roman"/>
          <w:sz w:val="20"/>
          <w:szCs w:val="20"/>
        </w:rPr>
        <w:t xml:space="preserve">resentation at </w:t>
      </w:r>
      <w:r w:rsidR="007B1621">
        <w:rPr>
          <w:rFonts w:ascii="Times New Roman" w:hAnsi="Times New Roman" w:cs="Times New Roman"/>
          <w:sz w:val="20"/>
          <w:szCs w:val="20"/>
        </w:rPr>
        <w:t xml:space="preserve">a conference on the </w:t>
      </w:r>
      <w:r w:rsidR="001039B9" w:rsidRPr="00A5373F">
        <w:rPr>
          <w:rFonts w:ascii="Times New Roman" w:hAnsi="Times New Roman" w:cs="Times New Roman"/>
          <w:sz w:val="20"/>
          <w:szCs w:val="20"/>
        </w:rPr>
        <w:t xml:space="preserve">national </w:t>
      </w:r>
      <w:r w:rsidR="007B1621">
        <w:rPr>
          <w:rFonts w:ascii="Times New Roman" w:hAnsi="Times New Roman" w:cs="Times New Roman"/>
          <w:sz w:val="20"/>
          <w:szCs w:val="20"/>
        </w:rPr>
        <w:t xml:space="preserve">level. They will work closely with the attending interventionalists </w:t>
      </w:r>
      <w:r w:rsidR="004D17CD">
        <w:rPr>
          <w:rFonts w:ascii="Times New Roman" w:hAnsi="Times New Roman" w:cs="Times New Roman"/>
          <w:sz w:val="20"/>
          <w:szCs w:val="20"/>
        </w:rPr>
        <w:t xml:space="preserve">in terms of </w:t>
      </w:r>
      <w:r w:rsidR="007B1621">
        <w:rPr>
          <w:rFonts w:ascii="Times New Roman" w:hAnsi="Times New Roman" w:cs="Times New Roman"/>
          <w:sz w:val="20"/>
          <w:szCs w:val="20"/>
        </w:rPr>
        <w:t>case selection</w:t>
      </w:r>
      <w:ins w:id="1" w:author="Nageotte, Stephen, M.D." w:date="2026-04-09T16:03:00Z" w16du:dateUtc="2026-04-09T23:03:00Z">
        <w:r w:rsidR="00162663">
          <w:rPr>
            <w:rFonts w:ascii="Times New Roman" w:hAnsi="Times New Roman" w:cs="Times New Roman"/>
            <w:sz w:val="20"/>
            <w:szCs w:val="20"/>
          </w:rPr>
          <w:t>,</w:t>
        </w:r>
      </w:ins>
      <w:r w:rsidR="007B1621">
        <w:rPr>
          <w:rFonts w:ascii="Times New Roman" w:hAnsi="Times New Roman" w:cs="Times New Roman"/>
          <w:sz w:val="20"/>
          <w:szCs w:val="20"/>
        </w:rPr>
        <w:t xml:space="preserve"> </w:t>
      </w:r>
      <w:del w:id="2" w:author="Nageotte, Stephen, M.D." w:date="2026-04-09T16:02:00Z" w16du:dateUtc="2026-04-09T23:02:00Z">
        <w:r w:rsidR="007B1621" w:rsidDel="0083771B">
          <w:rPr>
            <w:rFonts w:ascii="Times New Roman" w:hAnsi="Times New Roman" w:cs="Times New Roman"/>
            <w:sz w:val="20"/>
            <w:szCs w:val="20"/>
          </w:rPr>
          <w:delText>and</w:delText>
        </w:r>
        <w:r w:rsidR="004D17CD" w:rsidDel="0083771B">
          <w:rPr>
            <w:rFonts w:ascii="Times New Roman" w:hAnsi="Times New Roman" w:cs="Times New Roman"/>
            <w:sz w:val="20"/>
            <w:szCs w:val="20"/>
          </w:rPr>
          <w:delText xml:space="preserve"> </w:delText>
        </w:r>
      </w:del>
      <w:r w:rsidR="004D17CD">
        <w:rPr>
          <w:rFonts w:ascii="Times New Roman" w:hAnsi="Times New Roman" w:cs="Times New Roman"/>
          <w:sz w:val="20"/>
          <w:szCs w:val="20"/>
        </w:rPr>
        <w:t xml:space="preserve">discussion, </w:t>
      </w:r>
      <w:ins w:id="3" w:author="Nageotte, Stephen, M.D." w:date="2026-04-09T16:03:00Z" w16du:dateUtc="2026-04-09T23:03:00Z">
        <w:r w:rsidR="00162663">
          <w:rPr>
            <w:rFonts w:ascii="Times New Roman" w:hAnsi="Times New Roman" w:cs="Times New Roman"/>
            <w:sz w:val="20"/>
            <w:szCs w:val="20"/>
          </w:rPr>
          <w:t xml:space="preserve">and </w:t>
        </w:r>
      </w:ins>
      <w:r w:rsidR="004D17CD">
        <w:rPr>
          <w:rFonts w:ascii="Times New Roman" w:hAnsi="Times New Roman" w:cs="Times New Roman"/>
          <w:sz w:val="20"/>
          <w:szCs w:val="20"/>
        </w:rPr>
        <w:t xml:space="preserve">avenue for case submission.  </w:t>
      </w:r>
    </w:p>
    <w:p w14:paraId="0CF1F9D8" w14:textId="77777777" w:rsidR="00A5373F" w:rsidRPr="00A5373F" w:rsidRDefault="00A5373F" w:rsidP="00A5373F">
      <w:pPr>
        <w:spacing w:after="0" w:line="240" w:lineRule="auto"/>
        <w:rPr>
          <w:rFonts w:ascii="Times New Roman" w:hAnsi="Times New Roman" w:cs="Times New Roman"/>
          <w:sz w:val="20"/>
          <w:szCs w:val="20"/>
        </w:rPr>
      </w:pPr>
    </w:p>
    <w:p w14:paraId="758AF239" w14:textId="74CC88EA" w:rsidR="001039B9"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B) </w:t>
      </w:r>
      <w:r w:rsidR="004D17CD">
        <w:rPr>
          <w:rFonts w:ascii="Times New Roman" w:hAnsi="Times New Roman" w:cs="Times New Roman"/>
          <w:sz w:val="20"/>
          <w:szCs w:val="20"/>
        </w:rPr>
        <w:t xml:space="preserve">The goal for the advanced </w:t>
      </w:r>
      <w:proofErr w:type="spellStart"/>
      <w:r w:rsidR="004D17CD">
        <w:rPr>
          <w:rFonts w:ascii="Times New Roman" w:hAnsi="Times New Roman" w:cs="Times New Roman"/>
          <w:sz w:val="20"/>
          <w:szCs w:val="20"/>
        </w:rPr>
        <w:t>cath</w:t>
      </w:r>
      <w:proofErr w:type="spellEnd"/>
      <w:r w:rsidR="004D17CD">
        <w:rPr>
          <w:rFonts w:ascii="Times New Roman" w:hAnsi="Times New Roman" w:cs="Times New Roman"/>
          <w:sz w:val="20"/>
          <w:szCs w:val="20"/>
        </w:rPr>
        <w:t xml:space="preserve"> fellow will be involvement within a research project (or case report) that is able to be published within their </w:t>
      </w:r>
      <w:proofErr w:type="spellStart"/>
      <w:r w:rsidR="004D17CD">
        <w:rPr>
          <w:rFonts w:ascii="Times New Roman" w:hAnsi="Times New Roman" w:cs="Times New Roman"/>
          <w:sz w:val="20"/>
          <w:szCs w:val="20"/>
        </w:rPr>
        <w:t>cath</w:t>
      </w:r>
      <w:proofErr w:type="spellEnd"/>
      <w:r w:rsidR="004D17CD">
        <w:rPr>
          <w:rFonts w:ascii="Times New Roman" w:hAnsi="Times New Roman" w:cs="Times New Roman"/>
          <w:sz w:val="20"/>
          <w:szCs w:val="20"/>
        </w:rPr>
        <w:t xml:space="preserve"> year fellowship timeline. They will work closely with the </w:t>
      </w:r>
      <w:proofErr w:type="spellStart"/>
      <w:r w:rsidR="00083D77">
        <w:rPr>
          <w:rFonts w:ascii="Times New Roman" w:hAnsi="Times New Roman" w:cs="Times New Roman"/>
          <w:sz w:val="20"/>
          <w:szCs w:val="20"/>
        </w:rPr>
        <w:t>c</w:t>
      </w:r>
      <w:r w:rsidR="004D17CD">
        <w:rPr>
          <w:rFonts w:ascii="Times New Roman" w:hAnsi="Times New Roman" w:cs="Times New Roman"/>
          <w:sz w:val="20"/>
          <w:szCs w:val="20"/>
        </w:rPr>
        <w:t>ath</w:t>
      </w:r>
      <w:proofErr w:type="spellEnd"/>
      <w:r w:rsidR="004D17CD">
        <w:rPr>
          <w:rFonts w:ascii="Times New Roman" w:hAnsi="Times New Roman" w:cs="Times New Roman"/>
          <w:sz w:val="20"/>
          <w:szCs w:val="20"/>
        </w:rPr>
        <w:t xml:space="preserve"> </w:t>
      </w:r>
      <w:r w:rsidR="00083D77">
        <w:rPr>
          <w:rFonts w:ascii="Times New Roman" w:hAnsi="Times New Roman" w:cs="Times New Roman"/>
          <w:sz w:val="20"/>
          <w:szCs w:val="20"/>
        </w:rPr>
        <w:t>t</w:t>
      </w:r>
      <w:r w:rsidR="004D17CD">
        <w:rPr>
          <w:rFonts w:ascii="Times New Roman" w:hAnsi="Times New Roman" w:cs="Times New Roman"/>
          <w:sz w:val="20"/>
          <w:szCs w:val="20"/>
        </w:rPr>
        <w:t xml:space="preserve">raining </w:t>
      </w:r>
      <w:r w:rsidR="00083D77">
        <w:rPr>
          <w:rFonts w:ascii="Times New Roman" w:hAnsi="Times New Roman" w:cs="Times New Roman"/>
          <w:sz w:val="20"/>
          <w:szCs w:val="20"/>
        </w:rPr>
        <w:t>d</w:t>
      </w:r>
      <w:r w:rsidR="004D17CD">
        <w:rPr>
          <w:rFonts w:ascii="Times New Roman" w:hAnsi="Times New Roman" w:cs="Times New Roman"/>
          <w:sz w:val="20"/>
          <w:szCs w:val="20"/>
        </w:rPr>
        <w:t xml:space="preserve">irector to ensure adequate mentor selection and an attainable project/research endeavor for this </w:t>
      </w:r>
      <w:r w:rsidR="00E53086">
        <w:rPr>
          <w:rFonts w:ascii="Times New Roman" w:hAnsi="Times New Roman" w:cs="Times New Roman"/>
          <w:sz w:val="20"/>
          <w:szCs w:val="20"/>
        </w:rPr>
        <w:t>clinically heavy</w:t>
      </w:r>
      <w:r w:rsidR="004D17CD">
        <w:rPr>
          <w:rFonts w:ascii="Times New Roman" w:hAnsi="Times New Roman" w:cs="Times New Roman"/>
          <w:sz w:val="20"/>
          <w:szCs w:val="20"/>
        </w:rPr>
        <w:t xml:space="preserve"> timeframe.</w:t>
      </w:r>
    </w:p>
    <w:p w14:paraId="20EF1259" w14:textId="0E9F9C47" w:rsidR="004D17CD" w:rsidRDefault="004D17CD" w:rsidP="00CB6E17">
      <w:pPr>
        <w:spacing w:after="0" w:line="240" w:lineRule="auto"/>
        <w:rPr>
          <w:rFonts w:ascii="Times New Roman" w:hAnsi="Times New Roman" w:cs="Times New Roman"/>
          <w:sz w:val="20"/>
          <w:szCs w:val="20"/>
        </w:rPr>
      </w:pPr>
    </w:p>
    <w:p w14:paraId="1C3B0F42" w14:textId="7B1CB30A" w:rsidR="004D17CD" w:rsidRPr="00CB6E17" w:rsidRDefault="004D17CD" w:rsidP="00CB6E1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 The advanced </w:t>
      </w:r>
      <w:proofErr w:type="spellStart"/>
      <w:r>
        <w:rPr>
          <w:rFonts w:ascii="Times New Roman" w:hAnsi="Times New Roman" w:cs="Times New Roman"/>
          <w:sz w:val="20"/>
          <w:szCs w:val="20"/>
        </w:rPr>
        <w:t>cath</w:t>
      </w:r>
      <w:proofErr w:type="spellEnd"/>
      <w:r>
        <w:rPr>
          <w:rFonts w:ascii="Times New Roman" w:hAnsi="Times New Roman" w:cs="Times New Roman"/>
          <w:sz w:val="20"/>
          <w:szCs w:val="20"/>
        </w:rPr>
        <w:t xml:space="preserve"> fellow is expected to attend at least one</w:t>
      </w:r>
      <w:r w:rsidR="00A6699F">
        <w:rPr>
          <w:rFonts w:ascii="Times New Roman" w:hAnsi="Times New Roman" w:cs="Times New Roman"/>
          <w:sz w:val="20"/>
          <w:szCs w:val="20"/>
        </w:rPr>
        <w:t xml:space="preserve"> recognized interventional</w:t>
      </w:r>
      <w:r>
        <w:rPr>
          <w:rFonts w:ascii="Times New Roman" w:hAnsi="Times New Roman" w:cs="Times New Roman"/>
          <w:sz w:val="20"/>
          <w:szCs w:val="20"/>
        </w:rPr>
        <w:t xml:space="preserve"> “Fellows” course during their year and time will be allotted away from the </w:t>
      </w:r>
      <w:proofErr w:type="spellStart"/>
      <w:r>
        <w:rPr>
          <w:rFonts w:ascii="Times New Roman" w:hAnsi="Times New Roman" w:cs="Times New Roman"/>
          <w:sz w:val="20"/>
          <w:szCs w:val="20"/>
        </w:rPr>
        <w:t>cath</w:t>
      </w:r>
      <w:proofErr w:type="spellEnd"/>
      <w:r>
        <w:rPr>
          <w:rFonts w:ascii="Times New Roman" w:hAnsi="Times New Roman" w:cs="Times New Roman"/>
          <w:sz w:val="20"/>
          <w:szCs w:val="20"/>
        </w:rPr>
        <w:t xml:space="preserve"> lab to ensure completion. This can be either within the PICS “Early Career” or SCAI “Fall Fellows” forums.</w:t>
      </w:r>
    </w:p>
    <w:p w14:paraId="127192B0" w14:textId="10533F9D" w:rsidR="001039B9" w:rsidRDefault="001039B9" w:rsidP="00CB6E17">
      <w:pPr>
        <w:spacing w:after="0" w:line="240" w:lineRule="auto"/>
        <w:rPr>
          <w:rFonts w:ascii="Times New Roman" w:hAnsi="Times New Roman" w:cs="Times New Roman"/>
          <w:sz w:val="20"/>
          <w:szCs w:val="20"/>
        </w:rPr>
      </w:pPr>
    </w:p>
    <w:p w14:paraId="64BC1FE8" w14:textId="77777777" w:rsidR="007E62D0" w:rsidRPr="00CB6E17" w:rsidRDefault="007E62D0" w:rsidP="00CB6E17">
      <w:pPr>
        <w:spacing w:after="0" w:line="240" w:lineRule="auto"/>
        <w:rPr>
          <w:rFonts w:ascii="Times New Roman" w:hAnsi="Times New Roman" w:cs="Times New Roman"/>
          <w:sz w:val="20"/>
          <w:szCs w:val="20"/>
        </w:rPr>
      </w:pPr>
    </w:p>
    <w:p w14:paraId="21DDACCC" w14:textId="3A2E631F" w:rsidR="0003787F" w:rsidRDefault="00955C9D" w:rsidP="00CB6E17">
      <w:pPr>
        <w:spacing w:after="0" w:line="240" w:lineRule="auto"/>
        <w:rPr>
          <w:rFonts w:ascii="Times New Roman" w:hAnsi="Times New Roman" w:cs="Times New Roman"/>
          <w:b/>
          <w:bCs/>
          <w:sz w:val="20"/>
          <w:szCs w:val="20"/>
        </w:rPr>
      </w:pPr>
      <w:r w:rsidRPr="00CB6E17">
        <w:rPr>
          <w:rFonts w:ascii="Times New Roman" w:hAnsi="Times New Roman" w:cs="Times New Roman"/>
          <w:b/>
          <w:bCs/>
          <w:sz w:val="20"/>
          <w:szCs w:val="20"/>
        </w:rPr>
        <w:t xml:space="preserve">VI. </w:t>
      </w:r>
      <w:r w:rsidR="0003787F" w:rsidRPr="00CB6E17">
        <w:rPr>
          <w:rFonts w:ascii="Times New Roman" w:hAnsi="Times New Roman" w:cs="Times New Roman"/>
          <w:b/>
          <w:bCs/>
          <w:sz w:val="20"/>
          <w:szCs w:val="20"/>
        </w:rPr>
        <w:t>Job Search</w:t>
      </w:r>
      <w:r w:rsidR="007E62D0">
        <w:rPr>
          <w:rFonts w:ascii="Times New Roman" w:hAnsi="Times New Roman" w:cs="Times New Roman"/>
          <w:b/>
          <w:bCs/>
          <w:sz w:val="20"/>
          <w:szCs w:val="20"/>
        </w:rPr>
        <w:t xml:space="preserve"> and Early Career Navigation</w:t>
      </w:r>
    </w:p>
    <w:p w14:paraId="2BDBAC3B" w14:textId="77777777" w:rsidR="007E62D0" w:rsidRPr="00CB6E17" w:rsidRDefault="007E62D0" w:rsidP="00CB6E17">
      <w:pPr>
        <w:spacing w:after="0" w:line="240" w:lineRule="auto"/>
        <w:rPr>
          <w:rFonts w:ascii="Times New Roman" w:hAnsi="Times New Roman" w:cs="Times New Roman"/>
          <w:b/>
          <w:bCs/>
          <w:sz w:val="20"/>
          <w:szCs w:val="20"/>
        </w:rPr>
      </w:pPr>
    </w:p>
    <w:p w14:paraId="4EB10366" w14:textId="7E3DBD39" w:rsidR="001039B9"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A) </w:t>
      </w:r>
      <w:r w:rsidR="00AB00C9">
        <w:rPr>
          <w:rFonts w:ascii="Times New Roman" w:hAnsi="Times New Roman" w:cs="Times New Roman"/>
          <w:sz w:val="20"/>
          <w:szCs w:val="20"/>
        </w:rPr>
        <w:t xml:space="preserve">Job Search. </w:t>
      </w:r>
      <w:r w:rsidR="004D17CD">
        <w:rPr>
          <w:rFonts w:ascii="Times New Roman" w:hAnsi="Times New Roman" w:cs="Times New Roman"/>
          <w:sz w:val="20"/>
          <w:szCs w:val="20"/>
        </w:rPr>
        <w:t xml:space="preserve">Having been chosen as the advanced fellow in congenital </w:t>
      </w:r>
      <w:proofErr w:type="spellStart"/>
      <w:r w:rsidR="004D17CD">
        <w:rPr>
          <w:rFonts w:ascii="Times New Roman" w:hAnsi="Times New Roman" w:cs="Times New Roman"/>
          <w:sz w:val="20"/>
          <w:szCs w:val="20"/>
        </w:rPr>
        <w:t>cath</w:t>
      </w:r>
      <w:proofErr w:type="spellEnd"/>
      <w:r w:rsidR="004D17CD">
        <w:rPr>
          <w:rFonts w:ascii="Times New Roman" w:hAnsi="Times New Roman" w:cs="Times New Roman"/>
          <w:sz w:val="20"/>
          <w:szCs w:val="20"/>
        </w:rPr>
        <w:t xml:space="preserve"> at </w:t>
      </w:r>
      <w:r w:rsidR="00083D77">
        <w:rPr>
          <w:rFonts w:ascii="Times New Roman" w:hAnsi="Times New Roman" w:cs="Times New Roman"/>
          <w:sz w:val="20"/>
          <w:szCs w:val="20"/>
        </w:rPr>
        <w:t>the institution</w:t>
      </w:r>
      <w:r w:rsidR="004D17CD">
        <w:rPr>
          <w:rFonts w:ascii="Times New Roman" w:hAnsi="Times New Roman" w:cs="Times New Roman"/>
          <w:sz w:val="20"/>
          <w:szCs w:val="20"/>
        </w:rPr>
        <w:t xml:space="preserve"> </w:t>
      </w:r>
      <w:r w:rsidR="00A6699F">
        <w:rPr>
          <w:rFonts w:ascii="Times New Roman" w:hAnsi="Times New Roman" w:cs="Times New Roman"/>
          <w:sz w:val="20"/>
          <w:szCs w:val="20"/>
        </w:rPr>
        <w:t xml:space="preserve">infers that the faculty will </w:t>
      </w:r>
      <w:r w:rsidR="004D17CD">
        <w:rPr>
          <w:rFonts w:ascii="Times New Roman" w:hAnsi="Times New Roman" w:cs="Times New Roman"/>
          <w:sz w:val="20"/>
          <w:szCs w:val="20"/>
        </w:rPr>
        <w:t>assist the</w:t>
      </w:r>
      <w:r w:rsidR="00A6699F">
        <w:rPr>
          <w:rFonts w:ascii="Times New Roman" w:hAnsi="Times New Roman" w:cs="Times New Roman"/>
          <w:sz w:val="20"/>
          <w:szCs w:val="20"/>
        </w:rPr>
        <w:t xml:space="preserve"> graduating</w:t>
      </w:r>
      <w:r w:rsidR="004D17CD">
        <w:rPr>
          <w:rFonts w:ascii="Times New Roman" w:hAnsi="Times New Roman" w:cs="Times New Roman"/>
          <w:sz w:val="20"/>
          <w:szCs w:val="20"/>
        </w:rPr>
        <w:t xml:space="preserve"> trainee in </w:t>
      </w:r>
      <w:r w:rsidR="00A6699F">
        <w:rPr>
          <w:rFonts w:ascii="Times New Roman" w:hAnsi="Times New Roman" w:cs="Times New Roman"/>
          <w:sz w:val="20"/>
          <w:szCs w:val="20"/>
        </w:rPr>
        <w:t>their pursuit of</w:t>
      </w:r>
      <w:r w:rsidR="004D17CD">
        <w:rPr>
          <w:rFonts w:ascii="Times New Roman" w:hAnsi="Times New Roman" w:cs="Times New Roman"/>
          <w:sz w:val="20"/>
          <w:szCs w:val="20"/>
        </w:rPr>
        <w:t xml:space="preserve"> a faculty-level position. </w:t>
      </w:r>
      <w:r w:rsidR="00E53086">
        <w:rPr>
          <w:rFonts w:ascii="Times New Roman" w:hAnsi="Times New Roman" w:cs="Times New Roman"/>
          <w:sz w:val="20"/>
          <w:szCs w:val="20"/>
        </w:rPr>
        <w:t xml:space="preserve">There is </w:t>
      </w:r>
      <w:r w:rsidR="0082355D">
        <w:rPr>
          <w:rFonts w:ascii="Times New Roman" w:hAnsi="Times New Roman" w:cs="Times New Roman"/>
          <w:sz w:val="20"/>
          <w:szCs w:val="20"/>
        </w:rPr>
        <w:t>recogni</w:t>
      </w:r>
      <w:r w:rsidR="00E53086">
        <w:rPr>
          <w:rFonts w:ascii="Times New Roman" w:hAnsi="Times New Roman" w:cs="Times New Roman"/>
          <w:sz w:val="20"/>
          <w:szCs w:val="20"/>
        </w:rPr>
        <w:t>tion t</w:t>
      </w:r>
      <w:r w:rsidR="0082355D">
        <w:rPr>
          <w:rFonts w:ascii="Times New Roman" w:hAnsi="Times New Roman" w:cs="Times New Roman"/>
          <w:sz w:val="20"/>
          <w:szCs w:val="20"/>
        </w:rPr>
        <w:t>hat jobs within the field are selective and narrow in opportunity</w:t>
      </w:r>
      <w:r w:rsidR="00E53086">
        <w:rPr>
          <w:rFonts w:ascii="Times New Roman" w:hAnsi="Times New Roman" w:cs="Times New Roman"/>
          <w:sz w:val="20"/>
          <w:szCs w:val="20"/>
        </w:rPr>
        <w:t>;</w:t>
      </w:r>
      <w:r w:rsidR="00A6699F">
        <w:rPr>
          <w:rFonts w:ascii="Times New Roman" w:hAnsi="Times New Roman" w:cs="Times New Roman"/>
          <w:sz w:val="20"/>
          <w:szCs w:val="20"/>
        </w:rPr>
        <w:t xml:space="preserve"> and </w:t>
      </w:r>
      <w:r w:rsidR="004D17CD">
        <w:rPr>
          <w:rFonts w:ascii="Times New Roman" w:hAnsi="Times New Roman" w:cs="Times New Roman"/>
          <w:sz w:val="20"/>
          <w:szCs w:val="20"/>
        </w:rPr>
        <w:t xml:space="preserve">warrants close </w:t>
      </w:r>
      <w:r w:rsidR="00AB00C9">
        <w:rPr>
          <w:rFonts w:ascii="Times New Roman" w:hAnsi="Times New Roman" w:cs="Times New Roman"/>
          <w:sz w:val="20"/>
          <w:szCs w:val="20"/>
        </w:rPr>
        <w:t>guidance throughout the</w:t>
      </w:r>
      <w:r w:rsidR="00A6699F">
        <w:rPr>
          <w:rFonts w:ascii="Times New Roman" w:hAnsi="Times New Roman" w:cs="Times New Roman"/>
          <w:sz w:val="20"/>
          <w:szCs w:val="20"/>
        </w:rPr>
        <w:t xml:space="preserve"> fellowship</w:t>
      </w:r>
      <w:r w:rsidR="00AB00C9">
        <w:rPr>
          <w:rFonts w:ascii="Times New Roman" w:hAnsi="Times New Roman" w:cs="Times New Roman"/>
          <w:sz w:val="20"/>
          <w:szCs w:val="20"/>
        </w:rPr>
        <w:t>.</w:t>
      </w:r>
      <w:r w:rsidR="00A6699F">
        <w:rPr>
          <w:rFonts w:ascii="Times New Roman" w:hAnsi="Times New Roman" w:cs="Times New Roman"/>
          <w:sz w:val="20"/>
          <w:szCs w:val="20"/>
        </w:rPr>
        <w:t xml:space="preserve"> This discussion should form part of the educational contract with the </w:t>
      </w:r>
      <w:proofErr w:type="spellStart"/>
      <w:r w:rsidR="00A6699F">
        <w:rPr>
          <w:rFonts w:ascii="Times New Roman" w:hAnsi="Times New Roman" w:cs="Times New Roman"/>
          <w:sz w:val="20"/>
          <w:szCs w:val="20"/>
        </w:rPr>
        <w:t>cath</w:t>
      </w:r>
      <w:proofErr w:type="spellEnd"/>
      <w:r w:rsidR="00A6699F">
        <w:rPr>
          <w:rFonts w:ascii="Times New Roman" w:hAnsi="Times New Roman" w:cs="Times New Roman"/>
          <w:sz w:val="20"/>
          <w:szCs w:val="20"/>
        </w:rPr>
        <w:t xml:space="preserve"> lab director.</w:t>
      </w:r>
    </w:p>
    <w:p w14:paraId="1BC30775" w14:textId="77777777" w:rsidR="007E62D0" w:rsidRDefault="007E62D0" w:rsidP="00CB6E17">
      <w:pPr>
        <w:spacing w:after="0" w:line="240" w:lineRule="auto"/>
        <w:rPr>
          <w:rFonts w:ascii="Times New Roman" w:hAnsi="Times New Roman" w:cs="Times New Roman"/>
          <w:sz w:val="20"/>
          <w:szCs w:val="20"/>
        </w:rPr>
      </w:pPr>
    </w:p>
    <w:p w14:paraId="596485BE" w14:textId="0576E732" w:rsidR="0082355D"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sz w:val="20"/>
          <w:szCs w:val="20"/>
        </w:rPr>
        <w:t xml:space="preserve">B) </w:t>
      </w:r>
      <w:r w:rsidR="00AB00C9">
        <w:rPr>
          <w:rFonts w:ascii="Times New Roman" w:hAnsi="Times New Roman" w:cs="Times New Roman"/>
          <w:sz w:val="20"/>
          <w:szCs w:val="20"/>
        </w:rPr>
        <w:t xml:space="preserve">Early Career Preparation. </w:t>
      </w:r>
      <w:r w:rsidR="0082355D">
        <w:rPr>
          <w:rFonts w:ascii="Times New Roman" w:hAnsi="Times New Roman" w:cs="Times New Roman"/>
          <w:sz w:val="20"/>
          <w:szCs w:val="20"/>
        </w:rPr>
        <w:t xml:space="preserve">It is recognized that the first few years out of training as a congenital interventionalist are pivotal and represent a true foundation for a career and longevity of the person within this selective field. There will be an emphasis on ensuring that the trainee aims for a faculty position with adequate </w:t>
      </w:r>
      <w:r w:rsidR="00955C9D" w:rsidRPr="00CB6E17">
        <w:rPr>
          <w:rFonts w:ascii="Times New Roman" w:hAnsi="Times New Roman" w:cs="Times New Roman"/>
          <w:sz w:val="20"/>
          <w:szCs w:val="20"/>
        </w:rPr>
        <w:t xml:space="preserve">mentorship </w:t>
      </w:r>
      <w:r w:rsidR="0082355D">
        <w:rPr>
          <w:rFonts w:ascii="Times New Roman" w:hAnsi="Times New Roman" w:cs="Times New Roman"/>
          <w:sz w:val="20"/>
          <w:szCs w:val="20"/>
        </w:rPr>
        <w:t>and an</w:t>
      </w:r>
      <w:r w:rsidR="00955C9D" w:rsidRPr="00CB6E17">
        <w:rPr>
          <w:rFonts w:ascii="Times New Roman" w:hAnsi="Times New Roman" w:cs="Times New Roman"/>
          <w:sz w:val="20"/>
          <w:szCs w:val="20"/>
        </w:rPr>
        <w:t xml:space="preserve"> institution </w:t>
      </w:r>
      <w:r w:rsidR="0082355D">
        <w:rPr>
          <w:rFonts w:ascii="Times New Roman" w:hAnsi="Times New Roman" w:cs="Times New Roman"/>
          <w:sz w:val="20"/>
          <w:szCs w:val="20"/>
        </w:rPr>
        <w:t xml:space="preserve">(heart center) </w:t>
      </w:r>
      <w:r w:rsidR="00955C9D" w:rsidRPr="00CB6E17">
        <w:rPr>
          <w:rFonts w:ascii="Times New Roman" w:hAnsi="Times New Roman" w:cs="Times New Roman"/>
          <w:sz w:val="20"/>
          <w:szCs w:val="20"/>
        </w:rPr>
        <w:t>that is interested in developing the young interventionalist</w:t>
      </w:r>
      <w:r w:rsidR="0082355D">
        <w:rPr>
          <w:rFonts w:ascii="Times New Roman" w:hAnsi="Times New Roman" w:cs="Times New Roman"/>
          <w:sz w:val="20"/>
          <w:szCs w:val="20"/>
        </w:rPr>
        <w:t>. Other considerations include maintaining a procedure log of cases – with preferences for equipment as well as technical approaches</w:t>
      </w:r>
      <w:r w:rsidR="00F83D22">
        <w:rPr>
          <w:rFonts w:ascii="Times New Roman" w:hAnsi="Times New Roman" w:cs="Times New Roman"/>
          <w:sz w:val="20"/>
          <w:szCs w:val="20"/>
        </w:rPr>
        <w:t xml:space="preserve">, </w:t>
      </w:r>
      <w:r w:rsidR="0082355D">
        <w:rPr>
          <w:rFonts w:ascii="Times New Roman" w:hAnsi="Times New Roman" w:cs="Times New Roman"/>
          <w:sz w:val="20"/>
          <w:szCs w:val="20"/>
        </w:rPr>
        <w:t>provid</w:t>
      </w:r>
      <w:r w:rsidR="00F83D22">
        <w:rPr>
          <w:rFonts w:ascii="Times New Roman" w:hAnsi="Times New Roman" w:cs="Times New Roman"/>
          <w:sz w:val="20"/>
          <w:szCs w:val="20"/>
        </w:rPr>
        <w:t>ing</w:t>
      </w:r>
      <w:r w:rsidR="0082355D">
        <w:rPr>
          <w:rFonts w:ascii="Times New Roman" w:hAnsi="Times New Roman" w:cs="Times New Roman"/>
          <w:sz w:val="20"/>
          <w:szCs w:val="20"/>
        </w:rPr>
        <w:t xml:space="preserve"> the trainee with a</w:t>
      </w:r>
      <w:r w:rsidR="00F83D22">
        <w:rPr>
          <w:rFonts w:ascii="Times New Roman" w:hAnsi="Times New Roman" w:cs="Times New Roman"/>
          <w:sz w:val="20"/>
          <w:szCs w:val="20"/>
        </w:rPr>
        <w:t xml:space="preserve"> </w:t>
      </w:r>
      <w:r w:rsidR="00BD4C00">
        <w:rPr>
          <w:rFonts w:ascii="Times New Roman" w:hAnsi="Times New Roman" w:cs="Times New Roman"/>
          <w:sz w:val="20"/>
          <w:szCs w:val="20"/>
        </w:rPr>
        <w:t>reference databank</w:t>
      </w:r>
      <w:r w:rsidR="00F83D22">
        <w:rPr>
          <w:rFonts w:ascii="Times New Roman" w:hAnsi="Times New Roman" w:cs="Times New Roman"/>
          <w:sz w:val="20"/>
          <w:szCs w:val="20"/>
        </w:rPr>
        <w:t xml:space="preserve"> to access during their early years</w:t>
      </w:r>
      <w:r w:rsidR="0082355D">
        <w:rPr>
          <w:rFonts w:ascii="Times New Roman" w:hAnsi="Times New Roman" w:cs="Times New Roman"/>
          <w:sz w:val="20"/>
          <w:szCs w:val="20"/>
        </w:rPr>
        <w:t xml:space="preserve">. </w:t>
      </w:r>
      <w:r w:rsidR="00BD4C00">
        <w:rPr>
          <w:rFonts w:ascii="Times New Roman" w:hAnsi="Times New Roman" w:cs="Times New Roman"/>
          <w:sz w:val="20"/>
          <w:szCs w:val="20"/>
        </w:rPr>
        <w:t xml:space="preserve">Assisting with writing detailed </w:t>
      </w:r>
      <w:proofErr w:type="spellStart"/>
      <w:r w:rsidR="00BD4C00">
        <w:rPr>
          <w:rFonts w:ascii="Times New Roman" w:hAnsi="Times New Roman" w:cs="Times New Roman"/>
          <w:sz w:val="20"/>
          <w:szCs w:val="20"/>
        </w:rPr>
        <w:t>cath</w:t>
      </w:r>
      <w:proofErr w:type="spellEnd"/>
      <w:r w:rsidR="00BD4C00">
        <w:rPr>
          <w:rFonts w:ascii="Times New Roman" w:hAnsi="Times New Roman" w:cs="Times New Roman"/>
          <w:sz w:val="20"/>
          <w:szCs w:val="20"/>
        </w:rPr>
        <w:t xml:space="preserve"> reports</w:t>
      </w:r>
      <w:r w:rsidR="00F83D22">
        <w:rPr>
          <w:rFonts w:ascii="Times New Roman" w:hAnsi="Times New Roman" w:cs="Times New Roman"/>
          <w:sz w:val="20"/>
          <w:szCs w:val="20"/>
        </w:rPr>
        <w:t xml:space="preserve"> </w:t>
      </w:r>
      <w:r w:rsidR="00BD4C00">
        <w:rPr>
          <w:rFonts w:ascii="Times New Roman" w:hAnsi="Times New Roman" w:cs="Times New Roman"/>
          <w:sz w:val="20"/>
          <w:szCs w:val="20"/>
        </w:rPr>
        <w:t xml:space="preserve">can be an educational experience for the trainee as well as </w:t>
      </w:r>
      <w:r w:rsidR="005E2687">
        <w:rPr>
          <w:rFonts w:ascii="Times New Roman" w:hAnsi="Times New Roman" w:cs="Times New Roman"/>
          <w:sz w:val="20"/>
          <w:szCs w:val="20"/>
        </w:rPr>
        <w:t>data banking</w:t>
      </w:r>
      <w:r w:rsidR="00BD4C00">
        <w:rPr>
          <w:rFonts w:ascii="Times New Roman" w:hAnsi="Times New Roman" w:cs="Times New Roman"/>
          <w:sz w:val="20"/>
          <w:szCs w:val="20"/>
        </w:rPr>
        <w:t xml:space="preserve"> procedure report verbiage they prefer that is written by the attendings for common procedures. Attending interventionalists will help guide connections for the trainee to industry personnel and considerations to any specific d</w:t>
      </w:r>
      <w:r w:rsidR="0082355D">
        <w:rPr>
          <w:rFonts w:ascii="Times New Roman" w:hAnsi="Times New Roman" w:cs="Times New Roman"/>
          <w:sz w:val="20"/>
          <w:szCs w:val="20"/>
        </w:rPr>
        <w:t>evice proctorsh</w:t>
      </w:r>
      <w:r w:rsidR="00BD4C00">
        <w:rPr>
          <w:rFonts w:ascii="Times New Roman" w:hAnsi="Times New Roman" w:cs="Times New Roman"/>
          <w:sz w:val="20"/>
          <w:szCs w:val="20"/>
        </w:rPr>
        <w:t>i</w:t>
      </w:r>
      <w:r w:rsidR="0082355D">
        <w:rPr>
          <w:rFonts w:ascii="Times New Roman" w:hAnsi="Times New Roman" w:cs="Times New Roman"/>
          <w:sz w:val="20"/>
          <w:szCs w:val="20"/>
        </w:rPr>
        <w:t>ps</w:t>
      </w:r>
      <w:r w:rsidR="00BD4C00">
        <w:rPr>
          <w:rFonts w:ascii="Times New Roman" w:hAnsi="Times New Roman" w:cs="Times New Roman"/>
          <w:sz w:val="20"/>
          <w:szCs w:val="20"/>
        </w:rPr>
        <w:t>/certificates of completion that can be achieved during the timeframe of the advanced fellowship.</w:t>
      </w:r>
    </w:p>
    <w:p w14:paraId="3DE1FE18" w14:textId="3DE346A2" w:rsidR="0003787F" w:rsidRPr="00CB6E17" w:rsidRDefault="0003787F" w:rsidP="00CB6E17">
      <w:pPr>
        <w:spacing w:after="0" w:line="240" w:lineRule="auto"/>
        <w:rPr>
          <w:rFonts w:ascii="Times New Roman" w:hAnsi="Times New Roman" w:cs="Times New Roman"/>
          <w:sz w:val="20"/>
          <w:szCs w:val="20"/>
        </w:rPr>
      </w:pPr>
    </w:p>
    <w:p w14:paraId="53198A32" w14:textId="34B48D2D" w:rsidR="00234EE9" w:rsidRDefault="00234EE9" w:rsidP="00CB6E17">
      <w:pPr>
        <w:spacing w:after="0" w:line="240" w:lineRule="auto"/>
        <w:rPr>
          <w:rFonts w:ascii="Times New Roman" w:hAnsi="Times New Roman" w:cs="Times New Roman"/>
          <w:sz w:val="20"/>
          <w:szCs w:val="20"/>
        </w:rPr>
      </w:pPr>
    </w:p>
    <w:p w14:paraId="048AC062" w14:textId="77777777" w:rsidR="009159CD" w:rsidRDefault="009159CD" w:rsidP="00CB6E17">
      <w:pPr>
        <w:spacing w:after="0" w:line="240" w:lineRule="auto"/>
        <w:rPr>
          <w:rFonts w:ascii="Times New Roman" w:hAnsi="Times New Roman" w:cs="Times New Roman"/>
          <w:sz w:val="20"/>
          <w:szCs w:val="20"/>
        </w:rPr>
      </w:pPr>
    </w:p>
    <w:p w14:paraId="0D98C31B" w14:textId="77777777" w:rsidR="00E53086" w:rsidRPr="00CB6E17" w:rsidRDefault="00E53086" w:rsidP="00CB6E17">
      <w:pPr>
        <w:spacing w:after="0" w:line="240" w:lineRule="auto"/>
        <w:rPr>
          <w:rFonts w:ascii="Times New Roman" w:hAnsi="Times New Roman" w:cs="Times New Roman"/>
          <w:sz w:val="20"/>
          <w:szCs w:val="20"/>
        </w:rPr>
      </w:pPr>
    </w:p>
    <w:p w14:paraId="14E266E2" w14:textId="03CF8825" w:rsidR="0003787F" w:rsidRPr="00CB6E17" w:rsidRDefault="007E62D0" w:rsidP="00CB6E17">
      <w:pPr>
        <w:spacing w:after="0" w:line="240" w:lineRule="auto"/>
        <w:rPr>
          <w:rFonts w:ascii="Times New Roman" w:hAnsi="Times New Roman" w:cs="Times New Roman"/>
          <w:b/>
          <w:bCs/>
          <w:sz w:val="20"/>
          <w:szCs w:val="20"/>
          <w:u w:val="single"/>
        </w:rPr>
      </w:pPr>
      <w:r>
        <w:rPr>
          <w:rFonts w:ascii="Times New Roman" w:hAnsi="Times New Roman" w:cs="Times New Roman"/>
          <w:b/>
          <w:bCs/>
          <w:sz w:val="20"/>
          <w:szCs w:val="20"/>
        </w:rPr>
        <w:t xml:space="preserve">VII. </w:t>
      </w:r>
      <w:r w:rsidR="009F7A7A" w:rsidRPr="009C144A">
        <w:rPr>
          <w:rFonts w:ascii="Times New Roman" w:hAnsi="Times New Roman" w:cs="Times New Roman"/>
          <w:b/>
          <w:bCs/>
          <w:sz w:val="20"/>
          <w:szCs w:val="20"/>
          <w:u w:val="single"/>
        </w:rPr>
        <w:t>REFERENCES:</w:t>
      </w:r>
    </w:p>
    <w:p w14:paraId="0A81E510" w14:textId="77777777" w:rsidR="00234EE9" w:rsidRPr="00CB6E17" w:rsidRDefault="00234EE9" w:rsidP="00CB6E17">
      <w:pPr>
        <w:spacing w:after="0" w:line="240" w:lineRule="auto"/>
        <w:rPr>
          <w:rFonts w:ascii="Times New Roman" w:hAnsi="Times New Roman" w:cs="Times New Roman"/>
          <w:b/>
          <w:bCs/>
          <w:sz w:val="20"/>
          <w:szCs w:val="20"/>
          <w:u w:val="single"/>
        </w:rPr>
      </w:pPr>
    </w:p>
    <w:p w14:paraId="30D6ED21" w14:textId="7D318C02" w:rsidR="00234EE9" w:rsidRPr="00CB6E17" w:rsidRDefault="00234EE9" w:rsidP="00CB6E17">
      <w:pPr>
        <w:spacing w:after="0" w:line="240" w:lineRule="auto"/>
        <w:rPr>
          <w:rFonts w:ascii="Times New Roman" w:hAnsi="Times New Roman" w:cs="Times New Roman"/>
          <w:color w:val="212121"/>
          <w:sz w:val="20"/>
          <w:szCs w:val="20"/>
          <w:shd w:val="clear" w:color="auto" w:fill="FFFFFF"/>
        </w:rPr>
      </w:pPr>
      <w:r w:rsidRPr="00CB6E17">
        <w:rPr>
          <w:rFonts w:ascii="Times New Roman" w:hAnsi="Times New Roman" w:cs="Times New Roman"/>
          <w:color w:val="212121"/>
          <w:sz w:val="20"/>
          <w:szCs w:val="20"/>
          <w:shd w:val="clear" w:color="auto" w:fill="FFFFFF"/>
        </w:rPr>
        <w:t xml:space="preserve">1. Callahan R, McGovern E, Nageotte SJ, </w:t>
      </w:r>
      <w:r w:rsidRPr="009C144A">
        <w:rPr>
          <w:rFonts w:ascii="Times New Roman" w:hAnsi="Times New Roman" w:cs="Times New Roman"/>
          <w:color w:val="212121"/>
          <w:sz w:val="20"/>
          <w:szCs w:val="20"/>
          <w:shd w:val="clear" w:color="auto" w:fill="FFFFFF"/>
        </w:rPr>
        <w:t>Ligon RA Jr</w:t>
      </w:r>
      <w:r w:rsidRPr="00CB6E17">
        <w:rPr>
          <w:rFonts w:ascii="Times New Roman" w:hAnsi="Times New Roman" w:cs="Times New Roman"/>
          <w:color w:val="212121"/>
          <w:sz w:val="20"/>
          <w:szCs w:val="20"/>
          <w:shd w:val="clear" w:color="auto" w:fill="FFFFFF"/>
        </w:rPr>
        <w:t xml:space="preserve">, Morgan GJ, Johnston TA, Marshall AC. Pediatric and Congenital Interventional Cardiology Training: The North American Landscape in 2022. JACC Cardiovasc </w:t>
      </w:r>
      <w:proofErr w:type="spellStart"/>
      <w:r w:rsidRPr="00CB6E17">
        <w:rPr>
          <w:rFonts w:ascii="Times New Roman" w:hAnsi="Times New Roman" w:cs="Times New Roman"/>
          <w:color w:val="212121"/>
          <w:sz w:val="20"/>
          <w:szCs w:val="20"/>
          <w:shd w:val="clear" w:color="auto" w:fill="FFFFFF"/>
        </w:rPr>
        <w:t>Interv</w:t>
      </w:r>
      <w:proofErr w:type="spellEnd"/>
      <w:r w:rsidRPr="00CB6E17">
        <w:rPr>
          <w:rFonts w:ascii="Times New Roman" w:hAnsi="Times New Roman" w:cs="Times New Roman"/>
          <w:color w:val="212121"/>
          <w:sz w:val="20"/>
          <w:szCs w:val="20"/>
          <w:shd w:val="clear" w:color="auto" w:fill="FFFFFF"/>
        </w:rPr>
        <w:t xml:space="preserve">. 2022 Jul 25;15(14):1480-1485. </w:t>
      </w:r>
      <w:proofErr w:type="spellStart"/>
      <w:r w:rsidRPr="00CB6E17">
        <w:rPr>
          <w:rFonts w:ascii="Times New Roman" w:hAnsi="Times New Roman" w:cs="Times New Roman"/>
          <w:color w:val="212121"/>
          <w:sz w:val="20"/>
          <w:szCs w:val="20"/>
          <w:shd w:val="clear" w:color="auto" w:fill="FFFFFF"/>
        </w:rPr>
        <w:t>doi</w:t>
      </w:r>
      <w:proofErr w:type="spellEnd"/>
      <w:r w:rsidRPr="00CB6E17">
        <w:rPr>
          <w:rFonts w:ascii="Times New Roman" w:hAnsi="Times New Roman" w:cs="Times New Roman"/>
          <w:color w:val="212121"/>
          <w:sz w:val="20"/>
          <w:szCs w:val="20"/>
          <w:shd w:val="clear" w:color="auto" w:fill="FFFFFF"/>
        </w:rPr>
        <w:t>: 10.1016/j.jcin.2022.04.046. PMID: 35863799.</w:t>
      </w:r>
    </w:p>
    <w:p w14:paraId="70D52C00" w14:textId="77777777" w:rsidR="00234EE9" w:rsidRPr="00CB6E17" w:rsidRDefault="00234EE9" w:rsidP="00CB6E17">
      <w:pPr>
        <w:spacing w:after="0" w:line="240" w:lineRule="auto"/>
        <w:rPr>
          <w:rFonts w:ascii="Times New Roman" w:hAnsi="Times New Roman" w:cs="Times New Roman"/>
          <w:color w:val="212121"/>
          <w:sz w:val="20"/>
          <w:szCs w:val="20"/>
          <w:shd w:val="clear" w:color="auto" w:fill="FFFFFF"/>
        </w:rPr>
      </w:pPr>
    </w:p>
    <w:p w14:paraId="0F2780E5" w14:textId="3D05DED5" w:rsidR="00234EE9" w:rsidRPr="00CB6E17" w:rsidRDefault="00234EE9" w:rsidP="00CB6E17">
      <w:pPr>
        <w:spacing w:after="0" w:line="240" w:lineRule="auto"/>
        <w:rPr>
          <w:rFonts w:ascii="Times New Roman" w:hAnsi="Times New Roman" w:cs="Times New Roman"/>
          <w:color w:val="212121"/>
          <w:sz w:val="20"/>
          <w:szCs w:val="20"/>
          <w:shd w:val="clear" w:color="auto" w:fill="FFFFFF"/>
        </w:rPr>
      </w:pPr>
      <w:r w:rsidRPr="00CB6E17">
        <w:rPr>
          <w:rFonts w:ascii="Times New Roman" w:hAnsi="Times New Roman" w:cs="Times New Roman"/>
          <w:sz w:val="20"/>
          <w:szCs w:val="20"/>
        </w:rPr>
        <w:t xml:space="preserve">2. </w:t>
      </w:r>
      <w:proofErr w:type="spellStart"/>
      <w:r w:rsidRPr="00CB6E17">
        <w:rPr>
          <w:rFonts w:ascii="Times New Roman" w:hAnsi="Times New Roman" w:cs="Times New Roman"/>
          <w:color w:val="212121"/>
          <w:sz w:val="20"/>
          <w:szCs w:val="20"/>
          <w:shd w:val="clear" w:color="auto" w:fill="FFFFFF"/>
        </w:rPr>
        <w:t>Krasemann</w:t>
      </w:r>
      <w:proofErr w:type="spellEnd"/>
      <w:r w:rsidRPr="00CB6E17">
        <w:rPr>
          <w:rFonts w:ascii="Times New Roman" w:hAnsi="Times New Roman" w:cs="Times New Roman"/>
          <w:color w:val="212121"/>
          <w:sz w:val="20"/>
          <w:szCs w:val="20"/>
          <w:shd w:val="clear" w:color="auto" w:fill="FFFFFF"/>
        </w:rPr>
        <w:t xml:space="preserve"> T, Butera G, Thomson J, Chessa M, </w:t>
      </w:r>
      <w:proofErr w:type="spellStart"/>
      <w:r w:rsidRPr="00CB6E17">
        <w:rPr>
          <w:rFonts w:ascii="Times New Roman" w:hAnsi="Times New Roman" w:cs="Times New Roman"/>
          <w:color w:val="212121"/>
          <w:sz w:val="20"/>
          <w:szCs w:val="20"/>
          <w:shd w:val="clear" w:color="auto" w:fill="FFFFFF"/>
        </w:rPr>
        <w:t>Bokenkamp</w:t>
      </w:r>
      <w:proofErr w:type="spellEnd"/>
      <w:r w:rsidRPr="00CB6E17">
        <w:rPr>
          <w:rFonts w:ascii="Times New Roman" w:hAnsi="Times New Roman" w:cs="Times New Roman"/>
          <w:color w:val="212121"/>
          <w:sz w:val="20"/>
          <w:szCs w:val="20"/>
          <w:shd w:val="clear" w:color="auto" w:fill="FFFFFF"/>
        </w:rPr>
        <w:t xml:space="preserve"> R. AEPC recommendations for training in interventional </w:t>
      </w:r>
      <w:proofErr w:type="spellStart"/>
      <w:r w:rsidRPr="00CB6E17">
        <w:rPr>
          <w:rFonts w:ascii="Times New Roman" w:hAnsi="Times New Roman" w:cs="Times New Roman"/>
          <w:color w:val="212121"/>
          <w:sz w:val="20"/>
          <w:szCs w:val="20"/>
          <w:shd w:val="clear" w:color="auto" w:fill="FFFFFF"/>
        </w:rPr>
        <w:t>catheterisation</w:t>
      </w:r>
      <w:proofErr w:type="spellEnd"/>
      <w:r w:rsidRPr="00CB6E17">
        <w:rPr>
          <w:rFonts w:ascii="Times New Roman" w:hAnsi="Times New Roman" w:cs="Times New Roman"/>
          <w:color w:val="212121"/>
          <w:sz w:val="20"/>
          <w:szCs w:val="20"/>
          <w:shd w:val="clear" w:color="auto" w:fill="FFFFFF"/>
        </w:rPr>
        <w:t xml:space="preserve"> for CHD. </w:t>
      </w:r>
      <w:proofErr w:type="spellStart"/>
      <w:r w:rsidRPr="00CB6E17">
        <w:rPr>
          <w:rFonts w:ascii="Times New Roman" w:hAnsi="Times New Roman" w:cs="Times New Roman"/>
          <w:color w:val="212121"/>
          <w:sz w:val="20"/>
          <w:szCs w:val="20"/>
          <w:shd w:val="clear" w:color="auto" w:fill="FFFFFF"/>
        </w:rPr>
        <w:t>Cardiol</w:t>
      </w:r>
      <w:proofErr w:type="spellEnd"/>
      <w:r w:rsidRPr="00CB6E17">
        <w:rPr>
          <w:rFonts w:ascii="Times New Roman" w:hAnsi="Times New Roman" w:cs="Times New Roman"/>
          <w:color w:val="212121"/>
          <w:sz w:val="20"/>
          <w:szCs w:val="20"/>
          <w:shd w:val="clear" w:color="auto" w:fill="FFFFFF"/>
        </w:rPr>
        <w:t xml:space="preserve"> Young. 2023 May 22:1-8. </w:t>
      </w:r>
      <w:proofErr w:type="spellStart"/>
      <w:r w:rsidRPr="00CB6E17">
        <w:rPr>
          <w:rFonts w:ascii="Times New Roman" w:hAnsi="Times New Roman" w:cs="Times New Roman"/>
          <w:color w:val="212121"/>
          <w:sz w:val="20"/>
          <w:szCs w:val="20"/>
          <w:shd w:val="clear" w:color="auto" w:fill="FFFFFF"/>
        </w:rPr>
        <w:t>doi</w:t>
      </w:r>
      <w:proofErr w:type="spellEnd"/>
      <w:r w:rsidRPr="00CB6E17">
        <w:rPr>
          <w:rFonts w:ascii="Times New Roman" w:hAnsi="Times New Roman" w:cs="Times New Roman"/>
          <w:color w:val="212121"/>
          <w:sz w:val="20"/>
          <w:szCs w:val="20"/>
          <w:shd w:val="clear" w:color="auto" w:fill="FFFFFF"/>
        </w:rPr>
        <w:t xml:space="preserve">: 10.1017/S1047951123000823. </w:t>
      </w:r>
      <w:proofErr w:type="spellStart"/>
      <w:r w:rsidRPr="00CB6E17">
        <w:rPr>
          <w:rFonts w:ascii="Times New Roman" w:hAnsi="Times New Roman" w:cs="Times New Roman"/>
          <w:color w:val="212121"/>
          <w:sz w:val="20"/>
          <w:szCs w:val="20"/>
          <w:shd w:val="clear" w:color="auto" w:fill="FFFFFF"/>
        </w:rPr>
        <w:t>Epub</w:t>
      </w:r>
      <w:proofErr w:type="spellEnd"/>
      <w:r w:rsidRPr="00CB6E17">
        <w:rPr>
          <w:rFonts w:ascii="Times New Roman" w:hAnsi="Times New Roman" w:cs="Times New Roman"/>
          <w:color w:val="212121"/>
          <w:sz w:val="20"/>
          <w:szCs w:val="20"/>
          <w:shd w:val="clear" w:color="auto" w:fill="FFFFFF"/>
        </w:rPr>
        <w:t xml:space="preserve"> ahead of print. PMID: 37212061.</w:t>
      </w:r>
    </w:p>
    <w:p w14:paraId="25425B56" w14:textId="77777777" w:rsidR="00234EE9" w:rsidRPr="00CB6E17" w:rsidRDefault="00234EE9" w:rsidP="00CB6E17">
      <w:pPr>
        <w:spacing w:after="0" w:line="240" w:lineRule="auto"/>
        <w:rPr>
          <w:rFonts w:ascii="Times New Roman" w:hAnsi="Times New Roman" w:cs="Times New Roman"/>
          <w:sz w:val="20"/>
          <w:szCs w:val="20"/>
        </w:rPr>
      </w:pPr>
    </w:p>
    <w:p w14:paraId="16876420" w14:textId="7DB6B06E" w:rsidR="00234EE9" w:rsidRPr="00CB6E17" w:rsidRDefault="00234EE9" w:rsidP="00CB6E17">
      <w:pPr>
        <w:spacing w:after="0" w:line="240" w:lineRule="auto"/>
        <w:rPr>
          <w:rFonts w:ascii="Times New Roman" w:hAnsi="Times New Roman" w:cs="Times New Roman"/>
          <w:color w:val="212121"/>
          <w:sz w:val="20"/>
          <w:szCs w:val="20"/>
          <w:shd w:val="clear" w:color="auto" w:fill="FFFFFF"/>
        </w:rPr>
      </w:pPr>
      <w:r w:rsidRPr="00CB6E17">
        <w:rPr>
          <w:rFonts w:ascii="Times New Roman" w:hAnsi="Times New Roman" w:cs="Times New Roman"/>
          <w:sz w:val="20"/>
          <w:szCs w:val="20"/>
        </w:rPr>
        <w:t xml:space="preserve">3. </w:t>
      </w:r>
      <w:proofErr w:type="spellStart"/>
      <w:r w:rsidRPr="00CB6E17">
        <w:rPr>
          <w:rFonts w:ascii="Times New Roman" w:hAnsi="Times New Roman" w:cs="Times New Roman"/>
          <w:color w:val="212121"/>
          <w:sz w:val="20"/>
          <w:szCs w:val="20"/>
          <w:shd w:val="clear" w:color="auto" w:fill="FFFFFF"/>
        </w:rPr>
        <w:t>Armsby</w:t>
      </w:r>
      <w:proofErr w:type="spellEnd"/>
      <w:r w:rsidRPr="00CB6E17">
        <w:rPr>
          <w:rFonts w:ascii="Times New Roman" w:hAnsi="Times New Roman" w:cs="Times New Roman"/>
          <w:color w:val="212121"/>
          <w:sz w:val="20"/>
          <w:szCs w:val="20"/>
          <w:shd w:val="clear" w:color="auto" w:fill="FFFFFF"/>
        </w:rPr>
        <w:t xml:space="preserve"> L, Beekman RH 3rd, Benson L, Fagan T, Hagler DJ, Hijazi ZM, Holzer R, Ing F, Kreutzer J, Lang P, Levi DS, Latson L, Moore P, Mullins C, Ruiz C, Vincent R. SCAI expert consensus statement for advanced training programs in pediatric and congenital interventional cardiac catheterization. Catheter Cardiovasc </w:t>
      </w:r>
      <w:proofErr w:type="spellStart"/>
      <w:r w:rsidRPr="00CB6E17">
        <w:rPr>
          <w:rFonts w:ascii="Times New Roman" w:hAnsi="Times New Roman" w:cs="Times New Roman"/>
          <w:color w:val="212121"/>
          <w:sz w:val="20"/>
          <w:szCs w:val="20"/>
          <w:shd w:val="clear" w:color="auto" w:fill="FFFFFF"/>
        </w:rPr>
        <w:t>Interv</w:t>
      </w:r>
      <w:proofErr w:type="spellEnd"/>
      <w:r w:rsidRPr="00CB6E17">
        <w:rPr>
          <w:rFonts w:ascii="Times New Roman" w:hAnsi="Times New Roman" w:cs="Times New Roman"/>
          <w:color w:val="212121"/>
          <w:sz w:val="20"/>
          <w:szCs w:val="20"/>
          <w:shd w:val="clear" w:color="auto" w:fill="FFFFFF"/>
        </w:rPr>
        <w:t xml:space="preserve">. 2014 Nov 1;84(5):779-84. </w:t>
      </w:r>
      <w:proofErr w:type="spellStart"/>
      <w:r w:rsidRPr="00CB6E17">
        <w:rPr>
          <w:rFonts w:ascii="Times New Roman" w:hAnsi="Times New Roman" w:cs="Times New Roman"/>
          <w:color w:val="212121"/>
          <w:sz w:val="20"/>
          <w:szCs w:val="20"/>
          <w:shd w:val="clear" w:color="auto" w:fill="FFFFFF"/>
        </w:rPr>
        <w:t>doi</w:t>
      </w:r>
      <w:proofErr w:type="spellEnd"/>
      <w:r w:rsidRPr="00CB6E17">
        <w:rPr>
          <w:rFonts w:ascii="Times New Roman" w:hAnsi="Times New Roman" w:cs="Times New Roman"/>
          <w:color w:val="212121"/>
          <w:sz w:val="20"/>
          <w:szCs w:val="20"/>
          <w:shd w:val="clear" w:color="auto" w:fill="FFFFFF"/>
        </w:rPr>
        <w:t xml:space="preserve">: 10.1002/ccd.25550. </w:t>
      </w:r>
      <w:proofErr w:type="spellStart"/>
      <w:r w:rsidRPr="00CB6E17">
        <w:rPr>
          <w:rFonts w:ascii="Times New Roman" w:hAnsi="Times New Roman" w:cs="Times New Roman"/>
          <w:color w:val="212121"/>
          <w:sz w:val="20"/>
          <w:szCs w:val="20"/>
          <w:shd w:val="clear" w:color="auto" w:fill="FFFFFF"/>
        </w:rPr>
        <w:t>Epub</w:t>
      </w:r>
      <w:proofErr w:type="spellEnd"/>
      <w:r w:rsidRPr="00CB6E17">
        <w:rPr>
          <w:rFonts w:ascii="Times New Roman" w:hAnsi="Times New Roman" w:cs="Times New Roman"/>
          <w:color w:val="212121"/>
          <w:sz w:val="20"/>
          <w:szCs w:val="20"/>
          <w:shd w:val="clear" w:color="auto" w:fill="FFFFFF"/>
        </w:rPr>
        <w:t xml:space="preserve"> 2014 Jun 26. PMID: 24890705.</w:t>
      </w:r>
    </w:p>
    <w:p w14:paraId="649B6305" w14:textId="77777777" w:rsidR="00234EE9" w:rsidRPr="00CB6E17" w:rsidRDefault="00234EE9" w:rsidP="00CB6E17">
      <w:pPr>
        <w:spacing w:after="0" w:line="240" w:lineRule="auto"/>
        <w:rPr>
          <w:rFonts w:ascii="Times New Roman" w:hAnsi="Times New Roman" w:cs="Times New Roman"/>
          <w:sz w:val="20"/>
          <w:szCs w:val="20"/>
        </w:rPr>
      </w:pPr>
    </w:p>
    <w:p w14:paraId="06255C7C" w14:textId="09D36C9D" w:rsidR="00234EE9" w:rsidRPr="00CB6E17" w:rsidRDefault="00234EE9" w:rsidP="00CB6E17">
      <w:pPr>
        <w:spacing w:after="0" w:line="240" w:lineRule="auto"/>
        <w:rPr>
          <w:rFonts w:ascii="Times New Roman" w:hAnsi="Times New Roman" w:cs="Times New Roman"/>
          <w:sz w:val="20"/>
          <w:szCs w:val="20"/>
        </w:rPr>
      </w:pPr>
      <w:r w:rsidRPr="00CB6E17">
        <w:rPr>
          <w:rFonts w:ascii="Times New Roman" w:hAnsi="Times New Roman" w:cs="Times New Roman"/>
          <w:color w:val="212121"/>
          <w:sz w:val="20"/>
          <w:szCs w:val="20"/>
          <w:shd w:val="clear" w:color="auto" w:fill="FFFFFF"/>
        </w:rPr>
        <w:t xml:space="preserve">4. Aboulhosn JA, Hijazi ZM, Kavinsky CJ, McElhinney DB, Asgar AW, Benson LN, Daniels CJ, Ghobrial J, Horlick E, Ing FF, </w:t>
      </w:r>
      <w:proofErr w:type="spellStart"/>
      <w:r w:rsidRPr="00CB6E17">
        <w:rPr>
          <w:rFonts w:ascii="Times New Roman" w:hAnsi="Times New Roman" w:cs="Times New Roman"/>
          <w:color w:val="212121"/>
          <w:sz w:val="20"/>
          <w:szCs w:val="20"/>
          <w:shd w:val="clear" w:color="auto" w:fill="FFFFFF"/>
        </w:rPr>
        <w:t>Inglessis</w:t>
      </w:r>
      <w:proofErr w:type="spellEnd"/>
      <w:r w:rsidRPr="00CB6E17">
        <w:rPr>
          <w:rFonts w:ascii="Times New Roman" w:hAnsi="Times New Roman" w:cs="Times New Roman"/>
          <w:color w:val="212121"/>
          <w:sz w:val="20"/>
          <w:szCs w:val="20"/>
          <w:shd w:val="clear" w:color="auto" w:fill="FFFFFF"/>
        </w:rPr>
        <w:t xml:space="preserve"> I, Kay J, Levi DS. SCAI position statement on adult congenital cardiac interventional </w:t>
      </w:r>
      <w:r w:rsidRPr="00CB6E17">
        <w:rPr>
          <w:rFonts w:ascii="Times New Roman" w:hAnsi="Times New Roman" w:cs="Times New Roman"/>
          <w:color w:val="212121"/>
          <w:sz w:val="20"/>
          <w:szCs w:val="20"/>
          <w:shd w:val="clear" w:color="auto" w:fill="FFFFFF"/>
        </w:rPr>
        <w:lastRenderedPageBreak/>
        <w:t xml:space="preserve">training, competencies and organizational recommendations. Catheter Cardiovasc </w:t>
      </w:r>
      <w:proofErr w:type="spellStart"/>
      <w:r w:rsidRPr="00CB6E17">
        <w:rPr>
          <w:rFonts w:ascii="Times New Roman" w:hAnsi="Times New Roman" w:cs="Times New Roman"/>
          <w:color w:val="212121"/>
          <w:sz w:val="20"/>
          <w:szCs w:val="20"/>
          <w:shd w:val="clear" w:color="auto" w:fill="FFFFFF"/>
        </w:rPr>
        <w:t>Interv</w:t>
      </w:r>
      <w:proofErr w:type="spellEnd"/>
      <w:r w:rsidRPr="00CB6E17">
        <w:rPr>
          <w:rFonts w:ascii="Times New Roman" w:hAnsi="Times New Roman" w:cs="Times New Roman"/>
          <w:color w:val="212121"/>
          <w:sz w:val="20"/>
          <w:szCs w:val="20"/>
          <w:shd w:val="clear" w:color="auto" w:fill="FFFFFF"/>
        </w:rPr>
        <w:t xml:space="preserve">. 2020 Sep 1;96(3):643-650. </w:t>
      </w:r>
      <w:proofErr w:type="spellStart"/>
      <w:r w:rsidRPr="00CB6E17">
        <w:rPr>
          <w:rFonts w:ascii="Times New Roman" w:hAnsi="Times New Roman" w:cs="Times New Roman"/>
          <w:color w:val="212121"/>
          <w:sz w:val="20"/>
          <w:szCs w:val="20"/>
          <w:shd w:val="clear" w:color="auto" w:fill="FFFFFF"/>
        </w:rPr>
        <w:t>doi</w:t>
      </w:r>
      <w:proofErr w:type="spellEnd"/>
      <w:r w:rsidRPr="00CB6E17">
        <w:rPr>
          <w:rFonts w:ascii="Times New Roman" w:hAnsi="Times New Roman" w:cs="Times New Roman"/>
          <w:color w:val="212121"/>
          <w:sz w:val="20"/>
          <w:szCs w:val="20"/>
          <w:shd w:val="clear" w:color="auto" w:fill="FFFFFF"/>
        </w:rPr>
        <w:t xml:space="preserve">: 10.1002/ccd.28885. </w:t>
      </w:r>
      <w:proofErr w:type="spellStart"/>
      <w:r w:rsidRPr="00CB6E17">
        <w:rPr>
          <w:rFonts w:ascii="Times New Roman" w:hAnsi="Times New Roman" w:cs="Times New Roman"/>
          <w:color w:val="212121"/>
          <w:sz w:val="20"/>
          <w:szCs w:val="20"/>
          <w:shd w:val="clear" w:color="auto" w:fill="FFFFFF"/>
        </w:rPr>
        <w:t>Epub</w:t>
      </w:r>
      <w:proofErr w:type="spellEnd"/>
      <w:r w:rsidRPr="00CB6E17">
        <w:rPr>
          <w:rFonts w:ascii="Times New Roman" w:hAnsi="Times New Roman" w:cs="Times New Roman"/>
          <w:color w:val="212121"/>
          <w:sz w:val="20"/>
          <w:szCs w:val="20"/>
          <w:shd w:val="clear" w:color="auto" w:fill="FFFFFF"/>
        </w:rPr>
        <w:t xml:space="preserve"> 2020 Apr 9. PMID: 32272495.</w:t>
      </w:r>
    </w:p>
    <w:p w14:paraId="0D65D1B1" w14:textId="77777777" w:rsidR="009F7A7A" w:rsidRPr="00234EE9" w:rsidRDefault="009F7A7A" w:rsidP="0003787F">
      <w:pPr>
        <w:rPr>
          <w:rFonts w:ascii="Times New Roman" w:hAnsi="Times New Roman" w:cs="Times New Roman"/>
          <w:sz w:val="20"/>
          <w:szCs w:val="20"/>
        </w:rPr>
      </w:pPr>
    </w:p>
    <w:p w14:paraId="367CD18C" w14:textId="77777777" w:rsidR="0003787F" w:rsidRPr="00234EE9" w:rsidRDefault="0003787F" w:rsidP="0003787F">
      <w:pPr>
        <w:rPr>
          <w:rFonts w:ascii="Times New Roman" w:hAnsi="Times New Roman" w:cs="Times New Roman"/>
          <w:sz w:val="20"/>
          <w:szCs w:val="20"/>
        </w:rPr>
      </w:pPr>
    </w:p>
    <w:p w14:paraId="1EA73EAC" w14:textId="77777777" w:rsidR="00234EE9" w:rsidRPr="00234EE9" w:rsidRDefault="00234EE9">
      <w:pPr>
        <w:rPr>
          <w:rFonts w:ascii="Times New Roman" w:hAnsi="Times New Roman" w:cs="Times New Roman"/>
          <w:sz w:val="20"/>
          <w:szCs w:val="20"/>
        </w:rPr>
      </w:pPr>
    </w:p>
    <w:sectPr w:rsidR="00234EE9" w:rsidRPr="00234E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2488" w14:textId="77777777" w:rsidR="00C439F1" w:rsidRDefault="00C439F1" w:rsidP="00EA15C0">
      <w:pPr>
        <w:spacing w:after="0" w:line="240" w:lineRule="auto"/>
      </w:pPr>
      <w:r>
        <w:separator/>
      </w:r>
    </w:p>
  </w:endnote>
  <w:endnote w:type="continuationSeparator" w:id="0">
    <w:p w14:paraId="79AF1DD9" w14:textId="77777777" w:rsidR="00C439F1" w:rsidRDefault="00C439F1" w:rsidP="00EA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E677" w14:textId="77777777" w:rsidR="00C439F1" w:rsidRDefault="00C439F1" w:rsidP="00EA15C0">
      <w:pPr>
        <w:spacing w:after="0" w:line="240" w:lineRule="auto"/>
      </w:pPr>
      <w:r>
        <w:separator/>
      </w:r>
    </w:p>
  </w:footnote>
  <w:footnote w:type="continuationSeparator" w:id="0">
    <w:p w14:paraId="60C94FD0" w14:textId="77777777" w:rsidR="00C439F1" w:rsidRDefault="00C439F1" w:rsidP="00EA1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3AC4" w14:textId="52EC1C7A" w:rsidR="00234EE9" w:rsidRPr="009D70C0" w:rsidRDefault="00234EE9" w:rsidP="00631140">
    <w:pPr>
      <w:spacing w:before="100" w:beforeAutospacing="1" w:after="100" w:afterAutospacing="1"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24"/>
        <w:szCs w:val="24"/>
      </w:rPr>
      <w:tab/>
    </w:r>
    <w:r w:rsidR="009D70C0">
      <w:rPr>
        <w:rFonts w:ascii="Times New Roman" w:eastAsia="Times New Roman" w:hAnsi="Times New Roman" w:cs="Times New Roman"/>
        <w:sz w:val="24"/>
        <w:szCs w:val="24"/>
      </w:rPr>
      <w:tab/>
    </w:r>
    <w:r w:rsidR="009D70C0">
      <w:rPr>
        <w:rFonts w:ascii="Times New Roman" w:eastAsia="Times New Roman" w:hAnsi="Times New Roman" w:cs="Times New Roman"/>
        <w:sz w:val="18"/>
        <w:szCs w:val="18"/>
      </w:rPr>
      <w:t xml:space="preserve">Last revised: </w:t>
    </w:r>
    <w:r w:rsidR="00631140">
      <w:rPr>
        <w:rFonts w:ascii="Times New Roman" w:eastAsia="Times New Roman" w:hAnsi="Times New Roman" w:cs="Times New Roman"/>
        <w:sz w:val="18"/>
        <w:szCs w:val="18"/>
      </w:rPr>
      <w:t>5</w:t>
    </w:r>
    <w:r w:rsidR="009B0BD1">
      <w:rPr>
        <w:rFonts w:ascii="Times New Roman" w:eastAsia="Times New Roman" w:hAnsi="Times New Roman" w:cs="Times New Roman"/>
        <w:sz w:val="18"/>
        <w:szCs w:val="18"/>
      </w:rPr>
      <w:t>/</w:t>
    </w:r>
    <w:r w:rsidR="00721541">
      <w:rPr>
        <w:rFonts w:ascii="Times New Roman" w:eastAsia="Times New Roman" w:hAnsi="Times New Roman" w:cs="Times New Roman"/>
        <w:sz w:val="18"/>
        <w:szCs w:val="18"/>
      </w:rPr>
      <w:t>202</w:t>
    </w:r>
    <w:r w:rsidR="00631140">
      <w:rPr>
        <w:rFonts w:ascii="Times New Roman" w:eastAsia="Times New Roman" w:hAnsi="Times New Roman" w:cs="Times New Roman"/>
        <w:sz w:val="18"/>
        <w:szCs w:val="18"/>
      </w:rPr>
      <w:t>5</w:t>
    </w:r>
  </w:p>
  <w:p w14:paraId="6020938B" w14:textId="77777777" w:rsidR="00EA15C0" w:rsidRDefault="00EA1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019C6"/>
    <w:multiLevelType w:val="hybridMultilevel"/>
    <w:tmpl w:val="A314C838"/>
    <w:lvl w:ilvl="0" w:tplc="30D263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44A9F"/>
    <w:multiLevelType w:val="hybridMultilevel"/>
    <w:tmpl w:val="94F03BB0"/>
    <w:lvl w:ilvl="0" w:tplc="6E6483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050217"/>
    <w:multiLevelType w:val="hybridMultilevel"/>
    <w:tmpl w:val="E5DA7BC6"/>
    <w:lvl w:ilvl="0" w:tplc="4C0259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023749"/>
    <w:multiLevelType w:val="hybridMultilevel"/>
    <w:tmpl w:val="071073DE"/>
    <w:lvl w:ilvl="0" w:tplc="9ABA4C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4154EF"/>
    <w:multiLevelType w:val="hybridMultilevel"/>
    <w:tmpl w:val="3E663AD0"/>
    <w:lvl w:ilvl="0" w:tplc="8AFE942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242556"/>
    <w:multiLevelType w:val="hybridMultilevel"/>
    <w:tmpl w:val="0E24E2F8"/>
    <w:lvl w:ilvl="0" w:tplc="2A9608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793B6F"/>
    <w:multiLevelType w:val="hybridMultilevel"/>
    <w:tmpl w:val="814E1A02"/>
    <w:lvl w:ilvl="0" w:tplc="4B5693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E5EBE"/>
    <w:multiLevelType w:val="hybridMultilevel"/>
    <w:tmpl w:val="EDA20E02"/>
    <w:lvl w:ilvl="0" w:tplc="0FBC13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021C8B"/>
    <w:multiLevelType w:val="hybridMultilevel"/>
    <w:tmpl w:val="45CAA5EA"/>
    <w:lvl w:ilvl="0" w:tplc="FAE4CA2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8343283">
    <w:abstractNumId w:val="8"/>
  </w:num>
  <w:num w:numId="2" w16cid:durableId="299382731">
    <w:abstractNumId w:val="6"/>
  </w:num>
  <w:num w:numId="3" w16cid:durableId="346836624">
    <w:abstractNumId w:val="2"/>
  </w:num>
  <w:num w:numId="4" w16cid:durableId="1327246165">
    <w:abstractNumId w:val="5"/>
  </w:num>
  <w:num w:numId="5" w16cid:durableId="2091845713">
    <w:abstractNumId w:val="3"/>
  </w:num>
  <w:num w:numId="6" w16cid:durableId="915630681">
    <w:abstractNumId w:val="0"/>
  </w:num>
  <w:num w:numId="7" w16cid:durableId="1565867490">
    <w:abstractNumId w:val="4"/>
  </w:num>
  <w:num w:numId="8" w16cid:durableId="1914123367">
    <w:abstractNumId w:val="7"/>
  </w:num>
  <w:num w:numId="9" w16cid:durableId="25417379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geotte, Stephen, M.D.">
    <w15:presenceInfo w15:providerId="AD" w15:userId="S::Stephen.Nageotte@csmc.edu::f00e2056-bb13-466e-95d1-4d80ec460d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7F"/>
    <w:rsid w:val="000105CB"/>
    <w:rsid w:val="0001113B"/>
    <w:rsid w:val="0003787F"/>
    <w:rsid w:val="00051105"/>
    <w:rsid w:val="00083D77"/>
    <w:rsid w:val="000C43AF"/>
    <w:rsid w:val="000C67B7"/>
    <w:rsid w:val="000E64F5"/>
    <w:rsid w:val="001039B9"/>
    <w:rsid w:val="00162663"/>
    <w:rsid w:val="00163720"/>
    <w:rsid w:val="00184B70"/>
    <w:rsid w:val="001D751E"/>
    <w:rsid w:val="001F716E"/>
    <w:rsid w:val="00234EE9"/>
    <w:rsid w:val="00240673"/>
    <w:rsid w:val="002709B2"/>
    <w:rsid w:val="002E0DE2"/>
    <w:rsid w:val="00391A82"/>
    <w:rsid w:val="003E0175"/>
    <w:rsid w:val="003F78C3"/>
    <w:rsid w:val="004070C8"/>
    <w:rsid w:val="004548D2"/>
    <w:rsid w:val="004D17CD"/>
    <w:rsid w:val="004F4FAD"/>
    <w:rsid w:val="005017BD"/>
    <w:rsid w:val="00507FAA"/>
    <w:rsid w:val="00546535"/>
    <w:rsid w:val="005B747D"/>
    <w:rsid w:val="005C7FCF"/>
    <w:rsid w:val="005D5D9A"/>
    <w:rsid w:val="005E2687"/>
    <w:rsid w:val="00615EC2"/>
    <w:rsid w:val="00631140"/>
    <w:rsid w:val="00670D34"/>
    <w:rsid w:val="00680639"/>
    <w:rsid w:val="0070010C"/>
    <w:rsid w:val="00703730"/>
    <w:rsid w:val="00721541"/>
    <w:rsid w:val="00723041"/>
    <w:rsid w:val="00751BFF"/>
    <w:rsid w:val="00794415"/>
    <w:rsid w:val="00797E17"/>
    <w:rsid w:val="007A7216"/>
    <w:rsid w:val="007B1621"/>
    <w:rsid w:val="007C486B"/>
    <w:rsid w:val="007D7184"/>
    <w:rsid w:val="007D75B7"/>
    <w:rsid w:val="007D767C"/>
    <w:rsid w:val="007E62D0"/>
    <w:rsid w:val="008048EC"/>
    <w:rsid w:val="0082355D"/>
    <w:rsid w:val="0083771B"/>
    <w:rsid w:val="008422DA"/>
    <w:rsid w:val="008C31AB"/>
    <w:rsid w:val="008E28D5"/>
    <w:rsid w:val="009159CD"/>
    <w:rsid w:val="00955C9D"/>
    <w:rsid w:val="009B0BD1"/>
    <w:rsid w:val="009C144A"/>
    <w:rsid w:val="009D70C0"/>
    <w:rsid w:val="009F5080"/>
    <w:rsid w:val="009F7A7A"/>
    <w:rsid w:val="00A5373F"/>
    <w:rsid w:val="00A6699F"/>
    <w:rsid w:val="00A96AAB"/>
    <w:rsid w:val="00AB00C9"/>
    <w:rsid w:val="00AB098E"/>
    <w:rsid w:val="00B403E9"/>
    <w:rsid w:val="00B40BA9"/>
    <w:rsid w:val="00B50430"/>
    <w:rsid w:val="00B53F4D"/>
    <w:rsid w:val="00BA2AAD"/>
    <w:rsid w:val="00BD4C00"/>
    <w:rsid w:val="00BE05C2"/>
    <w:rsid w:val="00C24EA3"/>
    <w:rsid w:val="00C439F1"/>
    <w:rsid w:val="00CB12A8"/>
    <w:rsid w:val="00CB6E17"/>
    <w:rsid w:val="00CC6B37"/>
    <w:rsid w:val="00CE623B"/>
    <w:rsid w:val="00D32AC7"/>
    <w:rsid w:val="00D4444C"/>
    <w:rsid w:val="00D55AE2"/>
    <w:rsid w:val="00D71E70"/>
    <w:rsid w:val="00D742ED"/>
    <w:rsid w:val="00D90ACE"/>
    <w:rsid w:val="00DC3480"/>
    <w:rsid w:val="00DE023C"/>
    <w:rsid w:val="00E37BEB"/>
    <w:rsid w:val="00E53086"/>
    <w:rsid w:val="00E67F53"/>
    <w:rsid w:val="00EA15C0"/>
    <w:rsid w:val="00EC145C"/>
    <w:rsid w:val="00EE6C04"/>
    <w:rsid w:val="00F20020"/>
    <w:rsid w:val="00F8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5F5F"/>
  <w15:chartTrackingRefBased/>
  <w15:docId w15:val="{989164FE-D891-4969-8E2D-E1209893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5C0"/>
  </w:style>
  <w:style w:type="paragraph" w:styleId="Footer">
    <w:name w:val="footer"/>
    <w:basedOn w:val="Normal"/>
    <w:link w:val="FooterChar"/>
    <w:uiPriority w:val="99"/>
    <w:unhideWhenUsed/>
    <w:rsid w:val="00EA1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5C0"/>
  </w:style>
  <w:style w:type="paragraph" w:styleId="NormalWeb">
    <w:name w:val="Normal (Web)"/>
    <w:basedOn w:val="Normal"/>
    <w:uiPriority w:val="99"/>
    <w:semiHidden/>
    <w:unhideWhenUsed/>
    <w:rsid w:val="00EA15C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0010C"/>
    <w:pPr>
      <w:ind w:left="720"/>
      <w:contextualSpacing/>
    </w:pPr>
  </w:style>
  <w:style w:type="paragraph" w:styleId="Revision">
    <w:name w:val="Revision"/>
    <w:hidden/>
    <w:uiPriority w:val="99"/>
    <w:semiHidden/>
    <w:rsid w:val="0001113B"/>
    <w:pPr>
      <w:spacing w:after="0" w:line="240" w:lineRule="auto"/>
    </w:pPr>
  </w:style>
  <w:style w:type="character" w:styleId="CommentReference">
    <w:name w:val="annotation reference"/>
    <w:basedOn w:val="DefaultParagraphFont"/>
    <w:uiPriority w:val="99"/>
    <w:semiHidden/>
    <w:unhideWhenUsed/>
    <w:rsid w:val="005E2687"/>
    <w:rPr>
      <w:sz w:val="16"/>
      <w:szCs w:val="16"/>
    </w:rPr>
  </w:style>
  <w:style w:type="paragraph" w:styleId="CommentText">
    <w:name w:val="annotation text"/>
    <w:basedOn w:val="Normal"/>
    <w:link w:val="CommentTextChar"/>
    <w:uiPriority w:val="99"/>
    <w:unhideWhenUsed/>
    <w:rsid w:val="005E2687"/>
    <w:pPr>
      <w:spacing w:line="240" w:lineRule="auto"/>
    </w:pPr>
    <w:rPr>
      <w:sz w:val="20"/>
      <w:szCs w:val="20"/>
    </w:rPr>
  </w:style>
  <w:style w:type="character" w:customStyle="1" w:styleId="CommentTextChar">
    <w:name w:val="Comment Text Char"/>
    <w:basedOn w:val="DefaultParagraphFont"/>
    <w:link w:val="CommentText"/>
    <w:uiPriority w:val="99"/>
    <w:rsid w:val="005E2687"/>
    <w:rPr>
      <w:sz w:val="20"/>
      <w:szCs w:val="20"/>
    </w:rPr>
  </w:style>
  <w:style w:type="paragraph" w:styleId="CommentSubject">
    <w:name w:val="annotation subject"/>
    <w:basedOn w:val="CommentText"/>
    <w:next w:val="CommentText"/>
    <w:link w:val="CommentSubjectChar"/>
    <w:uiPriority w:val="99"/>
    <w:semiHidden/>
    <w:unhideWhenUsed/>
    <w:rsid w:val="005E2687"/>
    <w:rPr>
      <w:b/>
      <w:bCs/>
    </w:rPr>
  </w:style>
  <w:style w:type="character" w:customStyle="1" w:styleId="CommentSubjectChar">
    <w:name w:val="Comment Subject Char"/>
    <w:basedOn w:val="CommentTextChar"/>
    <w:link w:val="CommentSubject"/>
    <w:uiPriority w:val="99"/>
    <w:semiHidden/>
    <w:rsid w:val="005E26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153524">
      <w:bodyDiv w:val="1"/>
      <w:marLeft w:val="0"/>
      <w:marRight w:val="0"/>
      <w:marTop w:val="0"/>
      <w:marBottom w:val="0"/>
      <w:divBdr>
        <w:top w:val="none" w:sz="0" w:space="0" w:color="auto"/>
        <w:left w:val="none" w:sz="0" w:space="0" w:color="auto"/>
        <w:bottom w:val="none" w:sz="0" w:space="0" w:color="auto"/>
        <w:right w:val="none" w:sz="0" w:space="0" w:color="auto"/>
      </w:divBdr>
    </w:div>
    <w:div w:id="171901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1666</Words>
  <Characters>9864</Characters>
  <Application>Microsoft Office Word</Application>
  <DocSecurity>0</DocSecurity>
  <Lines>173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Ligon</dc:creator>
  <cp:keywords/>
  <dc:description/>
  <cp:lastModifiedBy>Nageotte, Stephen, M.D.</cp:lastModifiedBy>
  <cp:revision>2</cp:revision>
  <cp:lastPrinted>2024-01-08T18:57:00Z</cp:lastPrinted>
  <dcterms:created xsi:type="dcterms:W3CDTF">2026-04-09T23:06:00Z</dcterms:created>
  <dcterms:modified xsi:type="dcterms:W3CDTF">2026-04-09T23:06:00Z</dcterms:modified>
</cp:coreProperties>
</file>