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A7" w:rsidRPr="00FA391B" w:rsidRDefault="009749A7" w:rsidP="009749A7">
      <w:pPr>
        <w:rPr>
          <w:rFonts w:asciiTheme="majorHAnsi" w:hAnsiTheme="majorHAnsi"/>
          <w:sz w:val="24"/>
          <w:szCs w:val="24"/>
        </w:rPr>
      </w:pPr>
      <w:r w:rsidRPr="00FA391B">
        <w:rPr>
          <w:rFonts w:asciiTheme="majorHAnsi" w:hAnsiTheme="majorHAnsi"/>
          <w:b/>
          <w:sz w:val="24"/>
          <w:szCs w:val="24"/>
        </w:rPr>
        <w:t>Supplementary t</w:t>
      </w:r>
      <w:r>
        <w:rPr>
          <w:rFonts w:asciiTheme="majorHAnsi" w:hAnsiTheme="majorHAnsi"/>
          <w:b/>
          <w:sz w:val="24"/>
          <w:szCs w:val="24"/>
        </w:rPr>
        <w:t>able 2</w:t>
      </w:r>
      <w:r w:rsidRPr="00FA391B">
        <w:rPr>
          <w:rFonts w:asciiTheme="majorHAnsi" w:hAnsiTheme="majorHAnsi"/>
          <w:b/>
          <w:sz w:val="24"/>
          <w:szCs w:val="24"/>
        </w:rPr>
        <w:t>:</w:t>
      </w:r>
      <w:r w:rsidRPr="00FA391B">
        <w:rPr>
          <w:rFonts w:asciiTheme="majorHAnsi" w:hAnsiTheme="majorHAnsi"/>
          <w:sz w:val="24"/>
          <w:szCs w:val="24"/>
        </w:rPr>
        <w:t xml:space="preserve"> One-way PERMANOVA between the Control and Nitrate groups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170"/>
        <w:gridCol w:w="1170"/>
        <w:gridCol w:w="1080"/>
        <w:gridCol w:w="1080"/>
        <w:gridCol w:w="1080"/>
      </w:tblGrid>
      <w:tr w:rsidR="009749A7" w:rsidTr="005B32E0">
        <w:tc>
          <w:tcPr>
            <w:tcW w:w="1170" w:type="dxa"/>
          </w:tcPr>
          <w:p w:rsidR="009749A7" w:rsidRPr="00FA391B" w:rsidRDefault="009749A7" w:rsidP="005B32E0">
            <w:pPr>
              <w:rPr>
                <w:rFonts w:ascii="Courier New" w:hAnsi="Courier New" w:cs="Courier New"/>
              </w:rPr>
            </w:pPr>
          </w:p>
        </w:tc>
        <w:tc>
          <w:tcPr>
            <w:tcW w:w="2250" w:type="dxa"/>
            <w:gridSpan w:val="2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</w:t>
            </w:r>
            <w:r w:rsidRPr="00FA391B">
              <w:rPr>
                <w:rFonts w:ascii="Courier New" w:hAnsi="Courier New" w:cs="Courier New"/>
              </w:rPr>
              <w:t>onor</w:t>
            </w:r>
            <w:r>
              <w:rPr>
                <w:rFonts w:ascii="Courier New" w:hAnsi="Courier New" w:cs="Courier New"/>
              </w:rPr>
              <w:t xml:space="preserve"> A</w:t>
            </w:r>
          </w:p>
        </w:tc>
        <w:tc>
          <w:tcPr>
            <w:tcW w:w="2160" w:type="dxa"/>
            <w:gridSpan w:val="2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</w:t>
            </w:r>
            <w:r w:rsidRPr="00FA391B">
              <w:rPr>
                <w:rFonts w:ascii="Courier New" w:hAnsi="Courier New" w:cs="Courier New"/>
              </w:rPr>
              <w:t>onor</w:t>
            </w:r>
            <w:r>
              <w:rPr>
                <w:rFonts w:ascii="Courier New" w:hAnsi="Courier New" w:cs="Courier New"/>
              </w:rPr>
              <w:t xml:space="preserve"> B</w:t>
            </w:r>
          </w:p>
        </w:tc>
      </w:tr>
      <w:tr w:rsidR="009749A7" w:rsidTr="005B32E0">
        <w:tc>
          <w:tcPr>
            <w:tcW w:w="1170" w:type="dxa"/>
          </w:tcPr>
          <w:p w:rsidR="009749A7" w:rsidRPr="00FA391B" w:rsidRDefault="009749A7" w:rsidP="005B32E0">
            <w:pPr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p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F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p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F</w:t>
            </w:r>
          </w:p>
        </w:tc>
      </w:tr>
      <w:tr w:rsidR="009749A7" w:rsidTr="005B32E0">
        <w:tc>
          <w:tcPr>
            <w:tcW w:w="1170" w:type="dxa"/>
          </w:tcPr>
          <w:p w:rsidR="009749A7" w:rsidRPr="00FA391B" w:rsidRDefault="009749A7" w:rsidP="005B32E0">
            <w:pPr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Week 1</w:t>
            </w:r>
          </w:p>
        </w:tc>
        <w:tc>
          <w:tcPr>
            <w:tcW w:w="117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0.0809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1.932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0.0267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6.522</w:t>
            </w:r>
          </w:p>
        </w:tc>
      </w:tr>
      <w:tr w:rsidR="009749A7" w:rsidTr="005B32E0">
        <w:tc>
          <w:tcPr>
            <w:tcW w:w="1170" w:type="dxa"/>
          </w:tcPr>
          <w:p w:rsidR="009749A7" w:rsidRPr="00FA391B" w:rsidRDefault="009749A7" w:rsidP="005B32E0">
            <w:pPr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Week 2</w:t>
            </w:r>
          </w:p>
        </w:tc>
        <w:tc>
          <w:tcPr>
            <w:tcW w:w="117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0.0604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2.540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0.0317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3.449</w:t>
            </w:r>
          </w:p>
        </w:tc>
      </w:tr>
      <w:tr w:rsidR="009749A7" w:rsidTr="005B32E0">
        <w:tc>
          <w:tcPr>
            <w:tcW w:w="1170" w:type="dxa"/>
          </w:tcPr>
          <w:p w:rsidR="009749A7" w:rsidRPr="00FA391B" w:rsidRDefault="009749A7" w:rsidP="005B32E0">
            <w:pPr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Week 3</w:t>
            </w:r>
          </w:p>
        </w:tc>
        <w:tc>
          <w:tcPr>
            <w:tcW w:w="117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0.1430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2.134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0.0299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12.96</w:t>
            </w:r>
          </w:p>
        </w:tc>
      </w:tr>
      <w:tr w:rsidR="009749A7" w:rsidTr="005B32E0">
        <w:tc>
          <w:tcPr>
            <w:tcW w:w="1170" w:type="dxa"/>
          </w:tcPr>
          <w:p w:rsidR="009749A7" w:rsidRPr="00FA391B" w:rsidRDefault="009749A7" w:rsidP="005B32E0">
            <w:pPr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Week 4</w:t>
            </w:r>
          </w:p>
        </w:tc>
        <w:tc>
          <w:tcPr>
            <w:tcW w:w="117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0.1712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1.914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0.0301</w:t>
            </w:r>
          </w:p>
        </w:tc>
        <w:tc>
          <w:tcPr>
            <w:tcW w:w="1080" w:type="dxa"/>
          </w:tcPr>
          <w:p w:rsidR="009749A7" w:rsidRPr="00FA391B" w:rsidRDefault="009749A7" w:rsidP="005B32E0">
            <w:pPr>
              <w:jc w:val="center"/>
              <w:rPr>
                <w:rFonts w:ascii="Courier New" w:hAnsi="Courier New" w:cs="Courier New"/>
              </w:rPr>
            </w:pPr>
            <w:r w:rsidRPr="00FA391B">
              <w:rPr>
                <w:rFonts w:ascii="Courier New" w:hAnsi="Courier New" w:cs="Courier New"/>
              </w:rPr>
              <w:t>6.599</w:t>
            </w:r>
          </w:p>
        </w:tc>
      </w:tr>
      <w:tr w:rsidR="00CE1AD9" w:rsidTr="00C866BC">
        <w:trPr>
          <w:ins w:id="0" w:author="Jessica" w:date="2016-04-05T16:04:00Z"/>
        </w:trPr>
        <w:tc>
          <w:tcPr>
            <w:tcW w:w="5580" w:type="dxa"/>
            <w:gridSpan w:val="5"/>
          </w:tcPr>
          <w:p w:rsidR="00CE1AD9" w:rsidRPr="00CE1AD9" w:rsidRDefault="00CE1AD9" w:rsidP="00CE1AD9">
            <w:pPr>
              <w:rPr>
                <w:ins w:id="1" w:author="Jessica" w:date="2016-04-05T16:04:00Z"/>
                <w:rFonts w:ascii="Courier New" w:hAnsi="Courier New" w:cs="Courier New"/>
                <w:sz w:val="20"/>
                <w:szCs w:val="20"/>
              </w:rPr>
            </w:pPr>
            <w:ins w:id="2" w:author="Jessica" w:date="2016-04-05T16:04:00Z">
              <w:r w:rsidRPr="00CE1AD9">
                <w:rPr>
                  <w:rFonts w:ascii="Courier New" w:hAnsi="Courier New" w:cs="Courier New"/>
                  <w:sz w:val="20"/>
                  <w:szCs w:val="20"/>
                </w:rPr>
                <w:t>Statistical significance threshold: p &lt; 0.05</w:t>
              </w:r>
            </w:ins>
          </w:p>
        </w:tc>
      </w:tr>
    </w:tbl>
    <w:p w:rsidR="009749A7" w:rsidRDefault="009749A7" w:rsidP="009749A7">
      <w:pPr>
        <w:rPr>
          <w:rFonts w:asciiTheme="majorHAnsi" w:hAnsiTheme="majorHAnsi"/>
        </w:rPr>
      </w:pPr>
    </w:p>
    <w:p w:rsidR="008D37DF" w:rsidRDefault="008D37DF">
      <w:bookmarkStart w:id="3" w:name="_GoBack"/>
      <w:bookmarkEnd w:id="3"/>
    </w:p>
    <w:sectPr w:rsidR="008D3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A7"/>
    <w:rsid w:val="00570861"/>
    <w:rsid w:val="007A3FBC"/>
    <w:rsid w:val="008D37DF"/>
    <w:rsid w:val="009749A7"/>
    <w:rsid w:val="00CE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E Koopman</dc:creator>
  <cp:lastModifiedBy>Jessica</cp:lastModifiedBy>
  <cp:revision>2</cp:revision>
  <dcterms:created xsi:type="dcterms:W3CDTF">2015-12-16T12:33:00Z</dcterms:created>
  <dcterms:modified xsi:type="dcterms:W3CDTF">2016-04-05T18:06:00Z</dcterms:modified>
</cp:coreProperties>
</file>