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DE70FF" w14:textId="503AE215" w:rsidR="00E539A8" w:rsidRDefault="00F83AA0">
      <w:ins w:id="0" w:author="Ivan Moreno" w:date="2022-12-21T13:07:00Z">
        <w:r>
          <w:rPr>
            <w:rFonts w:cstheme="minorHAnsi"/>
            <w:noProof/>
          </w:rPr>
          <w:drawing>
            <wp:anchor distT="0" distB="0" distL="114300" distR="114300" simplePos="0" relativeHeight="251659264" behindDoc="0" locked="0" layoutInCell="1" allowOverlap="1" wp14:anchorId="7E001E69" wp14:editId="7CCF04B9">
              <wp:simplePos x="0" y="0"/>
              <wp:positionH relativeFrom="column">
                <wp:posOffset>-1395095</wp:posOffset>
              </wp:positionH>
              <wp:positionV relativeFrom="paragraph">
                <wp:posOffset>977900</wp:posOffset>
              </wp:positionV>
              <wp:extent cx="8705215" cy="6757035"/>
              <wp:effectExtent l="0" t="3810" r="3175" b="3175"/>
              <wp:wrapSquare wrapText="bothSides"/>
              <wp:docPr id="5" name="Picture 5" descr="Chart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Picture 1" descr="Chart&#10;&#10;Description automatically generated"/>
                      <pic:cNvPicPr/>
                    </pic:nvPicPr>
                    <pic:blipFill>
                      <a:blip r:embed="rId6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 rot="5400000">
                        <a:off x="0" y="0"/>
                        <a:ext cx="8705215" cy="675703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ins>
    </w:p>
    <w:sectPr w:rsidR="00E539A8" w:rsidSect="00CE70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BD40B0" w14:textId="77777777" w:rsidR="00BD23A3" w:rsidRDefault="00BD23A3" w:rsidP="00A611F6">
      <w:r>
        <w:separator/>
      </w:r>
    </w:p>
  </w:endnote>
  <w:endnote w:type="continuationSeparator" w:id="0">
    <w:p w14:paraId="19426C4F" w14:textId="77777777" w:rsidR="00BD23A3" w:rsidRDefault="00BD23A3" w:rsidP="00A611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44DDEC" w14:textId="77777777" w:rsidR="00BD23A3" w:rsidRDefault="00BD23A3" w:rsidP="00A611F6">
      <w:r>
        <w:separator/>
      </w:r>
    </w:p>
  </w:footnote>
  <w:footnote w:type="continuationSeparator" w:id="0">
    <w:p w14:paraId="759B129B" w14:textId="77777777" w:rsidR="00BD23A3" w:rsidRDefault="00BD23A3" w:rsidP="00A611F6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Ivan Moreno">
    <w15:presenceInfo w15:providerId="Windows Live" w15:userId="25dd30857fefa78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94A"/>
    <w:rsid w:val="002838F7"/>
    <w:rsid w:val="003A3082"/>
    <w:rsid w:val="00464333"/>
    <w:rsid w:val="004B2BD8"/>
    <w:rsid w:val="0056794A"/>
    <w:rsid w:val="005E0F4E"/>
    <w:rsid w:val="006459A2"/>
    <w:rsid w:val="0077296A"/>
    <w:rsid w:val="0086056A"/>
    <w:rsid w:val="00A41477"/>
    <w:rsid w:val="00A611F6"/>
    <w:rsid w:val="00AA74D7"/>
    <w:rsid w:val="00AD5BE7"/>
    <w:rsid w:val="00AE68EE"/>
    <w:rsid w:val="00B81FB4"/>
    <w:rsid w:val="00BD23A3"/>
    <w:rsid w:val="00CE70E2"/>
    <w:rsid w:val="00D373A3"/>
    <w:rsid w:val="00E4492C"/>
    <w:rsid w:val="00F83AA0"/>
    <w:rsid w:val="00FD5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DFFD5B"/>
  <w15:chartTrackingRefBased/>
  <w15:docId w15:val="{273CFCCE-B5BA-BF46-B720-4C25CAC42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1FB4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11F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611F6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A611F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611F6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Moreno</dc:creator>
  <cp:keywords/>
  <dc:description/>
  <cp:lastModifiedBy>Ivan Moreno</cp:lastModifiedBy>
  <cp:revision>2</cp:revision>
  <dcterms:created xsi:type="dcterms:W3CDTF">2022-12-21T23:18:00Z</dcterms:created>
  <dcterms:modified xsi:type="dcterms:W3CDTF">2022-12-21T23:18:00Z</dcterms:modified>
</cp:coreProperties>
</file>