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7C67B" w14:textId="77777777" w:rsidR="009E5925" w:rsidRDefault="009E5925" w:rsidP="001B682B">
      <w:pPr>
        <w:widowControl/>
        <w:spacing w:line="400" w:lineRule="exact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  <w:bookmarkStart w:id="0" w:name="_Hlk109718173"/>
    </w:p>
    <w:p w14:paraId="0366321B" w14:textId="77777777" w:rsidR="001B682B" w:rsidRPr="00CC4BD4" w:rsidRDefault="00854A60" w:rsidP="001B682B">
      <w:pPr>
        <w:widowControl/>
        <w:spacing w:line="400" w:lineRule="exact"/>
        <w:jc w:val="left"/>
        <w:rPr>
          <w:rFonts w:ascii="Times New Roman" w:hAnsi="Times New Roman" w:cs="Times New Roman"/>
          <w:b/>
          <w:sz w:val="24"/>
          <w:szCs w:val="24"/>
        </w:rPr>
      </w:pPr>
      <w:r w:rsidRPr="00CC4BD4">
        <w:rPr>
          <w:rFonts w:ascii="Times New Roman" w:hAnsi="Times New Roman" w:cs="Times New Roman"/>
          <w:b/>
          <w:kern w:val="0"/>
          <w:sz w:val="24"/>
          <w:szCs w:val="24"/>
        </w:rPr>
        <w:t>S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>I</w:t>
      </w:r>
      <w:r w:rsidR="00472629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1B682B" w:rsidRPr="00CC4BD4">
        <w:rPr>
          <w:rFonts w:ascii="Times New Roman" w:hAnsi="Times New Roman" w:cs="Times New Roman"/>
          <w:b/>
          <w:kern w:val="0"/>
          <w:sz w:val="24"/>
          <w:szCs w:val="24"/>
        </w:rPr>
        <w:t xml:space="preserve">Tab.1 List of relative abundance of top 30 </w:t>
      </w:r>
      <w:proofErr w:type="spellStart"/>
      <w:r w:rsidR="008E231C" w:rsidRPr="00CC4BD4">
        <w:rPr>
          <w:rFonts w:ascii="Times New Roman" w:hAnsi="Times New Roman" w:cs="Times New Roman"/>
          <w:b/>
          <w:kern w:val="0"/>
          <w:sz w:val="24"/>
          <w:szCs w:val="24"/>
        </w:rPr>
        <w:t>gen</w:t>
      </w:r>
      <w:r w:rsidR="008E231C">
        <w:rPr>
          <w:rFonts w:ascii="Times New Roman" w:hAnsi="Times New Roman" w:cs="Times New Roman"/>
          <w:b/>
          <w:kern w:val="0"/>
          <w:sz w:val="24"/>
          <w:szCs w:val="24"/>
        </w:rPr>
        <w:t>era</w:t>
      </w:r>
      <w:r w:rsidR="005D0F87" w:rsidRPr="00CC4BD4">
        <w:rPr>
          <w:rFonts w:ascii="Times New Roman" w:hAnsi="Times New Roman" w:cs="Times New Roman" w:hint="eastAsia"/>
          <w:b/>
          <w:kern w:val="0"/>
          <w:sz w:val="24"/>
          <w:szCs w:val="24"/>
        </w:rPr>
        <w:t>in</w:t>
      </w:r>
      <w:proofErr w:type="spellEnd"/>
      <w:r w:rsidR="005D0F87" w:rsidRPr="00CC4BD4">
        <w:rPr>
          <w:rFonts w:ascii="Times New Roman" w:hAnsi="Times New Roman" w:cs="Times New Roman"/>
          <w:b/>
          <w:kern w:val="0"/>
          <w:sz w:val="24"/>
          <w:szCs w:val="24"/>
        </w:rPr>
        <w:t xml:space="preserve"> the tissues of HTS of </w:t>
      </w:r>
      <w:r w:rsidR="005D0F87" w:rsidRPr="00CC4BD4">
        <w:rPr>
          <w:rFonts w:ascii="Times New Roman" w:eastAsia="SimSu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H. </w:t>
      </w:r>
      <w:proofErr w:type="spellStart"/>
      <w:r w:rsidR="005D0F87" w:rsidRPr="00CC4BD4">
        <w:rPr>
          <w:rFonts w:ascii="Times New Roman" w:eastAsia="SimSun" w:hAnsi="Times New Roman" w:cs="Times New Roman"/>
          <w:b/>
          <w:bCs/>
          <w:i/>
          <w:iCs/>
          <w:color w:val="000000" w:themeColor="text1"/>
          <w:sz w:val="24"/>
          <w:szCs w:val="24"/>
        </w:rPr>
        <w:t>venatoria</w:t>
      </w:r>
      <w:proofErr w:type="spellEnd"/>
    </w:p>
    <w:tbl>
      <w:tblPr>
        <w:tblStyle w:val="TableGrid"/>
        <w:tblW w:w="15004" w:type="dxa"/>
        <w:jc w:val="center"/>
        <w:tblLook w:val="04A0" w:firstRow="1" w:lastRow="0" w:firstColumn="1" w:lastColumn="0" w:noHBand="0" w:noVBand="1"/>
      </w:tblPr>
      <w:tblGrid>
        <w:gridCol w:w="2188"/>
        <w:gridCol w:w="1068"/>
        <w:gridCol w:w="1068"/>
        <w:gridCol w:w="1068"/>
        <w:gridCol w:w="1068"/>
        <w:gridCol w:w="1068"/>
        <w:gridCol w:w="1068"/>
        <w:gridCol w:w="1068"/>
        <w:gridCol w:w="1068"/>
        <w:gridCol w:w="1068"/>
        <w:gridCol w:w="1068"/>
        <w:gridCol w:w="1068"/>
        <w:gridCol w:w="1068"/>
      </w:tblGrid>
      <w:tr w:rsidR="003A133A" w:rsidRPr="00F04C81" w14:paraId="50E42060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029CEBFC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Taxonomy</w:t>
            </w:r>
          </w:p>
        </w:tc>
        <w:tc>
          <w:tcPr>
            <w:tcW w:w="1068" w:type="dxa"/>
            <w:vAlign w:val="center"/>
          </w:tcPr>
          <w:p w14:paraId="5915E289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S1</w:t>
            </w:r>
          </w:p>
        </w:tc>
        <w:tc>
          <w:tcPr>
            <w:tcW w:w="0" w:type="auto"/>
            <w:vAlign w:val="center"/>
          </w:tcPr>
          <w:p w14:paraId="37A0804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S2</w:t>
            </w:r>
          </w:p>
        </w:tc>
        <w:tc>
          <w:tcPr>
            <w:tcW w:w="0" w:type="auto"/>
            <w:vAlign w:val="center"/>
          </w:tcPr>
          <w:p w14:paraId="2365305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S3</w:t>
            </w:r>
          </w:p>
        </w:tc>
        <w:tc>
          <w:tcPr>
            <w:tcW w:w="0" w:type="auto"/>
            <w:vAlign w:val="center"/>
          </w:tcPr>
          <w:p w14:paraId="7BFBE3D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V1</w:t>
            </w:r>
          </w:p>
        </w:tc>
        <w:tc>
          <w:tcPr>
            <w:tcW w:w="0" w:type="auto"/>
            <w:vAlign w:val="center"/>
          </w:tcPr>
          <w:p w14:paraId="0961EEA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V2</w:t>
            </w:r>
          </w:p>
        </w:tc>
        <w:tc>
          <w:tcPr>
            <w:tcW w:w="0" w:type="auto"/>
            <w:vAlign w:val="center"/>
          </w:tcPr>
          <w:p w14:paraId="0D0D544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V3</w:t>
            </w:r>
          </w:p>
        </w:tc>
        <w:tc>
          <w:tcPr>
            <w:tcW w:w="0" w:type="auto"/>
            <w:vAlign w:val="center"/>
          </w:tcPr>
          <w:p w14:paraId="53664EC7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O1</w:t>
            </w:r>
          </w:p>
        </w:tc>
        <w:tc>
          <w:tcPr>
            <w:tcW w:w="0" w:type="auto"/>
            <w:vAlign w:val="center"/>
          </w:tcPr>
          <w:p w14:paraId="16E90A3A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O2</w:t>
            </w:r>
          </w:p>
        </w:tc>
        <w:tc>
          <w:tcPr>
            <w:tcW w:w="0" w:type="auto"/>
            <w:vAlign w:val="center"/>
          </w:tcPr>
          <w:p w14:paraId="053A160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O3</w:t>
            </w:r>
          </w:p>
        </w:tc>
        <w:tc>
          <w:tcPr>
            <w:tcW w:w="0" w:type="auto"/>
            <w:vAlign w:val="center"/>
          </w:tcPr>
          <w:p w14:paraId="206CFFC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G1</w:t>
            </w:r>
          </w:p>
        </w:tc>
        <w:tc>
          <w:tcPr>
            <w:tcW w:w="1068" w:type="dxa"/>
            <w:vAlign w:val="center"/>
          </w:tcPr>
          <w:p w14:paraId="109CAC2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G2</w:t>
            </w:r>
          </w:p>
        </w:tc>
        <w:tc>
          <w:tcPr>
            <w:tcW w:w="1068" w:type="dxa"/>
            <w:vAlign w:val="center"/>
          </w:tcPr>
          <w:p w14:paraId="6585964E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G3</w:t>
            </w:r>
          </w:p>
        </w:tc>
      </w:tr>
      <w:tr w:rsidR="003A133A" w:rsidRPr="00F04C81" w14:paraId="06BB61D9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5ABAEE3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bookmarkStart w:id="1" w:name="_Hlk140165231"/>
            <w:r w:rsidRPr="00F04C81">
              <w:rPr>
                <w:rFonts w:cs="Times New Roman"/>
                <w:i/>
                <w:iCs/>
                <w:sz w:val="16"/>
                <w:szCs w:val="18"/>
              </w:rPr>
              <w:t>Acinetobacter*</w:t>
            </w:r>
          </w:p>
        </w:tc>
        <w:tc>
          <w:tcPr>
            <w:tcW w:w="1068" w:type="dxa"/>
            <w:vAlign w:val="center"/>
          </w:tcPr>
          <w:p w14:paraId="5052CBE4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0.010402844</w:t>
            </w:r>
          </w:p>
        </w:tc>
        <w:tc>
          <w:tcPr>
            <w:tcW w:w="0" w:type="auto"/>
            <w:vAlign w:val="center"/>
          </w:tcPr>
          <w:p w14:paraId="1364BDFA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0.00542654</w:t>
            </w:r>
          </w:p>
        </w:tc>
        <w:tc>
          <w:tcPr>
            <w:tcW w:w="0" w:type="auto"/>
            <w:vAlign w:val="center"/>
          </w:tcPr>
          <w:p w14:paraId="1AD8D2A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0.008672986</w:t>
            </w:r>
          </w:p>
        </w:tc>
        <w:tc>
          <w:tcPr>
            <w:tcW w:w="0" w:type="auto"/>
            <w:vAlign w:val="center"/>
          </w:tcPr>
          <w:p w14:paraId="0B14FD7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0.057227488</w:t>
            </w:r>
          </w:p>
        </w:tc>
        <w:tc>
          <w:tcPr>
            <w:tcW w:w="0" w:type="auto"/>
            <w:vAlign w:val="center"/>
          </w:tcPr>
          <w:p w14:paraId="3F4BD68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0.061232227</w:t>
            </w:r>
          </w:p>
        </w:tc>
        <w:tc>
          <w:tcPr>
            <w:tcW w:w="0" w:type="auto"/>
            <w:vAlign w:val="center"/>
          </w:tcPr>
          <w:p w14:paraId="5B71EA4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0.066255924</w:t>
            </w:r>
          </w:p>
        </w:tc>
        <w:tc>
          <w:tcPr>
            <w:tcW w:w="0" w:type="auto"/>
            <w:vAlign w:val="center"/>
          </w:tcPr>
          <w:p w14:paraId="3C34D16D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0.032393365</w:t>
            </w:r>
          </w:p>
        </w:tc>
        <w:tc>
          <w:tcPr>
            <w:tcW w:w="0" w:type="auto"/>
            <w:vAlign w:val="center"/>
          </w:tcPr>
          <w:p w14:paraId="5153083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0.109241706</w:t>
            </w:r>
          </w:p>
        </w:tc>
        <w:tc>
          <w:tcPr>
            <w:tcW w:w="0" w:type="auto"/>
            <w:vAlign w:val="center"/>
          </w:tcPr>
          <w:p w14:paraId="796EA946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0.021492891</w:t>
            </w:r>
          </w:p>
        </w:tc>
        <w:tc>
          <w:tcPr>
            <w:tcW w:w="0" w:type="auto"/>
            <w:vAlign w:val="center"/>
          </w:tcPr>
          <w:p w14:paraId="2560E256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0.27464455</w:t>
            </w:r>
          </w:p>
        </w:tc>
        <w:tc>
          <w:tcPr>
            <w:tcW w:w="1068" w:type="dxa"/>
            <w:vAlign w:val="center"/>
          </w:tcPr>
          <w:p w14:paraId="10D7B31E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0.107606635</w:t>
            </w:r>
          </w:p>
        </w:tc>
        <w:tc>
          <w:tcPr>
            <w:tcW w:w="1068" w:type="dxa"/>
            <w:vAlign w:val="center"/>
          </w:tcPr>
          <w:p w14:paraId="3DFF5061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0.012440758</w:t>
            </w:r>
          </w:p>
        </w:tc>
      </w:tr>
      <w:tr w:rsidR="003A133A" w:rsidRPr="00F04C81" w14:paraId="73AA3801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5DA575AE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r w:rsidRPr="00F04C81">
              <w:rPr>
                <w:rFonts w:cs="Times New Roman"/>
                <w:i/>
                <w:iCs/>
                <w:sz w:val="16"/>
                <w:szCs w:val="18"/>
              </w:rPr>
              <w:t>Bacillus*</w:t>
            </w:r>
          </w:p>
        </w:tc>
        <w:tc>
          <w:tcPr>
            <w:tcW w:w="1068" w:type="dxa"/>
            <w:vAlign w:val="center"/>
          </w:tcPr>
          <w:p w14:paraId="2FA088BA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0.945450237</w:t>
            </w:r>
          </w:p>
        </w:tc>
        <w:tc>
          <w:tcPr>
            <w:tcW w:w="0" w:type="auto"/>
            <w:vAlign w:val="center"/>
          </w:tcPr>
          <w:p w14:paraId="3CAA0C5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0.939170616</w:t>
            </w:r>
          </w:p>
        </w:tc>
        <w:tc>
          <w:tcPr>
            <w:tcW w:w="0" w:type="auto"/>
            <w:vAlign w:val="center"/>
          </w:tcPr>
          <w:p w14:paraId="62A8CF2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0.57443128</w:t>
            </w:r>
          </w:p>
        </w:tc>
        <w:tc>
          <w:tcPr>
            <w:tcW w:w="0" w:type="auto"/>
            <w:vAlign w:val="center"/>
          </w:tcPr>
          <w:p w14:paraId="0120120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0.805189573</w:t>
            </w:r>
          </w:p>
        </w:tc>
        <w:tc>
          <w:tcPr>
            <w:tcW w:w="0" w:type="auto"/>
            <w:vAlign w:val="center"/>
          </w:tcPr>
          <w:p w14:paraId="4660E1AC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0.829052133</w:t>
            </w:r>
          </w:p>
        </w:tc>
        <w:tc>
          <w:tcPr>
            <w:tcW w:w="0" w:type="auto"/>
            <w:vAlign w:val="center"/>
          </w:tcPr>
          <w:p w14:paraId="0DBE6DBD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0.689075829</w:t>
            </w:r>
          </w:p>
        </w:tc>
        <w:tc>
          <w:tcPr>
            <w:tcW w:w="0" w:type="auto"/>
            <w:vAlign w:val="center"/>
          </w:tcPr>
          <w:p w14:paraId="5D8499F7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0.93464455</w:t>
            </w:r>
          </w:p>
        </w:tc>
        <w:tc>
          <w:tcPr>
            <w:tcW w:w="0" w:type="auto"/>
            <w:vAlign w:val="center"/>
          </w:tcPr>
          <w:p w14:paraId="43137C4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0.826042654</w:t>
            </w:r>
          </w:p>
        </w:tc>
        <w:tc>
          <w:tcPr>
            <w:tcW w:w="0" w:type="auto"/>
            <w:vAlign w:val="center"/>
          </w:tcPr>
          <w:p w14:paraId="5D94CBE6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0.947962085</w:t>
            </w:r>
          </w:p>
        </w:tc>
        <w:tc>
          <w:tcPr>
            <w:tcW w:w="0" w:type="auto"/>
            <w:vAlign w:val="center"/>
          </w:tcPr>
          <w:p w14:paraId="305F114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0.08992891</w:t>
            </w:r>
          </w:p>
        </w:tc>
        <w:tc>
          <w:tcPr>
            <w:tcW w:w="1068" w:type="dxa"/>
            <w:vAlign w:val="center"/>
          </w:tcPr>
          <w:p w14:paraId="4A2742D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0.017037915</w:t>
            </w:r>
          </w:p>
        </w:tc>
        <w:tc>
          <w:tcPr>
            <w:tcW w:w="1068" w:type="dxa"/>
            <w:vAlign w:val="center"/>
          </w:tcPr>
          <w:p w14:paraId="5F3AF3DC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0.006611374</w:t>
            </w:r>
          </w:p>
        </w:tc>
      </w:tr>
      <w:tr w:rsidR="003A133A" w:rsidRPr="00F04C81" w14:paraId="0DC227CC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64336C9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8"/>
              </w:rPr>
              <w:t>Candidatus_Cardinium</w:t>
            </w:r>
            <w:proofErr w:type="spellEnd"/>
          </w:p>
        </w:tc>
        <w:tc>
          <w:tcPr>
            <w:tcW w:w="1068" w:type="dxa"/>
            <w:vAlign w:val="center"/>
          </w:tcPr>
          <w:p w14:paraId="23D97176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7.11E-05</w:t>
            </w:r>
          </w:p>
        </w:tc>
        <w:tc>
          <w:tcPr>
            <w:tcW w:w="0" w:type="auto"/>
            <w:vAlign w:val="center"/>
          </w:tcPr>
          <w:p w14:paraId="67E293D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7.11E-05</w:t>
            </w:r>
          </w:p>
        </w:tc>
        <w:tc>
          <w:tcPr>
            <w:tcW w:w="0" w:type="auto"/>
            <w:vAlign w:val="center"/>
          </w:tcPr>
          <w:p w14:paraId="7A4E35A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0.003412322</w:t>
            </w:r>
          </w:p>
        </w:tc>
        <w:tc>
          <w:tcPr>
            <w:tcW w:w="0" w:type="auto"/>
            <w:vAlign w:val="center"/>
          </w:tcPr>
          <w:p w14:paraId="256D61B9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4.74E-05</w:t>
            </w:r>
          </w:p>
        </w:tc>
        <w:tc>
          <w:tcPr>
            <w:tcW w:w="0" w:type="auto"/>
            <w:vAlign w:val="center"/>
          </w:tcPr>
          <w:p w14:paraId="704ABB1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4.74E-05</w:t>
            </w:r>
          </w:p>
        </w:tc>
        <w:tc>
          <w:tcPr>
            <w:tcW w:w="0" w:type="auto"/>
            <w:vAlign w:val="center"/>
          </w:tcPr>
          <w:p w14:paraId="7DF7523D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9.48E-05</w:t>
            </w:r>
          </w:p>
        </w:tc>
        <w:tc>
          <w:tcPr>
            <w:tcW w:w="0" w:type="auto"/>
            <w:vAlign w:val="center"/>
          </w:tcPr>
          <w:p w14:paraId="141AF11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89EB2E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B4120D4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4.74E-05</w:t>
            </w:r>
          </w:p>
        </w:tc>
        <w:tc>
          <w:tcPr>
            <w:tcW w:w="0" w:type="auto"/>
            <w:vAlign w:val="center"/>
          </w:tcPr>
          <w:p w14:paraId="7C953C9A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2.37E-05</w:t>
            </w:r>
          </w:p>
        </w:tc>
        <w:tc>
          <w:tcPr>
            <w:tcW w:w="1068" w:type="dxa"/>
            <w:vAlign w:val="center"/>
          </w:tcPr>
          <w:p w14:paraId="0442ED1D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2.37E-05</w:t>
            </w:r>
          </w:p>
        </w:tc>
        <w:tc>
          <w:tcPr>
            <w:tcW w:w="1068" w:type="dxa"/>
            <w:vAlign w:val="center"/>
          </w:tcPr>
          <w:p w14:paraId="168F2D1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</w:t>
            </w:r>
          </w:p>
        </w:tc>
      </w:tr>
      <w:tr w:rsidR="003A133A" w:rsidRPr="00F04C81" w14:paraId="0559D5DD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6C7D7F6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8"/>
              </w:rPr>
              <w:t>Candidatus_Rhabdochlamydia</w:t>
            </w:r>
            <w:proofErr w:type="spellEnd"/>
            <w:r w:rsidRPr="00F04C81">
              <w:rPr>
                <w:rFonts w:cs="Times New Roman"/>
                <w:i/>
                <w:iCs/>
                <w:sz w:val="16"/>
                <w:szCs w:val="18"/>
              </w:rPr>
              <w:t xml:space="preserve"> </w:t>
            </w:r>
          </w:p>
        </w:tc>
        <w:tc>
          <w:tcPr>
            <w:tcW w:w="1068" w:type="dxa"/>
            <w:vAlign w:val="center"/>
          </w:tcPr>
          <w:p w14:paraId="258E228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0.00014218</w:t>
            </w:r>
          </w:p>
        </w:tc>
        <w:tc>
          <w:tcPr>
            <w:tcW w:w="0" w:type="auto"/>
            <w:vAlign w:val="center"/>
          </w:tcPr>
          <w:p w14:paraId="58D096F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2.37E-05</w:t>
            </w:r>
          </w:p>
        </w:tc>
        <w:tc>
          <w:tcPr>
            <w:tcW w:w="0" w:type="auto"/>
            <w:vAlign w:val="center"/>
          </w:tcPr>
          <w:p w14:paraId="553DA6AD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0.00014218</w:t>
            </w:r>
          </w:p>
        </w:tc>
        <w:tc>
          <w:tcPr>
            <w:tcW w:w="0" w:type="auto"/>
            <w:vAlign w:val="center"/>
          </w:tcPr>
          <w:p w14:paraId="3930263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2.37E-05</w:t>
            </w:r>
          </w:p>
        </w:tc>
        <w:tc>
          <w:tcPr>
            <w:tcW w:w="0" w:type="auto"/>
            <w:vAlign w:val="center"/>
          </w:tcPr>
          <w:p w14:paraId="0737175A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2.37E-05</w:t>
            </w:r>
          </w:p>
        </w:tc>
        <w:tc>
          <w:tcPr>
            <w:tcW w:w="0" w:type="auto"/>
            <w:vAlign w:val="center"/>
          </w:tcPr>
          <w:p w14:paraId="67878579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4.74E-05</w:t>
            </w:r>
          </w:p>
        </w:tc>
        <w:tc>
          <w:tcPr>
            <w:tcW w:w="0" w:type="auto"/>
            <w:vAlign w:val="center"/>
          </w:tcPr>
          <w:p w14:paraId="5518727C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4.74E-05</w:t>
            </w:r>
          </w:p>
        </w:tc>
        <w:tc>
          <w:tcPr>
            <w:tcW w:w="0" w:type="auto"/>
            <w:vAlign w:val="center"/>
          </w:tcPr>
          <w:p w14:paraId="25ECDEB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7.11E-05</w:t>
            </w:r>
          </w:p>
        </w:tc>
        <w:tc>
          <w:tcPr>
            <w:tcW w:w="0" w:type="auto"/>
            <w:vAlign w:val="center"/>
          </w:tcPr>
          <w:p w14:paraId="0B29840E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9.48E-05</w:t>
            </w:r>
          </w:p>
        </w:tc>
        <w:tc>
          <w:tcPr>
            <w:tcW w:w="0" w:type="auto"/>
            <w:vAlign w:val="center"/>
          </w:tcPr>
          <w:p w14:paraId="52BBB19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2.37E-05</w:t>
            </w:r>
          </w:p>
        </w:tc>
        <w:tc>
          <w:tcPr>
            <w:tcW w:w="1068" w:type="dxa"/>
            <w:vAlign w:val="center"/>
          </w:tcPr>
          <w:p w14:paraId="05983FDA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4.74E-05</w:t>
            </w:r>
          </w:p>
        </w:tc>
        <w:tc>
          <w:tcPr>
            <w:tcW w:w="1068" w:type="dxa"/>
            <w:vAlign w:val="center"/>
          </w:tcPr>
          <w:p w14:paraId="3CD653CE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</w:t>
            </w:r>
          </w:p>
        </w:tc>
      </w:tr>
      <w:tr w:rsidR="003A133A" w:rsidRPr="00F04C81" w14:paraId="48D7A469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626E3276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8"/>
              </w:rPr>
              <w:t>Chryseobacterium</w:t>
            </w:r>
            <w:proofErr w:type="spellEnd"/>
            <w:r w:rsidRPr="00F04C81">
              <w:rPr>
                <w:rFonts w:cs="Times New Roman"/>
                <w:i/>
                <w:iCs/>
                <w:sz w:val="16"/>
                <w:szCs w:val="18"/>
              </w:rPr>
              <w:t>*</w:t>
            </w:r>
          </w:p>
        </w:tc>
        <w:tc>
          <w:tcPr>
            <w:tcW w:w="1068" w:type="dxa"/>
            <w:vAlign w:val="center"/>
          </w:tcPr>
          <w:p w14:paraId="3892B50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0.000165877</w:t>
            </w:r>
          </w:p>
        </w:tc>
        <w:tc>
          <w:tcPr>
            <w:tcW w:w="0" w:type="auto"/>
            <w:vAlign w:val="center"/>
          </w:tcPr>
          <w:p w14:paraId="6F37B76A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0.000118483</w:t>
            </w:r>
          </w:p>
        </w:tc>
        <w:tc>
          <w:tcPr>
            <w:tcW w:w="0" w:type="auto"/>
            <w:vAlign w:val="center"/>
          </w:tcPr>
          <w:p w14:paraId="47845099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0.000165877</w:t>
            </w:r>
          </w:p>
        </w:tc>
        <w:tc>
          <w:tcPr>
            <w:tcW w:w="0" w:type="auto"/>
            <w:vAlign w:val="center"/>
          </w:tcPr>
          <w:p w14:paraId="3A14D76C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0.001635071</w:t>
            </w:r>
          </w:p>
        </w:tc>
        <w:tc>
          <w:tcPr>
            <w:tcW w:w="0" w:type="auto"/>
            <w:vAlign w:val="center"/>
          </w:tcPr>
          <w:p w14:paraId="4C991BE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0.001184834</w:t>
            </w:r>
          </w:p>
        </w:tc>
        <w:tc>
          <w:tcPr>
            <w:tcW w:w="0" w:type="auto"/>
            <w:vAlign w:val="center"/>
          </w:tcPr>
          <w:p w14:paraId="28D06CAC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0.001848341</w:t>
            </w:r>
          </w:p>
        </w:tc>
        <w:tc>
          <w:tcPr>
            <w:tcW w:w="0" w:type="auto"/>
            <w:vAlign w:val="center"/>
          </w:tcPr>
          <w:p w14:paraId="5EE5D0B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7.11E-05</w:t>
            </w:r>
          </w:p>
        </w:tc>
        <w:tc>
          <w:tcPr>
            <w:tcW w:w="0" w:type="auto"/>
            <w:vAlign w:val="center"/>
          </w:tcPr>
          <w:p w14:paraId="3184A1D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7.11E-05</w:t>
            </w:r>
          </w:p>
        </w:tc>
        <w:tc>
          <w:tcPr>
            <w:tcW w:w="0" w:type="auto"/>
            <w:vAlign w:val="center"/>
          </w:tcPr>
          <w:p w14:paraId="4842B3FD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4.74E-05</w:t>
            </w:r>
          </w:p>
        </w:tc>
        <w:tc>
          <w:tcPr>
            <w:tcW w:w="0" w:type="auto"/>
            <w:vAlign w:val="center"/>
          </w:tcPr>
          <w:p w14:paraId="41FFD1C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0.00021327</w:t>
            </w:r>
          </w:p>
        </w:tc>
        <w:tc>
          <w:tcPr>
            <w:tcW w:w="1068" w:type="dxa"/>
            <w:vAlign w:val="center"/>
          </w:tcPr>
          <w:p w14:paraId="0E202D4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0.00014218</w:t>
            </w:r>
          </w:p>
        </w:tc>
        <w:tc>
          <w:tcPr>
            <w:tcW w:w="1068" w:type="dxa"/>
            <w:vAlign w:val="center"/>
          </w:tcPr>
          <w:p w14:paraId="03755F5A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0.000402844</w:t>
            </w:r>
          </w:p>
        </w:tc>
      </w:tr>
      <w:tr w:rsidR="003A133A" w:rsidRPr="00F04C81" w14:paraId="6D40266C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13CB2A2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8"/>
              </w:rPr>
              <w:t>Cloacibacterium</w:t>
            </w:r>
            <w:proofErr w:type="spellEnd"/>
          </w:p>
        </w:tc>
        <w:tc>
          <w:tcPr>
            <w:tcW w:w="1068" w:type="dxa"/>
            <w:vAlign w:val="center"/>
          </w:tcPr>
          <w:p w14:paraId="741C39F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2.37E-05</w:t>
            </w:r>
          </w:p>
        </w:tc>
        <w:tc>
          <w:tcPr>
            <w:tcW w:w="0" w:type="auto"/>
            <w:vAlign w:val="center"/>
          </w:tcPr>
          <w:p w14:paraId="79E8638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4.74E-05</w:t>
            </w:r>
          </w:p>
        </w:tc>
        <w:tc>
          <w:tcPr>
            <w:tcW w:w="0" w:type="auto"/>
            <w:vAlign w:val="center"/>
          </w:tcPr>
          <w:p w14:paraId="633E8E0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0.00035545</w:t>
            </w:r>
          </w:p>
        </w:tc>
        <w:tc>
          <w:tcPr>
            <w:tcW w:w="0" w:type="auto"/>
            <w:vAlign w:val="center"/>
          </w:tcPr>
          <w:p w14:paraId="71DA881D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7A4B2E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46F1C6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0.00056872</w:t>
            </w:r>
          </w:p>
        </w:tc>
        <w:tc>
          <w:tcPr>
            <w:tcW w:w="0" w:type="auto"/>
            <w:vAlign w:val="center"/>
          </w:tcPr>
          <w:p w14:paraId="25A1A43D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7.11E-05</w:t>
            </w:r>
          </w:p>
        </w:tc>
        <w:tc>
          <w:tcPr>
            <w:tcW w:w="0" w:type="auto"/>
            <w:vAlign w:val="center"/>
          </w:tcPr>
          <w:p w14:paraId="4526859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0.00042654</w:t>
            </w:r>
          </w:p>
        </w:tc>
        <w:tc>
          <w:tcPr>
            <w:tcW w:w="0" w:type="auto"/>
            <w:vAlign w:val="center"/>
          </w:tcPr>
          <w:p w14:paraId="71DEB12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73E8507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0.00056872</w:t>
            </w:r>
          </w:p>
        </w:tc>
        <w:tc>
          <w:tcPr>
            <w:tcW w:w="1068" w:type="dxa"/>
            <w:vAlign w:val="center"/>
          </w:tcPr>
          <w:p w14:paraId="0482140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0.024905213</w:t>
            </w:r>
          </w:p>
        </w:tc>
        <w:tc>
          <w:tcPr>
            <w:tcW w:w="1068" w:type="dxa"/>
            <w:vAlign w:val="center"/>
          </w:tcPr>
          <w:p w14:paraId="0D46B95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9.48E-05</w:t>
            </w:r>
          </w:p>
        </w:tc>
      </w:tr>
      <w:tr w:rsidR="003A133A" w:rsidRPr="00F04C81" w14:paraId="76D7C6D5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510F00C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8"/>
              </w:rPr>
              <w:t>Delftia</w:t>
            </w:r>
            <w:proofErr w:type="spellEnd"/>
            <w:r w:rsidRPr="00F04C81">
              <w:rPr>
                <w:rFonts w:cs="Times New Roman"/>
                <w:i/>
                <w:iCs/>
                <w:sz w:val="16"/>
                <w:szCs w:val="18"/>
              </w:rPr>
              <w:t>*</w:t>
            </w:r>
          </w:p>
        </w:tc>
        <w:tc>
          <w:tcPr>
            <w:tcW w:w="1068" w:type="dxa"/>
            <w:vAlign w:val="center"/>
          </w:tcPr>
          <w:p w14:paraId="479EDD8A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0.0007109</w:t>
            </w:r>
          </w:p>
        </w:tc>
        <w:tc>
          <w:tcPr>
            <w:tcW w:w="0" w:type="auto"/>
            <w:vAlign w:val="center"/>
          </w:tcPr>
          <w:p w14:paraId="34A5D6E4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0.001398104</w:t>
            </w:r>
          </w:p>
        </w:tc>
        <w:tc>
          <w:tcPr>
            <w:tcW w:w="0" w:type="auto"/>
            <w:vAlign w:val="center"/>
          </w:tcPr>
          <w:p w14:paraId="5931C7E9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0.00943128</w:t>
            </w:r>
          </w:p>
        </w:tc>
        <w:tc>
          <w:tcPr>
            <w:tcW w:w="0" w:type="auto"/>
            <w:vAlign w:val="center"/>
          </w:tcPr>
          <w:p w14:paraId="65CF22BD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0.000758294</w:t>
            </w:r>
          </w:p>
        </w:tc>
        <w:tc>
          <w:tcPr>
            <w:tcW w:w="0" w:type="auto"/>
            <w:vAlign w:val="center"/>
          </w:tcPr>
          <w:p w14:paraId="5674987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0.00063981</w:t>
            </w:r>
          </w:p>
        </w:tc>
        <w:tc>
          <w:tcPr>
            <w:tcW w:w="0" w:type="auto"/>
            <w:vAlign w:val="center"/>
          </w:tcPr>
          <w:p w14:paraId="520A8F2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0.007274882</w:t>
            </w:r>
          </w:p>
        </w:tc>
        <w:tc>
          <w:tcPr>
            <w:tcW w:w="0" w:type="auto"/>
            <w:vAlign w:val="center"/>
          </w:tcPr>
          <w:p w14:paraId="7A21ED21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0.001990521</w:t>
            </w:r>
          </w:p>
        </w:tc>
        <w:tc>
          <w:tcPr>
            <w:tcW w:w="0" w:type="auto"/>
            <w:vAlign w:val="center"/>
          </w:tcPr>
          <w:p w14:paraId="02930CC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0.002748815</w:t>
            </w:r>
          </w:p>
        </w:tc>
        <w:tc>
          <w:tcPr>
            <w:tcW w:w="0" w:type="auto"/>
            <w:vAlign w:val="center"/>
          </w:tcPr>
          <w:p w14:paraId="5E5D85C1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0.000876777</w:t>
            </w:r>
          </w:p>
        </w:tc>
        <w:tc>
          <w:tcPr>
            <w:tcW w:w="0" w:type="auto"/>
            <w:vAlign w:val="center"/>
          </w:tcPr>
          <w:p w14:paraId="44E1330E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0.044976303</w:t>
            </w:r>
          </w:p>
        </w:tc>
        <w:tc>
          <w:tcPr>
            <w:tcW w:w="1068" w:type="dxa"/>
            <w:vAlign w:val="center"/>
          </w:tcPr>
          <w:p w14:paraId="0E7066D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0.023009479</w:t>
            </w:r>
          </w:p>
        </w:tc>
        <w:tc>
          <w:tcPr>
            <w:tcW w:w="1068" w:type="dxa"/>
            <w:vAlign w:val="center"/>
          </w:tcPr>
          <w:p w14:paraId="09254BC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0.049454976</w:t>
            </w:r>
          </w:p>
        </w:tc>
      </w:tr>
      <w:tr w:rsidR="003A133A" w:rsidRPr="00F04C81" w14:paraId="77F4D16C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4EF3E186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8"/>
              </w:rPr>
              <w:t>Flavobacterium</w:t>
            </w:r>
            <w:proofErr w:type="spellEnd"/>
            <w:r w:rsidRPr="00F04C81">
              <w:rPr>
                <w:rFonts w:cs="Times New Roman"/>
                <w:i/>
                <w:iCs/>
                <w:sz w:val="16"/>
                <w:szCs w:val="18"/>
              </w:rPr>
              <w:t>*</w:t>
            </w:r>
          </w:p>
        </w:tc>
        <w:tc>
          <w:tcPr>
            <w:tcW w:w="1068" w:type="dxa"/>
            <w:vAlign w:val="center"/>
          </w:tcPr>
          <w:p w14:paraId="7D1FAD2A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0.000971564</w:t>
            </w:r>
          </w:p>
        </w:tc>
        <w:tc>
          <w:tcPr>
            <w:tcW w:w="0" w:type="auto"/>
            <w:vAlign w:val="center"/>
          </w:tcPr>
          <w:p w14:paraId="43431C2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0.001018957</w:t>
            </w:r>
          </w:p>
        </w:tc>
        <w:tc>
          <w:tcPr>
            <w:tcW w:w="0" w:type="auto"/>
            <w:vAlign w:val="center"/>
          </w:tcPr>
          <w:p w14:paraId="009B82E6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0.001540284</w:t>
            </w:r>
          </w:p>
        </w:tc>
        <w:tc>
          <w:tcPr>
            <w:tcW w:w="0" w:type="auto"/>
            <w:vAlign w:val="center"/>
          </w:tcPr>
          <w:p w14:paraId="68F961A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0.000758294</w:t>
            </w:r>
          </w:p>
        </w:tc>
        <w:tc>
          <w:tcPr>
            <w:tcW w:w="0" w:type="auto"/>
            <w:vAlign w:val="center"/>
          </w:tcPr>
          <w:p w14:paraId="42245B66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0.000260664</w:t>
            </w:r>
          </w:p>
        </w:tc>
        <w:tc>
          <w:tcPr>
            <w:tcW w:w="0" w:type="auto"/>
            <w:vAlign w:val="center"/>
          </w:tcPr>
          <w:p w14:paraId="07D3368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0.001540284</w:t>
            </w:r>
          </w:p>
        </w:tc>
        <w:tc>
          <w:tcPr>
            <w:tcW w:w="0" w:type="auto"/>
            <w:vAlign w:val="center"/>
          </w:tcPr>
          <w:p w14:paraId="4CE027D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0.001042654</w:t>
            </w:r>
          </w:p>
        </w:tc>
        <w:tc>
          <w:tcPr>
            <w:tcW w:w="0" w:type="auto"/>
            <w:vAlign w:val="center"/>
          </w:tcPr>
          <w:p w14:paraId="4E656FE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0.000924171</w:t>
            </w:r>
          </w:p>
        </w:tc>
        <w:tc>
          <w:tcPr>
            <w:tcW w:w="0" w:type="auto"/>
            <w:vAlign w:val="center"/>
          </w:tcPr>
          <w:p w14:paraId="248289A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0.001421801</w:t>
            </w:r>
          </w:p>
        </w:tc>
        <w:tc>
          <w:tcPr>
            <w:tcW w:w="0" w:type="auto"/>
            <w:vAlign w:val="center"/>
          </w:tcPr>
          <w:p w14:paraId="3EE7568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0.001421801</w:t>
            </w:r>
          </w:p>
        </w:tc>
        <w:tc>
          <w:tcPr>
            <w:tcW w:w="1068" w:type="dxa"/>
            <w:vAlign w:val="center"/>
          </w:tcPr>
          <w:p w14:paraId="4BEF863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0.002440758</w:t>
            </w:r>
          </w:p>
        </w:tc>
        <w:tc>
          <w:tcPr>
            <w:tcW w:w="1068" w:type="dxa"/>
            <w:vAlign w:val="center"/>
          </w:tcPr>
          <w:p w14:paraId="3EFC813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0.006777251</w:t>
            </w:r>
          </w:p>
        </w:tc>
      </w:tr>
      <w:tr w:rsidR="003A133A" w:rsidRPr="00F04C81" w14:paraId="14A94FE6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061304EA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r w:rsidRPr="00F04C81">
              <w:rPr>
                <w:rFonts w:cs="Times New Roman"/>
                <w:i/>
                <w:iCs/>
                <w:sz w:val="16"/>
                <w:szCs w:val="18"/>
              </w:rPr>
              <w:t>Lactobacillus</w:t>
            </w:r>
          </w:p>
        </w:tc>
        <w:tc>
          <w:tcPr>
            <w:tcW w:w="1068" w:type="dxa"/>
            <w:vAlign w:val="center"/>
          </w:tcPr>
          <w:p w14:paraId="22B02F0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0.001848341</w:t>
            </w:r>
          </w:p>
        </w:tc>
        <w:tc>
          <w:tcPr>
            <w:tcW w:w="0" w:type="auto"/>
            <w:vAlign w:val="center"/>
          </w:tcPr>
          <w:p w14:paraId="5C098F0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0.002772512</w:t>
            </w:r>
          </w:p>
        </w:tc>
        <w:tc>
          <w:tcPr>
            <w:tcW w:w="0" w:type="auto"/>
            <w:vAlign w:val="center"/>
          </w:tcPr>
          <w:p w14:paraId="75C0540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0.022322275</w:t>
            </w:r>
          </w:p>
        </w:tc>
        <w:tc>
          <w:tcPr>
            <w:tcW w:w="0" w:type="auto"/>
            <w:vAlign w:val="center"/>
          </w:tcPr>
          <w:p w14:paraId="6E63BC79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0.000663507</w:t>
            </w:r>
          </w:p>
        </w:tc>
        <w:tc>
          <w:tcPr>
            <w:tcW w:w="0" w:type="auto"/>
            <w:vAlign w:val="center"/>
          </w:tcPr>
          <w:p w14:paraId="03424F9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0.00035545</w:t>
            </w:r>
          </w:p>
        </w:tc>
        <w:tc>
          <w:tcPr>
            <w:tcW w:w="0" w:type="auto"/>
            <w:vAlign w:val="center"/>
          </w:tcPr>
          <w:p w14:paraId="21F42169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0.002464455</w:t>
            </w:r>
          </w:p>
        </w:tc>
        <w:tc>
          <w:tcPr>
            <w:tcW w:w="0" w:type="auto"/>
            <w:vAlign w:val="center"/>
          </w:tcPr>
          <w:p w14:paraId="2DB26C8D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0.001895735</w:t>
            </w:r>
          </w:p>
        </w:tc>
        <w:tc>
          <w:tcPr>
            <w:tcW w:w="0" w:type="auto"/>
            <w:vAlign w:val="center"/>
          </w:tcPr>
          <w:p w14:paraId="30FB1891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0.003127962</w:t>
            </w:r>
          </w:p>
        </w:tc>
        <w:tc>
          <w:tcPr>
            <w:tcW w:w="0" w:type="auto"/>
            <w:vAlign w:val="center"/>
          </w:tcPr>
          <w:p w14:paraId="2BEA471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0.002914692</w:t>
            </w:r>
          </w:p>
        </w:tc>
        <w:tc>
          <w:tcPr>
            <w:tcW w:w="0" w:type="auto"/>
            <w:vAlign w:val="center"/>
          </w:tcPr>
          <w:p w14:paraId="55B73EE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0.001303318</w:t>
            </w:r>
          </w:p>
        </w:tc>
        <w:tc>
          <w:tcPr>
            <w:tcW w:w="1068" w:type="dxa"/>
            <w:vAlign w:val="center"/>
          </w:tcPr>
          <w:p w14:paraId="71F64C6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0.005663507</w:t>
            </w:r>
          </w:p>
        </w:tc>
        <w:tc>
          <w:tcPr>
            <w:tcW w:w="1068" w:type="dxa"/>
            <w:vAlign w:val="center"/>
          </w:tcPr>
          <w:p w14:paraId="10DD4B9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0.011161137</w:t>
            </w:r>
          </w:p>
        </w:tc>
      </w:tr>
      <w:tr w:rsidR="003A133A" w:rsidRPr="00F04C81" w14:paraId="45C1D1E0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3E6AE9F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8"/>
              </w:rPr>
              <w:t>Morganella</w:t>
            </w:r>
            <w:proofErr w:type="spellEnd"/>
          </w:p>
        </w:tc>
        <w:tc>
          <w:tcPr>
            <w:tcW w:w="1068" w:type="dxa"/>
            <w:vAlign w:val="center"/>
          </w:tcPr>
          <w:p w14:paraId="269DB604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B5C8DC6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2.37E-05</w:t>
            </w:r>
          </w:p>
        </w:tc>
        <w:tc>
          <w:tcPr>
            <w:tcW w:w="0" w:type="auto"/>
            <w:vAlign w:val="center"/>
          </w:tcPr>
          <w:p w14:paraId="78B7A1FE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0.004004739</w:t>
            </w:r>
          </w:p>
        </w:tc>
        <w:tc>
          <w:tcPr>
            <w:tcW w:w="0" w:type="auto"/>
            <w:vAlign w:val="center"/>
          </w:tcPr>
          <w:p w14:paraId="37CE8EE6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0.00014218</w:t>
            </w:r>
          </w:p>
        </w:tc>
        <w:tc>
          <w:tcPr>
            <w:tcW w:w="0" w:type="auto"/>
            <w:vAlign w:val="center"/>
          </w:tcPr>
          <w:p w14:paraId="0A4CF0B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4BA4F54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0.000260664</w:t>
            </w:r>
          </w:p>
        </w:tc>
        <w:tc>
          <w:tcPr>
            <w:tcW w:w="0" w:type="auto"/>
            <w:vAlign w:val="center"/>
          </w:tcPr>
          <w:p w14:paraId="3A82169E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4.74E-05</w:t>
            </w:r>
          </w:p>
        </w:tc>
        <w:tc>
          <w:tcPr>
            <w:tcW w:w="0" w:type="auto"/>
            <w:vAlign w:val="center"/>
          </w:tcPr>
          <w:p w14:paraId="2BAA81B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0.000379147</w:t>
            </w:r>
          </w:p>
        </w:tc>
        <w:tc>
          <w:tcPr>
            <w:tcW w:w="0" w:type="auto"/>
            <w:vAlign w:val="center"/>
          </w:tcPr>
          <w:p w14:paraId="473F2CE9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2.37E-05</w:t>
            </w:r>
          </w:p>
        </w:tc>
        <w:tc>
          <w:tcPr>
            <w:tcW w:w="0" w:type="auto"/>
            <w:vAlign w:val="center"/>
          </w:tcPr>
          <w:p w14:paraId="5DAAC1E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9.48E-05</w:t>
            </w:r>
          </w:p>
        </w:tc>
        <w:tc>
          <w:tcPr>
            <w:tcW w:w="1068" w:type="dxa"/>
            <w:vAlign w:val="center"/>
          </w:tcPr>
          <w:p w14:paraId="7ADDC44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0.000545024</w:t>
            </w:r>
          </w:p>
        </w:tc>
        <w:tc>
          <w:tcPr>
            <w:tcW w:w="1068" w:type="dxa"/>
            <w:vAlign w:val="center"/>
          </w:tcPr>
          <w:p w14:paraId="28BF162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0.006895735</w:t>
            </w:r>
          </w:p>
        </w:tc>
      </w:tr>
      <w:tr w:rsidR="003A133A" w:rsidRPr="00F04C81" w14:paraId="122F7E1F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379D53F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8"/>
              </w:rPr>
              <w:t>Novosphingobium</w:t>
            </w:r>
            <w:proofErr w:type="spellEnd"/>
            <w:r w:rsidRPr="00F04C81">
              <w:rPr>
                <w:rFonts w:cs="Times New Roman"/>
                <w:i/>
                <w:iCs/>
                <w:sz w:val="16"/>
                <w:szCs w:val="18"/>
              </w:rPr>
              <w:t xml:space="preserve">*  </w:t>
            </w:r>
          </w:p>
        </w:tc>
        <w:tc>
          <w:tcPr>
            <w:tcW w:w="1068" w:type="dxa"/>
            <w:vAlign w:val="center"/>
          </w:tcPr>
          <w:p w14:paraId="29AA2F07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0DAD74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2.37E-05</w:t>
            </w:r>
          </w:p>
        </w:tc>
        <w:tc>
          <w:tcPr>
            <w:tcW w:w="0" w:type="auto"/>
            <w:vAlign w:val="center"/>
          </w:tcPr>
          <w:p w14:paraId="6682111D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4.74E-05</w:t>
            </w:r>
          </w:p>
        </w:tc>
        <w:tc>
          <w:tcPr>
            <w:tcW w:w="0" w:type="auto"/>
            <w:vAlign w:val="center"/>
          </w:tcPr>
          <w:p w14:paraId="26D7809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0.000260664</w:t>
            </w:r>
          </w:p>
        </w:tc>
        <w:tc>
          <w:tcPr>
            <w:tcW w:w="0" w:type="auto"/>
            <w:vAlign w:val="center"/>
          </w:tcPr>
          <w:p w14:paraId="346C29B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7.11E-05</w:t>
            </w:r>
          </w:p>
        </w:tc>
        <w:tc>
          <w:tcPr>
            <w:tcW w:w="0" w:type="auto"/>
            <w:vAlign w:val="center"/>
          </w:tcPr>
          <w:p w14:paraId="34895907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0.00021327</w:t>
            </w:r>
          </w:p>
        </w:tc>
        <w:tc>
          <w:tcPr>
            <w:tcW w:w="0" w:type="auto"/>
            <w:vAlign w:val="center"/>
          </w:tcPr>
          <w:p w14:paraId="14292B9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2.37E-05</w:t>
            </w:r>
          </w:p>
        </w:tc>
        <w:tc>
          <w:tcPr>
            <w:tcW w:w="0" w:type="auto"/>
            <w:vAlign w:val="center"/>
          </w:tcPr>
          <w:p w14:paraId="0A796B91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0.000165877</w:t>
            </w:r>
          </w:p>
        </w:tc>
        <w:tc>
          <w:tcPr>
            <w:tcW w:w="0" w:type="auto"/>
            <w:vAlign w:val="center"/>
          </w:tcPr>
          <w:p w14:paraId="6F203FE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33FD9B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0.001682464</w:t>
            </w:r>
          </w:p>
        </w:tc>
        <w:tc>
          <w:tcPr>
            <w:tcW w:w="1068" w:type="dxa"/>
            <w:vAlign w:val="center"/>
          </w:tcPr>
          <w:p w14:paraId="0390B4ED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0.009075829</w:t>
            </w:r>
          </w:p>
        </w:tc>
        <w:tc>
          <w:tcPr>
            <w:tcW w:w="1068" w:type="dxa"/>
            <w:vAlign w:val="center"/>
          </w:tcPr>
          <w:p w14:paraId="6179A157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0.002914692</w:t>
            </w:r>
          </w:p>
        </w:tc>
      </w:tr>
      <w:tr w:rsidR="003A133A" w:rsidRPr="00F04C81" w14:paraId="3F1C6EB7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430613D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8"/>
              </w:rPr>
              <w:t>Ochrobactrum</w:t>
            </w:r>
            <w:proofErr w:type="spellEnd"/>
            <w:r w:rsidRPr="00F04C81">
              <w:rPr>
                <w:rFonts w:cs="Times New Roman"/>
                <w:i/>
                <w:iCs/>
                <w:sz w:val="16"/>
                <w:szCs w:val="18"/>
              </w:rPr>
              <w:t>*</w:t>
            </w:r>
          </w:p>
        </w:tc>
        <w:tc>
          <w:tcPr>
            <w:tcW w:w="1068" w:type="dxa"/>
            <w:vAlign w:val="center"/>
          </w:tcPr>
          <w:p w14:paraId="5B353D1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0.00035545</w:t>
            </w:r>
          </w:p>
        </w:tc>
        <w:tc>
          <w:tcPr>
            <w:tcW w:w="0" w:type="auto"/>
            <w:vAlign w:val="center"/>
          </w:tcPr>
          <w:p w14:paraId="24753E2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0.000189573</w:t>
            </w:r>
          </w:p>
        </w:tc>
        <w:tc>
          <w:tcPr>
            <w:tcW w:w="0" w:type="auto"/>
            <w:vAlign w:val="center"/>
          </w:tcPr>
          <w:p w14:paraId="40DD0FE4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0.000308057</w:t>
            </w:r>
          </w:p>
        </w:tc>
        <w:tc>
          <w:tcPr>
            <w:tcW w:w="0" w:type="auto"/>
            <w:vAlign w:val="center"/>
          </w:tcPr>
          <w:p w14:paraId="7BB7757E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0.006540284</w:t>
            </w:r>
          </w:p>
        </w:tc>
        <w:tc>
          <w:tcPr>
            <w:tcW w:w="0" w:type="auto"/>
            <w:vAlign w:val="center"/>
          </w:tcPr>
          <w:p w14:paraId="4823508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0.003436019</w:t>
            </w:r>
          </w:p>
        </w:tc>
        <w:tc>
          <w:tcPr>
            <w:tcW w:w="0" w:type="auto"/>
            <w:vAlign w:val="center"/>
          </w:tcPr>
          <w:p w14:paraId="0DD5C26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0.006492891</w:t>
            </w:r>
          </w:p>
        </w:tc>
        <w:tc>
          <w:tcPr>
            <w:tcW w:w="0" w:type="auto"/>
            <w:vAlign w:val="center"/>
          </w:tcPr>
          <w:p w14:paraId="5C8EF3EE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0.000592417</w:t>
            </w:r>
          </w:p>
        </w:tc>
        <w:tc>
          <w:tcPr>
            <w:tcW w:w="0" w:type="auto"/>
            <w:vAlign w:val="center"/>
          </w:tcPr>
          <w:p w14:paraId="7330D27E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0.002535545</w:t>
            </w:r>
          </w:p>
        </w:tc>
        <w:tc>
          <w:tcPr>
            <w:tcW w:w="0" w:type="auto"/>
            <w:vAlign w:val="center"/>
          </w:tcPr>
          <w:p w14:paraId="33080E3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0.000260664</w:t>
            </w:r>
          </w:p>
        </w:tc>
        <w:tc>
          <w:tcPr>
            <w:tcW w:w="0" w:type="auto"/>
            <w:vAlign w:val="center"/>
          </w:tcPr>
          <w:p w14:paraId="5716BAFC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0.000331754</w:t>
            </w:r>
          </w:p>
        </w:tc>
        <w:tc>
          <w:tcPr>
            <w:tcW w:w="1068" w:type="dxa"/>
            <w:vAlign w:val="center"/>
          </w:tcPr>
          <w:p w14:paraId="1E102F5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2.37E-05</w:t>
            </w:r>
          </w:p>
        </w:tc>
        <w:tc>
          <w:tcPr>
            <w:tcW w:w="1068" w:type="dxa"/>
            <w:vAlign w:val="center"/>
          </w:tcPr>
          <w:p w14:paraId="6DF3DAC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4.74E-05</w:t>
            </w:r>
          </w:p>
        </w:tc>
      </w:tr>
      <w:tr w:rsidR="003A133A" w:rsidRPr="00F04C81" w14:paraId="01AEE633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40D0305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r w:rsidRPr="00F04C81">
              <w:rPr>
                <w:rFonts w:cs="Times New Roman"/>
                <w:i/>
                <w:iCs/>
                <w:sz w:val="16"/>
                <w:szCs w:val="18"/>
              </w:rPr>
              <w:t>Others</w:t>
            </w:r>
          </w:p>
        </w:tc>
        <w:tc>
          <w:tcPr>
            <w:tcW w:w="1068" w:type="dxa"/>
            <w:vAlign w:val="center"/>
          </w:tcPr>
          <w:p w14:paraId="0DDAFC2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0.028009479</w:t>
            </w:r>
          </w:p>
        </w:tc>
        <w:tc>
          <w:tcPr>
            <w:tcW w:w="0" w:type="auto"/>
            <w:vAlign w:val="center"/>
          </w:tcPr>
          <w:p w14:paraId="250844C1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0.029028436</w:t>
            </w:r>
          </w:p>
        </w:tc>
        <w:tc>
          <w:tcPr>
            <w:tcW w:w="0" w:type="auto"/>
            <w:vAlign w:val="center"/>
          </w:tcPr>
          <w:p w14:paraId="494258C2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0.185308057</w:t>
            </w:r>
          </w:p>
        </w:tc>
        <w:tc>
          <w:tcPr>
            <w:tcW w:w="0" w:type="auto"/>
            <w:vAlign w:val="center"/>
          </w:tcPr>
          <w:p w14:paraId="1153F09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0.101563981</w:t>
            </w:r>
          </w:p>
        </w:tc>
        <w:tc>
          <w:tcPr>
            <w:tcW w:w="0" w:type="auto"/>
            <w:vAlign w:val="center"/>
          </w:tcPr>
          <w:p w14:paraId="5C4233E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0.076729858</w:t>
            </w:r>
          </w:p>
        </w:tc>
        <w:tc>
          <w:tcPr>
            <w:tcW w:w="0" w:type="auto"/>
            <w:vAlign w:val="center"/>
          </w:tcPr>
          <w:p w14:paraId="72CD738A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0.123459716</w:t>
            </w:r>
          </w:p>
        </w:tc>
        <w:tc>
          <w:tcPr>
            <w:tcW w:w="0" w:type="auto"/>
            <w:vAlign w:val="center"/>
          </w:tcPr>
          <w:p w14:paraId="4ED65A6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0.007274882</w:t>
            </w:r>
          </w:p>
        </w:tc>
        <w:tc>
          <w:tcPr>
            <w:tcW w:w="0" w:type="auto"/>
            <w:vAlign w:val="center"/>
          </w:tcPr>
          <w:p w14:paraId="10584458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0.020189573</w:t>
            </w:r>
          </w:p>
        </w:tc>
        <w:tc>
          <w:tcPr>
            <w:tcW w:w="0" w:type="auto"/>
            <w:vAlign w:val="center"/>
          </w:tcPr>
          <w:p w14:paraId="2542ACA7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0.00985782</w:t>
            </w:r>
          </w:p>
        </w:tc>
        <w:tc>
          <w:tcPr>
            <w:tcW w:w="0" w:type="auto"/>
            <w:vAlign w:val="center"/>
          </w:tcPr>
          <w:p w14:paraId="09E63D7E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0.057677725</w:t>
            </w:r>
          </w:p>
        </w:tc>
        <w:tc>
          <w:tcPr>
            <w:tcW w:w="1068" w:type="dxa"/>
            <w:vAlign w:val="center"/>
          </w:tcPr>
          <w:p w14:paraId="60D1AE7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0.282677725</w:t>
            </w:r>
          </w:p>
        </w:tc>
        <w:tc>
          <w:tcPr>
            <w:tcW w:w="1068" w:type="dxa"/>
            <w:vAlign w:val="center"/>
          </w:tcPr>
          <w:p w14:paraId="671DEA35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0.283270142</w:t>
            </w:r>
          </w:p>
        </w:tc>
      </w:tr>
      <w:tr w:rsidR="003A133A" w:rsidRPr="00F04C81" w14:paraId="30DCB470" w14:textId="77777777" w:rsidTr="003A133A">
        <w:trPr>
          <w:trHeight w:val="372"/>
          <w:jc w:val="center"/>
        </w:trPr>
        <w:tc>
          <w:tcPr>
            <w:tcW w:w="2188" w:type="dxa"/>
            <w:vAlign w:val="center"/>
          </w:tcPr>
          <w:p w14:paraId="2DC1D811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i/>
                <w:iCs/>
                <w:sz w:val="16"/>
                <w:szCs w:val="18"/>
              </w:rPr>
            </w:pPr>
            <w:r w:rsidRPr="00F04C81">
              <w:rPr>
                <w:rFonts w:cs="Times New Roman"/>
                <w:i/>
                <w:iCs/>
                <w:sz w:val="16"/>
                <w:szCs w:val="18"/>
              </w:rPr>
              <w:t xml:space="preserve">Parabacteroides* </w:t>
            </w:r>
          </w:p>
        </w:tc>
        <w:tc>
          <w:tcPr>
            <w:tcW w:w="1068" w:type="dxa"/>
            <w:vAlign w:val="center"/>
          </w:tcPr>
          <w:p w14:paraId="008ADE19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0.000189573</w:t>
            </w:r>
          </w:p>
        </w:tc>
        <w:tc>
          <w:tcPr>
            <w:tcW w:w="0" w:type="auto"/>
            <w:vAlign w:val="center"/>
          </w:tcPr>
          <w:p w14:paraId="6A7707F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0.001374408</w:t>
            </w:r>
          </w:p>
        </w:tc>
        <w:tc>
          <w:tcPr>
            <w:tcW w:w="0" w:type="auto"/>
            <w:vAlign w:val="center"/>
          </w:tcPr>
          <w:p w14:paraId="737AB433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0.069028436</w:t>
            </w:r>
          </w:p>
        </w:tc>
        <w:tc>
          <w:tcPr>
            <w:tcW w:w="0" w:type="auto"/>
            <w:vAlign w:val="center"/>
          </w:tcPr>
          <w:p w14:paraId="456009C7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4.74E-05</w:t>
            </w:r>
          </w:p>
        </w:tc>
        <w:tc>
          <w:tcPr>
            <w:tcW w:w="0" w:type="auto"/>
            <w:vAlign w:val="center"/>
          </w:tcPr>
          <w:p w14:paraId="1063FDD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70F2109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0.001327014</w:t>
            </w:r>
          </w:p>
        </w:tc>
        <w:tc>
          <w:tcPr>
            <w:tcW w:w="0" w:type="auto"/>
            <w:vAlign w:val="center"/>
          </w:tcPr>
          <w:p w14:paraId="4A734BFB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0.000331754</w:t>
            </w:r>
          </w:p>
        </w:tc>
        <w:tc>
          <w:tcPr>
            <w:tcW w:w="0" w:type="auto"/>
            <w:vAlign w:val="center"/>
          </w:tcPr>
          <w:p w14:paraId="4436C3BC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0.001848341</w:t>
            </w:r>
          </w:p>
        </w:tc>
        <w:tc>
          <w:tcPr>
            <w:tcW w:w="0" w:type="auto"/>
            <w:vAlign w:val="center"/>
          </w:tcPr>
          <w:p w14:paraId="03FFDE30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0.000876777</w:t>
            </w:r>
          </w:p>
        </w:tc>
        <w:tc>
          <w:tcPr>
            <w:tcW w:w="0" w:type="auto"/>
            <w:vAlign w:val="center"/>
          </w:tcPr>
          <w:p w14:paraId="09FB9794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0.0007109</w:t>
            </w:r>
          </w:p>
        </w:tc>
        <w:tc>
          <w:tcPr>
            <w:tcW w:w="1068" w:type="dxa"/>
            <w:vAlign w:val="center"/>
          </w:tcPr>
          <w:p w14:paraId="13F2CED4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0.009881517</w:t>
            </w:r>
          </w:p>
        </w:tc>
        <w:tc>
          <w:tcPr>
            <w:tcW w:w="1068" w:type="dxa"/>
            <w:vAlign w:val="center"/>
          </w:tcPr>
          <w:p w14:paraId="64F5481F" w14:textId="77777777" w:rsidR="003A133A" w:rsidRPr="00F04C81" w:rsidRDefault="003A133A" w:rsidP="00472629">
            <w:pPr>
              <w:adjustRightInd w:val="0"/>
              <w:spacing w:beforeLines="15" w:before="46" w:afterLines="15" w:after="46"/>
              <w:rPr>
                <w:rFonts w:cs="Times New Roman"/>
                <w:sz w:val="16"/>
                <w:szCs w:val="18"/>
              </w:rPr>
            </w:pPr>
            <w:r w:rsidRPr="00F04C81">
              <w:rPr>
                <w:rFonts w:cs="Times New Roman"/>
                <w:sz w:val="16"/>
                <w:szCs w:val="18"/>
              </w:rPr>
              <w:t>0.009336493</w:t>
            </w:r>
          </w:p>
        </w:tc>
      </w:tr>
      <w:bookmarkEnd w:id="1"/>
    </w:tbl>
    <w:p w14:paraId="1E030B19" w14:textId="77777777" w:rsidR="003A133A" w:rsidRDefault="003A133A" w:rsidP="003A133A">
      <w:pPr>
        <w:spacing w:line="300" w:lineRule="auto"/>
        <w:rPr>
          <w:rFonts w:cs="Times New Roman"/>
          <w:b/>
          <w:kern w:val="0"/>
          <w:szCs w:val="24"/>
        </w:rPr>
      </w:pPr>
    </w:p>
    <w:p w14:paraId="75CD92D3" w14:textId="77777777" w:rsidR="00D25308" w:rsidRDefault="00D25308" w:rsidP="003A133A">
      <w:pPr>
        <w:spacing w:line="300" w:lineRule="auto"/>
        <w:rPr>
          <w:rFonts w:cs="Times New Roman"/>
          <w:b/>
          <w:kern w:val="0"/>
          <w:szCs w:val="24"/>
        </w:rPr>
        <w:sectPr w:rsidR="00D25308" w:rsidSect="00D25308">
          <w:footerReference w:type="default" r:id="rId10"/>
          <w:pgSz w:w="16838" w:h="11906" w:orient="landscape"/>
          <w:pgMar w:top="1134" w:right="1418" w:bottom="1134" w:left="1134" w:header="851" w:footer="992" w:gutter="284"/>
          <w:pgNumType w:start="1"/>
          <w:cols w:space="425"/>
          <w:docGrid w:type="lines" w:linePitch="312"/>
        </w:sectPr>
      </w:pPr>
    </w:p>
    <w:p w14:paraId="6A869333" w14:textId="77777777" w:rsidR="00D54E7D" w:rsidRDefault="00D54E7D" w:rsidP="003A133A">
      <w:pPr>
        <w:spacing w:line="300" w:lineRule="auto"/>
        <w:rPr>
          <w:rFonts w:cs="Times New Roman"/>
          <w:b/>
          <w:kern w:val="0"/>
          <w:szCs w:val="24"/>
        </w:rPr>
      </w:pPr>
    </w:p>
    <w:p w14:paraId="47C9F0C1" w14:textId="5A26D980" w:rsidR="003A133A" w:rsidRPr="00581B24" w:rsidRDefault="00854A60" w:rsidP="003A133A">
      <w:pPr>
        <w:spacing w:line="300" w:lineRule="auto"/>
        <w:rPr>
          <w:rFonts w:cs="Times New Roman"/>
        </w:rPr>
      </w:pPr>
      <w:r w:rsidRPr="00581B24">
        <w:rPr>
          <w:rFonts w:cs="Times New Roman"/>
          <w:b/>
          <w:kern w:val="0"/>
          <w:szCs w:val="24"/>
        </w:rPr>
        <w:t>S</w:t>
      </w:r>
      <w:r>
        <w:rPr>
          <w:rFonts w:cs="Times New Roman"/>
          <w:b/>
          <w:kern w:val="0"/>
          <w:szCs w:val="24"/>
        </w:rPr>
        <w:t>I</w:t>
      </w:r>
      <w:r w:rsidR="00472629">
        <w:rPr>
          <w:rFonts w:cs="Times New Roman" w:hint="eastAsia"/>
          <w:b/>
          <w:kern w:val="0"/>
          <w:szCs w:val="24"/>
        </w:rPr>
        <w:t xml:space="preserve"> </w:t>
      </w:r>
      <w:r w:rsidR="003A133A" w:rsidRPr="00581B24">
        <w:rPr>
          <w:rFonts w:cs="Times New Roman"/>
          <w:b/>
          <w:kern w:val="0"/>
          <w:szCs w:val="24"/>
        </w:rPr>
        <w:t>Tab.1</w:t>
      </w:r>
      <w:r w:rsidR="00DC5ECD">
        <w:rPr>
          <w:rFonts w:cs="Times New Roman" w:hint="eastAsia"/>
          <w:b/>
          <w:kern w:val="0"/>
          <w:szCs w:val="24"/>
        </w:rPr>
        <w:t xml:space="preserve"> </w:t>
      </w:r>
      <w:r w:rsidR="003A133A" w:rsidRPr="00581B24">
        <w:rPr>
          <w:rFonts w:cs="Times New Roman"/>
          <w:b/>
          <w:kern w:val="0"/>
          <w:szCs w:val="24"/>
        </w:rPr>
        <w:t xml:space="preserve">Continued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0"/>
        <w:gridCol w:w="1059"/>
        <w:gridCol w:w="1059"/>
        <w:gridCol w:w="1058"/>
        <w:gridCol w:w="1058"/>
        <w:gridCol w:w="1058"/>
        <w:gridCol w:w="1058"/>
        <w:gridCol w:w="1058"/>
        <w:gridCol w:w="1058"/>
        <w:gridCol w:w="1058"/>
        <w:gridCol w:w="1058"/>
        <w:gridCol w:w="1058"/>
        <w:gridCol w:w="1058"/>
      </w:tblGrid>
      <w:tr w:rsidR="003A133A" w:rsidRPr="00F04C81" w14:paraId="025FFC8E" w14:textId="77777777" w:rsidTr="00517AC3">
        <w:trPr>
          <w:trHeight w:val="340"/>
        </w:trPr>
        <w:tc>
          <w:tcPr>
            <w:tcW w:w="1495" w:type="dxa"/>
            <w:vAlign w:val="center"/>
          </w:tcPr>
          <w:p w14:paraId="2926052A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bookmarkStart w:id="2" w:name="_Hlk140165251"/>
            <w:r w:rsidRPr="00F04C81">
              <w:rPr>
                <w:rFonts w:cs="Times New Roman"/>
                <w:sz w:val="16"/>
                <w:szCs w:val="16"/>
              </w:rPr>
              <w:t>Taxonomy</w:t>
            </w:r>
          </w:p>
        </w:tc>
        <w:tc>
          <w:tcPr>
            <w:tcW w:w="1056" w:type="dxa"/>
            <w:vAlign w:val="center"/>
          </w:tcPr>
          <w:p w14:paraId="32A0E90F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S1</w:t>
            </w:r>
          </w:p>
        </w:tc>
        <w:tc>
          <w:tcPr>
            <w:tcW w:w="0" w:type="auto"/>
            <w:vAlign w:val="center"/>
          </w:tcPr>
          <w:p w14:paraId="6219C541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S2</w:t>
            </w:r>
          </w:p>
        </w:tc>
        <w:tc>
          <w:tcPr>
            <w:tcW w:w="0" w:type="auto"/>
            <w:vAlign w:val="center"/>
          </w:tcPr>
          <w:p w14:paraId="11B1428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S3</w:t>
            </w:r>
          </w:p>
        </w:tc>
        <w:tc>
          <w:tcPr>
            <w:tcW w:w="0" w:type="auto"/>
            <w:vAlign w:val="center"/>
          </w:tcPr>
          <w:p w14:paraId="58520ECE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V1</w:t>
            </w:r>
          </w:p>
        </w:tc>
        <w:tc>
          <w:tcPr>
            <w:tcW w:w="0" w:type="auto"/>
            <w:vAlign w:val="center"/>
          </w:tcPr>
          <w:p w14:paraId="5F0EE5E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V2</w:t>
            </w:r>
          </w:p>
        </w:tc>
        <w:tc>
          <w:tcPr>
            <w:tcW w:w="0" w:type="auto"/>
            <w:vAlign w:val="center"/>
          </w:tcPr>
          <w:p w14:paraId="5996AC6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V3</w:t>
            </w:r>
          </w:p>
        </w:tc>
        <w:tc>
          <w:tcPr>
            <w:tcW w:w="0" w:type="auto"/>
            <w:vAlign w:val="center"/>
          </w:tcPr>
          <w:p w14:paraId="0461C5D1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O1</w:t>
            </w:r>
          </w:p>
        </w:tc>
        <w:tc>
          <w:tcPr>
            <w:tcW w:w="0" w:type="auto"/>
            <w:vAlign w:val="center"/>
          </w:tcPr>
          <w:p w14:paraId="35EE8BD6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O2</w:t>
            </w:r>
          </w:p>
        </w:tc>
        <w:tc>
          <w:tcPr>
            <w:tcW w:w="0" w:type="auto"/>
            <w:vAlign w:val="center"/>
          </w:tcPr>
          <w:p w14:paraId="1B777154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O3</w:t>
            </w:r>
          </w:p>
        </w:tc>
        <w:tc>
          <w:tcPr>
            <w:tcW w:w="0" w:type="auto"/>
            <w:vAlign w:val="center"/>
          </w:tcPr>
          <w:p w14:paraId="50435C29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G1</w:t>
            </w:r>
          </w:p>
        </w:tc>
        <w:tc>
          <w:tcPr>
            <w:tcW w:w="0" w:type="auto"/>
            <w:vAlign w:val="center"/>
          </w:tcPr>
          <w:p w14:paraId="43337706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G2</w:t>
            </w:r>
          </w:p>
        </w:tc>
        <w:tc>
          <w:tcPr>
            <w:tcW w:w="0" w:type="auto"/>
            <w:vAlign w:val="center"/>
          </w:tcPr>
          <w:p w14:paraId="2869EAC3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G3</w:t>
            </w:r>
          </w:p>
        </w:tc>
      </w:tr>
      <w:tr w:rsidR="003A133A" w:rsidRPr="00F04C81" w14:paraId="165E08AC" w14:textId="77777777" w:rsidTr="00517AC3">
        <w:trPr>
          <w:trHeight w:val="340"/>
        </w:trPr>
        <w:tc>
          <w:tcPr>
            <w:tcW w:w="1495" w:type="dxa"/>
            <w:vAlign w:val="center"/>
          </w:tcPr>
          <w:p w14:paraId="37689287" w14:textId="77777777" w:rsidR="003A133A" w:rsidRPr="00F04C81" w:rsidRDefault="003A133A" w:rsidP="00517AC3">
            <w:pPr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Phyllobacterium</w:t>
            </w:r>
            <w:proofErr w:type="spellEnd"/>
            <w:r w:rsidRPr="00F04C81">
              <w:rPr>
                <w:rFonts w:cs="Times New Roman"/>
                <w:i/>
                <w:iCs/>
                <w:sz w:val="16"/>
                <w:szCs w:val="16"/>
              </w:rPr>
              <w:t>*</w:t>
            </w:r>
          </w:p>
        </w:tc>
        <w:tc>
          <w:tcPr>
            <w:tcW w:w="1056" w:type="dxa"/>
            <w:vAlign w:val="center"/>
          </w:tcPr>
          <w:p w14:paraId="41CA0EB3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7.11E-05</w:t>
            </w:r>
          </w:p>
        </w:tc>
        <w:tc>
          <w:tcPr>
            <w:tcW w:w="0" w:type="auto"/>
            <w:vAlign w:val="center"/>
          </w:tcPr>
          <w:p w14:paraId="7FA2C8B5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0.001208531</w:t>
            </w:r>
          </w:p>
        </w:tc>
        <w:tc>
          <w:tcPr>
            <w:tcW w:w="0" w:type="auto"/>
            <w:vAlign w:val="center"/>
          </w:tcPr>
          <w:p w14:paraId="22FAC63C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0.007037915</w:t>
            </w:r>
          </w:p>
        </w:tc>
        <w:tc>
          <w:tcPr>
            <w:tcW w:w="0" w:type="auto"/>
            <w:vAlign w:val="center"/>
          </w:tcPr>
          <w:p w14:paraId="0993B6A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0.001563981</w:t>
            </w:r>
          </w:p>
        </w:tc>
        <w:tc>
          <w:tcPr>
            <w:tcW w:w="0" w:type="auto"/>
            <w:vAlign w:val="center"/>
          </w:tcPr>
          <w:p w14:paraId="02D2E9C2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0.000687204</w:t>
            </w:r>
          </w:p>
        </w:tc>
        <w:tc>
          <w:tcPr>
            <w:tcW w:w="0" w:type="auto"/>
            <w:vAlign w:val="center"/>
          </w:tcPr>
          <w:p w14:paraId="705E56B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0.004478673</w:t>
            </w:r>
          </w:p>
        </w:tc>
        <w:tc>
          <w:tcPr>
            <w:tcW w:w="0" w:type="auto"/>
            <w:vAlign w:val="center"/>
          </w:tcPr>
          <w:p w14:paraId="6E31C73B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0.002606635</w:t>
            </w:r>
          </w:p>
        </w:tc>
        <w:tc>
          <w:tcPr>
            <w:tcW w:w="0" w:type="auto"/>
            <w:vAlign w:val="center"/>
          </w:tcPr>
          <w:p w14:paraId="06B5130E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0.001279621</w:t>
            </w:r>
          </w:p>
        </w:tc>
        <w:tc>
          <w:tcPr>
            <w:tcW w:w="0" w:type="auto"/>
            <w:vAlign w:val="center"/>
          </w:tcPr>
          <w:p w14:paraId="6BA8B3DC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0.000971564</w:t>
            </w:r>
          </w:p>
        </w:tc>
        <w:tc>
          <w:tcPr>
            <w:tcW w:w="0" w:type="auto"/>
            <w:vAlign w:val="center"/>
          </w:tcPr>
          <w:p w14:paraId="4208EC7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0.082369668</w:t>
            </w:r>
          </w:p>
        </w:tc>
        <w:tc>
          <w:tcPr>
            <w:tcW w:w="0" w:type="auto"/>
            <w:vAlign w:val="center"/>
          </w:tcPr>
          <w:p w14:paraId="6B6480A6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0.037914692</w:t>
            </w:r>
          </w:p>
        </w:tc>
        <w:tc>
          <w:tcPr>
            <w:tcW w:w="0" w:type="auto"/>
            <w:vAlign w:val="center"/>
          </w:tcPr>
          <w:p w14:paraId="09A83DF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0.084336493</w:t>
            </w:r>
          </w:p>
        </w:tc>
      </w:tr>
      <w:tr w:rsidR="003A133A" w:rsidRPr="00F04C81" w14:paraId="1D3829BA" w14:textId="77777777" w:rsidTr="00517AC3">
        <w:trPr>
          <w:trHeight w:val="340"/>
        </w:trPr>
        <w:tc>
          <w:tcPr>
            <w:tcW w:w="1495" w:type="dxa"/>
            <w:vAlign w:val="center"/>
          </w:tcPr>
          <w:p w14:paraId="307F5D17" w14:textId="77777777" w:rsidR="003A133A" w:rsidRPr="00F04C81" w:rsidRDefault="003A133A" w:rsidP="00517AC3">
            <w:pPr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Polaribacter</w:t>
            </w:r>
            <w:proofErr w:type="spellEnd"/>
          </w:p>
        </w:tc>
        <w:tc>
          <w:tcPr>
            <w:tcW w:w="1056" w:type="dxa"/>
            <w:vAlign w:val="center"/>
          </w:tcPr>
          <w:p w14:paraId="21231473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59D43221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3C93F83A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13A6938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787750D3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1464AF3B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2.37E-05</w:t>
            </w:r>
          </w:p>
        </w:tc>
        <w:tc>
          <w:tcPr>
            <w:tcW w:w="0" w:type="auto"/>
            <w:vAlign w:val="center"/>
          </w:tcPr>
          <w:p w14:paraId="75A33895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11BE974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2.37E-05</w:t>
            </w:r>
          </w:p>
        </w:tc>
        <w:tc>
          <w:tcPr>
            <w:tcW w:w="0" w:type="auto"/>
            <w:vAlign w:val="center"/>
          </w:tcPr>
          <w:p w14:paraId="57BE4F0A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3AEB2114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2.37E-05</w:t>
            </w:r>
          </w:p>
        </w:tc>
        <w:tc>
          <w:tcPr>
            <w:tcW w:w="0" w:type="auto"/>
            <w:vAlign w:val="center"/>
          </w:tcPr>
          <w:p w14:paraId="6960CC10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9.48E-05</w:t>
            </w:r>
          </w:p>
        </w:tc>
        <w:tc>
          <w:tcPr>
            <w:tcW w:w="0" w:type="auto"/>
            <w:vAlign w:val="center"/>
          </w:tcPr>
          <w:p w14:paraId="41816CCF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0.0063507</w:t>
            </w:r>
          </w:p>
        </w:tc>
      </w:tr>
      <w:tr w:rsidR="003A133A" w:rsidRPr="00F04C81" w14:paraId="1D910C5B" w14:textId="77777777" w:rsidTr="00517AC3">
        <w:trPr>
          <w:trHeight w:val="340"/>
        </w:trPr>
        <w:tc>
          <w:tcPr>
            <w:tcW w:w="1495" w:type="dxa"/>
            <w:vAlign w:val="center"/>
          </w:tcPr>
          <w:p w14:paraId="0EA586F6" w14:textId="77777777" w:rsidR="003A133A" w:rsidRPr="00F04C81" w:rsidRDefault="003A133A" w:rsidP="00517AC3">
            <w:pPr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r w:rsidRPr="00F04C81">
              <w:rPr>
                <w:rFonts w:cs="Times New Roman"/>
                <w:i/>
                <w:iCs/>
                <w:sz w:val="16"/>
                <w:szCs w:val="16"/>
              </w:rPr>
              <w:t>Pseudomonas*</w:t>
            </w:r>
          </w:p>
        </w:tc>
        <w:tc>
          <w:tcPr>
            <w:tcW w:w="1056" w:type="dxa"/>
            <w:vAlign w:val="center"/>
          </w:tcPr>
          <w:p w14:paraId="7F373C4B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0.002654028</w:t>
            </w:r>
          </w:p>
        </w:tc>
        <w:tc>
          <w:tcPr>
            <w:tcW w:w="0" w:type="auto"/>
            <w:vAlign w:val="center"/>
          </w:tcPr>
          <w:p w14:paraId="0510FA8B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0.001303318</w:t>
            </w:r>
          </w:p>
        </w:tc>
        <w:tc>
          <w:tcPr>
            <w:tcW w:w="0" w:type="auto"/>
            <w:vAlign w:val="center"/>
          </w:tcPr>
          <w:p w14:paraId="77684C2F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0.002725118</w:t>
            </w:r>
          </w:p>
        </w:tc>
        <w:tc>
          <w:tcPr>
            <w:tcW w:w="0" w:type="auto"/>
            <w:vAlign w:val="center"/>
          </w:tcPr>
          <w:p w14:paraId="773F8EEC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0.000853081</w:t>
            </w:r>
          </w:p>
        </w:tc>
        <w:tc>
          <w:tcPr>
            <w:tcW w:w="0" w:type="auto"/>
            <w:vAlign w:val="center"/>
          </w:tcPr>
          <w:p w14:paraId="5C5AEAA5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0.017061611</w:t>
            </w:r>
          </w:p>
        </w:tc>
        <w:tc>
          <w:tcPr>
            <w:tcW w:w="0" w:type="auto"/>
            <w:vAlign w:val="center"/>
          </w:tcPr>
          <w:p w14:paraId="26E89FF9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0.019526066</w:t>
            </w:r>
          </w:p>
        </w:tc>
        <w:tc>
          <w:tcPr>
            <w:tcW w:w="0" w:type="auto"/>
            <w:vAlign w:val="center"/>
          </w:tcPr>
          <w:p w14:paraId="454DD9B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0.002772512</w:t>
            </w:r>
          </w:p>
        </w:tc>
        <w:tc>
          <w:tcPr>
            <w:tcW w:w="0" w:type="auto"/>
            <w:vAlign w:val="center"/>
          </w:tcPr>
          <w:p w14:paraId="56A71009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0.00936019</w:t>
            </w:r>
          </w:p>
        </w:tc>
        <w:tc>
          <w:tcPr>
            <w:tcW w:w="0" w:type="auto"/>
            <w:vAlign w:val="center"/>
          </w:tcPr>
          <w:p w14:paraId="621F0415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0.002085308</w:t>
            </w:r>
          </w:p>
        </w:tc>
        <w:tc>
          <w:tcPr>
            <w:tcW w:w="0" w:type="auto"/>
            <w:vAlign w:val="center"/>
          </w:tcPr>
          <w:p w14:paraId="5AEC7929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0.01049763</w:t>
            </w:r>
          </w:p>
        </w:tc>
        <w:tc>
          <w:tcPr>
            <w:tcW w:w="0" w:type="auto"/>
            <w:vAlign w:val="center"/>
          </w:tcPr>
          <w:p w14:paraId="3CF10A70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0.002417062</w:t>
            </w:r>
          </w:p>
        </w:tc>
        <w:tc>
          <w:tcPr>
            <w:tcW w:w="0" w:type="auto"/>
            <w:vAlign w:val="center"/>
          </w:tcPr>
          <w:p w14:paraId="062A3DC9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7.11E-05</w:t>
            </w:r>
          </w:p>
        </w:tc>
      </w:tr>
      <w:tr w:rsidR="003A133A" w:rsidRPr="00F04C81" w14:paraId="6A3F3E5F" w14:textId="77777777" w:rsidTr="00517AC3">
        <w:trPr>
          <w:trHeight w:val="340"/>
        </w:trPr>
        <w:tc>
          <w:tcPr>
            <w:tcW w:w="1495" w:type="dxa"/>
            <w:vAlign w:val="center"/>
          </w:tcPr>
          <w:p w14:paraId="6093CBB5" w14:textId="77777777" w:rsidR="003A133A" w:rsidRPr="00F04C81" w:rsidRDefault="003A133A" w:rsidP="00517AC3">
            <w:pPr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Ralstonia</w:t>
            </w:r>
            <w:proofErr w:type="spellEnd"/>
            <w:r w:rsidRPr="00F04C81">
              <w:rPr>
                <w:rFonts w:cs="Times New Roman"/>
                <w:i/>
                <w:iCs/>
                <w:sz w:val="16"/>
                <w:szCs w:val="16"/>
              </w:rPr>
              <w:t xml:space="preserve">* </w:t>
            </w:r>
          </w:p>
        </w:tc>
        <w:tc>
          <w:tcPr>
            <w:tcW w:w="1056" w:type="dxa"/>
            <w:vAlign w:val="center"/>
          </w:tcPr>
          <w:p w14:paraId="20FAD7F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0.001303318</w:t>
            </w:r>
          </w:p>
        </w:tc>
        <w:tc>
          <w:tcPr>
            <w:tcW w:w="0" w:type="auto"/>
            <w:vAlign w:val="center"/>
          </w:tcPr>
          <w:p w14:paraId="523CDAB4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0.002251185</w:t>
            </w:r>
          </w:p>
        </w:tc>
        <w:tc>
          <w:tcPr>
            <w:tcW w:w="0" w:type="auto"/>
            <w:vAlign w:val="center"/>
          </w:tcPr>
          <w:p w14:paraId="039F0469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0.013459716</w:t>
            </w:r>
          </w:p>
        </w:tc>
        <w:tc>
          <w:tcPr>
            <w:tcW w:w="0" w:type="auto"/>
            <w:vAlign w:val="center"/>
          </w:tcPr>
          <w:p w14:paraId="0678DB8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0.001990521</w:t>
            </w:r>
          </w:p>
        </w:tc>
        <w:tc>
          <w:tcPr>
            <w:tcW w:w="0" w:type="auto"/>
            <w:vAlign w:val="center"/>
          </w:tcPr>
          <w:p w14:paraId="658AAA66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0.001587678</w:t>
            </w:r>
          </w:p>
        </w:tc>
        <w:tc>
          <w:tcPr>
            <w:tcW w:w="0" w:type="auto"/>
            <w:vAlign w:val="center"/>
          </w:tcPr>
          <w:p w14:paraId="13B7FB86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0.007962085</w:t>
            </w:r>
          </w:p>
        </w:tc>
        <w:tc>
          <w:tcPr>
            <w:tcW w:w="0" w:type="auto"/>
            <w:vAlign w:val="center"/>
          </w:tcPr>
          <w:p w14:paraId="14390FCF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0.001943128</w:t>
            </w:r>
          </w:p>
        </w:tc>
        <w:tc>
          <w:tcPr>
            <w:tcW w:w="0" w:type="auto"/>
            <w:vAlign w:val="center"/>
          </w:tcPr>
          <w:p w14:paraId="6C2040A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0.002037915</w:t>
            </w:r>
          </w:p>
        </w:tc>
        <w:tc>
          <w:tcPr>
            <w:tcW w:w="0" w:type="auto"/>
            <w:vAlign w:val="center"/>
          </w:tcPr>
          <w:p w14:paraId="2C5D394F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0.001563981</w:t>
            </w:r>
          </w:p>
        </w:tc>
        <w:tc>
          <w:tcPr>
            <w:tcW w:w="0" w:type="auto"/>
            <w:vAlign w:val="center"/>
          </w:tcPr>
          <w:p w14:paraId="0F6C623F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0.056374408</w:t>
            </w:r>
          </w:p>
        </w:tc>
        <w:tc>
          <w:tcPr>
            <w:tcW w:w="0" w:type="auto"/>
            <w:vAlign w:val="center"/>
          </w:tcPr>
          <w:p w14:paraId="4C01B67F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0.03014218</w:t>
            </w:r>
          </w:p>
        </w:tc>
        <w:tc>
          <w:tcPr>
            <w:tcW w:w="0" w:type="auto"/>
            <w:vAlign w:val="center"/>
          </w:tcPr>
          <w:p w14:paraId="78C2F50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0.038104265</w:t>
            </w:r>
          </w:p>
        </w:tc>
      </w:tr>
      <w:tr w:rsidR="003A133A" w:rsidRPr="00F04C81" w14:paraId="2E8A4E74" w14:textId="77777777" w:rsidTr="00517AC3">
        <w:trPr>
          <w:trHeight w:val="340"/>
        </w:trPr>
        <w:tc>
          <w:tcPr>
            <w:tcW w:w="1495" w:type="dxa"/>
            <w:vAlign w:val="center"/>
          </w:tcPr>
          <w:p w14:paraId="1748B621" w14:textId="77777777" w:rsidR="003A133A" w:rsidRPr="00F04C81" w:rsidRDefault="003A133A" w:rsidP="00517AC3">
            <w:pPr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r w:rsidRPr="00F04C81">
              <w:rPr>
                <w:rFonts w:cs="Times New Roman"/>
                <w:i/>
                <w:iCs/>
                <w:sz w:val="16"/>
                <w:szCs w:val="16"/>
              </w:rPr>
              <w:t>Rickettsia</w:t>
            </w:r>
          </w:p>
        </w:tc>
        <w:tc>
          <w:tcPr>
            <w:tcW w:w="1056" w:type="dxa"/>
            <w:vAlign w:val="center"/>
          </w:tcPr>
          <w:p w14:paraId="5B7FCDE1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0.00014218</w:t>
            </w:r>
          </w:p>
        </w:tc>
        <w:tc>
          <w:tcPr>
            <w:tcW w:w="0" w:type="auto"/>
            <w:vAlign w:val="center"/>
          </w:tcPr>
          <w:p w14:paraId="510A0BE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9.48E-05</w:t>
            </w:r>
          </w:p>
        </w:tc>
        <w:tc>
          <w:tcPr>
            <w:tcW w:w="0" w:type="auto"/>
            <w:vAlign w:val="center"/>
          </w:tcPr>
          <w:p w14:paraId="09785F1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0.000189573</w:t>
            </w:r>
          </w:p>
        </w:tc>
        <w:tc>
          <w:tcPr>
            <w:tcW w:w="0" w:type="auto"/>
            <w:vAlign w:val="center"/>
          </w:tcPr>
          <w:p w14:paraId="69E5911B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4.74E-05</w:t>
            </w:r>
          </w:p>
        </w:tc>
        <w:tc>
          <w:tcPr>
            <w:tcW w:w="0" w:type="auto"/>
            <w:vAlign w:val="center"/>
          </w:tcPr>
          <w:p w14:paraId="26FCB424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7.11E-05</w:t>
            </w:r>
          </w:p>
        </w:tc>
        <w:tc>
          <w:tcPr>
            <w:tcW w:w="0" w:type="auto"/>
            <w:vAlign w:val="center"/>
          </w:tcPr>
          <w:p w14:paraId="4797A22B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0.000236967</w:t>
            </w:r>
          </w:p>
        </w:tc>
        <w:tc>
          <w:tcPr>
            <w:tcW w:w="0" w:type="auto"/>
            <w:vAlign w:val="center"/>
          </w:tcPr>
          <w:p w14:paraId="1F35245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7.11E-05</w:t>
            </w:r>
          </w:p>
        </w:tc>
        <w:tc>
          <w:tcPr>
            <w:tcW w:w="0" w:type="auto"/>
            <w:vAlign w:val="center"/>
          </w:tcPr>
          <w:p w14:paraId="54BFD37A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0.000236967</w:t>
            </w:r>
          </w:p>
        </w:tc>
        <w:tc>
          <w:tcPr>
            <w:tcW w:w="0" w:type="auto"/>
            <w:vAlign w:val="center"/>
          </w:tcPr>
          <w:p w14:paraId="5E20E029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0.00021327</w:t>
            </w:r>
          </w:p>
        </w:tc>
        <w:tc>
          <w:tcPr>
            <w:tcW w:w="0" w:type="auto"/>
            <w:vAlign w:val="center"/>
          </w:tcPr>
          <w:p w14:paraId="2E4473D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0.004075829</w:t>
            </w:r>
          </w:p>
        </w:tc>
        <w:tc>
          <w:tcPr>
            <w:tcW w:w="0" w:type="auto"/>
            <w:vAlign w:val="center"/>
          </w:tcPr>
          <w:p w14:paraId="131DBF80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0.00028436</w:t>
            </w:r>
          </w:p>
        </w:tc>
        <w:tc>
          <w:tcPr>
            <w:tcW w:w="0" w:type="auto"/>
            <w:vAlign w:val="center"/>
          </w:tcPr>
          <w:p w14:paraId="77485FA6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0.00035545</w:t>
            </w:r>
          </w:p>
        </w:tc>
      </w:tr>
      <w:tr w:rsidR="003A133A" w:rsidRPr="00F04C81" w14:paraId="70449600" w14:textId="77777777" w:rsidTr="00517AC3">
        <w:trPr>
          <w:trHeight w:val="340"/>
        </w:trPr>
        <w:tc>
          <w:tcPr>
            <w:tcW w:w="1495" w:type="dxa"/>
            <w:vAlign w:val="center"/>
          </w:tcPr>
          <w:p w14:paraId="0AF08864" w14:textId="77777777" w:rsidR="003A133A" w:rsidRPr="00F04C81" w:rsidRDefault="003A133A" w:rsidP="00517AC3">
            <w:pPr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Rickettsiella</w:t>
            </w:r>
            <w:proofErr w:type="spellEnd"/>
          </w:p>
        </w:tc>
        <w:tc>
          <w:tcPr>
            <w:tcW w:w="1056" w:type="dxa"/>
            <w:vAlign w:val="center"/>
          </w:tcPr>
          <w:p w14:paraId="48AD2C69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0.00021327</w:t>
            </w:r>
          </w:p>
        </w:tc>
        <w:tc>
          <w:tcPr>
            <w:tcW w:w="0" w:type="auto"/>
            <w:vAlign w:val="center"/>
          </w:tcPr>
          <w:p w14:paraId="368D87F2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0.00042654</w:t>
            </w:r>
          </w:p>
        </w:tc>
        <w:tc>
          <w:tcPr>
            <w:tcW w:w="0" w:type="auto"/>
            <w:vAlign w:val="center"/>
          </w:tcPr>
          <w:p w14:paraId="6EA5138C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0.000781991</w:t>
            </w:r>
          </w:p>
        </w:tc>
        <w:tc>
          <w:tcPr>
            <w:tcW w:w="0" w:type="auto"/>
            <w:vAlign w:val="center"/>
          </w:tcPr>
          <w:p w14:paraId="4DEBCA62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0.000260664</w:t>
            </w:r>
          </w:p>
        </w:tc>
        <w:tc>
          <w:tcPr>
            <w:tcW w:w="0" w:type="auto"/>
            <w:vAlign w:val="center"/>
          </w:tcPr>
          <w:p w14:paraId="69BFFA6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0.000308057</w:t>
            </w:r>
          </w:p>
        </w:tc>
        <w:tc>
          <w:tcPr>
            <w:tcW w:w="0" w:type="auto"/>
            <w:vAlign w:val="center"/>
          </w:tcPr>
          <w:p w14:paraId="04F705D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0.000450237</w:t>
            </w:r>
          </w:p>
        </w:tc>
        <w:tc>
          <w:tcPr>
            <w:tcW w:w="0" w:type="auto"/>
            <w:vAlign w:val="center"/>
          </w:tcPr>
          <w:p w14:paraId="13A88FBB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0.00028436</w:t>
            </w:r>
          </w:p>
        </w:tc>
        <w:tc>
          <w:tcPr>
            <w:tcW w:w="0" w:type="auto"/>
            <w:vAlign w:val="center"/>
          </w:tcPr>
          <w:p w14:paraId="449EC55C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0.00042654</w:t>
            </w:r>
          </w:p>
        </w:tc>
        <w:tc>
          <w:tcPr>
            <w:tcW w:w="0" w:type="auto"/>
            <w:vAlign w:val="center"/>
          </w:tcPr>
          <w:p w14:paraId="1A063EC1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0.000473934</w:t>
            </w:r>
          </w:p>
        </w:tc>
        <w:tc>
          <w:tcPr>
            <w:tcW w:w="0" w:type="auto"/>
            <w:vAlign w:val="center"/>
          </w:tcPr>
          <w:p w14:paraId="7CA22DE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0.000616114</w:t>
            </w:r>
          </w:p>
        </w:tc>
        <w:tc>
          <w:tcPr>
            <w:tcW w:w="0" w:type="auto"/>
            <w:vAlign w:val="center"/>
          </w:tcPr>
          <w:p w14:paraId="74C7F52B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0.000995261</w:t>
            </w:r>
          </w:p>
        </w:tc>
        <w:tc>
          <w:tcPr>
            <w:tcW w:w="0" w:type="auto"/>
            <w:vAlign w:val="center"/>
          </w:tcPr>
          <w:p w14:paraId="3615755F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0.00056872</w:t>
            </w:r>
          </w:p>
        </w:tc>
      </w:tr>
      <w:tr w:rsidR="003A133A" w:rsidRPr="00F04C81" w14:paraId="26D754DC" w14:textId="77777777" w:rsidTr="00517AC3">
        <w:trPr>
          <w:trHeight w:val="340"/>
        </w:trPr>
        <w:tc>
          <w:tcPr>
            <w:tcW w:w="1495" w:type="dxa"/>
            <w:vAlign w:val="center"/>
          </w:tcPr>
          <w:p w14:paraId="123B6BB3" w14:textId="77777777" w:rsidR="003A133A" w:rsidRPr="00F04C81" w:rsidRDefault="003A133A" w:rsidP="00517AC3">
            <w:pPr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Simplicispira</w:t>
            </w:r>
            <w:proofErr w:type="spellEnd"/>
          </w:p>
        </w:tc>
        <w:tc>
          <w:tcPr>
            <w:tcW w:w="1056" w:type="dxa"/>
            <w:vAlign w:val="center"/>
          </w:tcPr>
          <w:p w14:paraId="0C9F6282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7.11E-05</w:t>
            </w:r>
          </w:p>
        </w:tc>
        <w:tc>
          <w:tcPr>
            <w:tcW w:w="0" w:type="auto"/>
            <w:vAlign w:val="center"/>
          </w:tcPr>
          <w:p w14:paraId="5992DCB5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0.00014218</w:t>
            </w:r>
          </w:p>
        </w:tc>
        <w:tc>
          <w:tcPr>
            <w:tcW w:w="0" w:type="auto"/>
            <w:vAlign w:val="center"/>
          </w:tcPr>
          <w:p w14:paraId="7229F08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0.000260664</w:t>
            </w:r>
          </w:p>
        </w:tc>
        <w:tc>
          <w:tcPr>
            <w:tcW w:w="0" w:type="auto"/>
            <w:vAlign w:val="center"/>
          </w:tcPr>
          <w:p w14:paraId="4DFD7702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7.11E-05</w:t>
            </w:r>
          </w:p>
        </w:tc>
        <w:tc>
          <w:tcPr>
            <w:tcW w:w="0" w:type="auto"/>
            <w:vAlign w:val="center"/>
          </w:tcPr>
          <w:p w14:paraId="0FCB6D42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2.37E-05</w:t>
            </w:r>
          </w:p>
        </w:tc>
        <w:tc>
          <w:tcPr>
            <w:tcW w:w="0" w:type="auto"/>
            <w:vAlign w:val="center"/>
          </w:tcPr>
          <w:p w14:paraId="0A2B352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0.000189573</w:t>
            </w:r>
          </w:p>
        </w:tc>
        <w:tc>
          <w:tcPr>
            <w:tcW w:w="0" w:type="auto"/>
            <w:vAlign w:val="center"/>
          </w:tcPr>
          <w:p w14:paraId="36A3BBAA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0.000189573</w:t>
            </w:r>
          </w:p>
        </w:tc>
        <w:tc>
          <w:tcPr>
            <w:tcW w:w="0" w:type="auto"/>
            <w:vAlign w:val="center"/>
          </w:tcPr>
          <w:p w14:paraId="42634B10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0.000260664</w:t>
            </w:r>
          </w:p>
        </w:tc>
        <w:tc>
          <w:tcPr>
            <w:tcW w:w="0" w:type="auto"/>
            <w:vAlign w:val="center"/>
          </w:tcPr>
          <w:p w14:paraId="76438AA3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0.000118483</w:t>
            </w:r>
          </w:p>
        </w:tc>
        <w:tc>
          <w:tcPr>
            <w:tcW w:w="0" w:type="auto"/>
            <w:vAlign w:val="center"/>
          </w:tcPr>
          <w:p w14:paraId="182A89A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0.000118483</w:t>
            </w:r>
          </w:p>
        </w:tc>
        <w:tc>
          <w:tcPr>
            <w:tcW w:w="0" w:type="auto"/>
            <w:vAlign w:val="center"/>
          </w:tcPr>
          <w:p w14:paraId="32EF77A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0.008317536</w:t>
            </w:r>
          </w:p>
        </w:tc>
        <w:tc>
          <w:tcPr>
            <w:tcW w:w="0" w:type="auto"/>
            <w:vAlign w:val="center"/>
          </w:tcPr>
          <w:p w14:paraId="27CE0D0C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0.002962085</w:t>
            </w:r>
          </w:p>
        </w:tc>
      </w:tr>
      <w:tr w:rsidR="003A133A" w:rsidRPr="00F04C81" w14:paraId="4F98DD35" w14:textId="77777777" w:rsidTr="00517AC3">
        <w:trPr>
          <w:trHeight w:val="340"/>
        </w:trPr>
        <w:tc>
          <w:tcPr>
            <w:tcW w:w="1495" w:type="dxa"/>
            <w:vAlign w:val="center"/>
          </w:tcPr>
          <w:p w14:paraId="2DDF4B0C" w14:textId="77777777" w:rsidR="003A133A" w:rsidRPr="00F04C81" w:rsidRDefault="003A133A" w:rsidP="00517AC3">
            <w:pPr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Sphingobacterium</w:t>
            </w:r>
            <w:proofErr w:type="spellEnd"/>
          </w:p>
        </w:tc>
        <w:tc>
          <w:tcPr>
            <w:tcW w:w="1056" w:type="dxa"/>
            <w:vAlign w:val="center"/>
          </w:tcPr>
          <w:p w14:paraId="6A4EDE01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6EA7B39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32A2736A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1D327A35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0.000402844</w:t>
            </w:r>
          </w:p>
        </w:tc>
        <w:tc>
          <w:tcPr>
            <w:tcW w:w="0" w:type="auto"/>
            <w:vAlign w:val="center"/>
          </w:tcPr>
          <w:p w14:paraId="34870EC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0.000236967</w:t>
            </w:r>
          </w:p>
        </w:tc>
        <w:tc>
          <w:tcPr>
            <w:tcW w:w="0" w:type="auto"/>
            <w:vAlign w:val="center"/>
          </w:tcPr>
          <w:p w14:paraId="3C4EEC1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0.000118483</w:t>
            </w:r>
          </w:p>
        </w:tc>
        <w:tc>
          <w:tcPr>
            <w:tcW w:w="0" w:type="auto"/>
            <w:vAlign w:val="center"/>
          </w:tcPr>
          <w:p w14:paraId="3AC41B9A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7.11E-05</w:t>
            </w:r>
          </w:p>
        </w:tc>
        <w:tc>
          <w:tcPr>
            <w:tcW w:w="0" w:type="auto"/>
            <w:vAlign w:val="center"/>
          </w:tcPr>
          <w:p w14:paraId="1063B65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0.00028436</w:t>
            </w:r>
          </w:p>
        </w:tc>
        <w:tc>
          <w:tcPr>
            <w:tcW w:w="0" w:type="auto"/>
            <w:vAlign w:val="center"/>
          </w:tcPr>
          <w:p w14:paraId="5C5707D0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2.37E-05</w:t>
            </w:r>
          </w:p>
        </w:tc>
        <w:tc>
          <w:tcPr>
            <w:tcW w:w="0" w:type="auto"/>
            <w:vAlign w:val="center"/>
          </w:tcPr>
          <w:p w14:paraId="11D39919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7DA50216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2.37E-05</w:t>
            </w:r>
          </w:p>
        </w:tc>
        <w:tc>
          <w:tcPr>
            <w:tcW w:w="0" w:type="auto"/>
            <w:vAlign w:val="center"/>
          </w:tcPr>
          <w:p w14:paraId="3E4DF410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2.37E-05</w:t>
            </w:r>
          </w:p>
        </w:tc>
      </w:tr>
      <w:tr w:rsidR="003A133A" w:rsidRPr="00F04C81" w14:paraId="7480B344" w14:textId="77777777" w:rsidTr="00517AC3">
        <w:trPr>
          <w:trHeight w:val="340"/>
        </w:trPr>
        <w:tc>
          <w:tcPr>
            <w:tcW w:w="1495" w:type="dxa"/>
            <w:vAlign w:val="center"/>
          </w:tcPr>
          <w:p w14:paraId="366B1A76" w14:textId="77777777" w:rsidR="003A133A" w:rsidRPr="00F04C81" w:rsidRDefault="003A133A" w:rsidP="00517AC3">
            <w:pPr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Sphingomonas</w:t>
            </w:r>
            <w:proofErr w:type="spellEnd"/>
            <w:r w:rsidRPr="00F04C81">
              <w:rPr>
                <w:rFonts w:cs="Times New Roman"/>
                <w:i/>
                <w:iCs/>
                <w:sz w:val="16"/>
                <w:szCs w:val="16"/>
              </w:rPr>
              <w:t xml:space="preserve">* </w:t>
            </w:r>
          </w:p>
        </w:tc>
        <w:tc>
          <w:tcPr>
            <w:tcW w:w="1056" w:type="dxa"/>
            <w:vAlign w:val="center"/>
          </w:tcPr>
          <w:p w14:paraId="45E30366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0.000402844</w:t>
            </w:r>
          </w:p>
        </w:tc>
        <w:tc>
          <w:tcPr>
            <w:tcW w:w="0" w:type="auto"/>
            <w:vAlign w:val="center"/>
          </w:tcPr>
          <w:p w14:paraId="3106346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0.001255924</w:t>
            </w:r>
          </w:p>
        </w:tc>
        <w:tc>
          <w:tcPr>
            <w:tcW w:w="0" w:type="auto"/>
            <w:vAlign w:val="center"/>
          </w:tcPr>
          <w:p w14:paraId="5616014E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0.009454976</w:t>
            </w:r>
          </w:p>
        </w:tc>
        <w:tc>
          <w:tcPr>
            <w:tcW w:w="0" w:type="auto"/>
            <w:vAlign w:val="center"/>
          </w:tcPr>
          <w:p w14:paraId="253CE0A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0.001018957</w:t>
            </w:r>
          </w:p>
        </w:tc>
        <w:tc>
          <w:tcPr>
            <w:tcW w:w="0" w:type="auto"/>
            <w:vAlign w:val="center"/>
          </w:tcPr>
          <w:p w14:paraId="2B836646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0.000402844</w:t>
            </w:r>
          </w:p>
        </w:tc>
        <w:tc>
          <w:tcPr>
            <w:tcW w:w="0" w:type="auto"/>
            <w:vAlign w:val="center"/>
          </w:tcPr>
          <w:p w14:paraId="6AF74BB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0.005663507</w:t>
            </w:r>
          </w:p>
        </w:tc>
        <w:tc>
          <w:tcPr>
            <w:tcW w:w="0" w:type="auto"/>
            <w:vAlign w:val="center"/>
          </w:tcPr>
          <w:p w14:paraId="2C20A5D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0.000947867</w:t>
            </w:r>
          </w:p>
        </w:tc>
        <w:tc>
          <w:tcPr>
            <w:tcW w:w="0" w:type="auto"/>
            <w:vAlign w:val="center"/>
          </w:tcPr>
          <w:p w14:paraId="7B86F468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0.000900474</w:t>
            </w:r>
          </w:p>
        </w:tc>
        <w:tc>
          <w:tcPr>
            <w:tcW w:w="0" w:type="auto"/>
            <w:vAlign w:val="center"/>
          </w:tcPr>
          <w:p w14:paraId="035B28AE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0.00049763</w:t>
            </w:r>
          </w:p>
        </w:tc>
        <w:tc>
          <w:tcPr>
            <w:tcW w:w="0" w:type="auto"/>
            <w:vAlign w:val="center"/>
          </w:tcPr>
          <w:p w14:paraId="5B34481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0.05964455</w:t>
            </w:r>
          </w:p>
        </w:tc>
        <w:tc>
          <w:tcPr>
            <w:tcW w:w="0" w:type="auto"/>
            <w:vAlign w:val="center"/>
          </w:tcPr>
          <w:p w14:paraId="7FBE92F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0.051943128</w:t>
            </w:r>
          </w:p>
        </w:tc>
        <w:tc>
          <w:tcPr>
            <w:tcW w:w="0" w:type="auto"/>
            <w:vAlign w:val="center"/>
          </w:tcPr>
          <w:p w14:paraId="4D19DEAF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0.060995261</w:t>
            </w:r>
          </w:p>
        </w:tc>
      </w:tr>
      <w:tr w:rsidR="003A133A" w:rsidRPr="00F04C81" w14:paraId="631B0EB3" w14:textId="77777777" w:rsidTr="00517AC3">
        <w:trPr>
          <w:trHeight w:val="340"/>
        </w:trPr>
        <w:tc>
          <w:tcPr>
            <w:tcW w:w="1495" w:type="dxa"/>
            <w:vAlign w:val="center"/>
          </w:tcPr>
          <w:p w14:paraId="086A33CA" w14:textId="77777777" w:rsidR="003A133A" w:rsidRPr="00F04C81" w:rsidRDefault="003A133A" w:rsidP="00517AC3">
            <w:pPr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Stenotrophomonas</w:t>
            </w:r>
            <w:proofErr w:type="spellEnd"/>
            <w:r w:rsidRPr="00F04C81">
              <w:rPr>
                <w:rFonts w:cs="Times New Roman"/>
                <w:i/>
                <w:iCs/>
                <w:sz w:val="16"/>
                <w:szCs w:val="16"/>
              </w:rPr>
              <w:t xml:space="preserve">*  </w:t>
            </w:r>
          </w:p>
        </w:tc>
        <w:tc>
          <w:tcPr>
            <w:tcW w:w="1056" w:type="dxa"/>
            <w:vAlign w:val="center"/>
          </w:tcPr>
          <w:p w14:paraId="6D517810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0.003601896</w:t>
            </w:r>
          </w:p>
        </w:tc>
        <w:tc>
          <w:tcPr>
            <w:tcW w:w="0" w:type="auto"/>
            <w:vAlign w:val="center"/>
          </w:tcPr>
          <w:p w14:paraId="6977FA0B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0.008388626</w:t>
            </w:r>
          </w:p>
        </w:tc>
        <w:tc>
          <w:tcPr>
            <w:tcW w:w="0" w:type="auto"/>
            <w:vAlign w:val="center"/>
          </w:tcPr>
          <w:p w14:paraId="3AC05821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0.072914692</w:t>
            </w:r>
          </w:p>
        </w:tc>
        <w:tc>
          <w:tcPr>
            <w:tcW w:w="0" w:type="auto"/>
            <w:vAlign w:val="center"/>
          </w:tcPr>
          <w:p w14:paraId="0001C58E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0.015450237</w:t>
            </w:r>
          </w:p>
        </w:tc>
        <w:tc>
          <w:tcPr>
            <w:tcW w:w="0" w:type="auto"/>
            <w:vAlign w:val="center"/>
          </w:tcPr>
          <w:p w14:paraId="5F048AB6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0.005094787</w:t>
            </w:r>
          </w:p>
        </w:tc>
        <w:tc>
          <w:tcPr>
            <w:tcW w:w="0" w:type="auto"/>
            <w:vAlign w:val="center"/>
          </w:tcPr>
          <w:p w14:paraId="4C4A55D0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0.040094787</w:t>
            </w:r>
          </w:p>
        </w:tc>
        <w:tc>
          <w:tcPr>
            <w:tcW w:w="0" w:type="auto"/>
            <w:vAlign w:val="center"/>
          </w:tcPr>
          <w:p w14:paraId="5ACAF144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0.006966825</w:t>
            </w:r>
          </w:p>
        </w:tc>
        <w:tc>
          <w:tcPr>
            <w:tcW w:w="0" w:type="auto"/>
            <w:vAlign w:val="center"/>
          </w:tcPr>
          <w:p w14:paraId="36969C5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0.01063981</w:t>
            </w:r>
          </w:p>
        </w:tc>
        <w:tc>
          <w:tcPr>
            <w:tcW w:w="0" w:type="auto"/>
            <w:vAlign w:val="center"/>
          </w:tcPr>
          <w:p w14:paraId="4AF878E4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0.003696682</w:t>
            </w:r>
          </w:p>
        </w:tc>
        <w:tc>
          <w:tcPr>
            <w:tcW w:w="0" w:type="auto"/>
            <w:vAlign w:val="center"/>
          </w:tcPr>
          <w:p w14:paraId="3942A104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0.247369668</w:t>
            </w:r>
          </w:p>
        </w:tc>
        <w:tc>
          <w:tcPr>
            <w:tcW w:w="0" w:type="auto"/>
            <w:vAlign w:val="center"/>
          </w:tcPr>
          <w:p w14:paraId="4C27D64B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0.268412322</w:t>
            </w:r>
          </w:p>
        </w:tc>
        <w:tc>
          <w:tcPr>
            <w:tcW w:w="0" w:type="auto"/>
            <w:vAlign w:val="center"/>
          </w:tcPr>
          <w:p w14:paraId="2F54CBCC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0.287322275</w:t>
            </w:r>
          </w:p>
        </w:tc>
      </w:tr>
      <w:tr w:rsidR="003A133A" w:rsidRPr="00F04C81" w14:paraId="6BCD8D1C" w14:textId="77777777" w:rsidTr="00517AC3">
        <w:trPr>
          <w:trHeight w:val="340"/>
        </w:trPr>
        <w:tc>
          <w:tcPr>
            <w:tcW w:w="1495" w:type="dxa"/>
            <w:vAlign w:val="center"/>
          </w:tcPr>
          <w:p w14:paraId="200FCEB5" w14:textId="77777777" w:rsidR="003A133A" w:rsidRPr="00F04C81" w:rsidRDefault="003A133A" w:rsidP="00517AC3">
            <w:pPr>
              <w:adjustRightInd w:val="0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Thauera</w:t>
            </w:r>
            <w:proofErr w:type="spellEnd"/>
            <w:r w:rsidRPr="00F04C81">
              <w:rPr>
                <w:rFonts w:cs="Times New Roman"/>
                <w:i/>
                <w:iCs/>
                <w:sz w:val="16"/>
                <w:szCs w:val="16"/>
              </w:rPr>
              <w:t>*</w:t>
            </w:r>
          </w:p>
        </w:tc>
        <w:tc>
          <w:tcPr>
            <w:tcW w:w="1056" w:type="dxa"/>
            <w:vAlign w:val="center"/>
          </w:tcPr>
          <w:p w14:paraId="1979BBE4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0.001895735</w:t>
            </w:r>
          </w:p>
        </w:tc>
        <w:tc>
          <w:tcPr>
            <w:tcW w:w="0" w:type="auto"/>
            <w:vAlign w:val="center"/>
          </w:tcPr>
          <w:p w14:paraId="6E29CDE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0.002156398</w:t>
            </w:r>
          </w:p>
        </w:tc>
        <w:tc>
          <w:tcPr>
            <w:tcW w:w="0" w:type="auto"/>
            <w:vAlign w:val="center"/>
          </w:tcPr>
          <w:p w14:paraId="54CCF9F9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0.003696682</w:t>
            </w:r>
          </w:p>
        </w:tc>
        <w:tc>
          <w:tcPr>
            <w:tcW w:w="0" w:type="auto"/>
            <w:vAlign w:val="center"/>
          </w:tcPr>
          <w:p w14:paraId="569EA464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0.002630332</w:t>
            </w:r>
          </w:p>
        </w:tc>
        <w:tc>
          <w:tcPr>
            <w:tcW w:w="0" w:type="auto"/>
            <w:vAlign w:val="center"/>
          </w:tcPr>
          <w:p w14:paraId="1F156F7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0.000900474</w:t>
            </w:r>
          </w:p>
        </w:tc>
        <w:tc>
          <w:tcPr>
            <w:tcW w:w="0" w:type="auto"/>
            <w:vAlign w:val="center"/>
          </w:tcPr>
          <w:p w14:paraId="1462DC1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0.003791469</w:t>
            </w:r>
          </w:p>
        </w:tc>
        <w:tc>
          <w:tcPr>
            <w:tcW w:w="0" w:type="auto"/>
            <w:vAlign w:val="center"/>
          </w:tcPr>
          <w:p w14:paraId="2FA305E0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0.002630332</w:t>
            </w:r>
          </w:p>
        </w:tc>
        <w:tc>
          <w:tcPr>
            <w:tcW w:w="0" w:type="auto"/>
            <w:vAlign w:val="center"/>
          </w:tcPr>
          <w:p w14:paraId="1C2524D7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0.002677725</w:t>
            </w:r>
          </w:p>
        </w:tc>
        <w:tc>
          <w:tcPr>
            <w:tcW w:w="0" w:type="auto"/>
            <w:vAlign w:val="center"/>
          </w:tcPr>
          <w:p w14:paraId="58030400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0.003672986</w:t>
            </w:r>
          </w:p>
        </w:tc>
        <w:tc>
          <w:tcPr>
            <w:tcW w:w="0" w:type="auto"/>
            <w:vAlign w:val="center"/>
          </w:tcPr>
          <w:p w14:paraId="06BD612D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0.003957346</w:t>
            </w:r>
          </w:p>
        </w:tc>
        <w:tc>
          <w:tcPr>
            <w:tcW w:w="0" w:type="auto"/>
            <w:vAlign w:val="center"/>
          </w:tcPr>
          <w:p w14:paraId="2A45A16A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0.006255924</w:t>
            </w:r>
          </w:p>
        </w:tc>
        <w:tc>
          <w:tcPr>
            <w:tcW w:w="0" w:type="auto"/>
            <w:vAlign w:val="center"/>
          </w:tcPr>
          <w:p w14:paraId="4C4E1D79" w14:textId="77777777" w:rsidR="003A133A" w:rsidRPr="00F04C81" w:rsidRDefault="003A133A" w:rsidP="00517AC3">
            <w:pPr>
              <w:adjustRightInd w:val="0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0.009194313</w:t>
            </w:r>
          </w:p>
        </w:tc>
      </w:tr>
      <w:bookmarkEnd w:id="2"/>
    </w:tbl>
    <w:p w14:paraId="47AB696D" w14:textId="77777777" w:rsidR="003A133A" w:rsidRDefault="003A133A" w:rsidP="003A133A">
      <w:pPr>
        <w:spacing w:line="300" w:lineRule="auto"/>
        <w:rPr>
          <w:rFonts w:cs="Times New Roman"/>
          <w:b/>
          <w:kern w:val="0"/>
          <w:szCs w:val="24"/>
        </w:rPr>
      </w:pPr>
    </w:p>
    <w:p w14:paraId="15F856FD" w14:textId="77777777" w:rsidR="003A133A" w:rsidRDefault="003A133A" w:rsidP="003A133A">
      <w:pPr>
        <w:spacing w:line="300" w:lineRule="auto"/>
        <w:rPr>
          <w:rFonts w:cs="Times New Roman"/>
          <w:b/>
          <w:kern w:val="0"/>
          <w:szCs w:val="24"/>
        </w:rPr>
      </w:pPr>
    </w:p>
    <w:p w14:paraId="732DD9F6" w14:textId="77777777" w:rsidR="00D25308" w:rsidRDefault="00D25308" w:rsidP="003A133A">
      <w:pPr>
        <w:spacing w:line="300" w:lineRule="auto"/>
        <w:rPr>
          <w:rFonts w:cs="Times New Roman"/>
          <w:b/>
          <w:kern w:val="0"/>
          <w:szCs w:val="24"/>
        </w:rPr>
      </w:pPr>
    </w:p>
    <w:p w14:paraId="410F9918" w14:textId="77777777" w:rsidR="00D25308" w:rsidRDefault="00D25308" w:rsidP="003A133A">
      <w:pPr>
        <w:spacing w:line="300" w:lineRule="auto"/>
        <w:rPr>
          <w:rFonts w:cs="Times New Roman"/>
          <w:b/>
          <w:kern w:val="0"/>
          <w:szCs w:val="24"/>
        </w:rPr>
      </w:pPr>
    </w:p>
    <w:p w14:paraId="0E7108C3" w14:textId="77777777" w:rsidR="00D25308" w:rsidRDefault="00D25308" w:rsidP="003A133A">
      <w:pPr>
        <w:spacing w:line="300" w:lineRule="auto"/>
        <w:rPr>
          <w:rFonts w:cs="Times New Roman"/>
          <w:b/>
          <w:kern w:val="0"/>
          <w:szCs w:val="24"/>
        </w:rPr>
      </w:pPr>
    </w:p>
    <w:p w14:paraId="2169C88E" w14:textId="77777777" w:rsidR="00D25308" w:rsidRDefault="00D25308" w:rsidP="003A133A">
      <w:pPr>
        <w:spacing w:line="300" w:lineRule="auto"/>
        <w:rPr>
          <w:rFonts w:cs="Times New Roman"/>
          <w:b/>
          <w:kern w:val="0"/>
          <w:szCs w:val="24"/>
        </w:rPr>
      </w:pPr>
    </w:p>
    <w:p w14:paraId="723FAD66" w14:textId="77777777" w:rsidR="00D25308" w:rsidRDefault="00D25308" w:rsidP="003A133A">
      <w:pPr>
        <w:spacing w:line="300" w:lineRule="auto"/>
        <w:rPr>
          <w:rFonts w:cs="Times New Roman"/>
          <w:b/>
          <w:kern w:val="0"/>
          <w:szCs w:val="24"/>
        </w:rPr>
      </w:pPr>
    </w:p>
    <w:p w14:paraId="0FEC1CA4" w14:textId="77777777" w:rsidR="00D25308" w:rsidRDefault="00D25308" w:rsidP="003A133A">
      <w:pPr>
        <w:spacing w:line="300" w:lineRule="auto"/>
        <w:rPr>
          <w:rFonts w:cs="Times New Roman"/>
          <w:b/>
          <w:kern w:val="0"/>
          <w:szCs w:val="24"/>
        </w:rPr>
      </w:pPr>
    </w:p>
    <w:p w14:paraId="70137958" w14:textId="77777777" w:rsidR="00D25308" w:rsidRDefault="00D25308" w:rsidP="003A133A">
      <w:pPr>
        <w:spacing w:line="300" w:lineRule="auto"/>
        <w:rPr>
          <w:rFonts w:cs="Times New Roman"/>
          <w:b/>
          <w:kern w:val="0"/>
          <w:szCs w:val="24"/>
        </w:rPr>
      </w:pPr>
    </w:p>
    <w:p w14:paraId="362326E5" w14:textId="77777777" w:rsidR="003A133A" w:rsidRPr="00581B24" w:rsidRDefault="00854A60" w:rsidP="003A133A">
      <w:pPr>
        <w:spacing w:line="300" w:lineRule="auto"/>
        <w:rPr>
          <w:rFonts w:cs="Times New Roman"/>
          <w:b/>
          <w:kern w:val="0"/>
          <w:szCs w:val="24"/>
        </w:rPr>
      </w:pPr>
      <w:r w:rsidRPr="00581B24">
        <w:rPr>
          <w:rFonts w:cs="Times New Roman"/>
          <w:b/>
          <w:kern w:val="0"/>
          <w:szCs w:val="24"/>
        </w:rPr>
        <w:lastRenderedPageBreak/>
        <w:t>S</w:t>
      </w:r>
      <w:r>
        <w:rPr>
          <w:rFonts w:cs="Times New Roman"/>
          <w:b/>
          <w:kern w:val="0"/>
          <w:szCs w:val="24"/>
        </w:rPr>
        <w:t>I</w:t>
      </w:r>
      <w:r w:rsidR="00472629">
        <w:rPr>
          <w:rFonts w:cs="Times New Roman" w:hint="eastAsia"/>
          <w:b/>
          <w:kern w:val="0"/>
          <w:szCs w:val="24"/>
        </w:rPr>
        <w:t xml:space="preserve"> </w:t>
      </w:r>
      <w:r w:rsidR="003A133A" w:rsidRPr="00581B24">
        <w:rPr>
          <w:rFonts w:cs="Times New Roman"/>
          <w:b/>
          <w:kern w:val="0"/>
          <w:szCs w:val="24"/>
        </w:rPr>
        <w:t>Tab.1 Continued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7"/>
        <w:gridCol w:w="992"/>
        <w:gridCol w:w="992"/>
        <w:gridCol w:w="991"/>
        <w:gridCol w:w="988"/>
        <w:gridCol w:w="991"/>
        <w:gridCol w:w="991"/>
        <w:gridCol w:w="991"/>
        <w:gridCol w:w="991"/>
        <w:gridCol w:w="991"/>
        <w:gridCol w:w="991"/>
        <w:gridCol w:w="991"/>
        <w:gridCol w:w="991"/>
      </w:tblGrid>
      <w:tr w:rsidR="003A133A" w:rsidRPr="00F04C81" w14:paraId="3A03578B" w14:textId="77777777" w:rsidTr="00517AC3">
        <w:trPr>
          <w:trHeight w:val="340"/>
        </w:trPr>
        <w:tc>
          <w:tcPr>
            <w:tcW w:w="2238" w:type="dxa"/>
            <w:vAlign w:val="center"/>
          </w:tcPr>
          <w:p w14:paraId="7D97F7D4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Taxonomy</w:t>
            </w:r>
          </w:p>
        </w:tc>
        <w:tc>
          <w:tcPr>
            <w:tcW w:w="998" w:type="dxa"/>
            <w:vAlign w:val="center"/>
          </w:tcPr>
          <w:p w14:paraId="4A0B7BA6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S1</w:t>
            </w:r>
          </w:p>
        </w:tc>
        <w:tc>
          <w:tcPr>
            <w:tcW w:w="998" w:type="dxa"/>
            <w:vAlign w:val="center"/>
          </w:tcPr>
          <w:p w14:paraId="35935E0E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S2</w:t>
            </w:r>
          </w:p>
        </w:tc>
        <w:tc>
          <w:tcPr>
            <w:tcW w:w="999" w:type="dxa"/>
            <w:vAlign w:val="center"/>
          </w:tcPr>
          <w:p w14:paraId="718C1540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S3</w:t>
            </w:r>
          </w:p>
        </w:tc>
        <w:tc>
          <w:tcPr>
            <w:tcW w:w="993" w:type="dxa"/>
            <w:vAlign w:val="center"/>
          </w:tcPr>
          <w:p w14:paraId="2618341C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V1</w:t>
            </w:r>
          </w:p>
        </w:tc>
        <w:tc>
          <w:tcPr>
            <w:tcW w:w="999" w:type="dxa"/>
            <w:vAlign w:val="center"/>
          </w:tcPr>
          <w:p w14:paraId="0993D364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V2</w:t>
            </w:r>
          </w:p>
        </w:tc>
        <w:tc>
          <w:tcPr>
            <w:tcW w:w="999" w:type="dxa"/>
            <w:vAlign w:val="center"/>
          </w:tcPr>
          <w:p w14:paraId="0721662B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V3</w:t>
            </w:r>
          </w:p>
        </w:tc>
        <w:tc>
          <w:tcPr>
            <w:tcW w:w="999" w:type="dxa"/>
            <w:vAlign w:val="center"/>
          </w:tcPr>
          <w:p w14:paraId="275933FF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O1</w:t>
            </w:r>
          </w:p>
        </w:tc>
        <w:tc>
          <w:tcPr>
            <w:tcW w:w="999" w:type="dxa"/>
            <w:vAlign w:val="center"/>
          </w:tcPr>
          <w:p w14:paraId="242C9634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O2</w:t>
            </w:r>
          </w:p>
        </w:tc>
        <w:tc>
          <w:tcPr>
            <w:tcW w:w="999" w:type="dxa"/>
            <w:vAlign w:val="center"/>
          </w:tcPr>
          <w:p w14:paraId="5D8B1730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O3</w:t>
            </w:r>
          </w:p>
        </w:tc>
        <w:tc>
          <w:tcPr>
            <w:tcW w:w="999" w:type="dxa"/>
            <w:vAlign w:val="center"/>
          </w:tcPr>
          <w:p w14:paraId="3C058586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G1</w:t>
            </w:r>
          </w:p>
        </w:tc>
        <w:tc>
          <w:tcPr>
            <w:tcW w:w="999" w:type="dxa"/>
            <w:vAlign w:val="center"/>
          </w:tcPr>
          <w:p w14:paraId="3AE02D89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G2</w:t>
            </w:r>
          </w:p>
        </w:tc>
        <w:tc>
          <w:tcPr>
            <w:tcW w:w="999" w:type="dxa"/>
            <w:vAlign w:val="center"/>
          </w:tcPr>
          <w:p w14:paraId="453FC207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G3</w:t>
            </w:r>
          </w:p>
        </w:tc>
      </w:tr>
      <w:tr w:rsidR="003A133A" w:rsidRPr="00F04C81" w14:paraId="5C10BC11" w14:textId="77777777" w:rsidTr="00517AC3">
        <w:trPr>
          <w:trHeight w:val="340"/>
        </w:trPr>
        <w:tc>
          <w:tcPr>
            <w:tcW w:w="2238" w:type="dxa"/>
            <w:vAlign w:val="center"/>
          </w:tcPr>
          <w:p w14:paraId="2D423089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i/>
                <w:iCs/>
                <w:sz w:val="16"/>
                <w:szCs w:val="16"/>
              </w:rPr>
            </w:pPr>
            <w:bookmarkStart w:id="3" w:name="_Hlk140165268"/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Tsukamurella</w:t>
            </w:r>
            <w:proofErr w:type="spellEnd"/>
          </w:p>
        </w:tc>
        <w:tc>
          <w:tcPr>
            <w:tcW w:w="998" w:type="dxa"/>
            <w:vAlign w:val="center"/>
          </w:tcPr>
          <w:p w14:paraId="5F4CC4B8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0.000118483</w:t>
            </w:r>
          </w:p>
        </w:tc>
        <w:tc>
          <w:tcPr>
            <w:tcW w:w="998" w:type="dxa"/>
            <w:vAlign w:val="center"/>
          </w:tcPr>
          <w:p w14:paraId="1F23B597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0.00014218</w:t>
            </w:r>
          </w:p>
        </w:tc>
        <w:tc>
          <w:tcPr>
            <w:tcW w:w="999" w:type="dxa"/>
            <w:vAlign w:val="center"/>
          </w:tcPr>
          <w:p w14:paraId="37FA272A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0.00021327</w:t>
            </w:r>
          </w:p>
        </w:tc>
        <w:tc>
          <w:tcPr>
            <w:tcW w:w="993" w:type="dxa"/>
            <w:vAlign w:val="center"/>
          </w:tcPr>
          <w:p w14:paraId="12BD50C6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0.00056872</w:t>
            </w:r>
          </w:p>
        </w:tc>
        <w:tc>
          <w:tcPr>
            <w:tcW w:w="999" w:type="dxa"/>
            <w:vAlign w:val="center"/>
          </w:tcPr>
          <w:p w14:paraId="03D07F98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0.000308057</w:t>
            </w:r>
          </w:p>
        </w:tc>
        <w:tc>
          <w:tcPr>
            <w:tcW w:w="999" w:type="dxa"/>
            <w:vAlign w:val="center"/>
          </w:tcPr>
          <w:p w14:paraId="70BB9E84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0.000308057</w:t>
            </w:r>
          </w:p>
        </w:tc>
        <w:tc>
          <w:tcPr>
            <w:tcW w:w="999" w:type="dxa"/>
            <w:vAlign w:val="center"/>
          </w:tcPr>
          <w:p w14:paraId="68BD25E9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0.000189573</w:t>
            </w:r>
          </w:p>
        </w:tc>
        <w:tc>
          <w:tcPr>
            <w:tcW w:w="999" w:type="dxa"/>
            <w:vAlign w:val="center"/>
          </w:tcPr>
          <w:p w14:paraId="3B645481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0.000165877</w:t>
            </w:r>
          </w:p>
        </w:tc>
        <w:tc>
          <w:tcPr>
            <w:tcW w:w="999" w:type="dxa"/>
            <w:vAlign w:val="center"/>
          </w:tcPr>
          <w:p w14:paraId="130AB22E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0.000165877</w:t>
            </w:r>
          </w:p>
        </w:tc>
        <w:tc>
          <w:tcPr>
            <w:tcW w:w="999" w:type="dxa"/>
            <w:vAlign w:val="center"/>
          </w:tcPr>
          <w:p w14:paraId="1C6255F8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0.000165877</w:t>
            </w:r>
          </w:p>
        </w:tc>
        <w:tc>
          <w:tcPr>
            <w:tcW w:w="999" w:type="dxa"/>
            <w:vAlign w:val="center"/>
          </w:tcPr>
          <w:p w14:paraId="0388DAF9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0.000260664</w:t>
            </w:r>
          </w:p>
        </w:tc>
        <w:tc>
          <w:tcPr>
            <w:tcW w:w="999" w:type="dxa"/>
            <w:vAlign w:val="center"/>
          </w:tcPr>
          <w:p w14:paraId="344527B3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0.00028436</w:t>
            </w:r>
          </w:p>
        </w:tc>
      </w:tr>
      <w:tr w:rsidR="003A133A" w:rsidRPr="00F04C81" w14:paraId="38B6D059" w14:textId="77777777" w:rsidTr="00517AC3">
        <w:trPr>
          <w:trHeight w:val="340"/>
        </w:trPr>
        <w:tc>
          <w:tcPr>
            <w:tcW w:w="2238" w:type="dxa"/>
            <w:vAlign w:val="center"/>
          </w:tcPr>
          <w:p w14:paraId="090BC14E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unidentified_Alphaproteobacteria</w:t>
            </w:r>
            <w:proofErr w:type="spellEnd"/>
          </w:p>
        </w:tc>
        <w:tc>
          <w:tcPr>
            <w:tcW w:w="998" w:type="dxa"/>
            <w:vAlign w:val="center"/>
          </w:tcPr>
          <w:p w14:paraId="23037ABF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8" w:type="dxa"/>
            <w:vAlign w:val="center"/>
          </w:tcPr>
          <w:p w14:paraId="5788A7B5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9" w:type="dxa"/>
            <w:vAlign w:val="center"/>
          </w:tcPr>
          <w:p w14:paraId="3096BF0B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0.000165877</w:t>
            </w:r>
          </w:p>
        </w:tc>
        <w:tc>
          <w:tcPr>
            <w:tcW w:w="993" w:type="dxa"/>
            <w:vAlign w:val="center"/>
          </w:tcPr>
          <w:p w14:paraId="222BDF3E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9" w:type="dxa"/>
            <w:vAlign w:val="center"/>
          </w:tcPr>
          <w:p w14:paraId="082003A0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9" w:type="dxa"/>
            <w:vAlign w:val="center"/>
          </w:tcPr>
          <w:p w14:paraId="4F37CA25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7.11E-05</w:t>
            </w:r>
          </w:p>
        </w:tc>
        <w:tc>
          <w:tcPr>
            <w:tcW w:w="999" w:type="dxa"/>
            <w:vAlign w:val="center"/>
          </w:tcPr>
          <w:p w14:paraId="2A52D00C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9" w:type="dxa"/>
            <w:vAlign w:val="center"/>
          </w:tcPr>
          <w:p w14:paraId="460437B2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4.74E-05</w:t>
            </w:r>
          </w:p>
        </w:tc>
        <w:tc>
          <w:tcPr>
            <w:tcW w:w="999" w:type="dxa"/>
            <w:vAlign w:val="center"/>
          </w:tcPr>
          <w:p w14:paraId="2AD9919D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9" w:type="dxa"/>
            <w:vAlign w:val="center"/>
          </w:tcPr>
          <w:p w14:paraId="77B407BA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0.000118483</w:t>
            </w:r>
          </w:p>
        </w:tc>
        <w:tc>
          <w:tcPr>
            <w:tcW w:w="999" w:type="dxa"/>
            <w:vAlign w:val="center"/>
          </w:tcPr>
          <w:p w14:paraId="509966A7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0.00056872</w:t>
            </w:r>
          </w:p>
        </w:tc>
        <w:tc>
          <w:tcPr>
            <w:tcW w:w="999" w:type="dxa"/>
            <w:vAlign w:val="center"/>
          </w:tcPr>
          <w:p w14:paraId="2803E6B7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0.026137441</w:t>
            </w:r>
          </w:p>
        </w:tc>
      </w:tr>
      <w:tr w:rsidR="003A133A" w:rsidRPr="00F04C81" w14:paraId="250F2ED9" w14:textId="77777777" w:rsidTr="00517AC3">
        <w:trPr>
          <w:trHeight w:val="340"/>
        </w:trPr>
        <w:tc>
          <w:tcPr>
            <w:tcW w:w="2238" w:type="dxa"/>
            <w:vAlign w:val="center"/>
          </w:tcPr>
          <w:p w14:paraId="5863C650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unidentified_Cyanobacteria</w:t>
            </w:r>
            <w:proofErr w:type="spellEnd"/>
          </w:p>
        </w:tc>
        <w:tc>
          <w:tcPr>
            <w:tcW w:w="998" w:type="dxa"/>
            <w:vAlign w:val="center"/>
          </w:tcPr>
          <w:p w14:paraId="06BBDF0E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0.001066351</w:t>
            </w:r>
          </w:p>
        </w:tc>
        <w:tc>
          <w:tcPr>
            <w:tcW w:w="998" w:type="dxa"/>
            <w:vAlign w:val="center"/>
          </w:tcPr>
          <w:p w14:paraId="7068D674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0.001090047</w:t>
            </w:r>
          </w:p>
        </w:tc>
        <w:tc>
          <w:tcPr>
            <w:tcW w:w="999" w:type="dxa"/>
            <w:vAlign w:val="center"/>
          </w:tcPr>
          <w:p w14:paraId="00F80D17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0.004146919</w:t>
            </w:r>
          </w:p>
        </w:tc>
        <w:tc>
          <w:tcPr>
            <w:tcW w:w="993" w:type="dxa"/>
            <w:vAlign w:val="center"/>
          </w:tcPr>
          <w:p w14:paraId="471AE307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0.000118483</w:t>
            </w:r>
          </w:p>
        </w:tc>
        <w:tc>
          <w:tcPr>
            <w:tcW w:w="999" w:type="dxa"/>
            <w:vAlign w:val="center"/>
          </w:tcPr>
          <w:p w14:paraId="6D845BCF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4.74E-05</w:t>
            </w:r>
          </w:p>
        </w:tc>
        <w:tc>
          <w:tcPr>
            <w:tcW w:w="999" w:type="dxa"/>
            <w:vAlign w:val="center"/>
          </w:tcPr>
          <w:p w14:paraId="09C2F875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0.013744076</w:t>
            </w:r>
          </w:p>
        </w:tc>
        <w:tc>
          <w:tcPr>
            <w:tcW w:w="999" w:type="dxa"/>
            <w:vAlign w:val="center"/>
          </w:tcPr>
          <w:p w14:paraId="17C2557B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0.000545024</w:t>
            </w:r>
          </w:p>
        </w:tc>
        <w:tc>
          <w:tcPr>
            <w:tcW w:w="999" w:type="dxa"/>
            <w:vAlign w:val="center"/>
          </w:tcPr>
          <w:p w14:paraId="15561346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0.000829384</w:t>
            </w:r>
          </w:p>
        </w:tc>
        <w:tc>
          <w:tcPr>
            <w:tcW w:w="999" w:type="dxa"/>
            <w:vAlign w:val="center"/>
          </w:tcPr>
          <w:p w14:paraId="222E11C3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0.00042654</w:t>
            </w:r>
          </w:p>
        </w:tc>
        <w:tc>
          <w:tcPr>
            <w:tcW w:w="999" w:type="dxa"/>
            <w:vAlign w:val="center"/>
          </w:tcPr>
          <w:p w14:paraId="5C6C3B8E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0.047085308</w:t>
            </w:r>
          </w:p>
        </w:tc>
        <w:tc>
          <w:tcPr>
            <w:tcW w:w="999" w:type="dxa"/>
            <w:vAlign w:val="center"/>
          </w:tcPr>
          <w:p w14:paraId="3F35AEFF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0.056800948</w:t>
            </w:r>
          </w:p>
        </w:tc>
        <w:tc>
          <w:tcPr>
            <w:tcW w:w="999" w:type="dxa"/>
            <w:vAlign w:val="center"/>
          </w:tcPr>
          <w:p w14:paraId="09874282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0.07936019</w:t>
            </w:r>
          </w:p>
        </w:tc>
      </w:tr>
      <w:tr w:rsidR="003A133A" w:rsidRPr="00F04C81" w14:paraId="1E541A17" w14:textId="77777777" w:rsidTr="00517AC3">
        <w:trPr>
          <w:trHeight w:val="340"/>
        </w:trPr>
        <w:tc>
          <w:tcPr>
            <w:tcW w:w="2238" w:type="dxa"/>
            <w:vAlign w:val="center"/>
          </w:tcPr>
          <w:p w14:paraId="52850875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unidentified_Rhizobiaceae</w:t>
            </w:r>
            <w:proofErr w:type="spellEnd"/>
          </w:p>
        </w:tc>
        <w:tc>
          <w:tcPr>
            <w:tcW w:w="998" w:type="dxa"/>
            <w:vAlign w:val="center"/>
          </w:tcPr>
          <w:p w14:paraId="54A2513C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2.37E-05</w:t>
            </w:r>
          </w:p>
        </w:tc>
        <w:tc>
          <w:tcPr>
            <w:tcW w:w="998" w:type="dxa"/>
            <w:vAlign w:val="center"/>
          </w:tcPr>
          <w:p w14:paraId="721357BD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0.00049763</w:t>
            </w:r>
          </w:p>
        </w:tc>
        <w:tc>
          <w:tcPr>
            <w:tcW w:w="999" w:type="dxa"/>
            <w:vAlign w:val="center"/>
          </w:tcPr>
          <w:p w14:paraId="6B19F1E8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0.00542654</w:t>
            </w:r>
          </w:p>
        </w:tc>
        <w:tc>
          <w:tcPr>
            <w:tcW w:w="993" w:type="dxa"/>
            <w:vAlign w:val="center"/>
          </w:tcPr>
          <w:p w14:paraId="5D62420C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9" w:type="dxa"/>
            <w:vAlign w:val="center"/>
          </w:tcPr>
          <w:p w14:paraId="1D8CAE70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9" w:type="dxa"/>
            <w:vAlign w:val="center"/>
          </w:tcPr>
          <w:p w14:paraId="390CBDA1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0.002037915</w:t>
            </w:r>
          </w:p>
        </w:tc>
        <w:tc>
          <w:tcPr>
            <w:tcW w:w="999" w:type="dxa"/>
            <w:vAlign w:val="center"/>
          </w:tcPr>
          <w:p w14:paraId="38D39325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9" w:type="dxa"/>
            <w:vAlign w:val="center"/>
          </w:tcPr>
          <w:p w14:paraId="27C0BB20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9.48E-05</w:t>
            </w:r>
          </w:p>
        </w:tc>
        <w:tc>
          <w:tcPr>
            <w:tcW w:w="999" w:type="dxa"/>
            <w:vAlign w:val="center"/>
          </w:tcPr>
          <w:p w14:paraId="27D77572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9" w:type="dxa"/>
            <w:vAlign w:val="center"/>
          </w:tcPr>
          <w:p w14:paraId="0FC16072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0.012938389</w:t>
            </w:r>
          </w:p>
        </w:tc>
        <w:tc>
          <w:tcPr>
            <w:tcW w:w="999" w:type="dxa"/>
            <w:vAlign w:val="center"/>
          </w:tcPr>
          <w:p w14:paraId="089DBA94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0.002298578</w:t>
            </w:r>
          </w:p>
        </w:tc>
        <w:tc>
          <w:tcPr>
            <w:tcW w:w="999" w:type="dxa"/>
            <w:vAlign w:val="center"/>
          </w:tcPr>
          <w:p w14:paraId="260B65FB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0.001824645</w:t>
            </w:r>
          </w:p>
        </w:tc>
      </w:tr>
      <w:tr w:rsidR="003A133A" w:rsidRPr="00F04C81" w14:paraId="3A68B201" w14:textId="77777777" w:rsidTr="00517AC3">
        <w:trPr>
          <w:trHeight w:val="340"/>
        </w:trPr>
        <w:tc>
          <w:tcPr>
            <w:tcW w:w="2238" w:type="dxa"/>
            <w:vAlign w:val="center"/>
          </w:tcPr>
          <w:p w14:paraId="1B7997E9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unidentified_Rhodocyclaceae</w:t>
            </w:r>
            <w:proofErr w:type="spellEnd"/>
          </w:p>
        </w:tc>
        <w:tc>
          <w:tcPr>
            <w:tcW w:w="998" w:type="dxa"/>
            <w:vAlign w:val="center"/>
          </w:tcPr>
          <w:p w14:paraId="22C577EC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2.37E-05</w:t>
            </w:r>
          </w:p>
        </w:tc>
        <w:tc>
          <w:tcPr>
            <w:tcW w:w="998" w:type="dxa"/>
            <w:vAlign w:val="center"/>
          </w:tcPr>
          <w:p w14:paraId="0C966E02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7.11E-05</w:t>
            </w:r>
          </w:p>
        </w:tc>
        <w:tc>
          <w:tcPr>
            <w:tcW w:w="999" w:type="dxa"/>
            <w:vAlign w:val="center"/>
          </w:tcPr>
          <w:p w14:paraId="0206EAF8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4.74E-05</w:t>
            </w:r>
          </w:p>
        </w:tc>
        <w:tc>
          <w:tcPr>
            <w:tcW w:w="993" w:type="dxa"/>
            <w:vAlign w:val="center"/>
          </w:tcPr>
          <w:p w14:paraId="5E70CDF6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4.74E-05</w:t>
            </w:r>
          </w:p>
        </w:tc>
        <w:tc>
          <w:tcPr>
            <w:tcW w:w="999" w:type="dxa"/>
            <w:vAlign w:val="center"/>
          </w:tcPr>
          <w:p w14:paraId="289A341B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0.000118483</w:t>
            </w:r>
          </w:p>
        </w:tc>
        <w:tc>
          <w:tcPr>
            <w:tcW w:w="999" w:type="dxa"/>
            <w:vAlign w:val="center"/>
          </w:tcPr>
          <w:p w14:paraId="3ECDC334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0.000189573</w:t>
            </w:r>
          </w:p>
        </w:tc>
        <w:tc>
          <w:tcPr>
            <w:tcW w:w="999" w:type="dxa"/>
            <w:vAlign w:val="center"/>
          </w:tcPr>
          <w:p w14:paraId="76C68218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0.000118483</w:t>
            </w:r>
          </w:p>
        </w:tc>
        <w:tc>
          <w:tcPr>
            <w:tcW w:w="999" w:type="dxa"/>
            <w:vAlign w:val="center"/>
          </w:tcPr>
          <w:p w14:paraId="3879DB9D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0.00028436</w:t>
            </w:r>
          </w:p>
        </w:tc>
        <w:tc>
          <w:tcPr>
            <w:tcW w:w="999" w:type="dxa"/>
            <w:vAlign w:val="center"/>
          </w:tcPr>
          <w:p w14:paraId="35EAEA7B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0.000118483</w:t>
            </w:r>
          </w:p>
        </w:tc>
        <w:tc>
          <w:tcPr>
            <w:tcW w:w="999" w:type="dxa"/>
            <w:vAlign w:val="center"/>
          </w:tcPr>
          <w:p w14:paraId="10323F5D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0.000805687</w:t>
            </w:r>
          </w:p>
        </w:tc>
        <w:tc>
          <w:tcPr>
            <w:tcW w:w="999" w:type="dxa"/>
            <w:vAlign w:val="center"/>
          </w:tcPr>
          <w:p w14:paraId="72B57B9E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0.050047393</w:t>
            </w:r>
          </w:p>
        </w:tc>
        <w:tc>
          <w:tcPr>
            <w:tcW w:w="999" w:type="dxa"/>
            <w:vAlign w:val="center"/>
          </w:tcPr>
          <w:p w14:paraId="37545C60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0.012511848</w:t>
            </w:r>
          </w:p>
        </w:tc>
      </w:tr>
      <w:tr w:rsidR="003A133A" w:rsidRPr="00F04C81" w14:paraId="5048D9E0" w14:textId="77777777" w:rsidTr="00517AC3">
        <w:trPr>
          <w:trHeight w:val="340"/>
        </w:trPr>
        <w:tc>
          <w:tcPr>
            <w:tcW w:w="2238" w:type="dxa"/>
            <w:vAlign w:val="center"/>
          </w:tcPr>
          <w:p w14:paraId="5D81B61D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F04C81">
              <w:rPr>
                <w:rFonts w:cs="Times New Roman"/>
                <w:i/>
                <w:iCs/>
                <w:sz w:val="16"/>
                <w:szCs w:val="16"/>
              </w:rPr>
              <w:t>Wolbachia</w:t>
            </w:r>
            <w:proofErr w:type="spellEnd"/>
          </w:p>
        </w:tc>
        <w:tc>
          <w:tcPr>
            <w:tcW w:w="998" w:type="dxa"/>
            <w:vAlign w:val="center"/>
          </w:tcPr>
          <w:p w14:paraId="54346A00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7.11E-05</w:t>
            </w:r>
          </w:p>
        </w:tc>
        <w:tc>
          <w:tcPr>
            <w:tcW w:w="998" w:type="dxa"/>
            <w:vAlign w:val="center"/>
          </w:tcPr>
          <w:p w14:paraId="79D35850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0.00028436</w:t>
            </w:r>
          </w:p>
        </w:tc>
        <w:tc>
          <w:tcPr>
            <w:tcW w:w="999" w:type="dxa"/>
            <w:vAlign w:val="center"/>
          </w:tcPr>
          <w:p w14:paraId="3BEFFEDB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0.000308057</w:t>
            </w:r>
          </w:p>
        </w:tc>
        <w:tc>
          <w:tcPr>
            <w:tcW w:w="993" w:type="dxa"/>
            <w:vAlign w:val="center"/>
          </w:tcPr>
          <w:p w14:paraId="0110F2E6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0.000118483</w:t>
            </w:r>
          </w:p>
        </w:tc>
        <w:tc>
          <w:tcPr>
            <w:tcW w:w="999" w:type="dxa"/>
            <w:vAlign w:val="center"/>
          </w:tcPr>
          <w:p w14:paraId="02432525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0.000118483</w:t>
            </w:r>
          </w:p>
        </w:tc>
        <w:tc>
          <w:tcPr>
            <w:tcW w:w="999" w:type="dxa"/>
            <w:vAlign w:val="center"/>
          </w:tcPr>
          <w:p w14:paraId="64F4A9C6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0.000189573</w:t>
            </w:r>
          </w:p>
        </w:tc>
        <w:tc>
          <w:tcPr>
            <w:tcW w:w="999" w:type="dxa"/>
            <w:vAlign w:val="center"/>
          </w:tcPr>
          <w:p w14:paraId="1921F226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0.000236967</w:t>
            </w:r>
          </w:p>
        </w:tc>
        <w:tc>
          <w:tcPr>
            <w:tcW w:w="999" w:type="dxa"/>
            <w:vAlign w:val="center"/>
          </w:tcPr>
          <w:p w14:paraId="46536589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0.002677725</w:t>
            </w:r>
          </w:p>
        </w:tc>
        <w:tc>
          <w:tcPr>
            <w:tcW w:w="999" w:type="dxa"/>
            <w:vAlign w:val="center"/>
          </w:tcPr>
          <w:p w14:paraId="086B086C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9.48E-05</w:t>
            </w:r>
          </w:p>
        </w:tc>
        <w:tc>
          <w:tcPr>
            <w:tcW w:w="999" w:type="dxa"/>
            <w:vAlign w:val="center"/>
          </w:tcPr>
          <w:p w14:paraId="0D2ECDEF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0.000236967</w:t>
            </w:r>
          </w:p>
        </w:tc>
        <w:tc>
          <w:tcPr>
            <w:tcW w:w="999" w:type="dxa"/>
            <w:vAlign w:val="center"/>
          </w:tcPr>
          <w:p w14:paraId="579F143A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0.00014218</w:t>
            </w:r>
          </w:p>
        </w:tc>
        <w:tc>
          <w:tcPr>
            <w:tcW w:w="999" w:type="dxa"/>
            <w:vAlign w:val="center"/>
          </w:tcPr>
          <w:p w14:paraId="0CD7DD13" w14:textId="77777777" w:rsidR="003A133A" w:rsidRPr="00F04C81" w:rsidRDefault="003A133A" w:rsidP="00517AC3">
            <w:pPr>
              <w:adjustRightInd w:val="0"/>
              <w:ind w:leftChars="-20" w:left="-42" w:rightChars="-20" w:right="-42"/>
              <w:rPr>
                <w:rFonts w:cs="Times New Roman"/>
                <w:sz w:val="16"/>
                <w:szCs w:val="16"/>
              </w:rPr>
            </w:pPr>
            <w:r w:rsidRPr="00F04C81">
              <w:rPr>
                <w:rFonts w:cs="Times New Roman"/>
                <w:sz w:val="16"/>
                <w:szCs w:val="16"/>
              </w:rPr>
              <w:t>0.000189573</w:t>
            </w:r>
          </w:p>
        </w:tc>
      </w:tr>
    </w:tbl>
    <w:bookmarkEnd w:id="3"/>
    <w:p w14:paraId="15DB3427" w14:textId="77777777" w:rsidR="003A133A" w:rsidRPr="00F04C81" w:rsidRDefault="003A133A" w:rsidP="003A133A">
      <w:pPr>
        <w:spacing w:line="300" w:lineRule="auto"/>
        <w:rPr>
          <w:rFonts w:cs="Times New Roman"/>
          <w:b/>
          <w:kern w:val="0"/>
        </w:rPr>
      </w:pPr>
      <w:r w:rsidRPr="00F04C81">
        <w:rPr>
          <w:rFonts w:cs="Times New Roman"/>
        </w:rPr>
        <w:t xml:space="preserve">*: 14 aerobic or </w:t>
      </w:r>
      <w:proofErr w:type="spellStart"/>
      <w:r w:rsidRPr="00F04C81">
        <w:rPr>
          <w:rFonts w:cs="Times New Roman"/>
        </w:rPr>
        <w:t>aerotolerant</w:t>
      </w:r>
      <w:proofErr w:type="spellEnd"/>
      <w:r w:rsidRPr="00F04C81">
        <w:rPr>
          <w:rFonts w:cs="Times New Roman"/>
        </w:rPr>
        <w:t xml:space="preserve"> bacterial genera over 0.05% in average abundance of all samples based on the HTS results of the 16S </w:t>
      </w:r>
      <w:proofErr w:type="spellStart"/>
      <w:r w:rsidRPr="00F04C81">
        <w:rPr>
          <w:rFonts w:cs="Times New Roman"/>
        </w:rPr>
        <w:t>rRNA</w:t>
      </w:r>
      <w:proofErr w:type="spellEnd"/>
      <w:r w:rsidRPr="00F04C81">
        <w:rPr>
          <w:rFonts w:cs="Times New Roman"/>
        </w:rPr>
        <w:t xml:space="preserve"> gene.</w:t>
      </w:r>
    </w:p>
    <w:p w14:paraId="156C847A" w14:textId="77777777" w:rsidR="00D25308" w:rsidRDefault="00D25308" w:rsidP="004648AC">
      <w:pPr>
        <w:rPr>
          <w:rFonts w:ascii="Times New Roman" w:hAnsi="Times New Roman" w:cs="Times New Roman"/>
          <w:b/>
        </w:rPr>
      </w:pPr>
    </w:p>
    <w:p w14:paraId="7F22FAA8" w14:textId="77777777" w:rsidR="00D25308" w:rsidRDefault="00D25308" w:rsidP="004648AC">
      <w:pPr>
        <w:rPr>
          <w:rFonts w:ascii="Times New Roman" w:hAnsi="Times New Roman" w:cs="Times New Roman"/>
          <w:b/>
        </w:rPr>
      </w:pPr>
    </w:p>
    <w:p w14:paraId="7BF70407" w14:textId="77777777" w:rsidR="00D25308" w:rsidRDefault="00D25308" w:rsidP="004648AC">
      <w:pPr>
        <w:rPr>
          <w:rFonts w:ascii="Times New Roman" w:hAnsi="Times New Roman" w:cs="Times New Roman"/>
          <w:b/>
        </w:rPr>
      </w:pPr>
    </w:p>
    <w:p w14:paraId="4E626A44" w14:textId="77777777" w:rsidR="00D25308" w:rsidRDefault="00D25308" w:rsidP="004648AC">
      <w:pPr>
        <w:rPr>
          <w:rFonts w:ascii="Times New Roman" w:hAnsi="Times New Roman" w:cs="Times New Roman"/>
          <w:b/>
        </w:rPr>
      </w:pPr>
    </w:p>
    <w:p w14:paraId="309397EF" w14:textId="77777777" w:rsidR="00D25308" w:rsidRDefault="00D25308" w:rsidP="004648AC">
      <w:pPr>
        <w:rPr>
          <w:rFonts w:ascii="Times New Roman" w:hAnsi="Times New Roman" w:cs="Times New Roman"/>
          <w:b/>
        </w:rPr>
      </w:pPr>
    </w:p>
    <w:p w14:paraId="29386E83" w14:textId="77777777" w:rsidR="00D25308" w:rsidRDefault="00D25308" w:rsidP="004648AC">
      <w:pPr>
        <w:rPr>
          <w:rFonts w:ascii="Times New Roman" w:hAnsi="Times New Roman" w:cs="Times New Roman"/>
          <w:b/>
        </w:rPr>
      </w:pPr>
    </w:p>
    <w:p w14:paraId="74F46463" w14:textId="77777777" w:rsidR="004648AC" w:rsidRDefault="004648AC" w:rsidP="004648AC">
      <w:pPr>
        <w:rPr>
          <w:rFonts w:ascii="Times New Roman" w:hAnsi="Times New Roman" w:cs="Times New Roman"/>
          <w:b/>
          <w:kern w:val="0"/>
          <w:sz w:val="22"/>
        </w:rPr>
      </w:pPr>
      <w:r>
        <w:rPr>
          <w:rFonts w:ascii="Times New Roman" w:hAnsi="Times New Roman" w:cs="Times New Roman"/>
          <w:b/>
        </w:rPr>
        <w:t>SI Tab. 2 Number of reads for individual samples</w:t>
      </w:r>
    </w:p>
    <w:p w14:paraId="5EBC3122" w14:textId="77777777" w:rsidR="004648AC" w:rsidRDefault="004648AC" w:rsidP="004648AC">
      <w:pPr>
        <w:widowControl/>
        <w:spacing w:line="400" w:lineRule="exact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4"/>
        <w:gridCol w:w="827"/>
        <w:gridCol w:w="827"/>
        <w:gridCol w:w="827"/>
        <w:gridCol w:w="827"/>
        <w:gridCol w:w="827"/>
        <w:gridCol w:w="827"/>
        <w:gridCol w:w="828"/>
        <w:gridCol w:w="828"/>
        <w:gridCol w:w="828"/>
        <w:gridCol w:w="828"/>
        <w:gridCol w:w="828"/>
        <w:gridCol w:w="828"/>
        <w:gridCol w:w="828"/>
        <w:gridCol w:w="828"/>
        <w:gridCol w:w="828"/>
      </w:tblGrid>
      <w:tr w:rsidR="004648AC" w14:paraId="6F6E6BE6" w14:textId="77777777" w:rsidTr="00517AC3">
        <w:tc>
          <w:tcPr>
            <w:tcW w:w="874" w:type="dxa"/>
            <w:vAlign w:val="center"/>
          </w:tcPr>
          <w:p w14:paraId="74B5D943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#</w:t>
            </w:r>
            <w:proofErr w:type="spellStart"/>
            <w:r>
              <w:rPr>
                <w:rFonts w:ascii="DengXian" w:eastAsia="DengXian" w:hAnsi="DengXian" w:hint="eastAsia"/>
                <w:color w:val="000000"/>
                <w:sz w:val="22"/>
              </w:rPr>
              <w:t>Sample_name</w:t>
            </w:r>
            <w:proofErr w:type="spellEnd"/>
          </w:p>
        </w:tc>
        <w:tc>
          <w:tcPr>
            <w:tcW w:w="874" w:type="dxa"/>
            <w:vAlign w:val="center"/>
          </w:tcPr>
          <w:p w14:paraId="7F5CDF77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AW1</w:t>
            </w:r>
          </w:p>
        </w:tc>
        <w:tc>
          <w:tcPr>
            <w:tcW w:w="874" w:type="dxa"/>
            <w:vAlign w:val="center"/>
          </w:tcPr>
          <w:p w14:paraId="28F5C973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AW2</w:t>
            </w:r>
          </w:p>
        </w:tc>
        <w:tc>
          <w:tcPr>
            <w:tcW w:w="874" w:type="dxa"/>
            <w:vAlign w:val="center"/>
          </w:tcPr>
          <w:p w14:paraId="783E05EF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AW3</w:t>
            </w:r>
          </w:p>
        </w:tc>
        <w:tc>
          <w:tcPr>
            <w:tcW w:w="874" w:type="dxa"/>
            <w:vAlign w:val="center"/>
          </w:tcPr>
          <w:p w14:paraId="7E7694C3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SG1</w:t>
            </w:r>
          </w:p>
        </w:tc>
        <w:tc>
          <w:tcPr>
            <w:tcW w:w="874" w:type="dxa"/>
            <w:vAlign w:val="center"/>
          </w:tcPr>
          <w:p w14:paraId="2635EF42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SG2</w:t>
            </w:r>
          </w:p>
        </w:tc>
        <w:tc>
          <w:tcPr>
            <w:tcW w:w="874" w:type="dxa"/>
            <w:vAlign w:val="center"/>
          </w:tcPr>
          <w:p w14:paraId="7E287889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SG3</w:t>
            </w:r>
          </w:p>
        </w:tc>
        <w:tc>
          <w:tcPr>
            <w:tcW w:w="874" w:type="dxa"/>
            <w:vAlign w:val="center"/>
          </w:tcPr>
          <w:p w14:paraId="71A51D7F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PG1</w:t>
            </w:r>
          </w:p>
        </w:tc>
        <w:tc>
          <w:tcPr>
            <w:tcW w:w="875" w:type="dxa"/>
            <w:vAlign w:val="center"/>
          </w:tcPr>
          <w:p w14:paraId="6669898B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PG2</w:t>
            </w:r>
          </w:p>
        </w:tc>
        <w:tc>
          <w:tcPr>
            <w:tcW w:w="875" w:type="dxa"/>
            <w:vAlign w:val="center"/>
          </w:tcPr>
          <w:p w14:paraId="79CE95CD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PG3</w:t>
            </w:r>
          </w:p>
        </w:tc>
        <w:tc>
          <w:tcPr>
            <w:tcW w:w="875" w:type="dxa"/>
            <w:vAlign w:val="center"/>
          </w:tcPr>
          <w:p w14:paraId="0555C06E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OC1</w:t>
            </w:r>
          </w:p>
        </w:tc>
        <w:tc>
          <w:tcPr>
            <w:tcW w:w="875" w:type="dxa"/>
            <w:vAlign w:val="center"/>
          </w:tcPr>
          <w:p w14:paraId="45C3DF41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OC2</w:t>
            </w:r>
          </w:p>
        </w:tc>
        <w:tc>
          <w:tcPr>
            <w:tcW w:w="875" w:type="dxa"/>
            <w:vAlign w:val="center"/>
          </w:tcPr>
          <w:p w14:paraId="0658894C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OC3</w:t>
            </w:r>
          </w:p>
        </w:tc>
        <w:tc>
          <w:tcPr>
            <w:tcW w:w="875" w:type="dxa"/>
            <w:vAlign w:val="center"/>
          </w:tcPr>
          <w:p w14:paraId="0D97E36E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G1</w:t>
            </w:r>
          </w:p>
        </w:tc>
        <w:tc>
          <w:tcPr>
            <w:tcW w:w="875" w:type="dxa"/>
            <w:vAlign w:val="center"/>
          </w:tcPr>
          <w:p w14:paraId="16FCBCFE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G2</w:t>
            </w:r>
          </w:p>
        </w:tc>
        <w:tc>
          <w:tcPr>
            <w:tcW w:w="875" w:type="dxa"/>
            <w:vAlign w:val="center"/>
          </w:tcPr>
          <w:p w14:paraId="78EB216E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G3</w:t>
            </w:r>
          </w:p>
        </w:tc>
      </w:tr>
      <w:tr w:rsidR="004648AC" w14:paraId="38721131" w14:textId="77777777" w:rsidTr="00517AC3">
        <w:tc>
          <w:tcPr>
            <w:tcW w:w="874" w:type="dxa"/>
            <w:vAlign w:val="center"/>
          </w:tcPr>
          <w:p w14:paraId="7A2E48F8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proofErr w:type="spellStart"/>
            <w:r>
              <w:rPr>
                <w:rFonts w:ascii="DengXian" w:eastAsia="DengXian" w:hAnsi="DengXian" w:hint="eastAsia"/>
                <w:color w:val="000000"/>
                <w:sz w:val="22"/>
              </w:rPr>
              <w:t>Raw_reads</w:t>
            </w:r>
            <w:proofErr w:type="spellEnd"/>
            <w:r>
              <w:rPr>
                <w:rFonts w:ascii="DengXian" w:eastAsia="DengXian" w:hAnsi="DengXian" w:hint="eastAsia"/>
                <w:color w:val="000000"/>
                <w:sz w:val="22"/>
              </w:rPr>
              <w:t>(#)</w:t>
            </w:r>
          </w:p>
        </w:tc>
        <w:tc>
          <w:tcPr>
            <w:tcW w:w="874" w:type="dxa"/>
            <w:vAlign w:val="center"/>
          </w:tcPr>
          <w:p w14:paraId="5CB23A05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82566</w:t>
            </w:r>
          </w:p>
        </w:tc>
        <w:tc>
          <w:tcPr>
            <w:tcW w:w="874" w:type="dxa"/>
            <w:vAlign w:val="center"/>
          </w:tcPr>
          <w:p w14:paraId="3C68A942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80192</w:t>
            </w:r>
          </w:p>
        </w:tc>
        <w:tc>
          <w:tcPr>
            <w:tcW w:w="874" w:type="dxa"/>
            <w:vAlign w:val="center"/>
          </w:tcPr>
          <w:p w14:paraId="163221D8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80030</w:t>
            </w:r>
          </w:p>
        </w:tc>
        <w:tc>
          <w:tcPr>
            <w:tcW w:w="874" w:type="dxa"/>
            <w:vAlign w:val="center"/>
          </w:tcPr>
          <w:p w14:paraId="1C491F48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80090</w:t>
            </w:r>
          </w:p>
        </w:tc>
        <w:tc>
          <w:tcPr>
            <w:tcW w:w="874" w:type="dxa"/>
            <w:vAlign w:val="center"/>
          </w:tcPr>
          <w:p w14:paraId="3C41CF65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80153</w:t>
            </w:r>
          </w:p>
        </w:tc>
        <w:tc>
          <w:tcPr>
            <w:tcW w:w="874" w:type="dxa"/>
            <w:vAlign w:val="center"/>
          </w:tcPr>
          <w:p w14:paraId="43BE1F0C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80120</w:t>
            </w:r>
          </w:p>
        </w:tc>
        <w:tc>
          <w:tcPr>
            <w:tcW w:w="874" w:type="dxa"/>
            <w:vAlign w:val="center"/>
          </w:tcPr>
          <w:p w14:paraId="6FB9E287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83016</w:t>
            </w:r>
          </w:p>
        </w:tc>
        <w:tc>
          <w:tcPr>
            <w:tcW w:w="875" w:type="dxa"/>
            <w:vAlign w:val="center"/>
          </w:tcPr>
          <w:p w14:paraId="493446B5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85294</w:t>
            </w:r>
          </w:p>
        </w:tc>
        <w:tc>
          <w:tcPr>
            <w:tcW w:w="875" w:type="dxa"/>
            <w:vAlign w:val="center"/>
          </w:tcPr>
          <w:p w14:paraId="75897CB8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80117</w:t>
            </w:r>
          </w:p>
        </w:tc>
        <w:tc>
          <w:tcPr>
            <w:tcW w:w="875" w:type="dxa"/>
            <w:vAlign w:val="center"/>
          </w:tcPr>
          <w:p w14:paraId="36829F6C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80172</w:t>
            </w:r>
          </w:p>
        </w:tc>
        <w:tc>
          <w:tcPr>
            <w:tcW w:w="875" w:type="dxa"/>
            <w:vAlign w:val="center"/>
          </w:tcPr>
          <w:p w14:paraId="4C2AC062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80165</w:t>
            </w:r>
          </w:p>
        </w:tc>
        <w:tc>
          <w:tcPr>
            <w:tcW w:w="875" w:type="dxa"/>
            <w:vAlign w:val="center"/>
          </w:tcPr>
          <w:p w14:paraId="1F235AC0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84652</w:t>
            </w:r>
          </w:p>
        </w:tc>
        <w:tc>
          <w:tcPr>
            <w:tcW w:w="875" w:type="dxa"/>
            <w:vAlign w:val="center"/>
          </w:tcPr>
          <w:p w14:paraId="2A5D47DA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80103</w:t>
            </w:r>
          </w:p>
        </w:tc>
        <w:tc>
          <w:tcPr>
            <w:tcW w:w="875" w:type="dxa"/>
            <w:vAlign w:val="center"/>
          </w:tcPr>
          <w:p w14:paraId="579A3057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80090</w:t>
            </w:r>
          </w:p>
        </w:tc>
        <w:tc>
          <w:tcPr>
            <w:tcW w:w="875" w:type="dxa"/>
            <w:vAlign w:val="center"/>
          </w:tcPr>
          <w:p w14:paraId="513D51A5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80057</w:t>
            </w:r>
          </w:p>
        </w:tc>
      </w:tr>
      <w:tr w:rsidR="004648AC" w14:paraId="07FC9BD5" w14:textId="77777777" w:rsidTr="00517AC3">
        <w:tc>
          <w:tcPr>
            <w:tcW w:w="874" w:type="dxa"/>
            <w:vAlign w:val="center"/>
          </w:tcPr>
          <w:p w14:paraId="0B0A4E02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proofErr w:type="spellStart"/>
            <w:r>
              <w:rPr>
                <w:rFonts w:ascii="DengXian" w:eastAsia="DengXian" w:hAnsi="DengXian" w:hint="eastAsia"/>
                <w:color w:val="000000"/>
                <w:sz w:val="22"/>
              </w:rPr>
              <w:t>Clean_Reads</w:t>
            </w:r>
            <w:proofErr w:type="spellEnd"/>
            <w:r>
              <w:rPr>
                <w:rFonts w:ascii="DengXian" w:eastAsia="DengXian" w:hAnsi="DengXian" w:hint="eastAsia"/>
                <w:color w:val="000000"/>
                <w:sz w:val="22"/>
              </w:rPr>
              <w:t>(#)</w:t>
            </w:r>
          </w:p>
        </w:tc>
        <w:tc>
          <w:tcPr>
            <w:tcW w:w="874" w:type="dxa"/>
            <w:vAlign w:val="center"/>
          </w:tcPr>
          <w:p w14:paraId="255F67F6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80144</w:t>
            </w:r>
          </w:p>
        </w:tc>
        <w:tc>
          <w:tcPr>
            <w:tcW w:w="874" w:type="dxa"/>
            <w:vAlign w:val="center"/>
          </w:tcPr>
          <w:p w14:paraId="58241BE9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80192</w:t>
            </w:r>
          </w:p>
        </w:tc>
        <w:tc>
          <w:tcPr>
            <w:tcW w:w="874" w:type="dxa"/>
            <w:vAlign w:val="center"/>
          </w:tcPr>
          <w:p w14:paraId="7C4FA7C9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80030</w:t>
            </w:r>
          </w:p>
        </w:tc>
        <w:tc>
          <w:tcPr>
            <w:tcW w:w="874" w:type="dxa"/>
            <w:vAlign w:val="center"/>
          </w:tcPr>
          <w:p w14:paraId="16E4CAAD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80090</w:t>
            </w:r>
          </w:p>
        </w:tc>
        <w:tc>
          <w:tcPr>
            <w:tcW w:w="874" w:type="dxa"/>
            <w:vAlign w:val="center"/>
          </w:tcPr>
          <w:p w14:paraId="623FFDAD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80153</w:t>
            </w:r>
          </w:p>
        </w:tc>
        <w:tc>
          <w:tcPr>
            <w:tcW w:w="874" w:type="dxa"/>
            <w:vAlign w:val="center"/>
          </w:tcPr>
          <w:p w14:paraId="4BF3C3D8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80120</w:t>
            </w:r>
          </w:p>
        </w:tc>
        <w:tc>
          <w:tcPr>
            <w:tcW w:w="874" w:type="dxa"/>
            <w:vAlign w:val="center"/>
          </w:tcPr>
          <w:p w14:paraId="61AD01D2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80068</w:t>
            </w:r>
          </w:p>
        </w:tc>
        <w:tc>
          <w:tcPr>
            <w:tcW w:w="875" w:type="dxa"/>
            <w:vAlign w:val="center"/>
          </w:tcPr>
          <w:p w14:paraId="452BB2A6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80133</w:t>
            </w:r>
          </w:p>
        </w:tc>
        <w:tc>
          <w:tcPr>
            <w:tcW w:w="875" w:type="dxa"/>
            <w:vAlign w:val="center"/>
          </w:tcPr>
          <w:p w14:paraId="38717095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80117</w:t>
            </w:r>
          </w:p>
        </w:tc>
        <w:tc>
          <w:tcPr>
            <w:tcW w:w="875" w:type="dxa"/>
            <w:vAlign w:val="center"/>
          </w:tcPr>
          <w:p w14:paraId="72F8DBA4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80172</w:t>
            </w:r>
          </w:p>
        </w:tc>
        <w:tc>
          <w:tcPr>
            <w:tcW w:w="875" w:type="dxa"/>
            <w:vAlign w:val="center"/>
          </w:tcPr>
          <w:p w14:paraId="500F28C6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80165</w:t>
            </w:r>
          </w:p>
        </w:tc>
        <w:tc>
          <w:tcPr>
            <w:tcW w:w="875" w:type="dxa"/>
            <w:vAlign w:val="center"/>
          </w:tcPr>
          <w:p w14:paraId="709C1A0E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84652</w:t>
            </w:r>
          </w:p>
        </w:tc>
        <w:tc>
          <w:tcPr>
            <w:tcW w:w="875" w:type="dxa"/>
            <w:vAlign w:val="center"/>
          </w:tcPr>
          <w:p w14:paraId="2FA07B08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80103</w:t>
            </w:r>
          </w:p>
        </w:tc>
        <w:tc>
          <w:tcPr>
            <w:tcW w:w="875" w:type="dxa"/>
            <w:vAlign w:val="center"/>
          </w:tcPr>
          <w:p w14:paraId="3A9CA3C5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80090</w:t>
            </w:r>
          </w:p>
        </w:tc>
        <w:tc>
          <w:tcPr>
            <w:tcW w:w="875" w:type="dxa"/>
            <w:vAlign w:val="center"/>
          </w:tcPr>
          <w:p w14:paraId="26438972" w14:textId="77777777" w:rsidR="004648AC" w:rsidRDefault="004648AC" w:rsidP="00517AC3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</w:rPr>
              <w:t>80057</w:t>
            </w:r>
          </w:p>
        </w:tc>
      </w:tr>
    </w:tbl>
    <w:p w14:paraId="00F2DD73" w14:textId="77777777" w:rsidR="004648AC" w:rsidRDefault="004648AC" w:rsidP="004648AC">
      <w:pPr>
        <w:widowControl/>
        <w:spacing w:line="400" w:lineRule="exact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0026388F" w14:textId="77777777" w:rsidR="00D25308" w:rsidRDefault="00D25308" w:rsidP="004648AC">
      <w:pPr>
        <w:widowControl/>
        <w:spacing w:line="400" w:lineRule="exact"/>
        <w:jc w:val="left"/>
        <w:rPr>
          <w:rFonts w:ascii="Times New Roman" w:hAnsi="Times New Roman" w:cs="Times New Roman"/>
          <w:b/>
          <w:kern w:val="0"/>
          <w:sz w:val="24"/>
          <w:szCs w:val="24"/>
        </w:rPr>
        <w:sectPr w:rsidR="00D25308" w:rsidSect="00D25308">
          <w:pgSz w:w="16838" w:h="11906" w:orient="landscape"/>
          <w:pgMar w:top="1134" w:right="1418" w:bottom="1134" w:left="1134" w:header="851" w:footer="992" w:gutter="284"/>
          <w:pgNumType w:start="1"/>
          <w:cols w:space="425"/>
          <w:docGrid w:type="lines" w:linePitch="312"/>
        </w:sectPr>
      </w:pPr>
    </w:p>
    <w:p w14:paraId="555466C5" w14:textId="77777777" w:rsidR="00472629" w:rsidRDefault="00472629" w:rsidP="00472629">
      <w:pPr>
        <w:jc w:val="left"/>
      </w:pPr>
    </w:p>
    <w:p w14:paraId="21F767F9" w14:textId="7D517DB5" w:rsidR="00472629" w:rsidRDefault="00472629" w:rsidP="00472629">
      <w:pPr>
        <w:jc w:val="left"/>
        <w:rPr>
          <w:rFonts w:ascii="Times New Roman" w:hAnsi="Times New Roman" w:cs="Times New Roman"/>
        </w:rPr>
      </w:pPr>
      <w:r w:rsidRPr="00270F83">
        <w:rPr>
          <w:rFonts w:ascii="Times New Roman" w:hAnsi="Times New Roman" w:cs="Times New Roman"/>
        </w:rPr>
        <w:t>SI</w:t>
      </w:r>
      <w:r>
        <w:rPr>
          <w:rFonts w:ascii="Times New Roman" w:hAnsi="Times New Roman" w:cs="Times New Roman" w:hint="eastAsia"/>
        </w:rPr>
        <w:t xml:space="preserve"> </w:t>
      </w:r>
      <w:r w:rsidRPr="00270F83">
        <w:rPr>
          <w:rFonts w:ascii="Times New Roman" w:hAnsi="Times New Roman" w:cs="Times New Roman"/>
        </w:rPr>
        <w:t>Table</w:t>
      </w:r>
      <w:r w:rsidR="00DC5ECD">
        <w:rPr>
          <w:rFonts w:ascii="Times New Roman" w:hAnsi="Times New Roman" w:cs="Times New Roman" w:hint="eastAsia"/>
        </w:rPr>
        <w:t>.</w:t>
      </w:r>
      <w:r w:rsidRPr="00270F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3</w:t>
      </w:r>
      <w:r w:rsidRPr="00270F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Listing of venom gland (V) specific microbiota</w:t>
      </w:r>
    </w:p>
    <w:p w14:paraId="2B5C85B6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1970"/>
        <w:gridCol w:w="1254"/>
      </w:tblGrid>
      <w:tr w:rsidR="00472629" w:rsidRPr="002F4F56" w14:paraId="53CCC8FF" w14:textId="77777777" w:rsidTr="00A0364C">
        <w:tc>
          <w:tcPr>
            <w:tcW w:w="4928" w:type="dxa"/>
          </w:tcPr>
          <w:p w14:paraId="1782712F" w14:textId="77777777" w:rsidR="00472629" w:rsidRPr="002F4F56" w:rsidRDefault="00472629" w:rsidP="00A0364C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Taxa</w:t>
            </w:r>
          </w:p>
        </w:tc>
        <w:tc>
          <w:tcPr>
            <w:tcW w:w="1970" w:type="dxa"/>
          </w:tcPr>
          <w:p w14:paraId="023CD84B" w14:textId="77777777" w:rsidR="00472629" w:rsidRPr="002F4F56" w:rsidRDefault="00472629" w:rsidP="00A0364C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Tissues specific</w:t>
            </w:r>
          </w:p>
        </w:tc>
        <w:tc>
          <w:tcPr>
            <w:tcW w:w="1254" w:type="dxa"/>
          </w:tcPr>
          <w:p w14:paraId="73425BE8" w14:textId="77777777" w:rsidR="00472629" w:rsidRPr="002F4F56" w:rsidRDefault="00472629" w:rsidP="00A0364C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</w:t>
            </w:r>
            <w:r w:rsidRPr="002F4F56">
              <w:rPr>
                <w:rFonts w:ascii="Times New Roman" w:hAnsi="Times New Roman" w:cs="Times New Roman"/>
                <w:sz w:val="22"/>
              </w:rPr>
              <w:t>ean</w:t>
            </w:r>
          </w:p>
        </w:tc>
      </w:tr>
      <w:tr w:rsidR="00472629" w:rsidRPr="002F4F56" w14:paraId="15B24186" w14:textId="77777777" w:rsidTr="00A0364C">
        <w:tc>
          <w:tcPr>
            <w:tcW w:w="4928" w:type="dxa"/>
            <w:vAlign w:val="center"/>
          </w:tcPr>
          <w:p w14:paraId="7247B6D3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84729F">
              <w:rPr>
                <w:rFonts w:ascii="Times New Roman" w:hAnsi="Times New Roman" w:cs="Times New Roman"/>
                <w:i/>
                <w:sz w:val="22"/>
              </w:rPr>
              <w:t>Bacillus</w:t>
            </w:r>
          </w:p>
        </w:tc>
        <w:tc>
          <w:tcPr>
            <w:tcW w:w="1970" w:type="dxa"/>
          </w:tcPr>
          <w:p w14:paraId="443DB4D6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0E4F5D12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12336</w:t>
            </w:r>
          </w:p>
        </w:tc>
      </w:tr>
      <w:tr w:rsidR="00472629" w:rsidRPr="002F4F56" w14:paraId="2F67192E" w14:textId="77777777" w:rsidTr="00A0364C">
        <w:tc>
          <w:tcPr>
            <w:tcW w:w="4928" w:type="dxa"/>
            <w:vAlign w:val="center"/>
          </w:tcPr>
          <w:p w14:paraId="72887E2E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Stenotrophomonas</w:t>
            </w:r>
            <w:proofErr w:type="spellEnd"/>
          </w:p>
        </w:tc>
        <w:tc>
          <w:tcPr>
            <w:tcW w:w="1970" w:type="dxa"/>
          </w:tcPr>
          <w:p w14:paraId="795D9601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1650A8C4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1693.75</w:t>
            </w:r>
          </w:p>
        </w:tc>
      </w:tr>
      <w:tr w:rsidR="00472629" w:rsidRPr="002F4F56" w14:paraId="476C455F" w14:textId="77777777" w:rsidTr="00A0364C">
        <w:tc>
          <w:tcPr>
            <w:tcW w:w="4928" w:type="dxa"/>
            <w:vAlign w:val="center"/>
          </w:tcPr>
          <w:p w14:paraId="213DD979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84729F">
              <w:rPr>
                <w:rFonts w:ascii="Times New Roman" w:hAnsi="Times New Roman" w:cs="Times New Roman"/>
                <w:i/>
                <w:sz w:val="22"/>
              </w:rPr>
              <w:t>Acinetobacter</w:t>
            </w:r>
          </w:p>
        </w:tc>
        <w:tc>
          <w:tcPr>
            <w:tcW w:w="1970" w:type="dxa"/>
          </w:tcPr>
          <w:p w14:paraId="5CCCAFAD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337C6CF2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1432.75</w:t>
            </w:r>
          </w:p>
        </w:tc>
      </w:tr>
      <w:tr w:rsidR="00472629" w:rsidRPr="002F4F56" w14:paraId="2DA167E6" w14:textId="77777777" w:rsidTr="00A0364C">
        <w:tc>
          <w:tcPr>
            <w:tcW w:w="4928" w:type="dxa"/>
            <w:vAlign w:val="center"/>
          </w:tcPr>
          <w:p w14:paraId="1FAE35F7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Comamonadaceae</w:t>
            </w:r>
            <w:proofErr w:type="spellEnd"/>
          </w:p>
        </w:tc>
        <w:tc>
          <w:tcPr>
            <w:tcW w:w="1970" w:type="dxa"/>
          </w:tcPr>
          <w:p w14:paraId="79590025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66678D37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445.8333</w:t>
            </w:r>
          </w:p>
        </w:tc>
      </w:tr>
      <w:tr w:rsidR="00472629" w:rsidRPr="002F4F56" w14:paraId="754EE5CA" w14:textId="77777777" w:rsidTr="00A0364C">
        <w:tc>
          <w:tcPr>
            <w:tcW w:w="4928" w:type="dxa"/>
            <w:vAlign w:val="center"/>
          </w:tcPr>
          <w:p w14:paraId="241BB221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Phyllobacterium</w:t>
            </w:r>
            <w:proofErr w:type="spellEnd"/>
          </w:p>
        </w:tc>
        <w:tc>
          <w:tcPr>
            <w:tcW w:w="1970" w:type="dxa"/>
          </w:tcPr>
          <w:p w14:paraId="558D7214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2E5E5E28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406</w:t>
            </w:r>
          </w:p>
        </w:tc>
      </w:tr>
      <w:tr w:rsidR="00472629" w:rsidRPr="002F4F56" w14:paraId="7005F5E0" w14:textId="77777777" w:rsidTr="00A0364C">
        <w:tc>
          <w:tcPr>
            <w:tcW w:w="4928" w:type="dxa"/>
            <w:vAlign w:val="center"/>
          </w:tcPr>
          <w:p w14:paraId="6ED27E9A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Enterobacteriaceae</w:t>
            </w:r>
            <w:proofErr w:type="spellEnd"/>
          </w:p>
        </w:tc>
        <w:tc>
          <w:tcPr>
            <w:tcW w:w="1970" w:type="dxa"/>
          </w:tcPr>
          <w:p w14:paraId="1C4FBC7B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39FE68C4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237.8333</w:t>
            </w:r>
          </w:p>
        </w:tc>
      </w:tr>
      <w:tr w:rsidR="00472629" w:rsidRPr="002F4F56" w14:paraId="412FA597" w14:textId="77777777" w:rsidTr="00A0364C">
        <w:tc>
          <w:tcPr>
            <w:tcW w:w="4928" w:type="dxa"/>
            <w:vAlign w:val="center"/>
          </w:tcPr>
          <w:p w14:paraId="2FB687F0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Ralstonia</w:t>
            </w:r>
            <w:proofErr w:type="spellEnd"/>
          </w:p>
        </w:tc>
        <w:tc>
          <w:tcPr>
            <w:tcW w:w="1970" w:type="dxa"/>
          </w:tcPr>
          <w:p w14:paraId="0889DBE1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2BC50A7A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229.0833</w:t>
            </w:r>
          </w:p>
        </w:tc>
      </w:tr>
      <w:tr w:rsidR="00472629" w:rsidRPr="002F4F56" w14:paraId="7188B49E" w14:textId="77777777" w:rsidTr="00A0364C">
        <w:tc>
          <w:tcPr>
            <w:tcW w:w="4928" w:type="dxa"/>
            <w:vAlign w:val="center"/>
          </w:tcPr>
          <w:p w14:paraId="5BF05F54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Delftia</w:t>
            </w:r>
            <w:proofErr w:type="spellEnd"/>
          </w:p>
        </w:tc>
        <w:tc>
          <w:tcPr>
            <w:tcW w:w="1970" w:type="dxa"/>
          </w:tcPr>
          <w:p w14:paraId="2F8612AD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458745AC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215.4167</w:t>
            </w:r>
          </w:p>
        </w:tc>
      </w:tr>
      <w:tr w:rsidR="00472629" w:rsidRPr="002F4F56" w14:paraId="6C575079" w14:textId="77777777" w:rsidTr="00A0364C">
        <w:tc>
          <w:tcPr>
            <w:tcW w:w="4928" w:type="dxa"/>
            <w:vAlign w:val="center"/>
          </w:tcPr>
          <w:p w14:paraId="24860923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Sphingomonas</w:t>
            </w:r>
            <w:proofErr w:type="spellEnd"/>
          </w:p>
        </w:tc>
        <w:tc>
          <w:tcPr>
            <w:tcW w:w="1970" w:type="dxa"/>
          </w:tcPr>
          <w:p w14:paraId="45194161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74EE12E2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192.75</w:t>
            </w:r>
          </w:p>
        </w:tc>
      </w:tr>
      <w:tr w:rsidR="00472629" w:rsidRPr="002F4F56" w14:paraId="7531EB00" w14:textId="77777777" w:rsidTr="00A0364C">
        <w:tc>
          <w:tcPr>
            <w:tcW w:w="4928" w:type="dxa"/>
            <w:vAlign w:val="center"/>
          </w:tcPr>
          <w:p w14:paraId="6CB73335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84729F">
              <w:rPr>
                <w:rFonts w:ascii="Times New Roman" w:hAnsi="Times New Roman" w:cs="Times New Roman"/>
                <w:i/>
                <w:sz w:val="22"/>
              </w:rPr>
              <w:t>Parabacteroides</w:t>
            </w:r>
          </w:p>
        </w:tc>
        <w:tc>
          <w:tcPr>
            <w:tcW w:w="1970" w:type="dxa"/>
          </w:tcPr>
          <w:p w14:paraId="4B345ED5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3326DE7B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173.25</w:t>
            </w:r>
          </w:p>
        </w:tc>
      </w:tr>
      <w:tr w:rsidR="00472629" w:rsidRPr="002F4F56" w14:paraId="3F8ED3A5" w14:textId="77777777" w:rsidTr="00A0364C">
        <w:tc>
          <w:tcPr>
            <w:tcW w:w="4928" w:type="dxa"/>
            <w:vAlign w:val="center"/>
          </w:tcPr>
          <w:p w14:paraId="1711426F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84729F">
              <w:rPr>
                <w:rFonts w:ascii="Times New Roman" w:hAnsi="Times New Roman" w:cs="Times New Roman"/>
                <w:i/>
                <w:sz w:val="22"/>
              </w:rPr>
              <w:t>Pseudomonas</w:t>
            </w:r>
          </w:p>
        </w:tc>
        <w:tc>
          <w:tcPr>
            <w:tcW w:w="1970" w:type="dxa"/>
          </w:tcPr>
          <w:p w14:paraId="0C2E514D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67F1BA8E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153.3333</w:t>
            </w:r>
          </w:p>
        </w:tc>
      </w:tr>
      <w:tr w:rsidR="00472629" w:rsidRPr="002F4F56" w14:paraId="6C4F665A" w14:textId="77777777" w:rsidTr="00A0364C">
        <w:tc>
          <w:tcPr>
            <w:tcW w:w="4928" w:type="dxa"/>
            <w:vAlign w:val="center"/>
          </w:tcPr>
          <w:p w14:paraId="655A36A8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84729F">
              <w:rPr>
                <w:rFonts w:ascii="Times New Roman" w:hAnsi="Times New Roman" w:cs="Times New Roman"/>
                <w:i/>
                <w:sz w:val="22"/>
              </w:rPr>
              <w:t>Lactobacillus</w:t>
            </w:r>
          </w:p>
        </w:tc>
        <w:tc>
          <w:tcPr>
            <w:tcW w:w="1970" w:type="dxa"/>
          </w:tcPr>
          <w:p w14:paraId="50EFC371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19299BEC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111.4167</w:t>
            </w:r>
          </w:p>
        </w:tc>
      </w:tr>
      <w:tr w:rsidR="00472629" w:rsidRPr="002F4F56" w14:paraId="4E1C910A" w14:textId="77777777" w:rsidTr="00A0364C">
        <w:tc>
          <w:tcPr>
            <w:tcW w:w="4928" w:type="dxa"/>
            <w:vAlign w:val="center"/>
          </w:tcPr>
          <w:p w14:paraId="3D167EAF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Burkholderiales</w:t>
            </w:r>
            <w:proofErr w:type="spellEnd"/>
          </w:p>
        </w:tc>
        <w:tc>
          <w:tcPr>
            <w:tcW w:w="1970" w:type="dxa"/>
          </w:tcPr>
          <w:p w14:paraId="2306E04F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59D7FD48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101.4167</w:t>
            </w:r>
          </w:p>
        </w:tc>
      </w:tr>
      <w:tr w:rsidR="00472629" w:rsidRPr="002F4F56" w14:paraId="4FAB71CE" w14:textId="77777777" w:rsidTr="00A0364C">
        <w:tc>
          <w:tcPr>
            <w:tcW w:w="4928" w:type="dxa"/>
            <w:vAlign w:val="center"/>
          </w:tcPr>
          <w:p w14:paraId="38F51D53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84729F">
              <w:rPr>
                <w:rFonts w:ascii="Times New Roman" w:hAnsi="Times New Roman" w:cs="Times New Roman"/>
                <w:i/>
                <w:sz w:val="22"/>
              </w:rPr>
              <w:t>Escherichia-</w:t>
            </w: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Shigella</w:t>
            </w:r>
            <w:proofErr w:type="spellEnd"/>
          </w:p>
        </w:tc>
        <w:tc>
          <w:tcPr>
            <w:tcW w:w="1970" w:type="dxa"/>
          </w:tcPr>
          <w:p w14:paraId="2E72DA30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07291F89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99.58333</w:t>
            </w:r>
          </w:p>
        </w:tc>
      </w:tr>
      <w:tr w:rsidR="00472629" w:rsidRPr="002F4F56" w14:paraId="2E38F1C0" w14:textId="77777777" w:rsidTr="00A0364C">
        <w:tc>
          <w:tcPr>
            <w:tcW w:w="4928" w:type="dxa"/>
            <w:vAlign w:val="center"/>
          </w:tcPr>
          <w:p w14:paraId="7F39DE06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Thauera</w:t>
            </w:r>
            <w:proofErr w:type="spellEnd"/>
          </w:p>
        </w:tc>
        <w:tc>
          <w:tcPr>
            <w:tcW w:w="1970" w:type="dxa"/>
          </w:tcPr>
          <w:p w14:paraId="6A07857D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3D98E93F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73.91667</w:t>
            </w:r>
          </w:p>
        </w:tc>
      </w:tr>
      <w:tr w:rsidR="00472629" w:rsidRPr="002F4F56" w14:paraId="3C7A9283" w14:textId="77777777" w:rsidTr="00A0364C">
        <w:tc>
          <w:tcPr>
            <w:tcW w:w="4928" w:type="dxa"/>
            <w:vAlign w:val="center"/>
          </w:tcPr>
          <w:p w14:paraId="599F20C0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Allorhizobium</w:t>
            </w:r>
            <w:proofErr w:type="spellEnd"/>
            <w:r w:rsidRPr="0084729F">
              <w:rPr>
                <w:rFonts w:ascii="Times New Roman" w:hAnsi="Times New Roman" w:cs="Times New Roman"/>
                <w:i/>
                <w:sz w:val="22"/>
              </w:rPr>
              <w:t>-</w:t>
            </w: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Neorhizobium</w:t>
            </w:r>
            <w:proofErr w:type="spellEnd"/>
            <w:r w:rsidRPr="0084729F">
              <w:rPr>
                <w:rFonts w:ascii="Times New Roman" w:hAnsi="Times New Roman" w:cs="Times New Roman"/>
                <w:i/>
                <w:sz w:val="22"/>
              </w:rPr>
              <w:t>-</w:t>
            </w: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Pararhizobium</w:t>
            </w:r>
            <w:proofErr w:type="spellEnd"/>
            <w:r w:rsidRPr="0084729F">
              <w:rPr>
                <w:rFonts w:ascii="Times New Roman" w:hAnsi="Times New Roman" w:cs="Times New Roman"/>
                <w:i/>
                <w:sz w:val="22"/>
              </w:rPr>
              <w:t>-Rhizobium</w:t>
            </w:r>
          </w:p>
        </w:tc>
        <w:tc>
          <w:tcPr>
            <w:tcW w:w="1970" w:type="dxa"/>
          </w:tcPr>
          <w:p w14:paraId="48B842F6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5FEDAFB5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68.33333</w:t>
            </w:r>
          </w:p>
        </w:tc>
      </w:tr>
      <w:tr w:rsidR="00472629" w:rsidRPr="002F4F56" w14:paraId="7994B4F0" w14:textId="77777777" w:rsidTr="00A0364C">
        <w:tc>
          <w:tcPr>
            <w:tcW w:w="4928" w:type="dxa"/>
            <w:vAlign w:val="center"/>
          </w:tcPr>
          <w:p w14:paraId="45538AAD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Cloacibacterium</w:t>
            </w:r>
            <w:proofErr w:type="spellEnd"/>
          </w:p>
        </w:tc>
        <w:tc>
          <w:tcPr>
            <w:tcW w:w="1970" w:type="dxa"/>
          </w:tcPr>
          <w:p w14:paraId="30FBD595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483D7A96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55.5</w:t>
            </w:r>
          </w:p>
        </w:tc>
      </w:tr>
      <w:tr w:rsidR="00472629" w:rsidRPr="002F4F56" w14:paraId="1986C3F1" w14:textId="77777777" w:rsidTr="00A0364C">
        <w:tc>
          <w:tcPr>
            <w:tcW w:w="4928" w:type="dxa"/>
            <w:vAlign w:val="center"/>
          </w:tcPr>
          <w:p w14:paraId="58EE6355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Ochrobactrum</w:t>
            </w:r>
            <w:proofErr w:type="spellEnd"/>
          </w:p>
        </w:tc>
        <w:tc>
          <w:tcPr>
            <w:tcW w:w="1970" w:type="dxa"/>
          </w:tcPr>
          <w:p w14:paraId="4C658F5E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6F39DAAB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47.41667</w:t>
            </w:r>
          </w:p>
        </w:tc>
      </w:tr>
      <w:tr w:rsidR="00472629" w:rsidRPr="002F4F56" w14:paraId="7C9032D0" w14:textId="77777777" w:rsidTr="00A0364C">
        <w:tc>
          <w:tcPr>
            <w:tcW w:w="4928" w:type="dxa"/>
            <w:vAlign w:val="center"/>
          </w:tcPr>
          <w:p w14:paraId="6217A4BA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2F4F56">
              <w:rPr>
                <w:rFonts w:ascii="Times New Roman" w:hAnsi="Times New Roman" w:cs="Times New Roman"/>
                <w:sz w:val="22"/>
              </w:rPr>
              <w:t>unclassified_k__norank_d__Bacteria</w:t>
            </w:r>
            <w:proofErr w:type="spellEnd"/>
          </w:p>
        </w:tc>
        <w:tc>
          <w:tcPr>
            <w:tcW w:w="1970" w:type="dxa"/>
          </w:tcPr>
          <w:p w14:paraId="40176BE8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5D93722E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43.16667</w:t>
            </w:r>
          </w:p>
        </w:tc>
      </w:tr>
      <w:tr w:rsidR="00472629" w:rsidRPr="002F4F56" w14:paraId="5CCFD041" w14:textId="77777777" w:rsidTr="00A0364C">
        <w:tc>
          <w:tcPr>
            <w:tcW w:w="4928" w:type="dxa"/>
            <w:vAlign w:val="center"/>
          </w:tcPr>
          <w:p w14:paraId="42FA492D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norank_f__</w:t>
            </w:r>
            <w:proofErr w:type="spellStart"/>
            <w:r w:rsidRPr="002F4F56">
              <w:rPr>
                <w:rFonts w:ascii="Times New Roman" w:hAnsi="Times New Roman" w:cs="Times New Roman"/>
                <w:sz w:val="22"/>
              </w:rPr>
              <w:t>Muribaculaceae</w:t>
            </w:r>
            <w:proofErr w:type="spellEnd"/>
          </w:p>
        </w:tc>
        <w:tc>
          <w:tcPr>
            <w:tcW w:w="1970" w:type="dxa"/>
          </w:tcPr>
          <w:p w14:paraId="16D627AE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30BCFA01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41.66667</w:t>
            </w:r>
          </w:p>
        </w:tc>
      </w:tr>
      <w:tr w:rsidR="00472629" w:rsidRPr="002F4F56" w14:paraId="17BBF78F" w14:textId="77777777" w:rsidTr="00A0364C">
        <w:tc>
          <w:tcPr>
            <w:tcW w:w="4928" w:type="dxa"/>
            <w:vAlign w:val="center"/>
          </w:tcPr>
          <w:p w14:paraId="2B7529ED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Flavobacterium</w:t>
            </w:r>
            <w:proofErr w:type="spellEnd"/>
          </w:p>
        </w:tc>
        <w:tc>
          <w:tcPr>
            <w:tcW w:w="1970" w:type="dxa"/>
          </w:tcPr>
          <w:p w14:paraId="48D63A8B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5D90D158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36.75</w:t>
            </w:r>
          </w:p>
        </w:tc>
      </w:tr>
      <w:tr w:rsidR="00472629" w:rsidRPr="002F4F56" w14:paraId="0CBE8063" w14:textId="77777777" w:rsidTr="00A0364C">
        <w:tc>
          <w:tcPr>
            <w:tcW w:w="4928" w:type="dxa"/>
            <w:vAlign w:val="center"/>
          </w:tcPr>
          <w:p w14:paraId="2114F394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Brevundimonas</w:t>
            </w:r>
            <w:proofErr w:type="spellEnd"/>
          </w:p>
        </w:tc>
        <w:tc>
          <w:tcPr>
            <w:tcW w:w="1970" w:type="dxa"/>
          </w:tcPr>
          <w:p w14:paraId="3BD14B4F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6742E7AB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31.25</w:t>
            </w:r>
          </w:p>
        </w:tc>
      </w:tr>
      <w:tr w:rsidR="00472629" w:rsidRPr="002F4F56" w14:paraId="4617B597" w14:textId="77777777" w:rsidTr="00A0364C">
        <w:tc>
          <w:tcPr>
            <w:tcW w:w="4928" w:type="dxa"/>
            <w:vAlign w:val="center"/>
          </w:tcPr>
          <w:p w14:paraId="035013B6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unclassified_f__</w:t>
            </w:r>
            <w:proofErr w:type="spellStart"/>
            <w:r w:rsidRPr="002F4F56">
              <w:rPr>
                <w:rFonts w:ascii="Times New Roman" w:hAnsi="Times New Roman" w:cs="Times New Roman"/>
                <w:sz w:val="22"/>
              </w:rPr>
              <w:t>Rhodobacteraceae</w:t>
            </w:r>
            <w:proofErr w:type="spellEnd"/>
          </w:p>
        </w:tc>
        <w:tc>
          <w:tcPr>
            <w:tcW w:w="1970" w:type="dxa"/>
          </w:tcPr>
          <w:p w14:paraId="3210D402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4AA20E9F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26.58333</w:t>
            </w:r>
          </w:p>
        </w:tc>
      </w:tr>
      <w:tr w:rsidR="00472629" w:rsidRPr="002F4F56" w14:paraId="4230A36C" w14:textId="77777777" w:rsidTr="00A0364C">
        <w:tc>
          <w:tcPr>
            <w:tcW w:w="4928" w:type="dxa"/>
            <w:vAlign w:val="center"/>
          </w:tcPr>
          <w:p w14:paraId="169E34CE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Parasutterella</w:t>
            </w:r>
            <w:proofErr w:type="spellEnd"/>
          </w:p>
        </w:tc>
        <w:tc>
          <w:tcPr>
            <w:tcW w:w="1970" w:type="dxa"/>
          </w:tcPr>
          <w:p w14:paraId="4E5C793C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4CA3C7B1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17.75</w:t>
            </w:r>
          </w:p>
        </w:tc>
      </w:tr>
      <w:tr w:rsidR="00472629" w:rsidRPr="002F4F56" w14:paraId="6AB4DC14" w14:textId="77777777" w:rsidTr="00A0364C">
        <w:tc>
          <w:tcPr>
            <w:tcW w:w="4928" w:type="dxa"/>
            <w:vAlign w:val="center"/>
          </w:tcPr>
          <w:p w14:paraId="5EFA4312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Bacteroides</w:t>
            </w:r>
            <w:proofErr w:type="spellEnd"/>
          </w:p>
        </w:tc>
        <w:tc>
          <w:tcPr>
            <w:tcW w:w="1970" w:type="dxa"/>
          </w:tcPr>
          <w:p w14:paraId="41EBE567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11CC6E6C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17.25</w:t>
            </w:r>
          </w:p>
        </w:tc>
      </w:tr>
      <w:tr w:rsidR="00472629" w:rsidRPr="002F4F56" w14:paraId="2D3050E4" w14:textId="77777777" w:rsidTr="00A0364C">
        <w:tc>
          <w:tcPr>
            <w:tcW w:w="4928" w:type="dxa"/>
            <w:vAlign w:val="center"/>
          </w:tcPr>
          <w:p w14:paraId="376BE9F8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Paracoccus</w:t>
            </w:r>
            <w:proofErr w:type="spellEnd"/>
          </w:p>
        </w:tc>
        <w:tc>
          <w:tcPr>
            <w:tcW w:w="1970" w:type="dxa"/>
          </w:tcPr>
          <w:p w14:paraId="41FBAEDA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6F6FC047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14.25</w:t>
            </w:r>
          </w:p>
        </w:tc>
      </w:tr>
      <w:tr w:rsidR="00472629" w:rsidRPr="002F4F56" w14:paraId="4A3B03CA" w14:textId="77777777" w:rsidTr="00A0364C">
        <w:tc>
          <w:tcPr>
            <w:tcW w:w="4928" w:type="dxa"/>
            <w:vAlign w:val="center"/>
          </w:tcPr>
          <w:p w14:paraId="319C004A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84729F">
              <w:rPr>
                <w:rFonts w:ascii="Times New Roman" w:hAnsi="Times New Roman" w:cs="Times New Roman"/>
                <w:i/>
                <w:sz w:val="22"/>
              </w:rPr>
              <w:t>Rickettsia</w:t>
            </w:r>
          </w:p>
        </w:tc>
        <w:tc>
          <w:tcPr>
            <w:tcW w:w="1970" w:type="dxa"/>
          </w:tcPr>
          <w:p w14:paraId="48C3D8F8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1C6783E1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12.33333</w:t>
            </w:r>
          </w:p>
        </w:tc>
      </w:tr>
      <w:tr w:rsidR="00472629" w:rsidRPr="002F4F56" w14:paraId="0DF6E96D" w14:textId="77777777" w:rsidTr="00A0364C">
        <w:tc>
          <w:tcPr>
            <w:tcW w:w="4928" w:type="dxa"/>
            <w:vAlign w:val="center"/>
          </w:tcPr>
          <w:p w14:paraId="550D26EF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Wolbachia</w:t>
            </w:r>
            <w:proofErr w:type="spellEnd"/>
          </w:p>
        </w:tc>
        <w:tc>
          <w:tcPr>
            <w:tcW w:w="1970" w:type="dxa"/>
          </w:tcPr>
          <w:p w14:paraId="749B94C2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0FA6D2F0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8.416667</w:t>
            </w:r>
          </w:p>
        </w:tc>
      </w:tr>
      <w:tr w:rsidR="00472629" w:rsidRPr="002F4F56" w14:paraId="5B644223" w14:textId="77777777" w:rsidTr="00A0364C">
        <w:tc>
          <w:tcPr>
            <w:tcW w:w="4928" w:type="dxa"/>
            <w:vAlign w:val="center"/>
          </w:tcPr>
          <w:p w14:paraId="5465C2D4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Rickettsiella</w:t>
            </w:r>
            <w:proofErr w:type="spellEnd"/>
          </w:p>
        </w:tc>
        <w:tc>
          <w:tcPr>
            <w:tcW w:w="1970" w:type="dxa"/>
          </w:tcPr>
          <w:p w14:paraId="5EF01CC0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3C8BD482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8.083333</w:t>
            </w:r>
          </w:p>
        </w:tc>
      </w:tr>
      <w:tr w:rsidR="00472629" w:rsidRPr="002F4F56" w14:paraId="73756DA9" w14:textId="77777777" w:rsidTr="00A0364C">
        <w:tc>
          <w:tcPr>
            <w:tcW w:w="4928" w:type="dxa"/>
            <w:vAlign w:val="center"/>
          </w:tcPr>
          <w:p w14:paraId="304A1A6C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Rhodococcus</w:t>
            </w:r>
            <w:proofErr w:type="spellEnd"/>
          </w:p>
        </w:tc>
        <w:tc>
          <w:tcPr>
            <w:tcW w:w="1970" w:type="dxa"/>
          </w:tcPr>
          <w:p w14:paraId="25E475AE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488362E3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5.083333</w:t>
            </w:r>
          </w:p>
        </w:tc>
      </w:tr>
      <w:tr w:rsidR="00472629" w:rsidRPr="002F4F56" w14:paraId="7A2E51D9" w14:textId="77777777" w:rsidTr="00A0364C">
        <w:tc>
          <w:tcPr>
            <w:tcW w:w="4928" w:type="dxa"/>
            <w:vAlign w:val="center"/>
          </w:tcPr>
          <w:p w14:paraId="7AFCEC5E" w14:textId="77777777" w:rsidR="00472629" w:rsidRPr="0084729F" w:rsidRDefault="00472629" w:rsidP="00A0364C">
            <w:pPr>
              <w:jc w:val="left"/>
              <w:rPr>
                <w:rFonts w:ascii="Times New Roman" w:eastAsia="SimSun" w:hAnsi="Times New Roman" w:cs="Times New Roman"/>
                <w:i/>
                <w:sz w:val="22"/>
              </w:rPr>
            </w:pPr>
            <w:proofErr w:type="spellStart"/>
            <w:r w:rsidRPr="0084729F">
              <w:rPr>
                <w:rFonts w:ascii="Times New Roman" w:hAnsi="Times New Roman" w:cs="Times New Roman"/>
                <w:i/>
                <w:sz w:val="22"/>
              </w:rPr>
              <w:t>Tsukamurella</w:t>
            </w:r>
            <w:proofErr w:type="spellEnd"/>
          </w:p>
        </w:tc>
        <w:tc>
          <w:tcPr>
            <w:tcW w:w="1970" w:type="dxa"/>
          </w:tcPr>
          <w:p w14:paraId="5404DBA4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596B0868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3.166667</w:t>
            </w:r>
          </w:p>
        </w:tc>
      </w:tr>
      <w:tr w:rsidR="00472629" w:rsidRPr="002F4F56" w14:paraId="20B072FD" w14:textId="77777777" w:rsidTr="00A0364C">
        <w:tc>
          <w:tcPr>
            <w:tcW w:w="4928" w:type="dxa"/>
            <w:vAlign w:val="center"/>
          </w:tcPr>
          <w:p w14:paraId="5E06EA64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unclassified_o__</w:t>
            </w:r>
            <w:proofErr w:type="spellStart"/>
            <w:r w:rsidRPr="002F4F56">
              <w:rPr>
                <w:rFonts w:ascii="Times New Roman" w:hAnsi="Times New Roman" w:cs="Times New Roman"/>
                <w:sz w:val="22"/>
              </w:rPr>
              <w:t>Bacteroidales</w:t>
            </w:r>
            <w:proofErr w:type="spellEnd"/>
          </w:p>
        </w:tc>
        <w:tc>
          <w:tcPr>
            <w:tcW w:w="1970" w:type="dxa"/>
          </w:tcPr>
          <w:p w14:paraId="4A5AE235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G:O:V:S (common)</w:t>
            </w:r>
          </w:p>
        </w:tc>
        <w:tc>
          <w:tcPr>
            <w:tcW w:w="1254" w:type="dxa"/>
            <w:vAlign w:val="center"/>
          </w:tcPr>
          <w:p w14:paraId="1BA4E9F7" w14:textId="77777777" w:rsidR="00472629" w:rsidRPr="002F4F56" w:rsidRDefault="00472629" w:rsidP="00A0364C">
            <w:pPr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2.916667</w:t>
            </w:r>
          </w:p>
        </w:tc>
      </w:tr>
      <w:tr w:rsidR="00472629" w:rsidRPr="002F4F56" w14:paraId="3D88A924" w14:textId="77777777" w:rsidTr="00A0364C">
        <w:tc>
          <w:tcPr>
            <w:tcW w:w="4928" w:type="dxa"/>
            <w:vAlign w:val="center"/>
          </w:tcPr>
          <w:p w14:paraId="2C38079D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AAP99</w:t>
            </w:r>
          </w:p>
        </w:tc>
        <w:tc>
          <w:tcPr>
            <w:tcW w:w="1970" w:type="dxa"/>
          </w:tcPr>
          <w:p w14:paraId="7C88D23F" w14:textId="77777777" w:rsidR="00472629" w:rsidRPr="002F4F56" w:rsidRDefault="00472629" w:rsidP="00A0364C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254" w:type="dxa"/>
            <w:vAlign w:val="center"/>
          </w:tcPr>
          <w:p w14:paraId="27F6AE47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0.666667</w:t>
            </w:r>
          </w:p>
        </w:tc>
      </w:tr>
      <w:tr w:rsidR="00472629" w:rsidRPr="002F4F56" w14:paraId="327F5C4C" w14:textId="77777777" w:rsidTr="00A0364C">
        <w:tc>
          <w:tcPr>
            <w:tcW w:w="4928" w:type="dxa"/>
            <w:vAlign w:val="center"/>
          </w:tcPr>
          <w:p w14:paraId="3ECDB1A1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Microbacterium</w:t>
            </w:r>
            <w:proofErr w:type="spellEnd"/>
          </w:p>
        </w:tc>
        <w:tc>
          <w:tcPr>
            <w:tcW w:w="1970" w:type="dxa"/>
          </w:tcPr>
          <w:p w14:paraId="74244860" w14:textId="77777777" w:rsidR="00472629" w:rsidRDefault="00472629" w:rsidP="00A0364C">
            <w:pPr>
              <w:jc w:val="left"/>
            </w:pPr>
            <w:r w:rsidRPr="002860F4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254" w:type="dxa"/>
            <w:vAlign w:val="center"/>
          </w:tcPr>
          <w:p w14:paraId="2EF97161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0.5</w:t>
            </w:r>
          </w:p>
        </w:tc>
      </w:tr>
      <w:tr w:rsidR="00472629" w:rsidRPr="002F4F56" w14:paraId="3718C19D" w14:textId="77777777" w:rsidTr="00A0364C">
        <w:tc>
          <w:tcPr>
            <w:tcW w:w="4928" w:type="dxa"/>
            <w:vAlign w:val="center"/>
          </w:tcPr>
          <w:p w14:paraId="5B04A314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Paenarthrobacter</w:t>
            </w:r>
            <w:proofErr w:type="spellEnd"/>
          </w:p>
        </w:tc>
        <w:tc>
          <w:tcPr>
            <w:tcW w:w="1970" w:type="dxa"/>
          </w:tcPr>
          <w:p w14:paraId="5BF11D71" w14:textId="77777777" w:rsidR="00472629" w:rsidRDefault="00472629" w:rsidP="00A0364C">
            <w:pPr>
              <w:jc w:val="left"/>
            </w:pPr>
            <w:r w:rsidRPr="002860F4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254" w:type="dxa"/>
            <w:vAlign w:val="center"/>
          </w:tcPr>
          <w:p w14:paraId="4C035676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0.416667</w:t>
            </w:r>
          </w:p>
        </w:tc>
      </w:tr>
    </w:tbl>
    <w:p w14:paraId="4BC86838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6253116C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27D03759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79E8265F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5A1510EF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75377591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6BA62639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60153DEF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29F5E2F3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5910580C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630EA10B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  <w:r w:rsidRPr="00270F83">
        <w:rPr>
          <w:rFonts w:ascii="Times New Roman" w:hAnsi="Times New Roman" w:cs="Times New Roman"/>
        </w:rPr>
        <w:lastRenderedPageBreak/>
        <w:t>SI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 w:hint="eastAsia"/>
        </w:rPr>
        <w:t>.3</w:t>
      </w:r>
      <w:r w:rsidRPr="00270F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Continued</w:t>
      </w:r>
    </w:p>
    <w:p w14:paraId="43451749" w14:textId="77777777" w:rsidR="00472629" w:rsidRPr="00621919" w:rsidRDefault="00472629" w:rsidP="00472629">
      <w:pPr>
        <w:jc w:val="left"/>
        <w:rPr>
          <w:rFonts w:ascii="Times New Roman" w:hAnsi="Times New Roman" w:cs="Times New Roman"/>
        </w:rPr>
      </w:pPr>
    </w:p>
    <w:p w14:paraId="4C9B21C3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2"/>
        <w:gridCol w:w="1655"/>
        <w:gridCol w:w="1655"/>
      </w:tblGrid>
      <w:tr w:rsidR="00472629" w14:paraId="526050F7" w14:textId="77777777" w:rsidTr="00A0364C">
        <w:tc>
          <w:tcPr>
            <w:tcW w:w="5212" w:type="dxa"/>
          </w:tcPr>
          <w:p w14:paraId="766B124C" w14:textId="77777777" w:rsidR="00472629" w:rsidRPr="002F4F56" w:rsidRDefault="00472629" w:rsidP="00A0364C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Taxa</w:t>
            </w:r>
          </w:p>
        </w:tc>
        <w:tc>
          <w:tcPr>
            <w:tcW w:w="1655" w:type="dxa"/>
          </w:tcPr>
          <w:p w14:paraId="04A9F35C" w14:textId="77777777" w:rsidR="00472629" w:rsidRPr="002F4F56" w:rsidRDefault="00472629" w:rsidP="00A0364C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Tissues specific</w:t>
            </w:r>
          </w:p>
        </w:tc>
        <w:tc>
          <w:tcPr>
            <w:tcW w:w="1655" w:type="dxa"/>
          </w:tcPr>
          <w:p w14:paraId="06E9CCBE" w14:textId="77777777" w:rsidR="00472629" w:rsidRPr="002F4F56" w:rsidRDefault="00472629" w:rsidP="00A0364C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</w:t>
            </w:r>
            <w:r w:rsidRPr="002F4F56">
              <w:rPr>
                <w:rFonts w:ascii="Times New Roman" w:hAnsi="Times New Roman" w:cs="Times New Roman"/>
                <w:sz w:val="22"/>
              </w:rPr>
              <w:t>ean</w:t>
            </w:r>
          </w:p>
        </w:tc>
      </w:tr>
      <w:tr w:rsidR="00472629" w14:paraId="5B1A0FE5" w14:textId="77777777" w:rsidTr="00A0364C">
        <w:tc>
          <w:tcPr>
            <w:tcW w:w="5212" w:type="dxa"/>
            <w:vAlign w:val="center"/>
          </w:tcPr>
          <w:p w14:paraId="540EF98F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Leucobacter</w:t>
            </w:r>
            <w:proofErr w:type="spellEnd"/>
          </w:p>
        </w:tc>
        <w:tc>
          <w:tcPr>
            <w:tcW w:w="1655" w:type="dxa"/>
          </w:tcPr>
          <w:p w14:paraId="5D88B704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60E20D03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0.416667</w:t>
            </w:r>
          </w:p>
        </w:tc>
      </w:tr>
      <w:tr w:rsidR="00472629" w14:paraId="6F45CC27" w14:textId="77777777" w:rsidTr="00A0364C">
        <w:tc>
          <w:tcPr>
            <w:tcW w:w="5212" w:type="dxa"/>
            <w:vAlign w:val="center"/>
          </w:tcPr>
          <w:p w14:paraId="11E09BF0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Leuconostoc</w:t>
            </w:r>
            <w:proofErr w:type="spellEnd"/>
          </w:p>
        </w:tc>
        <w:tc>
          <w:tcPr>
            <w:tcW w:w="1655" w:type="dxa"/>
          </w:tcPr>
          <w:p w14:paraId="70CAEE32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3420F438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0.416667</w:t>
            </w:r>
          </w:p>
        </w:tc>
      </w:tr>
      <w:tr w:rsidR="00472629" w14:paraId="3F0B8996" w14:textId="77777777" w:rsidTr="00A0364C">
        <w:tc>
          <w:tcPr>
            <w:tcW w:w="5212" w:type="dxa"/>
            <w:vAlign w:val="center"/>
          </w:tcPr>
          <w:p w14:paraId="63B5DCC4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norank_f__A4b</w:t>
            </w:r>
          </w:p>
        </w:tc>
        <w:tc>
          <w:tcPr>
            <w:tcW w:w="1655" w:type="dxa"/>
          </w:tcPr>
          <w:p w14:paraId="52E33AEC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725842E7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0.416667</w:t>
            </w:r>
          </w:p>
        </w:tc>
      </w:tr>
      <w:tr w:rsidR="00472629" w14:paraId="3BC913B3" w14:textId="77777777" w:rsidTr="00A0364C">
        <w:tc>
          <w:tcPr>
            <w:tcW w:w="5212" w:type="dxa"/>
            <w:vAlign w:val="center"/>
          </w:tcPr>
          <w:p w14:paraId="38AA0819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norank_f__norank_o__IMCC26256</w:t>
            </w:r>
          </w:p>
        </w:tc>
        <w:tc>
          <w:tcPr>
            <w:tcW w:w="1655" w:type="dxa"/>
          </w:tcPr>
          <w:p w14:paraId="6E05814B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643E0EC2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0.333333</w:t>
            </w:r>
          </w:p>
        </w:tc>
      </w:tr>
      <w:tr w:rsidR="00472629" w14:paraId="5BC0F76F" w14:textId="77777777" w:rsidTr="00A0364C">
        <w:tc>
          <w:tcPr>
            <w:tcW w:w="5212" w:type="dxa"/>
            <w:vAlign w:val="center"/>
          </w:tcPr>
          <w:p w14:paraId="2C059118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norank_f__norank_o__norank_c__norank_p__</w:t>
            </w:r>
            <w:proofErr w:type="spellStart"/>
            <w:r w:rsidRPr="001925E5">
              <w:rPr>
                <w:rFonts w:hint="eastAsia"/>
              </w:rPr>
              <w:t>Zixibacteria</w:t>
            </w:r>
            <w:proofErr w:type="spellEnd"/>
          </w:p>
        </w:tc>
        <w:tc>
          <w:tcPr>
            <w:tcW w:w="1655" w:type="dxa"/>
          </w:tcPr>
          <w:p w14:paraId="6C9C221A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3CD53E39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0.333333</w:t>
            </w:r>
          </w:p>
        </w:tc>
      </w:tr>
      <w:tr w:rsidR="00472629" w14:paraId="52C2D276" w14:textId="77777777" w:rsidTr="00A0364C">
        <w:tc>
          <w:tcPr>
            <w:tcW w:w="5212" w:type="dxa"/>
            <w:vAlign w:val="center"/>
          </w:tcPr>
          <w:p w14:paraId="14E1384A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unclassified_o__</w:t>
            </w:r>
            <w:proofErr w:type="spellStart"/>
            <w:r>
              <w:rPr>
                <w:rFonts w:hint="eastAsia"/>
              </w:rPr>
              <w:t>Peptostreptococcales-</w:t>
            </w:r>
            <w:r w:rsidRPr="00B63234">
              <w:rPr>
                <w:rFonts w:hint="eastAsia"/>
                <w:i/>
              </w:rPr>
              <w:t>Tissierellales</w:t>
            </w:r>
            <w:proofErr w:type="spellEnd"/>
          </w:p>
        </w:tc>
        <w:tc>
          <w:tcPr>
            <w:tcW w:w="1655" w:type="dxa"/>
          </w:tcPr>
          <w:p w14:paraId="1F3935FE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</w:tcPr>
          <w:p w14:paraId="70D91335" w14:textId="77777777" w:rsidR="00472629" w:rsidRDefault="00472629" w:rsidP="00A0364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0.333333</w:t>
            </w:r>
          </w:p>
        </w:tc>
      </w:tr>
      <w:tr w:rsidR="00472629" w14:paraId="48A71BFA" w14:textId="77777777" w:rsidTr="00A0364C">
        <w:tc>
          <w:tcPr>
            <w:tcW w:w="5212" w:type="dxa"/>
            <w:vAlign w:val="center"/>
          </w:tcPr>
          <w:p w14:paraId="1710DC99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Elizabethkingia</w:t>
            </w:r>
            <w:proofErr w:type="spellEnd"/>
          </w:p>
        </w:tc>
        <w:tc>
          <w:tcPr>
            <w:tcW w:w="1655" w:type="dxa"/>
          </w:tcPr>
          <w:p w14:paraId="7CEBAA5A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77F3378D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04D9A2AE" w14:textId="77777777" w:rsidTr="00A0364C">
        <w:tc>
          <w:tcPr>
            <w:tcW w:w="5212" w:type="dxa"/>
            <w:vAlign w:val="center"/>
          </w:tcPr>
          <w:p w14:paraId="4DE9141F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norank_f__norank_o__</w:t>
            </w:r>
            <w:proofErr w:type="spellStart"/>
            <w:r w:rsidRPr="00B63234">
              <w:rPr>
                <w:rFonts w:hint="eastAsia"/>
                <w:i/>
              </w:rPr>
              <w:t>Ardenticatenales</w:t>
            </w:r>
            <w:proofErr w:type="spellEnd"/>
          </w:p>
        </w:tc>
        <w:tc>
          <w:tcPr>
            <w:tcW w:w="1655" w:type="dxa"/>
          </w:tcPr>
          <w:p w14:paraId="01B5BBFD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33F97A67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616B155C" w14:textId="77777777" w:rsidTr="00A0364C">
        <w:tc>
          <w:tcPr>
            <w:tcW w:w="5212" w:type="dxa"/>
            <w:vAlign w:val="center"/>
          </w:tcPr>
          <w:p w14:paraId="2C42AEDA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norank_f__norank_o__DG-20</w:t>
            </w:r>
          </w:p>
        </w:tc>
        <w:tc>
          <w:tcPr>
            <w:tcW w:w="1655" w:type="dxa"/>
          </w:tcPr>
          <w:p w14:paraId="153A992B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0412D467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7D90564E" w14:textId="77777777" w:rsidTr="00A0364C">
        <w:tc>
          <w:tcPr>
            <w:tcW w:w="5212" w:type="dxa"/>
            <w:vAlign w:val="center"/>
          </w:tcPr>
          <w:p w14:paraId="641F4F20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norank_f__norank_o__MSBL2</w:t>
            </w:r>
          </w:p>
        </w:tc>
        <w:tc>
          <w:tcPr>
            <w:tcW w:w="1655" w:type="dxa"/>
          </w:tcPr>
          <w:p w14:paraId="202B5D43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3AA596A0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16F265E8" w14:textId="77777777" w:rsidTr="00A0364C">
        <w:tc>
          <w:tcPr>
            <w:tcW w:w="5212" w:type="dxa"/>
            <w:vAlign w:val="center"/>
          </w:tcPr>
          <w:p w14:paraId="254BFAE7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norank_f__norank_o__norank_c__WCHB1-81</w:t>
            </w:r>
          </w:p>
        </w:tc>
        <w:tc>
          <w:tcPr>
            <w:tcW w:w="1655" w:type="dxa"/>
          </w:tcPr>
          <w:p w14:paraId="6EE54077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6BE6F92F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287587B9" w14:textId="77777777" w:rsidTr="00A0364C">
        <w:tc>
          <w:tcPr>
            <w:tcW w:w="5212" w:type="dxa"/>
            <w:vAlign w:val="center"/>
          </w:tcPr>
          <w:p w14:paraId="6C3C230F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norank_f__norank_o__norank_c__WWE3</w:t>
            </w:r>
          </w:p>
        </w:tc>
        <w:tc>
          <w:tcPr>
            <w:tcW w:w="1655" w:type="dxa"/>
          </w:tcPr>
          <w:p w14:paraId="5A19F5FA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30FE57A8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069892FB" w14:textId="77777777" w:rsidTr="00A0364C">
        <w:tc>
          <w:tcPr>
            <w:tcW w:w="5212" w:type="dxa"/>
            <w:vAlign w:val="center"/>
          </w:tcPr>
          <w:p w14:paraId="3FE486D2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norank_f__norank_o__</w:t>
            </w:r>
            <w:proofErr w:type="spellStart"/>
            <w:r w:rsidRPr="00B63234">
              <w:rPr>
                <w:rFonts w:hint="eastAsia"/>
                <w:i/>
              </w:rPr>
              <w:t>Proteinivoracales</w:t>
            </w:r>
            <w:proofErr w:type="spellEnd"/>
          </w:p>
        </w:tc>
        <w:tc>
          <w:tcPr>
            <w:tcW w:w="1655" w:type="dxa"/>
          </w:tcPr>
          <w:p w14:paraId="3D14EC1F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66B34630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317B723B" w14:textId="77777777" w:rsidTr="00A0364C">
        <w:tc>
          <w:tcPr>
            <w:tcW w:w="5212" w:type="dxa"/>
            <w:vAlign w:val="center"/>
          </w:tcPr>
          <w:p w14:paraId="264B5E1C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Pantoea</w:t>
            </w:r>
            <w:proofErr w:type="spellEnd"/>
          </w:p>
        </w:tc>
        <w:tc>
          <w:tcPr>
            <w:tcW w:w="1655" w:type="dxa"/>
          </w:tcPr>
          <w:p w14:paraId="3466111E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4AAB8789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2169D6BC" w14:textId="77777777" w:rsidTr="00A0364C">
        <w:tc>
          <w:tcPr>
            <w:tcW w:w="5212" w:type="dxa"/>
            <w:vAlign w:val="center"/>
          </w:tcPr>
          <w:p w14:paraId="67DA04A4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Roseomonas</w:t>
            </w:r>
            <w:proofErr w:type="spellEnd"/>
          </w:p>
        </w:tc>
        <w:tc>
          <w:tcPr>
            <w:tcW w:w="1655" w:type="dxa"/>
          </w:tcPr>
          <w:p w14:paraId="31F10529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065FB9DC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79C1055E" w14:textId="77777777" w:rsidTr="00A0364C">
        <w:tc>
          <w:tcPr>
            <w:tcW w:w="5212" w:type="dxa"/>
            <w:vAlign w:val="center"/>
          </w:tcPr>
          <w:p w14:paraId="745FAB68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g__SEEP-SRB1</w:t>
            </w:r>
          </w:p>
        </w:tc>
        <w:tc>
          <w:tcPr>
            <w:tcW w:w="1655" w:type="dxa"/>
          </w:tcPr>
          <w:p w14:paraId="153FAF11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472BE36F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4BE6726A" w14:textId="77777777" w:rsidTr="00A0364C">
        <w:tc>
          <w:tcPr>
            <w:tcW w:w="5212" w:type="dxa"/>
            <w:vAlign w:val="center"/>
          </w:tcPr>
          <w:p w14:paraId="7CF7E480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Cellulosimicrobium</w:t>
            </w:r>
            <w:proofErr w:type="spellEnd"/>
          </w:p>
        </w:tc>
        <w:tc>
          <w:tcPr>
            <w:tcW w:w="1655" w:type="dxa"/>
          </w:tcPr>
          <w:p w14:paraId="4D05FE5B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79FBCCA3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0.166667</w:t>
            </w:r>
          </w:p>
        </w:tc>
      </w:tr>
      <w:tr w:rsidR="00472629" w14:paraId="50D245C6" w14:textId="77777777" w:rsidTr="00A0364C">
        <w:tc>
          <w:tcPr>
            <w:tcW w:w="5212" w:type="dxa"/>
            <w:vAlign w:val="center"/>
          </w:tcPr>
          <w:p w14:paraId="62C0273F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norank_f__norank_o__norank_c__</w:t>
            </w:r>
            <w:proofErr w:type="spellStart"/>
            <w:r w:rsidRPr="00B63234">
              <w:rPr>
                <w:rFonts w:hint="eastAsia"/>
                <w:i/>
              </w:rPr>
              <w:t>Acidimicrobiia</w:t>
            </w:r>
            <w:proofErr w:type="spellEnd"/>
          </w:p>
        </w:tc>
        <w:tc>
          <w:tcPr>
            <w:tcW w:w="1655" w:type="dxa"/>
          </w:tcPr>
          <w:p w14:paraId="00AE7475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3FB65471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0.166667</w:t>
            </w:r>
          </w:p>
        </w:tc>
      </w:tr>
      <w:tr w:rsidR="00472629" w14:paraId="2A60D3F5" w14:textId="77777777" w:rsidTr="00A0364C">
        <w:tc>
          <w:tcPr>
            <w:tcW w:w="5212" w:type="dxa"/>
            <w:vAlign w:val="center"/>
          </w:tcPr>
          <w:p w14:paraId="2DCB9040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norank_f__norank_o__S-70</w:t>
            </w:r>
          </w:p>
        </w:tc>
        <w:tc>
          <w:tcPr>
            <w:tcW w:w="1655" w:type="dxa"/>
          </w:tcPr>
          <w:p w14:paraId="7569C07D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750A620F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0.166667</w:t>
            </w:r>
          </w:p>
        </w:tc>
      </w:tr>
      <w:tr w:rsidR="00472629" w14:paraId="6CE49132" w14:textId="77777777" w:rsidTr="00A0364C">
        <w:tc>
          <w:tcPr>
            <w:tcW w:w="5212" w:type="dxa"/>
            <w:vAlign w:val="center"/>
          </w:tcPr>
          <w:p w14:paraId="5FB0373E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Porphyromonas</w:t>
            </w:r>
            <w:proofErr w:type="spellEnd"/>
          </w:p>
        </w:tc>
        <w:tc>
          <w:tcPr>
            <w:tcW w:w="1655" w:type="dxa"/>
          </w:tcPr>
          <w:p w14:paraId="06442C2E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005F8E59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0.166667</w:t>
            </w:r>
          </w:p>
        </w:tc>
      </w:tr>
      <w:tr w:rsidR="00472629" w14:paraId="6338D7A3" w14:textId="77777777" w:rsidTr="00A0364C">
        <w:tc>
          <w:tcPr>
            <w:tcW w:w="5212" w:type="dxa"/>
            <w:vAlign w:val="center"/>
          </w:tcPr>
          <w:p w14:paraId="17A31318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Sediminispirochaeta</w:t>
            </w:r>
            <w:proofErr w:type="spellEnd"/>
          </w:p>
        </w:tc>
        <w:tc>
          <w:tcPr>
            <w:tcW w:w="1655" w:type="dxa"/>
          </w:tcPr>
          <w:p w14:paraId="66203F2E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7E24C224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0.166667</w:t>
            </w:r>
          </w:p>
        </w:tc>
      </w:tr>
      <w:tr w:rsidR="00472629" w14:paraId="2FCF110C" w14:textId="77777777" w:rsidTr="00A0364C">
        <w:tc>
          <w:tcPr>
            <w:tcW w:w="5212" w:type="dxa"/>
            <w:vAlign w:val="center"/>
          </w:tcPr>
          <w:p w14:paraId="16B56C19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r w:rsidRPr="00B63234">
              <w:rPr>
                <w:rFonts w:hint="eastAsia"/>
                <w:i/>
              </w:rPr>
              <w:t>unclassified_f__</w:t>
            </w:r>
            <w:proofErr w:type="spellStart"/>
            <w:r w:rsidRPr="00B63234">
              <w:rPr>
                <w:rFonts w:hint="eastAsia"/>
                <w:i/>
              </w:rPr>
              <w:t>Devosiaceae</w:t>
            </w:r>
            <w:proofErr w:type="spellEnd"/>
          </w:p>
        </w:tc>
        <w:tc>
          <w:tcPr>
            <w:tcW w:w="1655" w:type="dxa"/>
          </w:tcPr>
          <w:p w14:paraId="4900B36E" w14:textId="77777777" w:rsidR="00472629" w:rsidRDefault="00472629" w:rsidP="00A0364C">
            <w:pPr>
              <w:jc w:val="left"/>
            </w:pPr>
            <w:r w:rsidRPr="00335D35">
              <w:rPr>
                <w:rFonts w:ascii="Times New Roman" w:hAnsi="Times New Roman" w:cs="Times New Roman" w:hint="eastAsia"/>
                <w:sz w:val="22"/>
              </w:rPr>
              <w:t>V</w:t>
            </w:r>
          </w:p>
        </w:tc>
        <w:tc>
          <w:tcPr>
            <w:tcW w:w="1655" w:type="dxa"/>
            <w:vAlign w:val="center"/>
          </w:tcPr>
          <w:p w14:paraId="3AF04D37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0.166667</w:t>
            </w:r>
          </w:p>
        </w:tc>
      </w:tr>
      <w:tr w:rsidR="00472629" w14:paraId="3F480E40" w14:textId="77777777" w:rsidTr="00A0364C">
        <w:tc>
          <w:tcPr>
            <w:tcW w:w="5212" w:type="dxa"/>
            <w:vAlign w:val="center"/>
          </w:tcPr>
          <w:p w14:paraId="35CDB993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Candidatus_Cardinium</w:t>
            </w:r>
            <w:proofErr w:type="spellEnd"/>
          </w:p>
        </w:tc>
        <w:tc>
          <w:tcPr>
            <w:tcW w:w="1655" w:type="dxa"/>
          </w:tcPr>
          <w:p w14:paraId="3055096E" w14:textId="77777777" w:rsidR="00472629" w:rsidRDefault="00472629" w:rsidP="00A0364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4957904F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6.333333</w:t>
            </w:r>
          </w:p>
        </w:tc>
      </w:tr>
      <w:tr w:rsidR="00472629" w14:paraId="458E39E3" w14:textId="77777777" w:rsidTr="00A0364C">
        <w:tc>
          <w:tcPr>
            <w:tcW w:w="5212" w:type="dxa"/>
            <w:vAlign w:val="center"/>
          </w:tcPr>
          <w:p w14:paraId="4A578823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r w:rsidRPr="00B63234">
              <w:rPr>
                <w:rFonts w:hint="eastAsia"/>
                <w:i/>
              </w:rPr>
              <w:t>Bordetella</w:t>
            </w:r>
          </w:p>
        </w:tc>
        <w:tc>
          <w:tcPr>
            <w:tcW w:w="1655" w:type="dxa"/>
          </w:tcPr>
          <w:p w14:paraId="1B0E8D38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184C6368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1.5</w:t>
            </w:r>
          </w:p>
        </w:tc>
      </w:tr>
      <w:tr w:rsidR="00472629" w14:paraId="4B29D037" w14:textId="77777777" w:rsidTr="00A0364C">
        <w:tc>
          <w:tcPr>
            <w:tcW w:w="5212" w:type="dxa"/>
            <w:vAlign w:val="center"/>
          </w:tcPr>
          <w:p w14:paraId="7C4FA0A3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Tychonema_CCAP_1459-11B</w:t>
            </w:r>
          </w:p>
        </w:tc>
        <w:tc>
          <w:tcPr>
            <w:tcW w:w="1655" w:type="dxa"/>
          </w:tcPr>
          <w:p w14:paraId="15D291FE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4A376BA7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1.25</w:t>
            </w:r>
          </w:p>
        </w:tc>
      </w:tr>
      <w:tr w:rsidR="00472629" w14:paraId="70D2911D" w14:textId="77777777" w:rsidTr="00A0364C">
        <w:tc>
          <w:tcPr>
            <w:tcW w:w="5212" w:type="dxa"/>
            <w:vAlign w:val="center"/>
          </w:tcPr>
          <w:p w14:paraId="1E25B310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Adhaeribacter</w:t>
            </w:r>
            <w:proofErr w:type="spellEnd"/>
          </w:p>
        </w:tc>
        <w:tc>
          <w:tcPr>
            <w:tcW w:w="1655" w:type="dxa"/>
          </w:tcPr>
          <w:p w14:paraId="27532190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3B3B665B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0.75</w:t>
            </w:r>
          </w:p>
        </w:tc>
      </w:tr>
      <w:tr w:rsidR="00472629" w14:paraId="66467BFD" w14:textId="77777777" w:rsidTr="00A0364C">
        <w:tc>
          <w:tcPr>
            <w:tcW w:w="5212" w:type="dxa"/>
            <w:vAlign w:val="center"/>
          </w:tcPr>
          <w:p w14:paraId="5916007E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</w:t>
            </w:r>
            <w:proofErr w:type="spellStart"/>
            <w:r>
              <w:rPr>
                <w:rFonts w:hint="eastAsia"/>
              </w:rPr>
              <w:t>Cyclobacteriaceae</w:t>
            </w:r>
            <w:proofErr w:type="spellEnd"/>
          </w:p>
        </w:tc>
        <w:tc>
          <w:tcPr>
            <w:tcW w:w="1655" w:type="dxa"/>
          </w:tcPr>
          <w:p w14:paraId="3C1DBE76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5C2082CB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0.583333</w:t>
            </w:r>
          </w:p>
        </w:tc>
      </w:tr>
      <w:tr w:rsidR="00472629" w14:paraId="0CCF7073" w14:textId="77777777" w:rsidTr="00A0364C">
        <w:tc>
          <w:tcPr>
            <w:tcW w:w="5212" w:type="dxa"/>
            <w:vAlign w:val="center"/>
          </w:tcPr>
          <w:p w14:paraId="390F755F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proofErr w:type="spellStart"/>
            <w:r>
              <w:rPr>
                <w:rFonts w:hint="eastAsia"/>
              </w:rPr>
              <w:t>Geobacillus</w:t>
            </w:r>
            <w:proofErr w:type="spellEnd"/>
          </w:p>
        </w:tc>
        <w:tc>
          <w:tcPr>
            <w:tcW w:w="1655" w:type="dxa"/>
          </w:tcPr>
          <w:p w14:paraId="21169CE6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7B8DDFCB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0.416667</w:t>
            </w:r>
          </w:p>
        </w:tc>
      </w:tr>
      <w:tr w:rsidR="00472629" w14:paraId="330ECBAB" w14:textId="77777777" w:rsidTr="00A0364C">
        <w:tc>
          <w:tcPr>
            <w:tcW w:w="5212" w:type="dxa"/>
            <w:vAlign w:val="center"/>
          </w:tcPr>
          <w:p w14:paraId="0D19AF71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Lachnospiraceae_NK4A136_group</w:t>
            </w:r>
          </w:p>
        </w:tc>
        <w:tc>
          <w:tcPr>
            <w:tcW w:w="1655" w:type="dxa"/>
          </w:tcPr>
          <w:p w14:paraId="2D6C365A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2B6DEC4B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0.416667</w:t>
            </w:r>
          </w:p>
        </w:tc>
      </w:tr>
      <w:tr w:rsidR="00472629" w14:paraId="33E93421" w14:textId="77777777" w:rsidTr="00A0364C">
        <w:tc>
          <w:tcPr>
            <w:tcW w:w="5212" w:type="dxa"/>
            <w:vAlign w:val="center"/>
          </w:tcPr>
          <w:p w14:paraId="59A83177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unclassified_f__</w:t>
            </w:r>
            <w:proofErr w:type="spellStart"/>
            <w:r w:rsidRPr="00B63234">
              <w:rPr>
                <w:rFonts w:hint="eastAsia"/>
                <w:i/>
              </w:rPr>
              <w:t>Alcaligenaceae</w:t>
            </w:r>
            <w:proofErr w:type="spellEnd"/>
          </w:p>
        </w:tc>
        <w:tc>
          <w:tcPr>
            <w:tcW w:w="1655" w:type="dxa"/>
          </w:tcPr>
          <w:p w14:paraId="247E93F9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26FF86F5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0.416667</w:t>
            </w:r>
          </w:p>
        </w:tc>
      </w:tr>
      <w:tr w:rsidR="00472629" w14:paraId="2D313747" w14:textId="77777777" w:rsidTr="00A0364C">
        <w:tc>
          <w:tcPr>
            <w:tcW w:w="5212" w:type="dxa"/>
            <w:vAlign w:val="center"/>
          </w:tcPr>
          <w:p w14:paraId="1481A8A3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Anaeroplasma</w:t>
            </w:r>
            <w:proofErr w:type="spellEnd"/>
          </w:p>
        </w:tc>
        <w:tc>
          <w:tcPr>
            <w:tcW w:w="1655" w:type="dxa"/>
          </w:tcPr>
          <w:p w14:paraId="4D2F361A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273B68D3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0.333333</w:t>
            </w:r>
          </w:p>
        </w:tc>
      </w:tr>
      <w:tr w:rsidR="00472629" w14:paraId="45F52D2E" w14:textId="77777777" w:rsidTr="00A0364C">
        <w:tc>
          <w:tcPr>
            <w:tcW w:w="5212" w:type="dxa"/>
            <w:vAlign w:val="center"/>
          </w:tcPr>
          <w:p w14:paraId="5422635A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Magnetospirillum</w:t>
            </w:r>
            <w:proofErr w:type="spellEnd"/>
          </w:p>
        </w:tc>
        <w:tc>
          <w:tcPr>
            <w:tcW w:w="1655" w:type="dxa"/>
          </w:tcPr>
          <w:p w14:paraId="464A5540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2CB5651F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0.333333</w:t>
            </w:r>
          </w:p>
        </w:tc>
      </w:tr>
      <w:tr w:rsidR="00472629" w14:paraId="619A3A88" w14:textId="77777777" w:rsidTr="00A0364C">
        <w:tc>
          <w:tcPr>
            <w:tcW w:w="5212" w:type="dxa"/>
            <w:vAlign w:val="center"/>
          </w:tcPr>
          <w:p w14:paraId="69D30C29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Alloprevotella</w:t>
            </w:r>
            <w:proofErr w:type="spellEnd"/>
          </w:p>
        </w:tc>
        <w:tc>
          <w:tcPr>
            <w:tcW w:w="1655" w:type="dxa"/>
          </w:tcPr>
          <w:p w14:paraId="6086618D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1E594434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76BCB266" w14:textId="77777777" w:rsidTr="00A0364C">
        <w:tc>
          <w:tcPr>
            <w:tcW w:w="5212" w:type="dxa"/>
            <w:vAlign w:val="center"/>
          </w:tcPr>
          <w:p w14:paraId="74C463B9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Azoarcus</w:t>
            </w:r>
            <w:proofErr w:type="spellEnd"/>
          </w:p>
        </w:tc>
        <w:tc>
          <w:tcPr>
            <w:tcW w:w="1655" w:type="dxa"/>
          </w:tcPr>
          <w:p w14:paraId="2D3294C3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0881CDB1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2DD28936" w14:textId="77777777" w:rsidTr="00A0364C">
        <w:tc>
          <w:tcPr>
            <w:tcW w:w="5212" w:type="dxa"/>
            <w:vAlign w:val="center"/>
          </w:tcPr>
          <w:p w14:paraId="4014EE9D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Bdellovibrio</w:t>
            </w:r>
            <w:proofErr w:type="spellEnd"/>
          </w:p>
        </w:tc>
        <w:tc>
          <w:tcPr>
            <w:tcW w:w="1655" w:type="dxa"/>
          </w:tcPr>
          <w:p w14:paraId="7E12C4BD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31128058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0.25</w:t>
            </w:r>
          </w:p>
        </w:tc>
      </w:tr>
      <w:tr w:rsidR="00472629" w14:paraId="13026A3F" w14:textId="77777777" w:rsidTr="00A0364C">
        <w:tc>
          <w:tcPr>
            <w:tcW w:w="5212" w:type="dxa"/>
            <w:vAlign w:val="center"/>
          </w:tcPr>
          <w:p w14:paraId="00E69CE9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Arenibacter</w:t>
            </w:r>
            <w:proofErr w:type="spellEnd"/>
          </w:p>
        </w:tc>
        <w:tc>
          <w:tcPr>
            <w:tcW w:w="1655" w:type="dxa"/>
          </w:tcPr>
          <w:p w14:paraId="2A1E4447" w14:textId="77777777" w:rsidR="00472629" w:rsidRDefault="00472629" w:rsidP="00A0364C">
            <w:pPr>
              <w:jc w:val="left"/>
            </w:pPr>
            <w:r w:rsidRPr="00204AAD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55" w:type="dxa"/>
            <w:vAlign w:val="center"/>
          </w:tcPr>
          <w:p w14:paraId="662E2305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0.166667</w:t>
            </w:r>
          </w:p>
        </w:tc>
      </w:tr>
    </w:tbl>
    <w:p w14:paraId="5EB2B293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08799A61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3C244112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55E13477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3BA6ACC5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043EDEDB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7AF83080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1E69A081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553F2E08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73D5D972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</w:p>
    <w:p w14:paraId="6E03E3DF" w14:textId="77777777" w:rsidR="00472629" w:rsidRDefault="00472629" w:rsidP="00472629">
      <w:pPr>
        <w:jc w:val="left"/>
        <w:rPr>
          <w:rFonts w:ascii="Times New Roman" w:hAnsi="Times New Roman" w:cs="Times New Roman"/>
        </w:rPr>
      </w:pPr>
      <w:r w:rsidRPr="00270F83">
        <w:rPr>
          <w:rFonts w:ascii="Times New Roman" w:hAnsi="Times New Roman" w:cs="Times New Roman"/>
        </w:rPr>
        <w:lastRenderedPageBreak/>
        <w:t>SI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 w:hint="eastAsia"/>
        </w:rPr>
        <w:t>.3</w:t>
      </w:r>
      <w:r w:rsidRPr="00270F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Continued</w:t>
      </w:r>
    </w:p>
    <w:p w14:paraId="2649CCC9" w14:textId="77777777" w:rsidR="00472629" w:rsidRPr="00621919" w:rsidRDefault="00472629" w:rsidP="00472629">
      <w:pPr>
        <w:jc w:val="left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4"/>
        <w:gridCol w:w="2046"/>
        <w:gridCol w:w="1682"/>
      </w:tblGrid>
      <w:tr w:rsidR="00472629" w14:paraId="42A5D345" w14:textId="77777777" w:rsidTr="00A0364C">
        <w:tc>
          <w:tcPr>
            <w:tcW w:w="4794" w:type="dxa"/>
          </w:tcPr>
          <w:p w14:paraId="78420EB6" w14:textId="77777777" w:rsidR="00472629" w:rsidRPr="002F4F56" w:rsidRDefault="00472629" w:rsidP="00A0364C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Taxa</w:t>
            </w:r>
          </w:p>
        </w:tc>
        <w:tc>
          <w:tcPr>
            <w:tcW w:w="2046" w:type="dxa"/>
          </w:tcPr>
          <w:p w14:paraId="193B5833" w14:textId="77777777" w:rsidR="00472629" w:rsidRPr="002F4F56" w:rsidRDefault="00472629" w:rsidP="00A0364C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2F4F56">
              <w:rPr>
                <w:rFonts w:ascii="Times New Roman" w:hAnsi="Times New Roman" w:cs="Times New Roman"/>
                <w:sz w:val="22"/>
              </w:rPr>
              <w:t>Tissues specific</w:t>
            </w:r>
          </w:p>
        </w:tc>
        <w:tc>
          <w:tcPr>
            <w:tcW w:w="1682" w:type="dxa"/>
          </w:tcPr>
          <w:p w14:paraId="14B36E94" w14:textId="77777777" w:rsidR="00472629" w:rsidRPr="002F4F56" w:rsidRDefault="00472629" w:rsidP="00A0364C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</w:t>
            </w:r>
            <w:r w:rsidRPr="002F4F56">
              <w:rPr>
                <w:rFonts w:ascii="Times New Roman" w:hAnsi="Times New Roman" w:cs="Times New Roman"/>
                <w:sz w:val="22"/>
              </w:rPr>
              <w:t>ean</w:t>
            </w:r>
          </w:p>
        </w:tc>
      </w:tr>
      <w:tr w:rsidR="00472629" w14:paraId="3AC663C2" w14:textId="77777777" w:rsidTr="00A0364C">
        <w:tc>
          <w:tcPr>
            <w:tcW w:w="4794" w:type="dxa"/>
            <w:vAlign w:val="center"/>
          </w:tcPr>
          <w:p w14:paraId="6EA6DE0C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</w:t>
            </w:r>
            <w:proofErr w:type="spellStart"/>
            <w:r>
              <w:rPr>
                <w:rFonts w:hint="eastAsia"/>
              </w:rPr>
              <w:t>Micavibrionaceae</w:t>
            </w:r>
            <w:proofErr w:type="spellEnd"/>
          </w:p>
        </w:tc>
        <w:tc>
          <w:tcPr>
            <w:tcW w:w="2046" w:type="dxa"/>
          </w:tcPr>
          <w:p w14:paraId="12A1665A" w14:textId="77777777" w:rsidR="00472629" w:rsidRDefault="00472629" w:rsidP="00A0364C">
            <w:pPr>
              <w:jc w:val="left"/>
            </w:pPr>
            <w:r w:rsidRPr="00B36394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82" w:type="dxa"/>
            <w:vAlign w:val="center"/>
          </w:tcPr>
          <w:p w14:paraId="54E04510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0.166667</w:t>
            </w:r>
          </w:p>
        </w:tc>
      </w:tr>
      <w:tr w:rsidR="00472629" w14:paraId="1145DF22" w14:textId="77777777" w:rsidTr="00A0364C">
        <w:tc>
          <w:tcPr>
            <w:tcW w:w="4794" w:type="dxa"/>
            <w:vAlign w:val="center"/>
          </w:tcPr>
          <w:p w14:paraId="67EDE75C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Pseudahrensia</w:t>
            </w:r>
            <w:proofErr w:type="spellEnd"/>
          </w:p>
        </w:tc>
        <w:tc>
          <w:tcPr>
            <w:tcW w:w="2046" w:type="dxa"/>
          </w:tcPr>
          <w:p w14:paraId="2CD1A51E" w14:textId="77777777" w:rsidR="00472629" w:rsidRDefault="00472629" w:rsidP="00A0364C">
            <w:pPr>
              <w:jc w:val="left"/>
            </w:pPr>
            <w:r w:rsidRPr="00B36394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82" w:type="dxa"/>
            <w:vAlign w:val="center"/>
          </w:tcPr>
          <w:p w14:paraId="01B82A92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0.166667</w:t>
            </w:r>
          </w:p>
        </w:tc>
      </w:tr>
      <w:tr w:rsidR="00472629" w14:paraId="7ED94854" w14:textId="77777777" w:rsidTr="00A0364C">
        <w:tc>
          <w:tcPr>
            <w:tcW w:w="4794" w:type="dxa"/>
            <w:vAlign w:val="center"/>
          </w:tcPr>
          <w:p w14:paraId="408DE8C1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Pseudorhodobacter</w:t>
            </w:r>
            <w:proofErr w:type="spellEnd"/>
          </w:p>
        </w:tc>
        <w:tc>
          <w:tcPr>
            <w:tcW w:w="2046" w:type="dxa"/>
          </w:tcPr>
          <w:p w14:paraId="1F2716F2" w14:textId="77777777" w:rsidR="00472629" w:rsidRDefault="00472629" w:rsidP="00A0364C">
            <w:pPr>
              <w:jc w:val="left"/>
            </w:pPr>
            <w:r w:rsidRPr="00B36394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82" w:type="dxa"/>
            <w:vAlign w:val="center"/>
          </w:tcPr>
          <w:p w14:paraId="39A80BCB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0.166667</w:t>
            </w:r>
          </w:p>
        </w:tc>
      </w:tr>
      <w:tr w:rsidR="00472629" w14:paraId="537A978E" w14:textId="77777777" w:rsidTr="00A0364C">
        <w:tc>
          <w:tcPr>
            <w:tcW w:w="4794" w:type="dxa"/>
            <w:vAlign w:val="center"/>
          </w:tcPr>
          <w:p w14:paraId="70B8B9B2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unclassified_f__</w:t>
            </w:r>
            <w:proofErr w:type="spellStart"/>
            <w:r>
              <w:rPr>
                <w:rFonts w:hint="eastAsia"/>
              </w:rPr>
              <w:t>Bacillaceae</w:t>
            </w:r>
            <w:proofErr w:type="spellEnd"/>
          </w:p>
        </w:tc>
        <w:tc>
          <w:tcPr>
            <w:tcW w:w="2046" w:type="dxa"/>
          </w:tcPr>
          <w:p w14:paraId="79B8D32D" w14:textId="77777777" w:rsidR="00472629" w:rsidRDefault="00472629" w:rsidP="00A0364C">
            <w:pPr>
              <w:jc w:val="left"/>
            </w:pPr>
            <w:r w:rsidRPr="00B36394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82" w:type="dxa"/>
            <w:vAlign w:val="center"/>
          </w:tcPr>
          <w:p w14:paraId="428A6CBE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0.166667</w:t>
            </w:r>
          </w:p>
        </w:tc>
      </w:tr>
      <w:tr w:rsidR="00472629" w14:paraId="19DF72EE" w14:textId="77777777" w:rsidTr="00A0364C">
        <w:tc>
          <w:tcPr>
            <w:tcW w:w="4794" w:type="dxa"/>
            <w:vAlign w:val="center"/>
          </w:tcPr>
          <w:p w14:paraId="2114F6F5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Wandonia</w:t>
            </w:r>
            <w:proofErr w:type="spellEnd"/>
          </w:p>
        </w:tc>
        <w:tc>
          <w:tcPr>
            <w:tcW w:w="2046" w:type="dxa"/>
          </w:tcPr>
          <w:p w14:paraId="3C52DCB6" w14:textId="77777777" w:rsidR="00472629" w:rsidRDefault="00472629" w:rsidP="00A0364C">
            <w:pPr>
              <w:jc w:val="left"/>
            </w:pPr>
            <w:r w:rsidRPr="00B36394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82" w:type="dxa"/>
            <w:vAlign w:val="center"/>
          </w:tcPr>
          <w:p w14:paraId="51EA0570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0.166667</w:t>
            </w:r>
          </w:p>
        </w:tc>
      </w:tr>
      <w:tr w:rsidR="00472629" w14:paraId="4E9635F6" w14:textId="77777777" w:rsidTr="00A0364C">
        <w:tc>
          <w:tcPr>
            <w:tcW w:w="4794" w:type="dxa"/>
            <w:vAlign w:val="center"/>
          </w:tcPr>
          <w:p w14:paraId="2C48D4C0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Caulobacter</w:t>
            </w:r>
            <w:proofErr w:type="spellEnd"/>
          </w:p>
        </w:tc>
        <w:tc>
          <w:tcPr>
            <w:tcW w:w="2046" w:type="dxa"/>
          </w:tcPr>
          <w:p w14:paraId="01169DC0" w14:textId="77777777" w:rsidR="00472629" w:rsidRDefault="00472629" w:rsidP="00A0364C">
            <w:pPr>
              <w:jc w:val="left"/>
            </w:pPr>
            <w:r w:rsidRPr="00B36394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682" w:type="dxa"/>
            <w:vAlign w:val="center"/>
          </w:tcPr>
          <w:p w14:paraId="5BAE739D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0.083333</w:t>
            </w:r>
          </w:p>
        </w:tc>
      </w:tr>
      <w:tr w:rsidR="00472629" w14:paraId="75B5D4B5" w14:textId="77777777" w:rsidTr="00A0364C">
        <w:tc>
          <w:tcPr>
            <w:tcW w:w="4794" w:type="dxa"/>
            <w:vAlign w:val="center"/>
          </w:tcPr>
          <w:p w14:paraId="73A10132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C39</w:t>
            </w:r>
          </w:p>
        </w:tc>
        <w:tc>
          <w:tcPr>
            <w:tcW w:w="2046" w:type="dxa"/>
          </w:tcPr>
          <w:p w14:paraId="02B7CB69" w14:textId="77777777" w:rsidR="00472629" w:rsidRDefault="00472629" w:rsidP="00A0364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60033284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108.25</w:t>
            </w:r>
          </w:p>
        </w:tc>
      </w:tr>
      <w:tr w:rsidR="00472629" w14:paraId="4EE6A796" w14:textId="77777777" w:rsidTr="00A0364C">
        <w:tc>
          <w:tcPr>
            <w:tcW w:w="4794" w:type="dxa"/>
            <w:vAlign w:val="center"/>
          </w:tcPr>
          <w:p w14:paraId="5BAE2408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Comamonas</w:t>
            </w:r>
            <w:proofErr w:type="spellEnd"/>
          </w:p>
        </w:tc>
        <w:tc>
          <w:tcPr>
            <w:tcW w:w="2046" w:type="dxa"/>
          </w:tcPr>
          <w:p w14:paraId="42A91F8C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6D2C1320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34.08333</w:t>
            </w:r>
          </w:p>
        </w:tc>
      </w:tr>
      <w:tr w:rsidR="00472629" w14:paraId="222DCFA2" w14:textId="77777777" w:rsidTr="00A0364C">
        <w:tc>
          <w:tcPr>
            <w:tcW w:w="4794" w:type="dxa"/>
            <w:vAlign w:val="center"/>
          </w:tcPr>
          <w:p w14:paraId="01B8142A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norank_f__NS9_marine_group</w:t>
            </w:r>
          </w:p>
        </w:tc>
        <w:tc>
          <w:tcPr>
            <w:tcW w:w="2046" w:type="dxa"/>
          </w:tcPr>
          <w:p w14:paraId="0DEA4D9A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70AFC537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24.91667</w:t>
            </w:r>
          </w:p>
        </w:tc>
      </w:tr>
      <w:tr w:rsidR="00472629" w14:paraId="0687B97D" w14:textId="77777777" w:rsidTr="00A0364C">
        <w:tc>
          <w:tcPr>
            <w:tcW w:w="4794" w:type="dxa"/>
            <w:vAlign w:val="center"/>
          </w:tcPr>
          <w:p w14:paraId="52834F0B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</w:t>
            </w:r>
            <w:proofErr w:type="spellStart"/>
            <w:r>
              <w:rPr>
                <w:rFonts w:hint="eastAsia"/>
              </w:rPr>
              <w:t>Methylococcaceae</w:t>
            </w:r>
            <w:proofErr w:type="spellEnd"/>
          </w:p>
        </w:tc>
        <w:tc>
          <w:tcPr>
            <w:tcW w:w="2046" w:type="dxa"/>
          </w:tcPr>
          <w:p w14:paraId="127C46FE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44BC4AA0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20.16667</w:t>
            </w:r>
          </w:p>
        </w:tc>
      </w:tr>
      <w:tr w:rsidR="00472629" w14:paraId="293DC8C5" w14:textId="77777777" w:rsidTr="00A0364C">
        <w:tc>
          <w:tcPr>
            <w:tcW w:w="4794" w:type="dxa"/>
            <w:vAlign w:val="center"/>
          </w:tcPr>
          <w:p w14:paraId="1FE3B054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Polaribacter</w:t>
            </w:r>
            <w:proofErr w:type="spellEnd"/>
          </w:p>
        </w:tc>
        <w:tc>
          <w:tcPr>
            <w:tcW w:w="2046" w:type="dxa"/>
          </w:tcPr>
          <w:p w14:paraId="7CF037AA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26947AF5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18.16667</w:t>
            </w:r>
          </w:p>
        </w:tc>
      </w:tr>
      <w:tr w:rsidR="00472629" w14:paraId="367AA4A2" w14:textId="77777777" w:rsidTr="00A0364C">
        <w:tc>
          <w:tcPr>
            <w:tcW w:w="4794" w:type="dxa"/>
            <w:vAlign w:val="center"/>
          </w:tcPr>
          <w:p w14:paraId="424BF725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Polynucleobacter</w:t>
            </w:r>
            <w:proofErr w:type="spellEnd"/>
          </w:p>
        </w:tc>
        <w:tc>
          <w:tcPr>
            <w:tcW w:w="2046" w:type="dxa"/>
          </w:tcPr>
          <w:p w14:paraId="77552E84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19E66342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16.5</w:t>
            </w:r>
          </w:p>
        </w:tc>
      </w:tr>
      <w:tr w:rsidR="00472629" w14:paraId="7C2C4C9F" w14:textId="77777777" w:rsidTr="00A0364C">
        <w:tc>
          <w:tcPr>
            <w:tcW w:w="4794" w:type="dxa"/>
            <w:vAlign w:val="center"/>
          </w:tcPr>
          <w:p w14:paraId="1A0AA389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NS5_marine_group</w:t>
            </w:r>
          </w:p>
        </w:tc>
        <w:tc>
          <w:tcPr>
            <w:tcW w:w="2046" w:type="dxa"/>
          </w:tcPr>
          <w:p w14:paraId="25307997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4FB55FE2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13.5</w:t>
            </w:r>
          </w:p>
        </w:tc>
      </w:tr>
      <w:tr w:rsidR="00472629" w14:paraId="339AC351" w14:textId="77777777" w:rsidTr="00A0364C">
        <w:tc>
          <w:tcPr>
            <w:tcW w:w="4794" w:type="dxa"/>
            <w:vAlign w:val="center"/>
          </w:tcPr>
          <w:p w14:paraId="4A8462B4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Rhodobacter</w:t>
            </w:r>
            <w:proofErr w:type="spellEnd"/>
          </w:p>
        </w:tc>
        <w:tc>
          <w:tcPr>
            <w:tcW w:w="2046" w:type="dxa"/>
          </w:tcPr>
          <w:p w14:paraId="53CB5F71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3C1959E7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13</w:t>
            </w:r>
          </w:p>
        </w:tc>
      </w:tr>
      <w:tr w:rsidR="00472629" w14:paraId="702D86BC" w14:textId="77777777" w:rsidTr="00A0364C">
        <w:tc>
          <w:tcPr>
            <w:tcW w:w="4794" w:type="dxa"/>
            <w:vAlign w:val="center"/>
          </w:tcPr>
          <w:p w14:paraId="5343D071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Aurantisolimonas</w:t>
            </w:r>
            <w:proofErr w:type="spellEnd"/>
          </w:p>
        </w:tc>
        <w:tc>
          <w:tcPr>
            <w:tcW w:w="2046" w:type="dxa"/>
          </w:tcPr>
          <w:p w14:paraId="6BA06CF8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048151D8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10</w:t>
            </w:r>
          </w:p>
        </w:tc>
      </w:tr>
      <w:tr w:rsidR="00472629" w14:paraId="18B0A26D" w14:textId="77777777" w:rsidTr="00A0364C">
        <w:tc>
          <w:tcPr>
            <w:tcW w:w="4794" w:type="dxa"/>
            <w:vAlign w:val="center"/>
          </w:tcPr>
          <w:p w14:paraId="1D96CE23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Alcanivorax</w:t>
            </w:r>
            <w:proofErr w:type="spellEnd"/>
          </w:p>
        </w:tc>
        <w:tc>
          <w:tcPr>
            <w:tcW w:w="2046" w:type="dxa"/>
          </w:tcPr>
          <w:p w14:paraId="3D6EE7A9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62BA1B27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8.333333</w:t>
            </w:r>
          </w:p>
        </w:tc>
      </w:tr>
      <w:tr w:rsidR="00472629" w14:paraId="29CCA60E" w14:textId="77777777" w:rsidTr="00A0364C">
        <w:tc>
          <w:tcPr>
            <w:tcW w:w="4794" w:type="dxa"/>
            <w:vAlign w:val="center"/>
          </w:tcPr>
          <w:p w14:paraId="4B5401B8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Cryomorphaceae</w:t>
            </w:r>
            <w:proofErr w:type="spellEnd"/>
          </w:p>
        </w:tc>
        <w:tc>
          <w:tcPr>
            <w:tcW w:w="2046" w:type="dxa"/>
          </w:tcPr>
          <w:p w14:paraId="70D2CCAD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62030B12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8.166667</w:t>
            </w:r>
          </w:p>
        </w:tc>
      </w:tr>
      <w:tr w:rsidR="00472629" w14:paraId="78B19F40" w14:textId="77777777" w:rsidTr="00A0364C">
        <w:tc>
          <w:tcPr>
            <w:tcW w:w="4794" w:type="dxa"/>
          </w:tcPr>
          <w:p w14:paraId="2B0B2BDF" w14:textId="77777777" w:rsidR="00472629" w:rsidRPr="0097269A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unclassified_f__</w:t>
            </w:r>
            <w:proofErr w:type="spellStart"/>
            <w:r>
              <w:rPr>
                <w:rFonts w:hint="eastAsia"/>
              </w:rPr>
              <w:t>Clade_I</w:t>
            </w:r>
            <w:proofErr w:type="spellEnd"/>
          </w:p>
        </w:tc>
        <w:tc>
          <w:tcPr>
            <w:tcW w:w="2046" w:type="dxa"/>
          </w:tcPr>
          <w:p w14:paraId="669EDA1C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772244AD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8</w:t>
            </w:r>
          </w:p>
        </w:tc>
      </w:tr>
      <w:tr w:rsidR="00472629" w14:paraId="53C38E8C" w14:textId="77777777" w:rsidTr="00A0364C">
        <w:tc>
          <w:tcPr>
            <w:tcW w:w="4794" w:type="dxa"/>
          </w:tcPr>
          <w:p w14:paraId="51374493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Candidatus_Accumulibacter</w:t>
            </w:r>
            <w:proofErr w:type="spellEnd"/>
          </w:p>
        </w:tc>
        <w:tc>
          <w:tcPr>
            <w:tcW w:w="2046" w:type="dxa"/>
          </w:tcPr>
          <w:p w14:paraId="504E8BA6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70504DBF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7.25</w:t>
            </w:r>
          </w:p>
        </w:tc>
      </w:tr>
      <w:tr w:rsidR="00472629" w14:paraId="46E437BB" w14:textId="77777777" w:rsidTr="00A0364C">
        <w:tc>
          <w:tcPr>
            <w:tcW w:w="4794" w:type="dxa"/>
          </w:tcPr>
          <w:p w14:paraId="10407BEF" w14:textId="77777777" w:rsidR="00472629" w:rsidRPr="0097269A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unclassified_f__</w:t>
            </w:r>
            <w:proofErr w:type="spellStart"/>
            <w:r>
              <w:rPr>
                <w:rFonts w:hint="eastAsia"/>
              </w:rPr>
              <w:t>Flavobacteriaceae</w:t>
            </w:r>
            <w:proofErr w:type="spellEnd"/>
          </w:p>
        </w:tc>
        <w:tc>
          <w:tcPr>
            <w:tcW w:w="2046" w:type="dxa"/>
          </w:tcPr>
          <w:p w14:paraId="14DF48F5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54FE9D45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6.416667</w:t>
            </w:r>
          </w:p>
        </w:tc>
      </w:tr>
      <w:tr w:rsidR="00472629" w14:paraId="04BB8768" w14:textId="77777777" w:rsidTr="00A0364C">
        <w:tc>
          <w:tcPr>
            <w:tcW w:w="4794" w:type="dxa"/>
            <w:vAlign w:val="center"/>
          </w:tcPr>
          <w:p w14:paraId="3C3AEEB4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unclassified_c__</w:t>
            </w:r>
            <w:proofErr w:type="spellStart"/>
            <w:r>
              <w:rPr>
                <w:rFonts w:hint="eastAsia"/>
              </w:rPr>
              <w:t>Bacteroidia</w:t>
            </w:r>
            <w:proofErr w:type="spellEnd"/>
          </w:p>
        </w:tc>
        <w:tc>
          <w:tcPr>
            <w:tcW w:w="2046" w:type="dxa"/>
          </w:tcPr>
          <w:p w14:paraId="3BE44D34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40728740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6.083333</w:t>
            </w:r>
          </w:p>
        </w:tc>
      </w:tr>
      <w:tr w:rsidR="00472629" w14:paraId="0B90E732" w14:textId="77777777" w:rsidTr="00A0364C">
        <w:tc>
          <w:tcPr>
            <w:tcW w:w="4794" w:type="dxa"/>
            <w:vAlign w:val="center"/>
          </w:tcPr>
          <w:p w14:paraId="29465C80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</w:t>
            </w:r>
            <w:proofErr w:type="spellStart"/>
            <w:r>
              <w:rPr>
                <w:rFonts w:hint="eastAsia"/>
              </w:rPr>
              <w:t>Sporolactobacillaceae</w:t>
            </w:r>
            <w:proofErr w:type="spellEnd"/>
          </w:p>
        </w:tc>
        <w:tc>
          <w:tcPr>
            <w:tcW w:w="2046" w:type="dxa"/>
          </w:tcPr>
          <w:p w14:paraId="0B576B6D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33C0EEAB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5.666667</w:t>
            </w:r>
          </w:p>
        </w:tc>
      </w:tr>
      <w:tr w:rsidR="00472629" w14:paraId="6471C25C" w14:textId="77777777" w:rsidTr="00A0364C">
        <w:tc>
          <w:tcPr>
            <w:tcW w:w="4794" w:type="dxa"/>
            <w:vAlign w:val="center"/>
          </w:tcPr>
          <w:p w14:paraId="5102312B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Sva0996_marine_group</w:t>
            </w:r>
          </w:p>
        </w:tc>
        <w:tc>
          <w:tcPr>
            <w:tcW w:w="2046" w:type="dxa"/>
          </w:tcPr>
          <w:p w14:paraId="5C252DD0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195B73AF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5.5</w:t>
            </w:r>
          </w:p>
        </w:tc>
      </w:tr>
      <w:tr w:rsidR="00472629" w14:paraId="12BA37CB" w14:textId="77777777" w:rsidTr="00A0364C">
        <w:tc>
          <w:tcPr>
            <w:tcW w:w="4794" w:type="dxa"/>
            <w:vAlign w:val="center"/>
          </w:tcPr>
          <w:p w14:paraId="7B3A2FB1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Marinobacter</w:t>
            </w:r>
            <w:proofErr w:type="spellEnd"/>
          </w:p>
        </w:tc>
        <w:tc>
          <w:tcPr>
            <w:tcW w:w="2046" w:type="dxa"/>
          </w:tcPr>
          <w:p w14:paraId="02448534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19B6BE96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4.583333</w:t>
            </w:r>
          </w:p>
        </w:tc>
      </w:tr>
      <w:tr w:rsidR="00472629" w14:paraId="56D09A3C" w14:textId="77777777" w:rsidTr="00A0364C">
        <w:tc>
          <w:tcPr>
            <w:tcW w:w="4794" w:type="dxa"/>
            <w:vAlign w:val="center"/>
          </w:tcPr>
          <w:p w14:paraId="0CFB332D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NS2b_marine_group</w:t>
            </w:r>
          </w:p>
        </w:tc>
        <w:tc>
          <w:tcPr>
            <w:tcW w:w="2046" w:type="dxa"/>
          </w:tcPr>
          <w:p w14:paraId="1BE70351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0876F639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4.583333</w:t>
            </w:r>
          </w:p>
        </w:tc>
      </w:tr>
      <w:tr w:rsidR="00472629" w14:paraId="4884DA7A" w14:textId="77777777" w:rsidTr="00A0364C">
        <w:tc>
          <w:tcPr>
            <w:tcW w:w="4794" w:type="dxa"/>
          </w:tcPr>
          <w:p w14:paraId="1BB9CC1C" w14:textId="77777777" w:rsidR="00472629" w:rsidRPr="0097269A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proofErr w:type="spellStart"/>
            <w:r>
              <w:rPr>
                <w:rFonts w:hint="eastAsia"/>
              </w:rPr>
              <w:t>hgcI_clade</w:t>
            </w:r>
            <w:proofErr w:type="spellEnd"/>
          </w:p>
        </w:tc>
        <w:tc>
          <w:tcPr>
            <w:tcW w:w="2046" w:type="dxa"/>
          </w:tcPr>
          <w:p w14:paraId="41D81F9F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1B41DB40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4.25</w:t>
            </w:r>
          </w:p>
        </w:tc>
      </w:tr>
      <w:tr w:rsidR="00472629" w14:paraId="0EEC4F3E" w14:textId="77777777" w:rsidTr="00A0364C">
        <w:tc>
          <w:tcPr>
            <w:tcW w:w="4794" w:type="dxa"/>
            <w:vAlign w:val="center"/>
          </w:tcPr>
          <w:p w14:paraId="2BBE44F3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OM43_clade</w:t>
            </w:r>
          </w:p>
        </w:tc>
        <w:tc>
          <w:tcPr>
            <w:tcW w:w="2046" w:type="dxa"/>
          </w:tcPr>
          <w:p w14:paraId="3D67F4D2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5827EE42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4.083333</w:t>
            </w:r>
          </w:p>
        </w:tc>
      </w:tr>
      <w:tr w:rsidR="00472629" w14:paraId="4C979C61" w14:textId="77777777" w:rsidTr="00A0364C">
        <w:tc>
          <w:tcPr>
            <w:tcW w:w="4794" w:type="dxa"/>
            <w:vAlign w:val="center"/>
          </w:tcPr>
          <w:p w14:paraId="1AA8BB44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r w:rsidRPr="00B63234">
              <w:rPr>
                <w:rFonts w:hint="eastAsia"/>
                <w:i/>
              </w:rPr>
              <w:t>Fusobacterium</w:t>
            </w:r>
          </w:p>
        </w:tc>
        <w:tc>
          <w:tcPr>
            <w:tcW w:w="2046" w:type="dxa"/>
          </w:tcPr>
          <w:p w14:paraId="5624ECF4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61A330E5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4</w:t>
            </w:r>
          </w:p>
        </w:tc>
      </w:tr>
      <w:tr w:rsidR="00472629" w14:paraId="43CC1CD1" w14:textId="77777777" w:rsidTr="00A0364C">
        <w:tc>
          <w:tcPr>
            <w:tcW w:w="4794" w:type="dxa"/>
            <w:vAlign w:val="center"/>
          </w:tcPr>
          <w:p w14:paraId="6F57113F" w14:textId="77777777" w:rsidR="00472629" w:rsidRPr="00B63234" w:rsidRDefault="00472629" w:rsidP="00A0364C">
            <w:pPr>
              <w:jc w:val="left"/>
              <w:rPr>
                <w:rFonts w:ascii="SimSun" w:eastAsia="SimSun" w:hAnsi="SimSun" w:cs="SimSun"/>
                <w:i/>
                <w:sz w:val="24"/>
                <w:szCs w:val="24"/>
              </w:rPr>
            </w:pPr>
            <w:proofErr w:type="spellStart"/>
            <w:r w:rsidRPr="00B63234">
              <w:rPr>
                <w:rFonts w:hint="eastAsia"/>
                <w:i/>
              </w:rPr>
              <w:t>Marinoscillum</w:t>
            </w:r>
            <w:proofErr w:type="spellEnd"/>
          </w:p>
        </w:tc>
        <w:tc>
          <w:tcPr>
            <w:tcW w:w="2046" w:type="dxa"/>
          </w:tcPr>
          <w:p w14:paraId="7A3DA02F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2937267C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4</w:t>
            </w:r>
          </w:p>
        </w:tc>
      </w:tr>
      <w:tr w:rsidR="00472629" w14:paraId="67894717" w14:textId="77777777" w:rsidTr="00A0364C">
        <w:tc>
          <w:tcPr>
            <w:tcW w:w="4794" w:type="dxa"/>
            <w:vAlign w:val="center"/>
          </w:tcPr>
          <w:p w14:paraId="087A597E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norank_f__norank_o__norank_c__norank_p__WPS-2</w:t>
            </w:r>
          </w:p>
        </w:tc>
        <w:tc>
          <w:tcPr>
            <w:tcW w:w="2046" w:type="dxa"/>
          </w:tcPr>
          <w:p w14:paraId="58C7E8E6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083EAD41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4</w:t>
            </w:r>
          </w:p>
        </w:tc>
      </w:tr>
      <w:tr w:rsidR="00472629" w14:paraId="517765B7" w14:textId="77777777" w:rsidTr="00A0364C">
        <w:tc>
          <w:tcPr>
            <w:tcW w:w="4794" w:type="dxa"/>
            <w:vAlign w:val="center"/>
          </w:tcPr>
          <w:p w14:paraId="18792B34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SUP05_cluster</w:t>
            </w:r>
          </w:p>
        </w:tc>
        <w:tc>
          <w:tcPr>
            <w:tcW w:w="2046" w:type="dxa"/>
          </w:tcPr>
          <w:p w14:paraId="7B7B284D" w14:textId="77777777" w:rsidR="00472629" w:rsidRDefault="00472629" w:rsidP="00A0364C">
            <w:pPr>
              <w:jc w:val="left"/>
            </w:pPr>
            <w:r w:rsidRPr="00AE229B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1682" w:type="dxa"/>
            <w:vAlign w:val="center"/>
          </w:tcPr>
          <w:p w14:paraId="3EC61DF0" w14:textId="77777777" w:rsidR="00472629" w:rsidRDefault="00472629" w:rsidP="00A0364C">
            <w:pPr>
              <w:jc w:val="left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hint="eastAsia"/>
              </w:rPr>
              <w:t>4</w:t>
            </w:r>
          </w:p>
        </w:tc>
      </w:tr>
    </w:tbl>
    <w:p w14:paraId="6C85FC0A" w14:textId="77777777" w:rsidR="00472629" w:rsidRDefault="00472629" w:rsidP="00472629">
      <w:pPr>
        <w:jc w:val="left"/>
      </w:pPr>
      <w:r>
        <w:rPr>
          <w:rFonts w:ascii="Times New Roman" w:hAnsi="Times New Roman" w:cs="Times New Roman" w:hint="eastAsia"/>
        </w:rPr>
        <w:t xml:space="preserve">* </w:t>
      </w:r>
      <w:r w:rsidRPr="007E3FC1">
        <w:t xml:space="preserve">There are 250 unique genera in the </w:t>
      </w:r>
      <w:r>
        <w:rPr>
          <w:rFonts w:hint="eastAsia"/>
        </w:rPr>
        <w:t>guts</w:t>
      </w:r>
      <w:r w:rsidRPr="007E3FC1">
        <w:t>. Due to space constraints, only the top 25 unique genera with their relative abundances are displayed</w:t>
      </w:r>
      <w:r>
        <w:rPr>
          <w:rFonts w:hint="eastAsia"/>
        </w:rPr>
        <w:t xml:space="preserve">. </w:t>
      </w:r>
    </w:p>
    <w:p w14:paraId="6B22EE50" w14:textId="77777777" w:rsidR="00472629" w:rsidRDefault="00472629" w:rsidP="00472629">
      <w:pPr>
        <w:jc w:val="left"/>
      </w:pPr>
    </w:p>
    <w:p w14:paraId="361D5572" w14:textId="77777777" w:rsidR="00472629" w:rsidRDefault="00472629" w:rsidP="00472629">
      <w:pPr>
        <w:jc w:val="left"/>
      </w:pPr>
    </w:p>
    <w:p w14:paraId="1E63BCED" w14:textId="77777777" w:rsidR="00AA2974" w:rsidRDefault="00AA2974" w:rsidP="009451B6">
      <w:pPr>
        <w:spacing w:line="30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sz w:val="24"/>
        </w:rPr>
      </w:pPr>
    </w:p>
    <w:p w14:paraId="735380A6" w14:textId="77777777" w:rsidR="00472629" w:rsidRDefault="00472629" w:rsidP="009451B6">
      <w:pPr>
        <w:spacing w:line="30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sz w:val="24"/>
        </w:rPr>
      </w:pPr>
    </w:p>
    <w:p w14:paraId="657B551E" w14:textId="77777777" w:rsidR="00472629" w:rsidRDefault="00472629" w:rsidP="009451B6">
      <w:pPr>
        <w:spacing w:line="30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sz w:val="24"/>
        </w:rPr>
      </w:pPr>
    </w:p>
    <w:p w14:paraId="477D40A1" w14:textId="77777777" w:rsidR="00472629" w:rsidRDefault="00472629" w:rsidP="009451B6">
      <w:pPr>
        <w:spacing w:line="30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sz w:val="24"/>
        </w:rPr>
      </w:pPr>
    </w:p>
    <w:p w14:paraId="2B254D70" w14:textId="77777777" w:rsidR="00472629" w:rsidRDefault="00472629" w:rsidP="009451B6">
      <w:pPr>
        <w:spacing w:line="30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sz w:val="24"/>
        </w:rPr>
      </w:pPr>
    </w:p>
    <w:p w14:paraId="51187935" w14:textId="77777777" w:rsidR="00472629" w:rsidRDefault="00472629" w:rsidP="009451B6">
      <w:pPr>
        <w:spacing w:line="30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sz w:val="24"/>
        </w:rPr>
      </w:pPr>
    </w:p>
    <w:p w14:paraId="32EED6F2" w14:textId="77777777" w:rsidR="00472629" w:rsidRDefault="00472629" w:rsidP="009451B6">
      <w:pPr>
        <w:spacing w:line="30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sz w:val="24"/>
        </w:rPr>
      </w:pPr>
    </w:p>
    <w:p w14:paraId="0FB8E2F3" w14:textId="77777777" w:rsidR="00472629" w:rsidRDefault="00472629" w:rsidP="009451B6">
      <w:pPr>
        <w:spacing w:line="30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sz w:val="24"/>
        </w:rPr>
      </w:pPr>
    </w:p>
    <w:p w14:paraId="42E7405F" w14:textId="77777777" w:rsidR="00472629" w:rsidRPr="00472629" w:rsidRDefault="00472629" w:rsidP="009451B6">
      <w:pPr>
        <w:spacing w:line="30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sz w:val="24"/>
        </w:rPr>
      </w:pPr>
    </w:p>
    <w:bookmarkEnd w:id="0"/>
    <w:p w14:paraId="3C9D49EA" w14:textId="10FD501B" w:rsidR="007C046A" w:rsidRPr="002F64D4" w:rsidRDefault="00854A60" w:rsidP="00AA2974">
      <w:pPr>
        <w:spacing w:line="360" w:lineRule="auto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2F64D4"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>I</w:t>
      </w:r>
      <w:r w:rsidR="00472629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3E2C70" w:rsidRPr="002F64D4">
        <w:rPr>
          <w:rFonts w:ascii="Times New Roman" w:hAnsi="Times New Roman" w:cs="Times New Roman"/>
          <w:b/>
          <w:kern w:val="0"/>
          <w:sz w:val="24"/>
          <w:szCs w:val="24"/>
        </w:rPr>
        <w:t>Tab</w:t>
      </w:r>
      <w:r w:rsidR="00C71EFE" w:rsidRPr="002F64D4">
        <w:rPr>
          <w:rFonts w:ascii="Times New Roman" w:hAnsi="Times New Roman" w:cs="Times New Roman"/>
          <w:b/>
          <w:kern w:val="0"/>
          <w:sz w:val="24"/>
          <w:szCs w:val="24"/>
        </w:rPr>
        <w:t>.</w:t>
      </w:r>
      <w:r w:rsidR="00472629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4 </w:t>
      </w:r>
      <w:r w:rsidR="00472629" w:rsidRPr="002F64D4">
        <w:rPr>
          <w:rFonts w:ascii="Times New Roman" w:hAnsi="Times New Roman" w:cs="Times New Roman"/>
          <w:b/>
          <w:kern w:val="0"/>
          <w:sz w:val="24"/>
          <w:szCs w:val="24"/>
        </w:rPr>
        <w:t xml:space="preserve">List </w:t>
      </w:r>
      <w:r w:rsidR="00C96B7E" w:rsidRPr="002F64D4">
        <w:rPr>
          <w:rFonts w:ascii="Times New Roman" w:hAnsi="Times New Roman" w:cs="Times New Roman"/>
          <w:b/>
          <w:kern w:val="0"/>
          <w:sz w:val="24"/>
          <w:szCs w:val="24"/>
        </w:rPr>
        <w:t xml:space="preserve">of </w:t>
      </w:r>
      <w:r w:rsidR="005D0F87">
        <w:rPr>
          <w:rFonts w:ascii="Times New Roman" w:hAnsi="Times New Roman" w:cs="Times New Roman"/>
          <w:b/>
          <w:kern w:val="0"/>
          <w:sz w:val="24"/>
          <w:szCs w:val="24"/>
        </w:rPr>
        <w:t xml:space="preserve">cultured </w:t>
      </w:r>
      <w:r w:rsidR="00C96B7E" w:rsidRPr="002F64D4">
        <w:rPr>
          <w:rFonts w:ascii="Times New Roman" w:hAnsi="Times New Roman" w:cs="Times New Roman"/>
          <w:b/>
          <w:sz w:val="24"/>
          <w:szCs w:val="24"/>
        </w:rPr>
        <w:t xml:space="preserve">symbiotic bacteria of </w:t>
      </w:r>
      <w:r w:rsidR="005D0F87" w:rsidRPr="00252632">
        <w:rPr>
          <w:rFonts w:ascii="Times New Roman" w:eastAsia="SimSun" w:hAnsi="Times New Roman" w:cs="Times New Roman"/>
          <w:b/>
          <w:bCs/>
          <w:i/>
          <w:iCs/>
          <w:color w:val="000000" w:themeColor="text1"/>
          <w:sz w:val="24"/>
          <w:szCs w:val="24"/>
        </w:rPr>
        <w:t>H</w:t>
      </w:r>
      <w:r w:rsidR="005D0F87">
        <w:rPr>
          <w:rFonts w:ascii="Times New Roman" w:eastAsia="SimSun" w:hAnsi="Times New Roman" w:cs="Times New Roman"/>
          <w:b/>
          <w:bCs/>
          <w:i/>
          <w:iCs/>
          <w:color w:val="000000" w:themeColor="text1"/>
          <w:sz w:val="24"/>
          <w:szCs w:val="24"/>
        </w:rPr>
        <w:t>.</w:t>
      </w:r>
      <w:r w:rsidR="005D0F87" w:rsidRPr="00252632">
        <w:rPr>
          <w:rFonts w:ascii="Times New Roman" w:eastAsia="SimSu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5D0F87" w:rsidRPr="00252632">
        <w:rPr>
          <w:rFonts w:ascii="Times New Roman" w:eastAsia="SimSun" w:hAnsi="Times New Roman" w:cs="Times New Roman"/>
          <w:b/>
          <w:bCs/>
          <w:i/>
          <w:iCs/>
          <w:color w:val="000000" w:themeColor="text1"/>
          <w:sz w:val="24"/>
          <w:szCs w:val="24"/>
        </w:rPr>
        <w:t>venatoria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1130"/>
        <w:gridCol w:w="3827"/>
        <w:gridCol w:w="1989"/>
        <w:gridCol w:w="1127"/>
      </w:tblGrid>
      <w:tr w:rsidR="00F217CB" w:rsidRPr="00F217CB" w14:paraId="702317DB" w14:textId="77777777" w:rsidTr="001C2476">
        <w:tc>
          <w:tcPr>
            <w:tcW w:w="850" w:type="dxa"/>
          </w:tcPr>
          <w:p w14:paraId="792961D5" w14:textId="77777777" w:rsidR="009B520F" w:rsidRPr="00F217CB" w:rsidRDefault="009B520F" w:rsidP="00D21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Isolate</w:t>
            </w:r>
          </w:p>
          <w:p w14:paraId="439B21B0" w14:textId="77777777" w:rsidR="009B520F" w:rsidRPr="00F217CB" w:rsidRDefault="009B520F" w:rsidP="00D21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Code</w:t>
            </w:r>
          </w:p>
        </w:tc>
        <w:tc>
          <w:tcPr>
            <w:tcW w:w="1130" w:type="dxa"/>
          </w:tcPr>
          <w:p w14:paraId="316839C6" w14:textId="77777777" w:rsidR="009B520F" w:rsidRPr="00F217CB" w:rsidRDefault="009B520F" w:rsidP="00D21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Accession No.</w:t>
            </w:r>
          </w:p>
        </w:tc>
        <w:tc>
          <w:tcPr>
            <w:tcW w:w="3827" w:type="dxa"/>
          </w:tcPr>
          <w:p w14:paraId="067D3CCC" w14:textId="77777777" w:rsidR="009B520F" w:rsidRPr="00F217CB" w:rsidRDefault="009B520F" w:rsidP="00D21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Closet match</w:t>
            </w:r>
          </w:p>
        </w:tc>
        <w:tc>
          <w:tcPr>
            <w:tcW w:w="1989" w:type="dxa"/>
          </w:tcPr>
          <w:p w14:paraId="0D9205C0" w14:textId="77777777" w:rsidR="009B520F" w:rsidRPr="00F217CB" w:rsidRDefault="009B520F" w:rsidP="00D21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GenBank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No.</w:t>
            </w:r>
          </w:p>
          <w:p w14:paraId="35F34D99" w14:textId="77777777" w:rsidR="009B520F" w:rsidRPr="00F217CB" w:rsidRDefault="009B520F" w:rsidP="00D21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7" w:type="dxa"/>
          </w:tcPr>
          <w:p w14:paraId="51F4BEEC" w14:textId="77777777" w:rsidR="009B520F" w:rsidRPr="00F217CB" w:rsidRDefault="009B520F" w:rsidP="00D21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Similarity</w:t>
            </w:r>
          </w:p>
          <w:p w14:paraId="354D437E" w14:textId="77777777" w:rsidR="009B520F" w:rsidRPr="00F217CB" w:rsidRDefault="00F00620" w:rsidP="00D214A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9B520F" w:rsidRPr="00F217CB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</w:tr>
      <w:tr w:rsidR="00F217CB" w:rsidRPr="00F217CB" w14:paraId="0D9CF465" w14:textId="77777777" w:rsidTr="001C2476">
        <w:tc>
          <w:tcPr>
            <w:tcW w:w="850" w:type="dxa"/>
          </w:tcPr>
          <w:p w14:paraId="0D5719A8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GB101</w:t>
            </w:r>
          </w:p>
        </w:tc>
        <w:tc>
          <w:tcPr>
            <w:tcW w:w="1130" w:type="dxa"/>
          </w:tcPr>
          <w:p w14:paraId="6180077D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OM267660</w:t>
            </w:r>
          </w:p>
        </w:tc>
        <w:tc>
          <w:tcPr>
            <w:tcW w:w="3827" w:type="dxa"/>
          </w:tcPr>
          <w:p w14:paraId="07AC2EDD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wiedmannii</w:t>
            </w:r>
            <w:proofErr w:type="spellEnd"/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FSL W8-0169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738E8FB3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LOBC01000053</w:t>
            </w:r>
          </w:p>
        </w:tc>
        <w:tc>
          <w:tcPr>
            <w:tcW w:w="1127" w:type="dxa"/>
          </w:tcPr>
          <w:p w14:paraId="3F2BC7CE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99.24</w:t>
            </w:r>
          </w:p>
        </w:tc>
      </w:tr>
      <w:tr w:rsidR="00F217CB" w:rsidRPr="00F217CB" w14:paraId="437CD4A2" w14:textId="77777777" w:rsidTr="001C2476">
        <w:tc>
          <w:tcPr>
            <w:tcW w:w="850" w:type="dxa"/>
          </w:tcPr>
          <w:p w14:paraId="59586FE7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GB103</w:t>
            </w:r>
          </w:p>
        </w:tc>
        <w:tc>
          <w:tcPr>
            <w:tcW w:w="1130" w:type="dxa"/>
          </w:tcPr>
          <w:p w14:paraId="30C9C703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ON231703</w:t>
            </w:r>
          </w:p>
        </w:tc>
        <w:tc>
          <w:tcPr>
            <w:tcW w:w="3827" w:type="dxa"/>
          </w:tcPr>
          <w:p w14:paraId="47E48C9D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Bacillus cereus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  ATCC 14579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25F34AAA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AE016877</w:t>
            </w:r>
          </w:p>
        </w:tc>
        <w:tc>
          <w:tcPr>
            <w:tcW w:w="1127" w:type="dxa"/>
          </w:tcPr>
          <w:p w14:paraId="01841741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99.16</w:t>
            </w:r>
          </w:p>
        </w:tc>
      </w:tr>
      <w:tr w:rsidR="00F217CB" w:rsidRPr="00F217CB" w14:paraId="4A2CAF4C" w14:textId="77777777" w:rsidTr="001C2476">
        <w:tc>
          <w:tcPr>
            <w:tcW w:w="850" w:type="dxa"/>
          </w:tcPr>
          <w:p w14:paraId="26F6114A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GB201</w:t>
            </w:r>
          </w:p>
        </w:tc>
        <w:tc>
          <w:tcPr>
            <w:tcW w:w="1130" w:type="dxa"/>
          </w:tcPr>
          <w:p w14:paraId="4901F8EF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OM618000</w:t>
            </w:r>
          </w:p>
        </w:tc>
        <w:tc>
          <w:tcPr>
            <w:tcW w:w="3827" w:type="dxa"/>
          </w:tcPr>
          <w:p w14:paraId="6BB7B360" w14:textId="77777777" w:rsidR="009B520F" w:rsidRPr="00F217CB" w:rsidRDefault="009B520F" w:rsidP="00570C1A">
            <w:pPr>
              <w:spacing w:line="360" w:lineRule="auto"/>
              <w:ind w:left="90" w:hangingChars="50" w:hanging="9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Chryseobacterium</w:t>
            </w:r>
            <w:proofErr w:type="spellEnd"/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vietnamense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GIMN1.005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01695FD1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HM212415</w:t>
            </w:r>
          </w:p>
        </w:tc>
        <w:tc>
          <w:tcPr>
            <w:tcW w:w="1127" w:type="dxa"/>
          </w:tcPr>
          <w:p w14:paraId="428D84CE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98.41</w:t>
            </w:r>
          </w:p>
        </w:tc>
      </w:tr>
      <w:tr w:rsidR="00F217CB" w:rsidRPr="00F217CB" w14:paraId="6154971A" w14:textId="77777777" w:rsidTr="001C2476">
        <w:tc>
          <w:tcPr>
            <w:tcW w:w="850" w:type="dxa"/>
          </w:tcPr>
          <w:p w14:paraId="2F4DE175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GB211</w:t>
            </w:r>
          </w:p>
        </w:tc>
        <w:tc>
          <w:tcPr>
            <w:tcW w:w="1130" w:type="dxa"/>
          </w:tcPr>
          <w:p w14:paraId="59CF2017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ON231679</w:t>
            </w:r>
          </w:p>
        </w:tc>
        <w:tc>
          <w:tcPr>
            <w:tcW w:w="3827" w:type="dxa"/>
          </w:tcPr>
          <w:p w14:paraId="7A0F0358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  N35-10-2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2D0043E0" w14:textId="77777777" w:rsidR="009B520F" w:rsidRPr="00F217CB" w:rsidRDefault="00FF10EC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MAOE01000087</w:t>
            </w:r>
          </w:p>
        </w:tc>
        <w:tc>
          <w:tcPr>
            <w:tcW w:w="1127" w:type="dxa"/>
          </w:tcPr>
          <w:p w14:paraId="7E38BA6B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99.38</w:t>
            </w:r>
          </w:p>
        </w:tc>
      </w:tr>
      <w:tr w:rsidR="00F217CB" w:rsidRPr="00F217CB" w14:paraId="23BBC49F" w14:textId="77777777" w:rsidTr="001C2476">
        <w:tc>
          <w:tcPr>
            <w:tcW w:w="850" w:type="dxa"/>
          </w:tcPr>
          <w:p w14:paraId="0535A095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GB212</w:t>
            </w:r>
          </w:p>
        </w:tc>
        <w:tc>
          <w:tcPr>
            <w:tcW w:w="1130" w:type="dxa"/>
          </w:tcPr>
          <w:p w14:paraId="755E2953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ON514243</w:t>
            </w:r>
          </w:p>
        </w:tc>
        <w:tc>
          <w:tcPr>
            <w:tcW w:w="3827" w:type="dxa"/>
          </w:tcPr>
          <w:p w14:paraId="38645402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Paenibacillus</w:t>
            </w:r>
            <w:proofErr w:type="spellEnd"/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taichungensis</w:t>
            </w:r>
            <w:proofErr w:type="spellEnd"/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BCRC 17757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7BF79821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EU179327</w:t>
            </w:r>
          </w:p>
        </w:tc>
        <w:tc>
          <w:tcPr>
            <w:tcW w:w="1127" w:type="dxa"/>
          </w:tcPr>
          <w:p w14:paraId="64942E29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98.9</w:t>
            </w:r>
          </w:p>
        </w:tc>
      </w:tr>
      <w:tr w:rsidR="00F217CB" w:rsidRPr="00F217CB" w14:paraId="5227DF8D" w14:textId="77777777" w:rsidTr="001C2476">
        <w:tc>
          <w:tcPr>
            <w:tcW w:w="850" w:type="dxa"/>
          </w:tcPr>
          <w:p w14:paraId="7572C68C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GB214</w:t>
            </w:r>
          </w:p>
        </w:tc>
        <w:tc>
          <w:tcPr>
            <w:tcW w:w="1130" w:type="dxa"/>
          </w:tcPr>
          <w:p w14:paraId="4F37F14E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ON514244</w:t>
            </w:r>
          </w:p>
        </w:tc>
        <w:tc>
          <w:tcPr>
            <w:tcW w:w="3827" w:type="dxa"/>
          </w:tcPr>
          <w:p w14:paraId="30310E56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_Hlk122730555"/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Pseudomonas </w:t>
            </w:r>
            <w:proofErr w:type="spellStart"/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brassicae</w:t>
            </w:r>
            <w:bookmarkEnd w:id="4"/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MAFF 212427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64FFBA47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LC514379</w:t>
            </w:r>
          </w:p>
        </w:tc>
        <w:tc>
          <w:tcPr>
            <w:tcW w:w="1127" w:type="dxa"/>
          </w:tcPr>
          <w:p w14:paraId="419A291C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99.72</w:t>
            </w:r>
          </w:p>
        </w:tc>
      </w:tr>
      <w:tr w:rsidR="00F217CB" w:rsidRPr="00F217CB" w14:paraId="3A3DDD4B" w14:textId="77777777" w:rsidTr="001C2476">
        <w:tc>
          <w:tcPr>
            <w:tcW w:w="850" w:type="dxa"/>
          </w:tcPr>
          <w:p w14:paraId="5EB80FE5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GB311</w:t>
            </w:r>
          </w:p>
        </w:tc>
        <w:tc>
          <w:tcPr>
            <w:tcW w:w="1130" w:type="dxa"/>
          </w:tcPr>
          <w:p w14:paraId="56469EB4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ON514238</w:t>
            </w:r>
          </w:p>
        </w:tc>
        <w:tc>
          <w:tcPr>
            <w:tcW w:w="3827" w:type="dxa"/>
          </w:tcPr>
          <w:p w14:paraId="6E434969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Bacillus velezensis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CR-502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2664422C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AY603658</w:t>
            </w:r>
          </w:p>
        </w:tc>
        <w:tc>
          <w:tcPr>
            <w:tcW w:w="1127" w:type="dxa"/>
          </w:tcPr>
          <w:p w14:paraId="6F4B63BB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99.36</w:t>
            </w:r>
          </w:p>
        </w:tc>
      </w:tr>
      <w:tr w:rsidR="00F217CB" w:rsidRPr="00F217CB" w14:paraId="62AE553C" w14:textId="77777777" w:rsidTr="001C2476">
        <w:tc>
          <w:tcPr>
            <w:tcW w:w="850" w:type="dxa"/>
          </w:tcPr>
          <w:p w14:paraId="725F507F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GB312</w:t>
            </w:r>
          </w:p>
        </w:tc>
        <w:tc>
          <w:tcPr>
            <w:tcW w:w="1130" w:type="dxa"/>
          </w:tcPr>
          <w:p w14:paraId="4DA01890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ON514239</w:t>
            </w:r>
          </w:p>
        </w:tc>
        <w:tc>
          <w:tcPr>
            <w:tcW w:w="3827" w:type="dxa"/>
          </w:tcPr>
          <w:p w14:paraId="11DB330B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velezensis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CR-502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2141E199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AY603658</w:t>
            </w:r>
          </w:p>
        </w:tc>
        <w:tc>
          <w:tcPr>
            <w:tcW w:w="1127" w:type="dxa"/>
          </w:tcPr>
          <w:p w14:paraId="777871B0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99.5</w:t>
            </w:r>
          </w:p>
        </w:tc>
      </w:tr>
      <w:tr w:rsidR="00F217CB" w:rsidRPr="00F217CB" w14:paraId="0C617F7E" w14:textId="77777777" w:rsidTr="001C2476">
        <w:tc>
          <w:tcPr>
            <w:tcW w:w="850" w:type="dxa"/>
          </w:tcPr>
          <w:p w14:paraId="5508D901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GB313</w:t>
            </w:r>
          </w:p>
        </w:tc>
        <w:tc>
          <w:tcPr>
            <w:tcW w:w="1130" w:type="dxa"/>
          </w:tcPr>
          <w:p w14:paraId="4F79DF04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ON514240</w:t>
            </w:r>
          </w:p>
        </w:tc>
        <w:tc>
          <w:tcPr>
            <w:tcW w:w="3827" w:type="dxa"/>
          </w:tcPr>
          <w:p w14:paraId="116D8CA0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altitudinis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 41KF2b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32B88661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ASJC01000029</w:t>
            </w:r>
          </w:p>
        </w:tc>
        <w:tc>
          <w:tcPr>
            <w:tcW w:w="1127" w:type="dxa"/>
          </w:tcPr>
          <w:p w14:paraId="6C08102D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99.04</w:t>
            </w:r>
          </w:p>
        </w:tc>
      </w:tr>
      <w:tr w:rsidR="00F217CB" w:rsidRPr="00F217CB" w14:paraId="7DEF2AC7" w14:textId="77777777" w:rsidTr="001C2476">
        <w:tc>
          <w:tcPr>
            <w:tcW w:w="850" w:type="dxa"/>
          </w:tcPr>
          <w:p w14:paraId="1364C30B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GK101</w:t>
            </w:r>
          </w:p>
        </w:tc>
        <w:tc>
          <w:tcPr>
            <w:tcW w:w="1130" w:type="dxa"/>
          </w:tcPr>
          <w:p w14:paraId="1B9B2E4D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OM267661</w:t>
            </w:r>
          </w:p>
        </w:tc>
        <w:tc>
          <w:tcPr>
            <w:tcW w:w="3827" w:type="dxa"/>
          </w:tcPr>
          <w:p w14:paraId="2B4C0762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N35-10-2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1EC3F20D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MAOE01000087</w:t>
            </w:r>
          </w:p>
        </w:tc>
        <w:tc>
          <w:tcPr>
            <w:tcW w:w="1127" w:type="dxa"/>
          </w:tcPr>
          <w:p w14:paraId="5E29A015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99.04</w:t>
            </w:r>
          </w:p>
        </w:tc>
      </w:tr>
      <w:tr w:rsidR="00F217CB" w:rsidRPr="00F217CB" w14:paraId="5AF4C9A8" w14:textId="77777777" w:rsidTr="001C2476">
        <w:tc>
          <w:tcPr>
            <w:tcW w:w="850" w:type="dxa"/>
          </w:tcPr>
          <w:p w14:paraId="5B491CBC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GK211</w:t>
            </w:r>
          </w:p>
        </w:tc>
        <w:tc>
          <w:tcPr>
            <w:tcW w:w="1130" w:type="dxa"/>
          </w:tcPr>
          <w:p w14:paraId="1EE04FA9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ON548134</w:t>
            </w:r>
          </w:p>
        </w:tc>
        <w:tc>
          <w:tcPr>
            <w:tcW w:w="3827" w:type="dxa"/>
          </w:tcPr>
          <w:p w14:paraId="1E5CC76F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Paracoccus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yeei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ATCC BAA-599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685BBA46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JHWH01000002</w:t>
            </w:r>
          </w:p>
        </w:tc>
        <w:tc>
          <w:tcPr>
            <w:tcW w:w="1127" w:type="dxa"/>
          </w:tcPr>
          <w:p w14:paraId="2205FE2D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99.41</w:t>
            </w:r>
          </w:p>
        </w:tc>
      </w:tr>
      <w:tr w:rsidR="00F217CB" w:rsidRPr="00F217CB" w14:paraId="784A60D0" w14:textId="77777777" w:rsidTr="00C53B33">
        <w:trPr>
          <w:trHeight w:val="189"/>
        </w:trPr>
        <w:tc>
          <w:tcPr>
            <w:tcW w:w="850" w:type="dxa"/>
          </w:tcPr>
          <w:p w14:paraId="7BE90C8B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GK212</w:t>
            </w:r>
          </w:p>
        </w:tc>
        <w:tc>
          <w:tcPr>
            <w:tcW w:w="1130" w:type="dxa"/>
          </w:tcPr>
          <w:p w14:paraId="36931A85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ON514241</w:t>
            </w:r>
          </w:p>
        </w:tc>
        <w:tc>
          <w:tcPr>
            <w:tcW w:w="3827" w:type="dxa"/>
          </w:tcPr>
          <w:p w14:paraId="446D3B0E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Delftia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tsuruhatensis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 NBRC16741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2D7F60A7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BCTO01000107</w:t>
            </w:r>
          </w:p>
        </w:tc>
        <w:tc>
          <w:tcPr>
            <w:tcW w:w="1127" w:type="dxa"/>
          </w:tcPr>
          <w:p w14:paraId="0AABB4F9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99.24</w:t>
            </w:r>
          </w:p>
        </w:tc>
      </w:tr>
      <w:tr w:rsidR="00F217CB" w:rsidRPr="00F217CB" w14:paraId="2E5F733D" w14:textId="77777777" w:rsidTr="001C2476">
        <w:tc>
          <w:tcPr>
            <w:tcW w:w="850" w:type="dxa"/>
          </w:tcPr>
          <w:p w14:paraId="5870F9C8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GK213</w:t>
            </w:r>
          </w:p>
        </w:tc>
        <w:tc>
          <w:tcPr>
            <w:tcW w:w="1130" w:type="dxa"/>
          </w:tcPr>
          <w:p w14:paraId="012B4EFE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ON514242</w:t>
            </w:r>
          </w:p>
        </w:tc>
        <w:tc>
          <w:tcPr>
            <w:tcW w:w="3827" w:type="dxa"/>
          </w:tcPr>
          <w:p w14:paraId="758217DF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N35-10-2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1ADACFA9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MAOE01000087</w:t>
            </w:r>
          </w:p>
        </w:tc>
        <w:tc>
          <w:tcPr>
            <w:tcW w:w="1127" w:type="dxa"/>
          </w:tcPr>
          <w:p w14:paraId="575D38F8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98.43</w:t>
            </w:r>
          </w:p>
        </w:tc>
      </w:tr>
      <w:tr w:rsidR="003D0A94" w:rsidRPr="00F217CB" w14:paraId="6B35A29F" w14:textId="77777777" w:rsidTr="001C2476">
        <w:tc>
          <w:tcPr>
            <w:tcW w:w="850" w:type="dxa"/>
          </w:tcPr>
          <w:p w14:paraId="1ED4A947" w14:textId="77777777" w:rsidR="003D0A94" w:rsidRPr="00F217CB" w:rsidRDefault="003D0A94" w:rsidP="003D0A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GL101</w:t>
            </w:r>
          </w:p>
        </w:tc>
        <w:tc>
          <w:tcPr>
            <w:tcW w:w="1130" w:type="dxa"/>
          </w:tcPr>
          <w:p w14:paraId="5F6ED285" w14:textId="77777777" w:rsidR="003D0A94" w:rsidRPr="00F217CB" w:rsidRDefault="003D0A94" w:rsidP="003D0A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ON459672</w:t>
            </w:r>
          </w:p>
        </w:tc>
        <w:tc>
          <w:tcPr>
            <w:tcW w:w="3827" w:type="dxa"/>
          </w:tcPr>
          <w:p w14:paraId="398F2E54" w14:textId="77777777" w:rsidR="003D0A94" w:rsidRPr="00F217CB" w:rsidRDefault="00C53B33" w:rsidP="003D0A94">
            <w:pPr>
              <w:spacing w:line="360" w:lineRule="auto"/>
              <w:rPr>
                <w:rFonts w:ascii="Times New Roman" w:eastAsia="AdvGulliv-R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97D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Bacillus velezensis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CR-502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44F12994" w14:textId="77777777" w:rsidR="003D0A94" w:rsidRPr="00F217CB" w:rsidRDefault="003D0A94" w:rsidP="003D0A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AY603658</w:t>
            </w:r>
          </w:p>
        </w:tc>
        <w:tc>
          <w:tcPr>
            <w:tcW w:w="1127" w:type="dxa"/>
          </w:tcPr>
          <w:p w14:paraId="72D4DD2B" w14:textId="77777777" w:rsidR="003D0A94" w:rsidRPr="00F217CB" w:rsidRDefault="003D0A94" w:rsidP="003D0A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99.58</w:t>
            </w:r>
          </w:p>
        </w:tc>
      </w:tr>
      <w:tr w:rsidR="00F217CB" w:rsidRPr="00F217CB" w14:paraId="3AEF1C55" w14:textId="77777777" w:rsidTr="001C2476">
        <w:tc>
          <w:tcPr>
            <w:tcW w:w="850" w:type="dxa"/>
          </w:tcPr>
          <w:p w14:paraId="03AC8C1A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GL102</w:t>
            </w:r>
          </w:p>
        </w:tc>
        <w:tc>
          <w:tcPr>
            <w:tcW w:w="1130" w:type="dxa"/>
          </w:tcPr>
          <w:p w14:paraId="0D8768F0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OL824862</w:t>
            </w:r>
          </w:p>
        </w:tc>
        <w:tc>
          <w:tcPr>
            <w:tcW w:w="3827" w:type="dxa"/>
          </w:tcPr>
          <w:p w14:paraId="1ED1681A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Serratia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marcescens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ATCC 13880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629367AA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JMPQ01000005</w:t>
            </w:r>
          </w:p>
        </w:tc>
        <w:tc>
          <w:tcPr>
            <w:tcW w:w="1127" w:type="dxa"/>
          </w:tcPr>
          <w:p w14:paraId="4BFCC3C4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98.61</w:t>
            </w:r>
          </w:p>
        </w:tc>
      </w:tr>
      <w:tr w:rsidR="00F217CB" w:rsidRPr="00F217CB" w14:paraId="49EE08FA" w14:textId="77777777" w:rsidTr="001C2476">
        <w:tc>
          <w:tcPr>
            <w:tcW w:w="850" w:type="dxa"/>
          </w:tcPr>
          <w:p w14:paraId="021EB276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GL103</w:t>
            </w:r>
          </w:p>
        </w:tc>
        <w:tc>
          <w:tcPr>
            <w:tcW w:w="1130" w:type="dxa"/>
          </w:tcPr>
          <w:p w14:paraId="6EB11A94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OL824863</w:t>
            </w:r>
          </w:p>
        </w:tc>
        <w:tc>
          <w:tcPr>
            <w:tcW w:w="3827" w:type="dxa"/>
          </w:tcPr>
          <w:p w14:paraId="1B558513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Serratia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marcescens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ATCC 13880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3ADEE446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JMPQ01000005</w:t>
            </w:r>
          </w:p>
        </w:tc>
        <w:tc>
          <w:tcPr>
            <w:tcW w:w="1127" w:type="dxa"/>
          </w:tcPr>
          <w:p w14:paraId="13E81804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99.24</w:t>
            </w:r>
          </w:p>
        </w:tc>
      </w:tr>
      <w:tr w:rsidR="00F217CB" w:rsidRPr="00F217CB" w14:paraId="76196BD3" w14:textId="77777777" w:rsidTr="001C2476">
        <w:tc>
          <w:tcPr>
            <w:tcW w:w="850" w:type="dxa"/>
          </w:tcPr>
          <w:p w14:paraId="4BDB2926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GL104</w:t>
            </w:r>
          </w:p>
        </w:tc>
        <w:tc>
          <w:tcPr>
            <w:tcW w:w="1130" w:type="dxa"/>
          </w:tcPr>
          <w:p w14:paraId="31C677D7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OL824864</w:t>
            </w:r>
          </w:p>
        </w:tc>
        <w:tc>
          <w:tcPr>
            <w:tcW w:w="3827" w:type="dxa"/>
          </w:tcPr>
          <w:p w14:paraId="25F02F33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Stenotrophomonas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maltophilia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BII-R7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0A4F84EF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LT622838</w:t>
            </w:r>
          </w:p>
        </w:tc>
        <w:tc>
          <w:tcPr>
            <w:tcW w:w="1127" w:type="dxa"/>
          </w:tcPr>
          <w:p w14:paraId="27AB6A4A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99.28</w:t>
            </w:r>
          </w:p>
        </w:tc>
      </w:tr>
      <w:tr w:rsidR="00F217CB" w:rsidRPr="00F217CB" w14:paraId="15FC00A0" w14:textId="77777777" w:rsidTr="001C2476">
        <w:tc>
          <w:tcPr>
            <w:tcW w:w="850" w:type="dxa"/>
          </w:tcPr>
          <w:p w14:paraId="484A80C7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GL112</w:t>
            </w:r>
          </w:p>
        </w:tc>
        <w:tc>
          <w:tcPr>
            <w:tcW w:w="1130" w:type="dxa"/>
          </w:tcPr>
          <w:p w14:paraId="6D3B2756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OL824865</w:t>
            </w:r>
          </w:p>
        </w:tc>
        <w:tc>
          <w:tcPr>
            <w:tcW w:w="3827" w:type="dxa"/>
          </w:tcPr>
          <w:p w14:paraId="1160EE4E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wiedmannii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FSL W8-0169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4EA2D4B7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LOBC01000053</w:t>
            </w:r>
          </w:p>
        </w:tc>
        <w:tc>
          <w:tcPr>
            <w:tcW w:w="1127" w:type="dxa"/>
          </w:tcPr>
          <w:p w14:paraId="57C75B07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98.72</w:t>
            </w:r>
          </w:p>
        </w:tc>
      </w:tr>
      <w:tr w:rsidR="00F217CB" w:rsidRPr="00F217CB" w14:paraId="3E2C8630" w14:textId="77777777" w:rsidTr="001C2476">
        <w:tc>
          <w:tcPr>
            <w:tcW w:w="850" w:type="dxa"/>
          </w:tcPr>
          <w:p w14:paraId="7FB0AEDF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GL202</w:t>
            </w:r>
          </w:p>
        </w:tc>
        <w:tc>
          <w:tcPr>
            <w:tcW w:w="1130" w:type="dxa"/>
          </w:tcPr>
          <w:p w14:paraId="38319C6B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OL824866</w:t>
            </w:r>
          </w:p>
        </w:tc>
        <w:tc>
          <w:tcPr>
            <w:tcW w:w="3827" w:type="dxa"/>
          </w:tcPr>
          <w:p w14:paraId="624A9501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Pseudomonas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oryzihabitans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NBRC 102199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624322ED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BBIT01000012</w:t>
            </w:r>
          </w:p>
        </w:tc>
        <w:tc>
          <w:tcPr>
            <w:tcW w:w="1127" w:type="dxa"/>
          </w:tcPr>
          <w:p w14:paraId="449FB697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99.3</w:t>
            </w:r>
          </w:p>
        </w:tc>
      </w:tr>
      <w:tr w:rsidR="00F217CB" w:rsidRPr="00F217CB" w14:paraId="65B32B7A" w14:textId="77777777" w:rsidTr="001C2476">
        <w:tc>
          <w:tcPr>
            <w:tcW w:w="850" w:type="dxa"/>
          </w:tcPr>
          <w:p w14:paraId="4D24B647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GL207</w:t>
            </w:r>
          </w:p>
        </w:tc>
        <w:tc>
          <w:tcPr>
            <w:tcW w:w="1130" w:type="dxa"/>
          </w:tcPr>
          <w:p w14:paraId="1471AFA4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OL824867</w:t>
            </w:r>
          </w:p>
        </w:tc>
        <w:tc>
          <w:tcPr>
            <w:tcW w:w="3827" w:type="dxa"/>
          </w:tcPr>
          <w:p w14:paraId="686BE4FE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siamensis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KCTC 13613 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989" w:type="dxa"/>
          </w:tcPr>
          <w:p w14:paraId="0E3CC9E1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AJVF01000043</w:t>
            </w:r>
          </w:p>
        </w:tc>
        <w:tc>
          <w:tcPr>
            <w:tcW w:w="1127" w:type="dxa"/>
          </w:tcPr>
          <w:p w14:paraId="4D197BE7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99.79</w:t>
            </w:r>
          </w:p>
        </w:tc>
      </w:tr>
      <w:tr w:rsidR="00F217CB" w:rsidRPr="00F217CB" w14:paraId="2EB4BAEC" w14:textId="77777777" w:rsidTr="001C2476">
        <w:tc>
          <w:tcPr>
            <w:tcW w:w="850" w:type="dxa"/>
          </w:tcPr>
          <w:p w14:paraId="2597CA01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GL211</w:t>
            </w:r>
          </w:p>
        </w:tc>
        <w:tc>
          <w:tcPr>
            <w:tcW w:w="1130" w:type="dxa"/>
          </w:tcPr>
          <w:p w14:paraId="4B2D444E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OL824868</w:t>
            </w:r>
          </w:p>
        </w:tc>
        <w:tc>
          <w:tcPr>
            <w:tcW w:w="3827" w:type="dxa"/>
          </w:tcPr>
          <w:p w14:paraId="22A24A2A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Serratia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marcescens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ATCC 13880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47040154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JMPQ01000005</w:t>
            </w:r>
          </w:p>
        </w:tc>
        <w:tc>
          <w:tcPr>
            <w:tcW w:w="1127" w:type="dxa"/>
          </w:tcPr>
          <w:p w14:paraId="7FB3C5B5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99.38</w:t>
            </w:r>
          </w:p>
        </w:tc>
      </w:tr>
      <w:tr w:rsidR="00F217CB" w:rsidRPr="00F217CB" w14:paraId="2BC58CF5" w14:textId="77777777" w:rsidTr="001C2476">
        <w:tc>
          <w:tcPr>
            <w:tcW w:w="850" w:type="dxa"/>
          </w:tcPr>
          <w:p w14:paraId="6673C779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GL212</w:t>
            </w:r>
          </w:p>
        </w:tc>
        <w:tc>
          <w:tcPr>
            <w:tcW w:w="1130" w:type="dxa"/>
          </w:tcPr>
          <w:p w14:paraId="02B861B3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OL824869</w:t>
            </w:r>
          </w:p>
        </w:tc>
        <w:tc>
          <w:tcPr>
            <w:tcW w:w="3827" w:type="dxa"/>
          </w:tcPr>
          <w:p w14:paraId="7688C35A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Prolinoborus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fasciculus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CIP 103579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77BB3DCB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JN175353</w:t>
            </w:r>
          </w:p>
        </w:tc>
        <w:tc>
          <w:tcPr>
            <w:tcW w:w="1127" w:type="dxa"/>
          </w:tcPr>
          <w:p w14:paraId="653E8D74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99.02</w:t>
            </w:r>
          </w:p>
        </w:tc>
      </w:tr>
      <w:tr w:rsidR="00F217CB" w:rsidRPr="00F217CB" w14:paraId="07366267" w14:textId="77777777" w:rsidTr="001C2476">
        <w:tc>
          <w:tcPr>
            <w:tcW w:w="850" w:type="dxa"/>
          </w:tcPr>
          <w:p w14:paraId="54BD6978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GL312</w:t>
            </w:r>
          </w:p>
        </w:tc>
        <w:tc>
          <w:tcPr>
            <w:tcW w:w="1130" w:type="dxa"/>
          </w:tcPr>
          <w:p w14:paraId="018411F7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OL824870</w:t>
            </w:r>
          </w:p>
        </w:tc>
        <w:tc>
          <w:tcPr>
            <w:tcW w:w="3827" w:type="dxa"/>
          </w:tcPr>
          <w:p w14:paraId="42B1DD63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bookmarkStart w:id="5" w:name="_Hlk122730576"/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Priestia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megaterium</w:t>
            </w:r>
            <w:bookmarkEnd w:id="5"/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NBRC 15308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3C8702B2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JJMH01000057</w:t>
            </w:r>
          </w:p>
        </w:tc>
        <w:tc>
          <w:tcPr>
            <w:tcW w:w="1127" w:type="dxa"/>
          </w:tcPr>
          <w:p w14:paraId="227F42E7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99.25</w:t>
            </w:r>
          </w:p>
        </w:tc>
      </w:tr>
      <w:tr w:rsidR="00F217CB" w:rsidRPr="00F217CB" w14:paraId="3EBDE487" w14:textId="77777777" w:rsidTr="001C2476">
        <w:tc>
          <w:tcPr>
            <w:tcW w:w="850" w:type="dxa"/>
          </w:tcPr>
          <w:p w14:paraId="4C69ABA9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GL314</w:t>
            </w:r>
          </w:p>
        </w:tc>
        <w:tc>
          <w:tcPr>
            <w:tcW w:w="1130" w:type="dxa"/>
          </w:tcPr>
          <w:p w14:paraId="0CEB4C9D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OL824871</w:t>
            </w:r>
          </w:p>
        </w:tc>
        <w:tc>
          <w:tcPr>
            <w:tcW w:w="3827" w:type="dxa"/>
          </w:tcPr>
          <w:p w14:paraId="39E6CAD3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Serratia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marcescens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ATCC 13880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65FFC56F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JMPQ01000005</w:t>
            </w:r>
          </w:p>
        </w:tc>
        <w:tc>
          <w:tcPr>
            <w:tcW w:w="1127" w:type="dxa"/>
          </w:tcPr>
          <w:p w14:paraId="204629CA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98.82</w:t>
            </w:r>
          </w:p>
        </w:tc>
      </w:tr>
      <w:tr w:rsidR="00F217CB" w:rsidRPr="00F217CB" w14:paraId="5C69AA5E" w14:textId="77777777" w:rsidTr="001C2476">
        <w:tc>
          <w:tcPr>
            <w:tcW w:w="850" w:type="dxa"/>
          </w:tcPr>
          <w:p w14:paraId="15F4E716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GL315</w:t>
            </w:r>
          </w:p>
        </w:tc>
        <w:tc>
          <w:tcPr>
            <w:tcW w:w="1130" w:type="dxa"/>
          </w:tcPr>
          <w:p w14:paraId="6F51FAE0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ON459673</w:t>
            </w:r>
          </w:p>
        </w:tc>
        <w:tc>
          <w:tcPr>
            <w:tcW w:w="3827" w:type="dxa"/>
          </w:tcPr>
          <w:p w14:paraId="371252F2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Serratia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marcescens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ATCC 13880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5504D339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CP001686</w:t>
            </w:r>
          </w:p>
        </w:tc>
        <w:tc>
          <w:tcPr>
            <w:tcW w:w="1127" w:type="dxa"/>
          </w:tcPr>
          <w:p w14:paraId="35280C39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98.18</w:t>
            </w:r>
          </w:p>
        </w:tc>
      </w:tr>
      <w:tr w:rsidR="00F217CB" w:rsidRPr="00F217CB" w14:paraId="67566859" w14:textId="77777777" w:rsidTr="001C2476">
        <w:tc>
          <w:tcPr>
            <w:tcW w:w="850" w:type="dxa"/>
          </w:tcPr>
          <w:p w14:paraId="5CB9B2CF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GM115</w:t>
            </w:r>
          </w:p>
        </w:tc>
        <w:tc>
          <w:tcPr>
            <w:tcW w:w="1130" w:type="dxa"/>
          </w:tcPr>
          <w:p w14:paraId="5B0DA728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ON514233</w:t>
            </w:r>
          </w:p>
        </w:tc>
        <w:tc>
          <w:tcPr>
            <w:tcW w:w="3827" w:type="dxa"/>
          </w:tcPr>
          <w:p w14:paraId="35D2A251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Delftiatsuruhatensis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 NBRC 16741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6CA9CFC5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BCTO01000107</w:t>
            </w:r>
          </w:p>
        </w:tc>
        <w:tc>
          <w:tcPr>
            <w:tcW w:w="1127" w:type="dxa"/>
          </w:tcPr>
          <w:p w14:paraId="4994AA4F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99.23</w:t>
            </w:r>
          </w:p>
        </w:tc>
      </w:tr>
      <w:tr w:rsidR="00F217CB" w:rsidRPr="00F217CB" w14:paraId="1A4C92EC" w14:textId="77777777" w:rsidTr="001C2476">
        <w:tc>
          <w:tcPr>
            <w:tcW w:w="850" w:type="dxa"/>
          </w:tcPr>
          <w:p w14:paraId="78EDFB64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GM214</w:t>
            </w:r>
          </w:p>
        </w:tc>
        <w:tc>
          <w:tcPr>
            <w:tcW w:w="1130" w:type="dxa"/>
          </w:tcPr>
          <w:p w14:paraId="5CD21C18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ON514231</w:t>
            </w:r>
          </w:p>
        </w:tc>
        <w:tc>
          <w:tcPr>
            <w:tcW w:w="3827" w:type="dxa"/>
          </w:tcPr>
          <w:p w14:paraId="038CACCC" w14:textId="77777777" w:rsidR="009B520F" w:rsidRPr="00F217CB" w:rsidRDefault="009B520F" w:rsidP="00A144D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N35-10-2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46CDCD0D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MAOE01000087</w:t>
            </w:r>
          </w:p>
        </w:tc>
        <w:tc>
          <w:tcPr>
            <w:tcW w:w="1127" w:type="dxa"/>
          </w:tcPr>
          <w:p w14:paraId="60403560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99.1</w:t>
            </w:r>
          </w:p>
        </w:tc>
      </w:tr>
      <w:tr w:rsidR="00F217CB" w:rsidRPr="00F217CB" w14:paraId="17792AA6" w14:textId="77777777" w:rsidTr="001C2476">
        <w:tc>
          <w:tcPr>
            <w:tcW w:w="850" w:type="dxa"/>
          </w:tcPr>
          <w:p w14:paraId="06AD228F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GM312</w:t>
            </w:r>
          </w:p>
        </w:tc>
        <w:tc>
          <w:tcPr>
            <w:tcW w:w="1130" w:type="dxa"/>
          </w:tcPr>
          <w:p w14:paraId="3B136B9E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ON514249</w:t>
            </w:r>
          </w:p>
        </w:tc>
        <w:tc>
          <w:tcPr>
            <w:tcW w:w="3827" w:type="dxa"/>
          </w:tcPr>
          <w:p w14:paraId="7314518E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Rahnellaaceris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SAP-19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6D89A786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MN737201</w:t>
            </w:r>
          </w:p>
        </w:tc>
        <w:tc>
          <w:tcPr>
            <w:tcW w:w="1127" w:type="dxa"/>
          </w:tcPr>
          <w:p w14:paraId="54ECB218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99.03</w:t>
            </w:r>
          </w:p>
        </w:tc>
      </w:tr>
      <w:tr w:rsidR="00F217CB" w:rsidRPr="00F217CB" w14:paraId="0B631F40" w14:textId="77777777" w:rsidTr="001C2476">
        <w:tc>
          <w:tcPr>
            <w:tcW w:w="850" w:type="dxa"/>
          </w:tcPr>
          <w:p w14:paraId="1E65D34F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GM315</w:t>
            </w:r>
          </w:p>
        </w:tc>
        <w:tc>
          <w:tcPr>
            <w:tcW w:w="1130" w:type="dxa"/>
          </w:tcPr>
          <w:p w14:paraId="43684F99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ON514232</w:t>
            </w:r>
          </w:p>
        </w:tc>
        <w:tc>
          <w:tcPr>
            <w:tcW w:w="3827" w:type="dxa"/>
          </w:tcPr>
          <w:p w14:paraId="13C26884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paralicheniformis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KJ-16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243051D1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KY694465</w:t>
            </w:r>
          </w:p>
        </w:tc>
        <w:tc>
          <w:tcPr>
            <w:tcW w:w="1127" w:type="dxa"/>
          </w:tcPr>
          <w:p w14:paraId="6CBF8BCD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99.24</w:t>
            </w:r>
          </w:p>
        </w:tc>
      </w:tr>
      <w:tr w:rsidR="00F217CB" w:rsidRPr="00F217CB" w14:paraId="3A9A98C5" w14:textId="77777777" w:rsidTr="001C2476">
        <w:tc>
          <w:tcPr>
            <w:tcW w:w="850" w:type="dxa"/>
          </w:tcPr>
          <w:p w14:paraId="74B2A3C0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GM322</w:t>
            </w:r>
          </w:p>
        </w:tc>
        <w:tc>
          <w:tcPr>
            <w:tcW w:w="1130" w:type="dxa"/>
          </w:tcPr>
          <w:p w14:paraId="04410439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ON514248</w:t>
            </w:r>
          </w:p>
        </w:tc>
        <w:tc>
          <w:tcPr>
            <w:tcW w:w="3827" w:type="dxa"/>
          </w:tcPr>
          <w:p w14:paraId="4D4BC1C4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N35-10-2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6E556BD8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MAOE01000087</w:t>
            </w:r>
          </w:p>
        </w:tc>
        <w:tc>
          <w:tcPr>
            <w:tcW w:w="1127" w:type="dxa"/>
          </w:tcPr>
          <w:p w14:paraId="5E173008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99.59</w:t>
            </w:r>
          </w:p>
        </w:tc>
      </w:tr>
      <w:tr w:rsidR="00F217CB" w:rsidRPr="00F217CB" w14:paraId="3DD020AA" w14:textId="77777777" w:rsidTr="001C2476">
        <w:tc>
          <w:tcPr>
            <w:tcW w:w="850" w:type="dxa"/>
          </w:tcPr>
          <w:p w14:paraId="57E38CB1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GM331</w:t>
            </w:r>
          </w:p>
        </w:tc>
        <w:tc>
          <w:tcPr>
            <w:tcW w:w="1130" w:type="dxa"/>
          </w:tcPr>
          <w:p w14:paraId="4F9934F2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ON514235</w:t>
            </w:r>
          </w:p>
        </w:tc>
        <w:tc>
          <w:tcPr>
            <w:tcW w:w="3827" w:type="dxa"/>
          </w:tcPr>
          <w:p w14:paraId="43910F2A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N35-10-2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2EFFA3A3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MAOE01000087</w:t>
            </w:r>
          </w:p>
        </w:tc>
        <w:tc>
          <w:tcPr>
            <w:tcW w:w="1127" w:type="dxa"/>
          </w:tcPr>
          <w:p w14:paraId="203574D7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99.45</w:t>
            </w:r>
          </w:p>
        </w:tc>
      </w:tr>
      <w:tr w:rsidR="00F217CB" w:rsidRPr="00F217CB" w14:paraId="37FE1137" w14:textId="77777777" w:rsidTr="001C2476">
        <w:tc>
          <w:tcPr>
            <w:tcW w:w="850" w:type="dxa"/>
          </w:tcPr>
          <w:p w14:paraId="7481FB50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GM332</w:t>
            </w:r>
          </w:p>
        </w:tc>
        <w:tc>
          <w:tcPr>
            <w:tcW w:w="1130" w:type="dxa"/>
          </w:tcPr>
          <w:p w14:paraId="399318EF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ON514236</w:t>
            </w:r>
          </w:p>
        </w:tc>
        <w:tc>
          <w:tcPr>
            <w:tcW w:w="3827" w:type="dxa"/>
          </w:tcPr>
          <w:p w14:paraId="5B305FD1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N35-10-2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69D8AA58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MAOE01000087</w:t>
            </w:r>
          </w:p>
        </w:tc>
        <w:tc>
          <w:tcPr>
            <w:tcW w:w="1127" w:type="dxa"/>
          </w:tcPr>
          <w:p w14:paraId="380BCE82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99.38</w:t>
            </w:r>
          </w:p>
        </w:tc>
      </w:tr>
      <w:tr w:rsidR="00F217CB" w:rsidRPr="00F217CB" w14:paraId="3381179E" w14:textId="77777777" w:rsidTr="001C2476">
        <w:tc>
          <w:tcPr>
            <w:tcW w:w="850" w:type="dxa"/>
          </w:tcPr>
          <w:p w14:paraId="28E74977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GM333</w:t>
            </w:r>
          </w:p>
        </w:tc>
        <w:tc>
          <w:tcPr>
            <w:tcW w:w="1130" w:type="dxa"/>
          </w:tcPr>
          <w:p w14:paraId="4BFA35F1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ON514237</w:t>
            </w:r>
          </w:p>
        </w:tc>
        <w:tc>
          <w:tcPr>
            <w:tcW w:w="3827" w:type="dxa"/>
          </w:tcPr>
          <w:p w14:paraId="58F444FA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Rahnellaaceris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 SAP-19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2E071046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MN737201</w:t>
            </w:r>
          </w:p>
        </w:tc>
        <w:tc>
          <w:tcPr>
            <w:tcW w:w="1127" w:type="dxa"/>
          </w:tcPr>
          <w:p w14:paraId="60082505" w14:textId="77777777" w:rsidR="009B520F" w:rsidRPr="00F217CB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99.17</w:t>
            </w:r>
          </w:p>
        </w:tc>
      </w:tr>
      <w:tr w:rsidR="00F217CB" w:rsidRPr="00F217CB" w14:paraId="28FC0DDB" w14:textId="77777777" w:rsidTr="001C2476">
        <w:tc>
          <w:tcPr>
            <w:tcW w:w="850" w:type="dxa"/>
          </w:tcPr>
          <w:p w14:paraId="7A73EA54" w14:textId="77777777" w:rsidR="009B520F" w:rsidRPr="00F217CB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GN201</w:t>
            </w:r>
          </w:p>
        </w:tc>
        <w:tc>
          <w:tcPr>
            <w:tcW w:w="1130" w:type="dxa"/>
          </w:tcPr>
          <w:p w14:paraId="4BF181DD" w14:textId="77777777" w:rsidR="009B520F" w:rsidRPr="00F217CB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OM267658</w:t>
            </w:r>
          </w:p>
        </w:tc>
        <w:tc>
          <w:tcPr>
            <w:tcW w:w="3827" w:type="dxa"/>
          </w:tcPr>
          <w:p w14:paraId="0B0FE41D" w14:textId="77777777" w:rsidR="009B520F" w:rsidRPr="00F217CB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F217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paramycoides</w:t>
            </w:r>
            <w:proofErr w:type="spellEnd"/>
            <w:r w:rsidRPr="00F217CB">
              <w:rPr>
                <w:rFonts w:ascii="Times New Roman" w:hAnsi="Times New Roman" w:cs="Times New Roman"/>
                <w:sz w:val="18"/>
                <w:szCs w:val="18"/>
              </w:rPr>
              <w:t xml:space="preserve">  NH24A2</w:t>
            </w:r>
            <w:r w:rsidR="00C53B33"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T</w:t>
            </w:r>
          </w:p>
        </w:tc>
        <w:tc>
          <w:tcPr>
            <w:tcW w:w="1989" w:type="dxa"/>
          </w:tcPr>
          <w:p w14:paraId="7BAEE46E" w14:textId="77777777" w:rsidR="009B520F" w:rsidRPr="00F217CB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MAOI01000012</w:t>
            </w:r>
          </w:p>
        </w:tc>
        <w:tc>
          <w:tcPr>
            <w:tcW w:w="1127" w:type="dxa"/>
          </w:tcPr>
          <w:p w14:paraId="7F7E3D21" w14:textId="77777777" w:rsidR="009B520F" w:rsidRPr="00F217CB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F217CB">
              <w:rPr>
                <w:rFonts w:ascii="Times New Roman" w:hAnsi="Times New Roman" w:cs="Times New Roman"/>
                <w:sz w:val="18"/>
                <w:szCs w:val="18"/>
              </w:rPr>
              <w:t>96.68</w:t>
            </w:r>
          </w:p>
        </w:tc>
      </w:tr>
    </w:tbl>
    <w:p w14:paraId="68AC4F91" w14:textId="77777777" w:rsidR="003A133A" w:rsidRDefault="003A133A" w:rsidP="009B520F">
      <w:pPr>
        <w:spacing w:line="360" w:lineRule="auto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357552AE" w14:textId="75D18854" w:rsidR="009B520F" w:rsidRPr="00CC4BD4" w:rsidRDefault="00854A60" w:rsidP="009B520F">
      <w:pPr>
        <w:spacing w:line="360" w:lineRule="auto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CC4BD4"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>I</w:t>
      </w:r>
      <w:r w:rsidR="00DC5ECD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9B520F" w:rsidRPr="00CC4BD4">
        <w:rPr>
          <w:rFonts w:ascii="Times New Roman" w:hAnsi="Times New Roman" w:cs="Times New Roman"/>
          <w:b/>
          <w:kern w:val="0"/>
          <w:sz w:val="24"/>
          <w:szCs w:val="24"/>
        </w:rPr>
        <w:t>Tab.</w:t>
      </w:r>
      <w:r w:rsidR="00472629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4 </w:t>
      </w:r>
      <w:r w:rsidR="00472629" w:rsidRPr="00CC4BD4">
        <w:rPr>
          <w:rFonts w:ascii="Times New Roman" w:hAnsi="Times New Roman" w:cs="Times New Roman"/>
          <w:b/>
          <w:kern w:val="0"/>
          <w:sz w:val="24"/>
          <w:szCs w:val="24"/>
        </w:rPr>
        <w:t>Continued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139"/>
        <w:gridCol w:w="3993"/>
        <w:gridCol w:w="1701"/>
        <w:gridCol w:w="1373"/>
      </w:tblGrid>
      <w:tr w:rsidR="001C2476" w:rsidRPr="001C2476" w14:paraId="331533DB" w14:textId="77777777" w:rsidTr="001C2476">
        <w:tc>
          <w:tcPr>
            <w:tcW w:w="817" w:type="dxa"/>
          </w:tcPr>
          <w:p w14:paraId="70F1B15A" w14:textId="77777777" w:rsidR="009B520F" w:rsidRPr="001C2476" w:rsidRDefault="009B520F" w:rsidP="00D2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Isolate Code</w:t>
            </w:r>
          </w:p>
        </w:tc>
        <w:tc>
          <w:tcPr>
            <w:tcW w:w="1139" w:type="dxa"/>
          </w:tcPr>
          <w:p w14:paraId="032DC93A" w14:textId="77777777" w:rsidR="009B520F" w:rsidRPr="001C2476" w:rsidRDefault="009B520F" w:rsidP="00D2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Accession No.</w:t>
            </w:r>
          </w:p>
        </w:tc>
        <w:tc>
          <w:tcPr>
            <w:tcW w:w="3993" w:type="dxa"/>
          </w:tcPr>
          <w:p w14:paraId="0E8D6F8B" w14:textId="77777777" w:rsidR="009B520F" w:rsidRPr="001C2476" w:rsidRDefault="00F00620" w:rsidP="00D2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Closest</w:t>
            </w:r>
            <w:r w:rsidR="009B520F"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match</w:t>
            </w:r>
          </w:p>
        </w:tc>
        <w:tc>
          <w:tcPr>
            <w:tcW w:w="1701" w:type="dxa"/>
          </w:tcPr>
          <w:p w14:paraId="62FCE730" w14:textId="77777777" w:rsidR="009B520F" w:rsidRPr="001C2476" w:rsidRDefault="009B520F" w:rsidP="00D2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GenBank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No.</w:t>
            </w:r>
          </w:p>
        </w:tc>
        <w:tc>
          <w:tcPr>
            <w:tcW w:w="1373" w:type="dxa"/>
          </w:tcPr>
          <w:p w14:paraId="1B3DF60E" w14:textId="77777777" w:rsidR="009B520F" w:rsidRPr="001C2476" w:rsidRDefault="009B520F" w:rsidP="001C2476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gramStart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Similarity</w:t>
            </w:r>
            <w:r w:rsidR="00F0062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</w:tr>
      <w:tr w:rsidR="001C2476" w:rsidRPr="001C2476" w14:paraId="56564376" w14:textId="77777777" w:rsidTr="001C2476">
        <w:tc>
          <w:tcPr>
            <w:tcW w:w="817" w:type="dxa"/>
          </w:tcPr>
          <w:p w14:paraId="4F7317F3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bookmarkStart w:id="6" w:name="_Hlk115541877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GN202</w:t>
            </w:r>
          </w:p>
        </w:tc>
        <w:tc>
          <w:tcPr>
            <w:tcW w:w="1139" w:type="dxa"/>
          </w:tcPr>
          <w:p w14:paraId="0D6A926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OM267659</w:t>
            </w:r>
          </w:p>
        </w:tc>
        <w:tc>
          <w:tcPr>
            <w:tcW w:w="3993" w:type="dxa"/>
          </w:tcPr>
          <w:p w14:paraId="4C7E698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cereus 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 ATCC 14579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28A45004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AE016877</w:t>
            </w:r>
          </w:p>
        </w:tc>
        <w:tc>
          <w:tcPr>
            <w:tcW w:w="1373" w:type="dxa"/>
          </w:tcPr>
          <w:p w14:paraId="429E84B7" w14:textId="77777777" w:rsidR="009B520F" w:rsidRPr="001C2476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99.24</w:t>
            </w:r>
          </w:p>
        </w:tc>
      </w:tr>
      <w:bookmarkEnd w:id="6"/>
      <w:tr w:rsidR="001C2476" w:rsidRPr="001C2476" w14:paraId="52ABC0E1" w14:textId="77777777" w:rsidTr="001C2476">
        <w:tc>
          <w:tcPr>
            <w:tcW w:w="817" w:type="dxa"/>
          </w:tcPr>
          <w:p w14:paraId="4666DDAF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GN215</w:t>
            </w:r>
          </w:p>
        </w:tc>
        <w:tc>
          <w:tcPr>
            <w:tcW w:w="1139" w:type="dxa"/>
          </w:tcPr>
          <w:p w14:paraId="735357EA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ON514245</w:t>
            </w:r>
          </w:p>
        </w:tc>
        <w:tc>
          <w:tcPr>
            <w:tcW w:w="3993" w:type="dxa"/>
          </w:tcPr>
          <w:p w14:paraId="5F60A7F0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Paracoccusyeei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ATCC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BAA-599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1A178CD0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JHWH01000002</w:t>
            </w:r>
          </w:p>
        </w:tc>
        <w:tc>
          <w:tcPr>
            <w:tcW w:w="1373" w:type="dxa"/>
          </w:tcPr>
          <w:p w14:paraId="1481CD40" w14:textId="77777777" w:rsidR="009B520F" w:rsidRPr="001C2476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99.56</w:t>
            </w:r>
          </w:p>
        </w:tc>
      </w:tr>
      <w:tr w:rsidR="001C2476" w:rsidRPr="001C2476" w14:paraId="702DBF8A" w14:textId="77777777" w:rsidTr="001C2476">
        <w:tc>
          <w:tcPr>
            <w:tcW w:w="817" w:type="dxa"/>
          </w:tcPr>
          <w:p w14:paraId="22134D29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GR213</w:t>
            </w:r>
          </w:p>
        </w:tc>
        <w:tc>
          <w:tcPr>
            <w:tcW w:w="1139" w:type="dxa"/>
          </w:tcPr>
          <w:p w14:paraId="5983D411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ON514234</w:t>
            </w:r>
          </w:p>
        </w:tc>
        <w:tc>
          <w:tcPr>
            <w:tcW w:w="3993" w:type="dxa"/>
          </w:tcPr>
          <w:p w14:paraId="316B7687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Moraxella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osloensis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CCUG 350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2AEF788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CP014234</w:t>
            </w:r>
          </w:p>
        </w:tc>
        <w:tc>
          <w:tcPr>
            <w:tcW w:w="1373" w:type="dxa"/>
          </w:tcPr>
          <w:p w14:paraId="0D5AD1C2" w14:textId="77777777" w:rsidR="009B520F" w:rsidRPr="001C2476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98.67</w:t>
            </w:r>
          </w:p>
        </w:tc>
      </w:tr>
      <w:tr w:rsidR="001C2476" w:rsidRPr="001C2476" w14:paraId="4954EFAB" w14:textId="77777777" w:rsidTr="001C2476">
        <w:tc>
          <w:tcPr>
            <w:tcW w:w="817" w:type="dxa"/>
          </w:tcPr>
          <w:p w14:paraId="261A0D97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GR215</w:t>
            </w:r>
          </w:p>
        </w:tc>
        <w:tc>
          <w:tcPr>
            <w:tcW w:w="1139" w:type="dxa"/>
          </w:tcPr>
          <w:p w14:paraId="50882874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ON514247</w:t>
            </w:r>
          </w:p>
        </w:tc>
        <w:tc>
          <w:tcPr>
            <w:tcW w:w="3993" w:type="dxa"/>
          </w:tcPr>
          <w:p w14:paraId="1284D8BD" w14:textId="77777777" w:rsidR="009B520F" w:rsidRPr="001C2476" w:rsidRDefault="00792B61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Delftia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tsuruhatensis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NBRC 16741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D7B8209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BCTO01000107</w:t>
            </w:r>
          </w:p>
        </w:tc>
        <w:tc>
          <w:tcPr>
            <w:tcW w:w="1373" w:type="dxa"/>
          </w:tcPr>
          <w:p w14:paraId="56384FA9" w14:textId="77777777" w:rsidR="009B520F" w:rsidRPr="001C2476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99.51</w:t>
            </w:r>
          </w:p>
        </w:tc>
      </w:tr>
      <w:tr w:rsidR="001C2476" w:rsidRPr="001C2476" w14:paraId="252C4DED" w14:textId="77777777" w:rsidTr="001C2476">
        <w:tc>
          <w:tcPr>
            <w:tcW w:w="817" w:type="dxa"/>
          </w:tcPr>
          <w:p w14:paraId="5A7B54D4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GR216</w:t>
            </w:r>
          </w:p>
        </w:tc>
        <w:tc>
          <w:tcPr>
            <w:tcW w:w="1139" w:type="dxa"/>
          </w:tcPr>
          <w:p w14:paraId="48721D76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ON514246</w:t>
            </w:r>
          </w:p>
        </w:tc>
        <w:tc>
          <w:tcPr>
            <w:tcW w:w="3993" w:type="dxa"/>
          </w:tcPr>
          <w:p w14:paraId="5CE1068A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Delftia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tsuruhatensis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NBRC 16741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3FC4D1B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BCTO01000107</w:t>
            </w:r>
          </w:p>
        </w:tc>
        <w:tc>
          <w:tcPr>
            <w:tcW w:w="1373" w:type="dxa"/>
          </w:tcPr>
          <w:p w14:paraId="7CAD7346" w14:textId="77777777" w:rsidR="009B520F" w:rsidRPr="001C2476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99.24</w:t>
            </w:r>
          </w:p>
        </w:tc>
      </w:tr>
      <w:tr w:rsidR="001C2476" w:rsidRPr="001C2476" w14:paraId="59CD1C04" w14:textId="77777777" w:rsidTr="001C2476">
        <w:tc>
          <w:tcPr>
            <w:tcW w:w="817" w:type="dxa"/>
          </w:tcPr>
          <w:p w14:paraId="2FB63C90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GT105</w:t>
            </w:r>
          </w:p>
        </w:tc>
        <w:tc>
          <w:tcPr>
            <w:tcW w:w="1139" w:type="dxa"/>
          </w:tcPr>
          <w:p w14:paraId="7D3E3461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OL824872</w:t>
            </w:r>
          </w:p>
        </w:tc>
        <w:tc>
          <w:tcPr>
            <w:tcW w:w="3993" w:type="dxa"/>
          </w:tcPr>
          <w:p w14:paraId="566C65C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Lysinibacillus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fusiformis 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NBRC 15717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178A26F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AB271743</w:t>
            </w:r>
          </w:p>
        </w:tc>
        <w:tc>
          <w:tcPr>
            <w:tcW w:w="1373" w:type="dxa"/>
          </w:tcPr>
          <w:p w14:paraId="2A06969F" w14:textId="77777777" w:rsidR="009B520F" w:rsidRPr="001C2476" w:rsidRDefault="009B520F" w:rsidP="00A14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99.04</w:t>
            </w:r>
          </w:p>
        </w:tc>
      </w:tr>
      <w:tr w:rsidR="001C2476" w:rsidRPr="001C2476" w14:paraId="026F4A29" w14:textId="77777777" w:rsidTr="001C2476">
        <w:tc>
          <w:tcPr>
            <w:tcW w:w="817" w:type="dxa"/>
          </w:tcPr>
          <w:p w14:paraId="2CB89F85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GT106</w:t>
            </w:r>
          </w:p>
        </w:tc>
        <w:tc>
          <w:tcPr>
            <w:tcW w:w="1139" w:type="dxa"/>
          </w:tcPr>
          <w:p w14:paraId="41CC7188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OL824873</w:t>
            </w:r>
          </w:p>
        </w:tc>
        <w:tc>
          <w:tcPr>
            <w:tcW w:w="3993" w:type="dxa"/>
          </w:tcPr>
          <w:p w14:paraId="5B2C3B6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paralicheniformis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KJ-16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4AF0E0A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KY694465</w:t>
            </w:r>
          </w:p>
        </w:tc>
        <w:tc>
          <w:tcPr>
            <w:tcW w:w="1373" w:type="dxa"/>
          </w:tcPr>
          <w:p w14:paraId="15E80E0A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99.93</w:t>
            </w:r>
          </w:p>
        </w:tc>
      </w:tr>
      <w:tr w:rsidR="001C2476" w:rsidRPr="001C2476" w14:paraId="6DFA3DFF" w14:textId="77777777" w:rsidTr="001C2476">
        <w:tc>
          <w:tcPr>
            <w:tcW w:w="817" w:type="dxa"/>
          </w:tcPr>
          <w:p w14:paraId="027CC70A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GT107</w:t>
            </w:r>
          </w:p>
        </w:tc>
        <w:tc>
          <w:tcPr>
            <w:tcW w:w="1139" w:type="dxa"/>
          </w:tcPr>
          <w:p w14:paraId="07EC6A55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OL824874</w:t>
            </w:r>
          </w:p>
        </w:tc>
        <w:tc>
          <w:tcPr>
            <w:tcW w:w="3993" w:type="dxa"/>
          </w:tcPr>
          <w:p w14:paraId="13B802FD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ATCC 13880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15575409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JMPQ01000005</w:t>
            </w:r>
          </w:p>
        </w:tc>
        <w:tc>
          <w:tcPr>
            <w:tcW w:w="1373" w:type="dxa"/>
          </w:tcPr>
          <w:p w14:paraId="523FA06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99.04</w:t>
            </w:r>
          </w:p>
        </w:tc>
      </w:tr>
      <w:tr w:rsidR="001C2476" w:rsidRPr="001C2476" w14:paraId="15C88582" w14:textId="77777777" w:rsidTr="001C2476">
        <w:tc>
          <w:tcPr>
            <w:tcW w:w="817" w:type="dxa"/>
          </w:tcPr>
          <w:p w14:paraId="34294371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GT116</w:t>
            </w:r>
          </w:p>
        </w:tc>
        <w:tc>
          <w:tcPr>
            <w:tcW w:w="1139" w:type="dxa"/>
          </w:tcPr>
          <w:p w14:paraId="2E0D1DCB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OL824875</w:t>
            </w:r>
          </w:p>
        </w:tc>
        <w:tc>
          <w:tcPr>
            <w:tcW w:w="3993" w:type="dxa"/>
          </w:tcPr>
          <w:p w14:paraId="483CC31F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ATCC 13880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E1655F3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JMPQ01000005</w:t>
            </w:r>
          </w:p>
        </w:tc>
        <w:tc>
          <w:tcPr>
            <w:tcW w:w="1373" w:type="dxa"/>
          </w:tcPr>
          <w:p w14:paraId="19EC3561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99.86</w:t>
            </w:r>
          </w:p>
        </w:tc>
      </w:tr>
      <w:tr w:rsidR="001C2476" w:rsidRPr="001C2476" w14:paraId="570FEF20" w14:textId="77777777" w:rsidTr="001C2476">
        <w:tc>
          <w:tcPr>
            <w:tcW w:w="817" w:type="dxa"/>
          </w:tcPr>
          <w:p w14:paraId="48B699B4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GT208</w:t>
            </w:r>
          </w:p>
        </w:tc>
        <w:tc>
          <w:tcPr>
            <w:tcW w:w="1139" w:type="dxa"/>
          </w:tcPr>
          <w:p w14:paraId="20336130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OL824876</w:t>
            </w:r>
          </w:p>
        </w:tc>
        <w:tc>
          <w:tcPr>
            <w:tcW w:w="3993" w:type="dxa"/>
          </w:tcPr>
          <w:p w14:paraId="6E243D4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velezensis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CR-502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7F4F1079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AY603658</w:t>
            </w:r>
          </w:p>
        </w:tc>
        <w:tc>
          <w:tcPr>
            <w:tcW w:w="1373" w:type="dxa"/>
          </w:tcPr>
          <w:p w14:paraId="1737E9C5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99.78</w:t>
            </w:r>
          </w:p>
        </w:tc>
      </w:tr>
      <w:tr w:rsidR="001C2476" w:rsidRPr="001C2476" w14:paraId="5122B1B4" w14:textId="77777777" w:rsidTr="001C2476">
        <w:tc>
          <w:tcPr>
            <w:tcW w:w="817" w:type="dxa"/>
          </w:tcPr>
          <w:p w14:paraId="1955802F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GT211</w:t>
            </w:r>
          </w:p>
        </w:tc>
        <w:tc>
          <w:tcPr>
            <w:tcW w:w="1139" w:type="dxa"/>
          </w:tcPr>
          <w:p w14:paraId="00235196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OL824878</w:t>
            </w:r>
          </w:p>
        </w:tc>
        <w:tc>
          <w:tcPr>
            <w:tcW w:w="3993" w:type="dxa"/>
          </w:tcPr>
          <w:p w14:paraId="65FD980B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bookmarkStart w:id="7" w:name="_Hlk122730598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 albus</w:t>
            </w:r>
            <w:bookmarkEnd w:id="7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N35-10-2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4CBED2CF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MAOE01000087</w:t>
            </w:r>
          </w:p>
        </w:tc>
        <w:tc>
          <w:tcPr>
            <w:tcW w:w="1373" w:type="dxa"/>
          </w:tcPr>
          <w:p w14:paraId="4FAA3E3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99.11</w:t>
            </w:r>
          </w:p>
        </w:tc>
      </w:tr>
      <w:tr w:rsidR="001C2476" w:rsidRPr="001C2476" w14:paraId="7EE3CA76" w14:textId="77777777" w:rsidTr="001C2476">
        <w:tc>
          <w:tcPr>
            <w:tcW w:w="817" w:type="dxa"/>
          </w:tcPr>
          <w:p w14:paraId="3B0836C9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GT215</w:t>
            </w:r>
          </w:p>
        </w:tc>
        <w:tc>
          <w:tcPr>
            <w:tcW w:w="1139" w:type="dxa"/>
          </w:tcPr>
          <w:p w14:paraId="452A822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OL824879</w:t>
            </w:r>
          </w:p>
        </w:tc>
        <w:tc>
          <w:tcPr>
            <w:tcW w:w="3993" w:type="dxa"/>
          </w:tcPr>
          <w:p w14:paraId="0AD0EB4B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ATCC 13880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BDF41CA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JMPQ01000005</w:t>
            </w:r>
          </w:p>
        </w:tc>
        <w:tc>
          <w:tcPr>
            <w:tcW w:w="1373" w:type="dxa"/>
          </w:tcPr>
          <w:p w14:paraId="0EEB95F0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99.03</w:t>
            </w:r>
          </w:p>
        </w:tc>
      </w:tr>
      <w:tr w:rsidR="001C2476" w:rsidRPr="001C2476" w14:paraId="48D3B81D" w14:textId="77777777" w:rsidTr="001C2476">
        <w:tc>
          <w:tcPr>
            <w:tcW w:w="817" w:type="dxa"/>
          </w:tcPr>
          <w:p w14:paraId="03DB0C81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GT311</w:t>
            </w:r>
          </w:p>
        </w:tc>
        <w:tc>
          <w:tcPr>
            <w:tcW w:w="1139" w:type="dxa"/>
          </w:tcPr>
          <w:p w14:paraId="057B5941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OL824880</w:t>
            </w:r>
          </w:p>
        </w:tc>
        <w:tc>
          <w:tcPr>
            <w:tcW w:w="3993" w:type="dxa"/>
          </w:tcPr>
          <w:p w14:paraId="681BC26A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Micrococcus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cohnii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WS4601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BFE585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FR832424</w:t>
            </w:r>
          </w:p>
        </w:tc>
        <w:tc>
          <w:tcPr>
            <w:tcW w:w="1373" w:type="dxa"/>
          </w:tcPr>
          <w:p w14:paraId="3790CB4A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97.77</w:t>
            </w:r>
          </w:p>
        </w:tc>
      </w:tr>
      <w:tr w:rsidR="001C2476" w:rsidRPr="001C2476" w14:paraId="5AC2E2D0" w14:textId="77777777" w:rsidTr="001C2476">
        <w:tc>
          <w:tcPr>
            <w:tcW w:w="817" w:type="dxa"/>
          </w:tcPr>
          <w:p w14:paraId="7D4B0F64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GT312</w:t>
            </w:r>
          </w:p>
        </w:tc>
        <w:tc>
          <w:tcPr>
            <w:tcW w:w="1139" w:type="dxa"/>
          </w:tcPr>
          <w:p w14:paraId="439A6DE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ON459674</w:t>
            </w:r>
          </w:p>
        </w:tc>
        <w:tc>
          <w:tcPr>
            <w:tcW w:w="3993" w:type="dxa"/>
          </w:tcPr>
          <w:p w14:paraId="16764900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Metabacillusidriensis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SMC 4352-2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2DB4CE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AY904033</w:t>
            </w:r>
          </w:p>
        </w:tc>
        <w:tc>
          <w:tcPr>
            <w:tcW w:w="1373" w:type="dxa"/>
          </w:tcPr>
          <w:p w14:paraId="42232EB0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99.51</w:t>
            </w:r>
          </w:p>
        </w:tc>
      </w:tr>
      <w:tr w:rsidR="001C2476" w:rsidRPr="001C2476" w14:paraId="4D20913B" w14:textId="77777777" w:rsidTr="001C2476">
        <w:tc>
          <w:tcPr>
            <w:tcW w:w="817" w:type="dxa"/>
          </w:tcPr>
          <w:p w14:paraId="01842D58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GT313</w:t>
            </w:r>
          </w:p>
        </w:tc>
        <w:tc>
          <w:tcPr>
            <w:tcW w:w="1139" w:type="dxa"/>
          </w:tcPr>
          <w:p w14:paraId="46CC2C09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OL824881</w:t>
            </w:r>
          </w:p>
        </w:tc>
        <w:tc>
          <w:tcPr>
            <w:tcW w:w="3993" w:type="dxa"/>
          </w:tcPr>
          <w:p w14:paraId="21C22F69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ATCC 13880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31A1A1CB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JMPQ01000005 </w:t>
            </w:r>
          </w:p>
        </w:tc>
        <w:tc>
          <w:tcPr>
            <w:tcW w:w="1373" w:type="dxa"/>
          </w:tcPr>
          <w:p w14:paraId="20C8A9A3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99.44</w:t>
            </w:r>
          </w:p>
        </w:tc>
      </w:tr>
      <w:tr w:rsidR="001C2476" w:rsidRPr="001C2476" w14:paraId="1DA3386A" w14:textId="77777777" w:rsidTr="001C2476">
        <w:tc>
          <w:tcPr>
            <w:tcW w:w="817" w:type="dxa"/>
          </w:tcPr>
          <w:p w14:paraId="7570550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GT314</w:t>
            </w:r>
          </w:p>
        </w:tc>
        <w:tc>
          <w:tcPr>
            <w:tcW w:w="1139" w:type="dxa"/>
          </w:tcPr>
          <w:p w14:paraId="717BE50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OL824882</w:t>
            </w:r>
          </w:p>
        </w:tc>
        <w:tc>
          <w:tcPr>
            <w:tcW w:w="3993" w:type="dxa"/>
          </w:tcPr>
          <w:p w14:paraId="390D5F5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ATCC 13880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11019F9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JMPQ01000005 </w:t>
            </w:r>
          </w:p>
        </w:tc>
        <w:tc>
          <w:tcPr>
            <w:tcW w:w="1373" w:type="dxa"/>
          </w:tcPr>
          <w:p w14:paraId="71C13F38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99.58</w:t>
            </w:r>
          </w:p>
        </w:tc>
      </w:tr>
      <w:tr w:rsidR="001C2476" w:rsidRPr="001C2476" w14:paraId="20A968A0" w14:textId="77777777" w:rsidTr="001C2476">
        <w:tc>
          <w:tcPr>
            <w:tcW w:w="817" w:type="dxa"/>
          </w:tcPr>
          <w:p w14:paraId="19B7F1B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GT318</w:t>
            </w:r>
          </w:p>
        </w:tc>
        <w:tc>
          <w:tcPr>
            <w:tcW w:w="1139" w:type="dxa"/>
          </w:tcPr>
          <w:p w14:paraId="40C167C1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OL824883</w:t>
            </w:r>
          </w:p>
        </w:tc>
        <w:tc>
          <w:tcPr>
            <w:tcW w:w="3993" w:type="dxa"/>
          </w:tcPr>
          <w:p w14:paraId="56B62244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Paraburkholderia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insulsa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PNG-</w:t>
            </w:r>
            <w:proofErr w:type="spellStart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April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  <w:proofErr w:type="spellEnd"/>
          </w:p>
        </w:tc>
        <w:tc>
          <w:tcPr>
            <w:tcW w:w="1701" w:type="dxa"/>
          </w:tcPr>
          <w:p w14:paraId="244D6BAA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KF733462</w:t>
            </w:r>
          </w:p>
        </w:tc>
        <w:tc>
          <w:tcPr>
            <w:tcW w:w="1373" w:type="dxa"/>
          </w:tcPr>
          <w:p w14:paraId="49280DE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99.65</w:t>
            </w:r>
          </w:p>
        </w:tc>
      </w:tr>
      <w:tr w:rsidR="001C2476" w:rsidRPr="001C2476" w14:paraId="63588EA2" w14:textId="77777777" w:rsidTr="001C2476">
        <w:tc>
          <w:tcPr>
            <w:tcW w:w="817" w:type="dxa"/>
          </w:tcPr>
          <w:p w14:paraId="1E1F8D95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OB101</w:t>
            </w:r>
          </w:p>
        </w:tc>
        <w:tc>
          <w:tcPr>
            <w:tcW w:w="1139" w:type="dxa"/>
          </w:tcPr>
          <w:p w14:paraId="3B873D3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ON231680</w:t>
            </w:r>
          </w:p>
        </w:tc>
        <w:tc>
          <w:tcPr>
            <w:tcW w:w="3993" w:type="dxa"/>
          </w:tcPr>
          <w:p w14:paraId="4E44F1CD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wiedmannii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FSL W8-0169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45FD187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LOBC01000053</w:t>
            </w:r>
          </w:p>
        </w:tc>
        <w:tc>
          <w:tcPr>
            <w:tcW w:w="1373" w:type="dxa"/>
          </w:tcPr>
          <w:p w14:paraId="19A17D81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99.52</w:t>
            </w:r>
          </w:p>
        </w:tc>
      </w:tr>
      <w:tr w:rsidR="001C2476" w:rsidRPr="001C2476" w14:paraId="6E714635" w14:textId="77777777" w:rsidTr="001C2476">
        <w:tc>
          <w:tcPr>
            <w:tcW w:w="817" w:type="dxa"/>
          </w:tcPr>
          <w:p w14:paraId="5764D5B6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OB102</w:t>
            </w:r>
          </w:p>
        </w:tc>
        <w:tc>
          <w:tcPr>
            <w:tcW w:w="1139" w:type="dxa"/>
          </w:tcPr>
          <w:p w14:paraId="5267806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ON231682</w:t>
            </w:r>
          </w:p>
        </w:tc>
        <w:tc>
          <w:tcPr>
            <w:tcW w:w="3993" w:type="dxa"/>
          </w:tcPr>
          <w:p w14:paraId="67B6E994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albus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N35-10-2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6F2BC900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MAOE01000087</w:t>
            </w:r>
          </w:p>
        </w:tc>
        <w:tc>
          <w:tcPr>
            <w:tcW w:w="1373" w:type="dxa"/>
          </w:tcPr>
          <w:p w14:paraId="7DCAF6F6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99.04</w:t>
            </w:r>
          </w:p>
        </w:tc>
      </w:tr>
      <w:tr w:rsidR="001C2476" w:rsidRPr="001C2476" w14:paraId="54AC29B6" w14:textId="77777777" w:rsidTr="001C2476">
        <w:tc>
          <w:tcPr>
            <w:tcW w:w="817" w:type="dxa"/>
          </w:tcPr>
          <w:p w14:paraId="0A9F4F6D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OB201</w:t>
            </w:r>
          </w:p>
        </w:tc>
        <w:tc>
          <w:tcPr>
            <w:tcW w:w="1139" w:type="dxa"/>
          </w:tcPr>
          <w:p w14:paraId="1CB6B8E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OM618001</w:t>
            </w:r>
          </w:p>
        </w:tc>
        <w:tc>
          <w:tcPr>
            <w:tcW w:w="3993" w:type="dxa"/>
          </w:tcPr>
          <w:p w14:paraId="28E13C0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Chryseobacteriumindologenes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NBRC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14944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63C7DF6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BAVL01000024</w:t>
            </w:r>
          </w:p>
        </w:tc>
        <w:tc>
          <w:tcPr>
            <w:tcW w:w="1373" w:type="dxa"/>
          </w:tcPr>
          <w:p w14:paraId="05D19775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98.6</w:t>
            </w:r>
          </w:p>
        </w:tc>
      </w:tr>
      <w:tr w:rsidR="001C2476" w:rsidRPr="001C2476" w14:paraId="6D442D92" w14:textId="77777777" w:rsidTr="001C2476">
        <w:tc>
          <w:tcPr>
            <w:tcW w:w="817" w:type="dxa"/>
          </w:tcPr>
          <w:p w14:paraId="6BC90C86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OK201</w:t>
            </w:r>
          </w:p>
        </w:tc>
        <w:tc>
          <w:tcPr>
            <w:tcW w:w="1139" w:type="dxa"/>
          </w:tcPr>
          <w:p w14:paraId="1AF24F9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ON231681</w:t>
            </w:r>
          </w:p>
        </w:tc>
        <w:tc>
          <w:tcPr>
            <w:tcW w:w="3993" w:type="dxa"/>
          </w:tcPr>
          <w:p w14:paraId="5CE51944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cereus 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 ATCC 14579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C0740B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AE016877</w:t>
            </w:r>
          </w:p>
        </w:tc>
        <w:tc>
          <w:tcPr>
            <w:tcW w:w="1373" w:type="dxa"/>
          </w:tcPr>
          <w:p w14:paraId="1D4B4FE1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99.52</w:t>
            </w:r>
          </w:p>
        </w:tc>
      </w:tr>
      <w:tr w:rsidR="001C2476" w:rsidRPr="001C2476" w14:paraId="5024B2DA" w14:textId="77777777" w:rsidTr="001C2476">
        <w:tc>
          <w:tcPr>
            <w:tcW w:w="817" w:type="dxa"/>
          </w:tcPr>
          <w:p w14:paraId="6B953B23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OK311</w:t>
            </w:r>
          </w:p>
        </w:tc>
        <w:tc>
          <w:tcPr>
            <w:tcW w:w="1139" w:type="dxa"/>
          </w:tcPr>
          <w:p w14:paraId="570AACB8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ON231678</w:t>
            </w:r>
          </w:p>
        </w:tc>
        <w:tc>
          <w:tcPr>
            <w:tcW w:w="3993" w:type="dxa"/>
          </w:tcPr>
          <w:p w14:paraId="4F90E430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albus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N35-10-2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48EDB02" w14:textId="77777777" w:rsidR="009B520F" w:rsidRPr="001C2476" w:rsidRDefault="005D04F5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MAOE01000087</w:t>
            </w:r>
          </w:p>
        </w:tc>
        <w:tc>
          <w:tcPr>
            <w:tcW w:w="1373" w:type="dxa"/>
          </w:tcPr>
          <w:p w14:paraId="77749FD5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98.84</w:t>
            </w:r>
          </w:p>
        </w:tc>
      </w:tr>
      <w:tr w:rsidR="001C2476" w:rsidRPr="001C2476" w14:paraId="2448ED9A" w14:textId="77777777" w:rsidTr="001C2476">
        <w:tc>
          <w:tcPr>
            <w:tcW w:w="817" w:type="dxa"/>
          </w:tcPr>
          <w:p w14:paraId="2AEE346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OL212</w:t>
            </w:r>
          </w:p>
        </w:tc>
        <w:tc>
          <w:tcPr>
            <w:tcW w:w="1139" w:type="dxa"/>
          </w:tcPr>
          <w:p w14:paraId="0F5E34A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OL824884</w:t>
            </w:r>
          </w:p>
        </w:tc>
        <w:tc>
          <w:tcPr>
            <w:tcW w:w="3993" w:type="dxa"/>
          </w:tcPr>
          <w:p w14:paraId="2C15E81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Planococcusglaciei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F74BD60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EU036220</w:t>
            </w:r>
          </w:p>
        </w:tc>
        <w:tc>
          <w:tcPr>
            <w:tcW w:w="1373" w:type="dxa"/>
          </w:tcPr>
          <w:p w14:paraId="1C91E69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98.71</w:t>
            </w:r>
          </w:p>
        </w:tc>
      </w:tr>
      <w:tr w:rsidR="001C2476" w:rsidRPr="001C2476" w14:paraId="554E0389" w14:textId="77777777" w:rsidTr="001C2476">
        <w:tc>
          <w:tcPr>
            <w:tcW w:w="817" w:type="dxa"/>
          </w:tcPr>
          <w:p w14:paraId="1CCFFB3F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OL213</w:t>
            </w:r>
          </w:p>
        </w:tc>
        <w:tc>
          <w:tcPr>
            <w:tcW w:w="1139" w:type="dxa"/>
          </w:tcPr>
          <w:p w14:paraId="71E6729B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OL824885</w:t>
            </w:r>
          </w:p>
        </w:tc>
        <w:tc>
          <w:tcPr>
            <w:tcW w:w="3993" w:type="dxa"/>
          </w:tcPr>
          <w:p w14:paraId="30C79288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ATCC 13880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734D265F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JMPQ01000005 </w:t>
            </w:r>
          </w:p>
        </w:tc>
        <w:tc>
          <w:tcPr>
            <w:tcW w:w="1373" w:type="dxa"/>
          </w:tcPr>
          <w:p w14:paraId="71C608D7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99.03</w:t>
            </w:r>
          </w:p>
        </w:tc>
      </w:tr>
      <w:tr w:rsidR="001C2476" w:rsidRPr="001C2476" w14:paraId="6105678E" w14:textId="77777777" w:rsidTr="001C2476">
        <w:tc>
          <w:tcPr>
            <w:tcW w:w="817" w:type="dxa"/>
          </w:tcPr>
          <w:p w14:paraId="2CEA7A1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OL217</w:t>
            </w:r>
          </w:p>
        </w:tc>
        <w:tc>
          <w:tcPr>
            <w:tcW w:w="1139" w:type="dxa"/>
          </w:tcPr>
          <w:p w14:paraId="3A5B47C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OL824886</w:t>
            </w:r>
          </w:p>
        </w:tc>
        <w:tc>
          <w:tcPr>
            <w:tcW w:w="3993" w:type="dxa"/>
          </w:tcPr>
          <w:p w14:paraId="5ADCB12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Lysinibacillus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fusiformis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NBRC 15717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F85BAB3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AB271743</w:t>
            </w:r>
          </w:p>
        </w:tc>
        <w:tc>
          <w:tcPr>
            <w:tcW w:w="1373" w:type="dxa"/>
          </w:tcPr>
          <w:p w14:paraId="28585D70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99.72</w:t>
            </w:r>
          </w:p>
        </w:tc>
      </w:tr>
      <w:tr w:rsidR="001C2476" w:rsidRPr="001C2476" w14:paraId="028F7040" w14:textId="77777777" w:rsidTr="001C2476">
        <w:tc>
          <w:tcPr>
            <w:tcW w:w="817" w:type="dxa"/>
          </w:tcPr>
          <w:p w14:paraId="2762929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OL302</w:t>
            </w:r>
          </w:p>
        </w:tc>
        <w:tc>
          <w:tcPr>
            <w:tcW w:w="1139" w:type="dxa"/>
          </w:tcPr>
          <w:p w14:paraId="0B9DB8AB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OL824887</w:t>
            </w:r>
          </w:p>
        </w:tc>
        <w:tc>
          <w:tcPr>
            <w:tcW w:w="3993" w:type="dxa"/>
          </w:tcPr>
          <w:p w14:paraId="3CC2327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Micrococcus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endophyticus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YIM 56238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117D25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EU005372</w:t>
            </w:r>
          </w:p>
        </w:tc>
        <w:tc>
          <w:tcPr>
            <w:tcW w:w="1373" w:type="dxa"/>
          </w:tcPr>
          <w:p w14:paraId="09EDCAF3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98.93</w:t>
            </w:r>
          </w:p>
        </w:tc>
      </w:tr>
      <w:tr w:rsidR="001C2476" w:rsidRPr="001C2476" w14:paraId="45501668" w14:textId="77777777" w:rsidTr="001C2476">
        <w:tc>
          <w:tcPr>
            <w:tcW w:w="817" w:type="dxa"/>
          </w:tcPr>
          <w:p w14:paraId="53D1E70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OL304</w:t>
            </w:r>
          </w:p>
        </w:tc>
        <w:tc>
          <w:tcPr>
            <w:tcW w:w="1139" w:type="dxa"/>
          </w:tcPr>
          <w:p w14:paraId="3699F53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OL824889</w:t>
            </w:r>
          </w:p>
        </w:tc>
        <w:tc>
          <w:tcPr>
            <w:tcW w:w="3993" w:type="dxa"/>
          </w:tcPr>
          <w:p w14:paraId="4B603D94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Paraburkholderiafungorum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NBRC 102489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46273C5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BAYC01000104</w:t>
            </w:r>
          </w:p>
        </w:tc>
        <w:tc>
          <w:tcPr>
            <w:tcW w:w="1373" w:type="dxa"/>
          </w:tcPr>
          <w:p w14:paraId="6A43C7AD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99.86</w:t>
            </w:r>
          </w:p>
        </w:tc>
      </w:tr>
      <w:tr w:rsidR="001C2476" w:rsidRPr="001C2476" w14:paraId="398F0C2A" w14:textId="77777777" w:rsidTr="001C2476">
        <w:tc>
          <w:tcPr>
            <w:tcW w:w="817" w:type="dxa"/>
          </w:tcPr>
          <w:p w14:paraId="2C787677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OL306</w:t>
            </w:r>
          </w:p>
        </w:tc>
        <w:tc>
          <w:tcPr>
            <w:tcW w:w="1139" w:type="dxa"/>
          </w:tcPr>
          <w:p w14:paraId="24656F2D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OL824890</w:t>
            </w:r>
          </w:p>
        </w:tc>
        <w:tc>
          <w:tcPr>
            <w:tcW w:w="3993" w:type="dxa"/>
          </w:tcPr>
          <w:p w14:paraId="6266D0CF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Brevundimonasvesicularis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NBRC 12165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1D658FA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BCWM01000033</w:t>
            </w:r>
          </w:p>
        </w:tc>
        <w:tc>
          <w:tcPr>
            <w:tcW w:w="1373" w:type="dxa"/>
          </w:tcPr>
          <w:p w14:paraId="5C440C0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99.85</w:t>
            </w:r>
          </w:p>
        </w:tc>
      </w:tr>
      <w:tr w:rsidR="001C2476" w:rsidRPr="001C2476" w14:paraId="36DA83C5" w14:textId="77777777" w:rsidTr="001C2476">
        <w:tc>
          <w:tcPr>
            <w:tcW w:w="817" w:type="dxa"/>
          </w:tcPr>
          <w:p w14:paraId="3FD27F00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OL307</w:t>
            </w:r>
          </w:p>
        </w:tc>
        <w:tc>
          <w:tcPr>
            <w:tcW w:w="1139" w:type="dxa"/>
          </w:tcPr>
          <w:p w14:paraId="095EF161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OL824891</w:t>
            </w:r>
          </w:p>
        </w:tc>
        <w:tc>
          <w:tcPr>
            <w:tcW w:w="3993" w:type="dxa"/>
          </w:tcPr>
          <w:p w14:paraId="1A5EC991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ATCC 13880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41678369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JMPQ01000005</w:t>
            </w:r>
          </w:p>
        </w:tc>
        <w:tc>
          <w:tcPr>
            <w:tcW w:w="1373" w:type="dxa"/>
          </w:tcPr>
          <w:p w14:paraId="3B2934C7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99.03</w:t>
            </w:r>
          </w:p>
        </w:tc>
      </w:tr>
      <w:tr w:rsidR="001C2476" w:rsidRPr="001C2476" w14:paraId="4196A1D2" w14:textId="77777777" w:rsidTr="001C2476">
        <w:tc>
          <w:tcPr>
            <w:tcW w:w="817" w:type="dxa"/>
          </w:tcPr>
          <w:p w14:paraId="77FDEF5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OT104</w:t>
            </w:r>
          </w:p>
        </w:tc>
        <w:tc>
          <w:tcPr>
            <w:tcW w:w="1139" w:type="dxa"/>
          </w:tcPr>
          <w:p w14:paraId="63D4919C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OL824892</w:t>
            </w:r>
          </w:p>
        </w:tc>
        <w:tc>
          <w:tcPr>
            <w:tcW w:w="3993" w:type="dxa"/>
          </w:tcPr>
          <w:p w14:paraId="6CE2EACE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wiedmannii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FSL W8-0169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856D89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LOBC01000053</w:t>
            </w:r>
          </w:p>
        </w:tc>
        <w:tc>
          <w:tcPr>
            <w:tcW w:w="1373" w:type="dxa"/>
          </w:tcPr>
          <w:p w14:paraId="16BF3D12" w14:textId="77777777" w:rsidR="009B520F" w:rsidRPr="001C2476" w:rsidRDefault="009B520F" w:rsidP="00A144DF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98.64</w:t>
            </w:r>
          </w:p>
        </w:tc>
      </w:tr>
      <w:tr w:rsidR="001C2476" w:rsidRPr="001C2476" w14:paraId="1226A669" w14:textId="77777777" w:rsidTr="001C2476">
        <w:tc>
          <w:tcPr>
            <w:tcW w:w="817" w:type="dxa"/>
          </w:tcPr>
          <w:p w14:paraId="4ACADDAA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OT202</w:t>
            </w:r>
          </w:p>
        </w:tc>
        <w:tc>
          <w:tcPr>
            <w:tcW w:w="1139" w:type="dxa"/>
          </w:tcPr>
          <w:p w14:paraId="63A69D92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OL824893</w:t>
            </w:r>
          </w:p>
        </w:tc>
        <w:tc>
          <w:tcPr>
            <w:tcW w:w="3993" w:type="dxa"/>
          </w:tcPr>
          <w:p w14:paraId="09F7C994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ATCC 13880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1FCD696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JMPQ01000005</w:t>
            </w:r>
          </w:p>
        </w:tc>
        <w:tc>
          <w:tcPr>
            <w:tcW w:w="1373" w:type="dxa"/>
          </w:tcPr>
          <w:p w14:paraId="5BC0E539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98.61</w:t>
            </w:r>
          </w:p>
        </w:tc>
      </w:tr>
      <w:tr w:rsidR="001C2476" w:rsidRPr="001C2476" w14:paraId="1000D227" w14:textId="77777777" w:rsidTr="001C2476">
        <w:tc>
          <w:tcPr>
            <w:tcW w:w="817" w:type="dxa"/>
          </w:tcPr>
          <w:p w14:paraId="6FCAC76F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OT206</w:t>
            </w:r>
          </w:p>
        </w:tc>
        <w:tc>
          <w:tcPr>
            <w:tcW w:w="1139" w:type="dxa"/>
          </w:tcPr>
          <w:p w14:paraId="5151DD7E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OL824894</w:t>
            </w:r>
          </w:p>
        </w:tc>
        <w:tc>
          <w:tcPr>
            <w:tcW w:w="3993" w:type="dxa"/>
          </w:tcPr>
          <w:p w14:paraId="4CAB0177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Pseudarcicellahirudinis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DSM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25647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7641223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jgi.1068048</w:t>
            </w:r>
          </w:p>
        </w:tc>
        <w:tc>
          <w:tcPr>
            <w:tcW w:w="1373" w:type="dxa"/>
          </w:tcPr>
          <w:p w14:paraId="3518B5BD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98.43</w:t>
            </w:r>
          </w:p>
        </w:tc>
      </w:tr>
      <w:tr w:rsidR="001C2476" w:rsidRPr="001C2476" w14:paraId="63D2011C" w14:textId="77777777" w:rsidTr="001C2476">
        <w:tc>
          <w:tcPr>
            <w:tcW w:w="817" w:type="dxa"/>
          </w:tcPr>
          <w:p w14:paraId="0A8AE861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OT301</w:t>
            </w:r>
          </w:p>
        </w:tc>
        <w:tc>
          <w:tcPr>
            <w:tcW w:w="1139" w:type="dxa"/>
          </w:tcPr>
          <w:p w14:paraId="0E018C49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OL824896</w:t>
            </w:r>
          </w:p>
        </w:tc>
        <w:tc>
          <w:tcPr>
            <w:tcW w:w="3993" w:type="dxa"/>
          </w:tcPr>
          <w:p w14:paraId="6C6F8517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Brevundimonas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faecalis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CS20.3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D51A285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FR775448</w:t>
            </w:r>
          </w:p>
        </w:tc>
        <w:tc>
          <w:tcPr>
            <w:tcW w:w="1373" w:type="dxa"/>
          </w:tcPr>
          <w:p w14:paraId="0FD46FCF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99.09</w:t>
            </w:r>
          </w:p>
        </w:tc>
      </w:tr>
      <w:tr w:rsidR="001C2476" w:rsidRPr="001C2476" w14:paraId="3745E670" w14:textId="77777777" w:rsidTr="001C2476">
        <w:tc>
          <w:tcPr>
            <w:tcW w:w="817" w:type="dxa"/>
          </w:tcPr>
          <w:p w14:paraId="0A816FC2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OT306</w:t>
            </w:r>
          </w:p>
        </w:tc>
        <w:tc>
          <w:tcPr>
            <w:tcW w:w="1139" w:type="dxa"/>
          </w:tcPr>
          <w:p w14:paraId="22A91E20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OL824897</w:t>
            </w:r>
          </w:p>
        </w:tc>
        <w:tc>
          <w:tcPr>
            <w:tcW w:w="3993" w:type="dxa"/>
          </w:tcPr>
          <w:p w14:paraId="4CF57163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Pseudomonas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oryzihabitans</w:t>
            </w: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NBRC</w:t>
            </w:r>
            <w:proofErr w:type="spellEnd"/>
            <w:r w:rsidRPr="001C2476">
              <w:rPr>
                <w:rFonts w:ascii="Times New Roman" w:hAnsi="Times New Roman" w:cs="Times New Roman"/>
                <w:sz w:val="20"/>
                <w:szCs w:val="20"/>
              </w:rPr>
              <w:t xml:space="preserve"> 102199</w:t>
            </w:r>
            <w:r w:rsidRPr="001C247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7F0BD2E7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BBIT01000012</w:t>
            </w:r>
          </w:p>
        </w:tc>
        <w:tc>
          <w:tcPr>
            <w:tcW w:w="1373" w:type="dxa"/>
          </w:tcPr>
          <w:p w14:paraId="03A6F65C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20"/>
                <w:szCs w:val="20"/>
              </w:rPr>
            </w:pPr>
            <w:r w:rsidRPr="001C2476">
              <w:rPr>
                <w:rFonts w:ascii="Times New Roman" w:hAnsi="Times New Roman" w:cs="Times New Roman"/>
                <w:sz w:val="20"/>
                <w:szCs w:val="20"/>
              </w:rPr>
              <w:t>98.57</w:t>
            </w:r>
          </w:p>
        </w:tc>
      </w:tr>
    </w:tbl>
    <w:p w14:paraId="0FA62750" w14:textId="77777777" w:rsidR="00607B5B" w:rsidRPr="001C2476" w:rsidRDefault="00607B5B" w:rsidP="003E2C70">
      <w:pPr>
        <w:spacing w:line="360" w:lineRule="auto"/>
        <w:rPr>
          <w:rFonts w:eastAsia="AdvGulliv-R"/>
          <w:b/>
          <w:kern w:val="0"/>
          <w:szCs w:val="21"/>
        </w:rPr>
      </w:pPr>
    </w:p>
    <w:p w14:paraId="743EEC9E" w14:textId="69FCF217" w:rsidR="009B520F" w:rsidRPr="00CC4BD4" w:rsidRDefault="00854A60" w:rsidP="009B520F">
      <w:pPr>
        <w:spacing w:line="360" w:lineRule="auto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CC4BD4"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>I</w:t>
      </w:r>
      <w:r w:rsidR="00DC5ECD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9B520F" w:rsidRPr="00CC4BD4">
        <w:rPr>
          <w:rFonts w:ascii="Times New Roman" w:hAnsi="Times New Roman" w:cs="Times New Roman"/>
          <w:b/>
          <w:kern w:val="0"/>
          <w:sz w:val="24"/>
          <w:szCs w:val="24"/>
        </w:rPr>
        <w:t>Tab.</w:t>
      </w:r>
      <w:r w:rsidR="00472629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4 </w:t>
      </w:r>
      <w:r w:rsidR="00472629" w:rsidRPr="00CC4BD4">
        <w:rPr>
          <w:rFonts w:ascii="Times New Roman" w:hAnsi="Times New Roman" w:cs="Times New Roman"/>
          <w:b/>
          <w:kern w:val="0"/>
          <w:sz w:val="24"/>
          <w:szCs w:val="24"/>
        </w:rPr>
        <w:t>Continued</w:t>
      </w:r>
    </w:p>
    <w:p w14:paraId="2D087152" w14:textId="77777777" w:rsidR="001119A7" w:rsidRPr="001C2476" w:rsidRDefault="001119A7" w:rsidP="003E2C70">
      <w:pPr>
        <w:spacing w:line="360" w:lineRule="auto"/>
        <w:rPr>
          <w:rFonts w:eastAsia="AdvGulliv-R"/>
          <w:b/>
          <w:kern w:val="0"/>
          <w:szCs w:val="21"/>
        </w:rPr>
      </w:pPr>
    </w:p>
    <w:tbl>
      <w:tblPr>
        <w:tblStyle w:val="TableGrid"/>
        <w:tblW w:w="9054" w:type="dxa"/>
        <w:tblLayout w:type="fixed"/>
        <w:tblLook w:val="04A0" w:firstRow="1" w:lastRow="0" w:firstColumn="1" w:lastColumn="0" w:noHBand="0" w:noVBand="1"/>
      </w:tblPr>
      <w:tblGrid>
        <w:gridCol w:w="863"/>
        <w:gridCol w:w="1310"/>
        <w:gridCol w:w="4082"/>
        <w:gridCol w:w="1701"/>
        <w:gridCol w:w="1098"/>
      </w:tblGrid>
      <w:tr w:rsidR="001C2476" w:rsidRPr="001C2476" w14:paraId="44AF706D" w14:textId="77777777" w:rsidTr="009B520F">
        <w:tc>
          <w:tcPr>
            <w:tcW w:w="863" w:type="dxa"/>
          </w:tcPr>
          <w:p w14:paraId="37F01D72" w14:textId="77777777" w:rsidR="009B520F" w:rsidRPr="001C2476" w:rsidRDefault="009B520F" w:rsidP="00D06FB5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Isolate Code</w:t>
            </w:r>
          </w:p>
        </w:tc>
        <w:tc>
          <w:tcPr>
            <w:tcW w:w="1310" w:type="dxa"/>
          </w:tcPr>
          <w:p w14:paraId="11A68345" w14:textId="77777777" w:rsidR="009B520F" w:rsidRPr="001C2476" w:rsidRDefault="009B520F" w:rsidP="00D06FB5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Accession No.</w:t>
            </w:r>
          </w:p>
        </w:tc>
        <w:tc>
          <w:tcPr>
            <w:tcW w:w="4082" w:type="dxa"/>
          </w:tcPr>
          <w:p w14:paraId="3C06B446" w14:textId="77777777" w:rsidR="009B520F" w:rsidRPr="001C2476" w:rsidRDefault="00F00620" w:rsidP="00D06FB5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Closest</w:t>
            </w:r>
            <w:r w:rsidR="009B520F"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match</w:t>
            </w:r>
          </w:p>
        </w:tc>
        <w:tc>
          <w:tcPr>
            <w:tcW w:w="1701" w:type="dxa"/>
          </w:tcPr>
          <w:p w14:paraId="683EC2D6" w14:textId="77777777" w:rsidR="009B520F" w:rsidRPr="001C2476" w:rsidRDefault="009B520F" w:rsidP="00D06FB5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GenBank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No.</w:t>
            </w:r>
          </w:p>
        </w:tc>
        <w:tc>
          <w:tcPr>
            <w:tcW w:w="1098" w:type="dxa"/>
          </w:tcPr>
          <w:p w14:paraId="4AC56AAD" w14:textId="77777777" w:rsidR="009B520F" w:rsidRPr="001C2476" w:rsidRDefault="009B520F" w:rsidP="00D06FB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Similarity</w:t>
            </w:r>
          </w:p>
          <w:p w14:paraId="129A4E02" w14:textId="77777777" w:rsidR="009B520F" w:rsidRPr="001C2476" w:rsidRDefault="00F00620" w:rsidP="00D06FB5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9B520F" w:rsidRPr="001C2476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</w:tr>
      <w:tr w:rsidR="001C2476" w:rsidRPr="001C2476" w14:paraId="565F6962" w14:textId="77777777" w:rsidTr="009B520F">
        <w:tc>
          <w:tcPr>
            <w:tcW w:w="863" w:type="dxa"/>
          </w:tcPr>
          <w:p w14:paraId="1978ED4D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PB202</w:t>
            </w:r>
          </w:p>
        </w:tc>
        <w:tc>
          <w:tcPr>
            <w:tcW w:w="1310" w:type="dxa"/>
          </w:tcPr>
          <w:p w14:paraId="4F34656F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ON231684</w:t>
            </w:r>
          </w:p>
        </w:tc>
        <w:tc>
          <w:tcPr>
            <w:tcW w:w="4082" w:type="dxa"/>
          </w:tcPr>
          <w:p w14:paraId="28243196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Prolinoborus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fasciculus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CIP 103579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F8F0E4D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ONZB01000010</w:t>
            </w:r>
          </w:p>
        </w:tc>
        <w:tc>
          <w:tcPr>
            <w:tcW w:w="1098" w:type="dxa"/>
          </w:tcPr>
          <w:p w14:paraId="7E246C65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99.64</w:t>
            </w:r>
          </w:p>
        </w:tc>
      </w:tr>
      <w:tr w:rsidR="001C2476" w:rsidRPr="001C2476" w14:paraId="78F5B536" w14:textId="77777777" w:rsidTr="009B520F">
        <w:tc>
          <w:tcPr>
            <w:tcW w:w="863" w:type="dxa"/>
          </w:tcPr>
          <w:p w14:paraId="255AB6D6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PB221</w:t>
            </w:r>
          </w:p>
        </w:tc>
        <w:tc>
          <w:tcPr>
            <w:tcW w:w="1310" w:type="dxa"/>
          </w:tcPr>
          <w:p w14:paraId="2424E83D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ON231704</w:t>
            </w:r>
          </w:p>
        </w:tc>
        <w:tc>
          <w:tcPr>
            <w:tcW w:w="4082" w:type="dxa"/>
          </w:tcPr>
          <w:p w14:paraId="36EE445A" w14:textId="77777777" w:rsidR="009B520F" w:rsidRPr="001C2476" w:rsidRDefault="009B520F" w:rsidP="00082C94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paramycoides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NH24A2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6DC10284" w14:textId="77777777" w:rsidR="009B520F" w:rsidRPr="001C2476" w:rsidRDefault="0014196E" w:rsidP="00082C9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MAOI01000012</w:t>
            </w:r>
          </w:p>
        </w:tc>
        <w:tc>
          <w:tcPr>
            <w:tcW w:w="1098" w:type="dxa"/>
          </w:tcPr>
          <w:p w14:paraId="208A6948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1C2476" w:rsidRPr="001C247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.61</w:t>
            </w:r>
          </w:p>
        </w:tc>
      </w:tr>
      <w:tr w:rsidR="001C2476" w:rsidRPr="001C2476" w14:paraId="4C0912C3" w14:textId="77777777" w:rsidTr="009B520F">
        <w:tc>
          <w:tcPr>
            <w:tcW w:w="863" w:type="dxa"/>
          </w:tcPr>
          <w:p w14:paraId="0535D274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PK102</w:t>
            </w:r>
          </w:p>
        </w:tc>
        <w:tc>
          <w:tcPr>
            <w:tcW w:w="1310" w:type="dxa"/>
          </w:tcPr>
          <w:p w14:paraId="7CD76D1A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ON231685</w:t>
            </w:r>
          </w:p>
        </w:tc>
        <w:tc>
          <w:tcPr>
            <w:tcW w:w="4082" w:type="dxa"/>
          </w:tcPr>
          <w:p w14:paraId="6F816ACA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Exiguobacteriumenclense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  NIO-1109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2EABA66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JF893462 </w:t>
            </w:r>
          </w:p>
        </w:tc>
        <w:tc>
          <w:tcPr>
            <w:tcW w:w="1098" w:type="dxa"/>
          </w:tcPr>
          <w:p w14:paraId="11FDAE01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99.15</w:t>
            </w:r>
          </w:p>
        </w:tc>
      </w:tr>
      <w:tr w:rsidR="001C2476" w:rsidRPr="001C2476" w14:paraId="44708A44" w14:textId="77777777" w:rsidTr="009B520F">
        <w:tc>
          <w:tcPr>
            <w:tcW w:w="863" w:type="dxa"/>
          </w:tcPr>
          <w:p w14:paraId="132197BD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PL111</w:t>
            </w:r>
          </w:p>
        </w:tc>
        <w:tc>
          <w:tcPr>
            <w:tcW w:w="1310" w:type="dxa"/>
          </w:tcPr>
          <w:p w14:paraId="0AC6D96C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OL824899</w:t>
            </w:r>
          </w:p>
        </w:tc>
        <w:tc>
          <w:tcPr>
            <w:tcW w:w="4082" w:type="dxa"/>
          </w:tcPr>
          <w:p w14:paraId="098FBAB6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N35-10-2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69FA8D9D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MAOE01000087</w:t>
            </w:r>
          </w:p>
        </w:tc>
        <w:tc>
          <w:tcPr>
            <w:tcW w:w="1098" w:type="dxa"/>
          </w:tcPr>
          <w:p w14:paraId="4C17B466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98.9</w:t>
            </w:r>
          </w:p>
        </w:tc>
      </w:tr>
      <w:tr w:rsidR="001C2476" w:rsidRPr="001C2476" w14:paraId="7C090B8E" w14:textId="77777777" w:rsidTr="009B520F">
        <w:tc>
          <w:tcPr>
            <w:tcW w:w="863" w:type="dxa"/>
          </w:tcPr>
          <w:p w14:paraId="2C752B0C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PL112</w:t>
            </w:r>
          </w:p>
        </w:tc>
        <w:tc>
          <w:tcPr>
            <w:tcW w:w="1310" w:type="dxa"/>
          </w:tcPr>
          <w:p w14:paraId="260124C2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ON459675</w:t>
            </w:r>
          </w:p>
        </w:tc>
        <w:tc>
          <w:tcPr>
            <w:tcW w:w="4082" w:type="dxa"/>
          </w:tcPr>
          <w:p w14:paraId="14EBDF33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Chryseobacterium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aquaticum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KCTC 12483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37DE6E43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LLYZ01000003</w:t>
            </w:r>
          </w:p>
        </w:tc>
        <w:tc>
          <w:tcPr>
            <w:tcW w:w="1098" w:type="dxa"/>
          </w:tcPr>
          <w:p w14:paraId="6B38C5CC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98.8</w:t>
            </w:r>
          </w:p>
        </w:tc>
      </w:tr>
      <w:tr w:rsidR="001C2476" w:rsidRPr="001C2476" w14:paraId="3B24E3B6" w14:textId="77777777" w:rsidTr="009B520F">
        <w:tc>
          <w:tcPr>
            <w:tcW w:w="863" w:type="dxa"/>
          </w:tcPr>
          <w:p w14:paraId="020D4EE2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PL114</w:t>
            </w:r>
          </w:p>
        </w:tc>
        <w:tc>
          <w:tcPr>
            <w:tcW w:w="1310" w:type="dxa"/>
          </w:tcPr>
          <w:p w14:paraId="5397F729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OL824900</w:t>
            </w:r>
          </w:p>
        </w:tc>
        <w:tc>
          <w:tcPr>
            <w:tcW w:w="4082" w:type="dxa"/>
          </w:tcPr>
          <w:p w14:paraId="07F1CF8B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Agrobacterium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deltaense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YIC 4121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62B3C456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MRDI01000025</w:t>
            </w:r>
          </w:p>
        </w:tc>
        <w:tc>
          <w:tcPr>
            <w:tcW w:w="1098" w:type="dxa"/>
          </w:tcPr>
          <w:p w14:paraId="258003F7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99.21</w:t>
            </w:r>
          </w:p>
        </w:tc>
      </w:tr>
      <w:tr w:rsidR="001C2476" w:rsidRPr="001C2476" w14:paraId="220911CB" w14:textId="77777777" w:rsidTr="009B520F">
        <w:tc>
          <w:tcPr>
            <w:tcW w:w="863" w:type="dxa"/>
          </w:tcPr>
          <w:p w14:paraId="114093D0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PL116</w:t>
            </w:r>
          </w:p>
        </w:tc>
        <w:tc>
          <w:tcPr>
            <w:tcW w:w="1310" w:type="dxa"/>
          </w:tcPr>
          <w:p w14:paraId="75734C1B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OL824901</w:t>
            </w:r>
          </w:p>
        </w:tc>
        <w:tc>
          <w:tcPr>
            <w:tcW w:w="4082" w:type="dxa"/>
          </w:tcPr>
          <w:p w14:paraId="633B94D4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Microbacteriumproteolyticum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RZ36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7FC96DF1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KM359785</w:t>
            </w:r>
          </w:p>
        </w:tc>
        <w:tc>
          <w:tcPr>
            <w:tcW w:w="1098" w:type="dxa"/>
          </w:tcPr>
          <w:p w14:paraId="6D8BAA16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99.14</w:t>
            </w:r>
          </w:p>
        </w:tc>
      </w:tr>
      <w:tr w:rsidR="001C2476" w:rsidRPr="001C2476" w14:paraId="5CC8BF57" w14:textId="77777777" w:rsidTr="009B520F">
        <w:tc>
          <w:tcPr>
            <w:tcW w:w="863" w:type="dxa"/>
          </w:tcPr>
          <w:p w14:paraId="50FC5FB4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PL117</w:t>
            </w:r>
          </w:p>
        </w:tc>
        <w:tc>
          <w:tcPr>
            <w:tcW w:w="1310" w:type="dxa"/>
          </w:tcPr>
          <w:p w14:paraId="7CF056C0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OL824902</w:t>
            </w:r>
          </w:p>
        </w:tc>
        <w:tc>
          <w:tcPr>
            <w:tcW w:w="4082" w:type="dxa"/>
          </w:tcPr>
          <w:p w14:paraId="2B3D0634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Paraburkholderiainsulsa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PNG-</w:t>
            </w:r>
            <w:proofErr w:type="spellStart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April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  <w:proofErr w:type="spellEnd"/>
          </w:p>
        </w:tc>
        <w:tc>
          <w:tcPr>
            <w:tcW w:w="1701" w:type="dxa"/>
          </w:tcPr>
          <w:p w14:paraId="5F23B582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KF733462</w:t>
            </w:r>
          </w:p>
        </w:tc>
        <w:tc>
          <w:tcPr>
            <w:tcW w:w="1098" w:type="dxa"/>
          </w:tcPr>
          <w:p w14:paraId="77F7140A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99.72</w:t>
            </w:r>
          </w:p>
        </w:tc>
      </w:tr>
      <w:tr w:rsidR="001C2476" w:rsidRPr="001C2476" w14:paraId="104341C9" w14:textId="77777777" w:rsidTr="009B520F">
        <w:tc>
          <w:tcPr>
            <w:tcW w:w="863" w:type="dxa"/>
          </w:tcPr>
          <w:p w14:paraId="1C614240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PL118</w:t>
            </w:r>
          </w:p>
        </w:tc>
        <w:tc>
          <w:tcPr>
            <w:tcW w:w="1310" w:type="dxa"/>
          </w:tcPr>
          <w:p w14:paraId="5A375C54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OL824903</w:t>
            </w:r>
          </w:p>
        </w:tc>
        <w:tc>
          <w:tcPr>
            <w:tcW w:w="4082" w:type="dxa"/>
          </w:tcPr>
          <w:p w14:paraId="18DDDC82" w14:textId="77777777" w:rsidR="009B520F" w:rsidRPr="001C2476" w:rsidRDefault="009B520F" w:rsidP="00082C94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Agrobacterium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deltaense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YIC 4121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1261207A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MRDI01000025</w:t>
            </w:r>
          </w:p>
        </w:tc>
        <w:tc>
          <w:tcPr>
            <w:tcW w:w="1098" w:type="dxa"/>
          </w:tcPr>
          <w:p w14:paraId="3327931B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99.71</w:t>
            </w:r>
          </w:p>
        </w:tc>
      </w:tr>
      <w:tr w:rsidR="001C2476" w:rsidRPr="001C2476" w14:paraId="54298E0F" w14:textId="77777777" w:rsidTr="009B520F">
        <w:tc>
          <w:tcPr>
            <w:tcW w:w="863" w:type="dxa"/>
          </w:tcPr>
          <w:p w14:paraId="7F3F80BA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PL119</w:t>
            </w:r>
          </w:p>
        </w:tc>
        <w:tc>
          <w:tcPr>
            <w:tcW w:w="1310" w:type="dxa"/>
          </w:tcPr>
          <w:p w14:paraId="423A4F10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OL824904</w:t>
            </w:r>
          </w:p>
        </w:tc>
        <w:tc>
          <w:tcPr>
            <w:tcW w:w="4082" w:type="dxa"/>
          </w:tcPr>
          <w:p w14:paraId="51F7FD71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Microbacteriumproteolyticum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RZ36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31C2AFB8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KM359785</w:t>
            </w:r>
          </w:p>
        </w:tc>
        <w:tc>
          <w:tcPr>
            <w:tcW w:w="1098" w:type="dxa"/>
          </w:tcPr>
          <w:p w14:paraId="14DBED41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99.14</w:t>
            </w:r>
          </w:p>
        </w:tc>
      </w:tr>
      <w:tr w:rsidR="001C2476" w:rsidRPr="001C2476" w14:paraId="315313AF" w14:textId="77777777" w:rsidTr="009B520F">
        <w:tc>
          <w:tcPr>
            <w:tcW w:w="863" w:type="dxa"/>
          </w:tcPr>
          <w:p w14:paraId="593BBF2C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PL207</w:t>
            </w:r>
          </w:p>
        </w:tc>
        <w:tc>
          <w:tcPr>
            <w:tcW w:w="1310" w:type="dxa"/>
          </w:tcPr>
          <w:p w14:paraId="6421E023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ON459677</w:t>
            </w:r>
          </w:p>
        </w:tc>
        <w:tc>
          <w:tcPr>
            <w:tcW w:w="4082" w:type="dxa"/>
          </w:tcPr>
          <w:p w14:paraId="02A080CD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Chryseobacterium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aquaticum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KCTC 12483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6279E308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LLYZ01000003</w:t>
            </w:r>
          </w:p>
        </w:tc>
        <w:tc>
          <w:tcPr>
            <w:tcW w:w="1098" w:type="dxa"/>
          </w:tcPr>
          <w:p w14:paraId="79078A57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98.73</w:t>
            </w:r>
          </w:p>
        </w:tc>
      </w:tr>
      <w:tr w:rsidR="001C2476" w:rsidRPr="001C2476" w14:paraId="2DA87A86" w14:textId="77777777" w:rsidTr="009B520F">
        <w:tc>
          <w:tcPr>
            <w:tcW w:w="863" w:type="dxa"/>
          </w:tcPr>
          <w:p w14:paraId="5B26DF96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PL208</w:t>
            </w:r>
          </w:p>
        </w:tc>
        <w:tc>
          <w:tcPr>
            <w:tcW w:w="1310" w:type="dxa"/>
          </w:tcPr>
          <w:p w14:paraId="7D5C747A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ON459678</w:t>
            </w:r>
          </w:p>
        </w:tc>
        <w:tc>
          <w:tcPr>
            <w:tcW w:w="4082" w:type="dxa"/>
          </w:tcPr>
          <w:p w14:paraId="5EED573E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cereus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NBRC 102489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238C727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BAYC01000104</w:t>
            </w:r>
          </w:p>
        </w:tc>
        <w:tc>
          <w:tcPr>
            <w:tcW w:w="1098" w:type="dxa"/>
          </w:tcPr>
          <w:p w14:paraId="673D1701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C2476" w:rsidRPr="001C2476" w14:paraId="3543F0E3" w14:textId="77777777" w:rsidTr="009B520F">
        <w:tc>
          <w:tcPr>
            <w:tcW w:w="863" w:type="dxa"/>
          </w:tcPr>
          <w:p w14:paraId="33713581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PL211</w:t>
            </w:r>
          </w:p>
        </w:tc>
        <w:tc>
          <w:tcPr>
            <w:tcW w:w="1310" w:type="dxa"/>
          </w:tcPr>
          <w:p w14:paraId="191E7300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OL824906</w:t>
            </w:r>
          </w:p>
        </w:tc>
        <w:tc>
          <w:tcPr>
            <w:tcW w:w="4082" w:type="dxa"/>
          </w:tcPr>
          <w:p w14:paraId="402E985F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bookmarkStart w:id="8" w:name="_Hlk122730755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Bacillus zanthoxyli</w:t>
            </w:r>
            <w:bookmarkEnd w:id="8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1433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6985864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KX865140</w:t>
            </w:r>
          </w:p>
        </w:tc>
        <w:tc>
          <w:tcPr>
            <w:tcW w:w="1098" w:type="dxa"/>
          </w:tcPr>
          <w:p w14:paraId="2D83D30A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99.58</w:t>
            </w:r>
          </w:p>
        </w:tc>
      </w:tr>
      <w:tr w:rsidR="001C2476" w:rsidRPr="001C2476" w14:paraId="49DA43EF" w14:textId="77777777" w:rsidTr="009B520F">
        <w:tc>
          <w:tcPr>
            <w:tcW w:w="863" w:type="dxa"/>
          </w:tcPr>
          <w:p w14:paraId="0A7D0E88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PL213</w:t>
            </w:r>
          </w:p>
        </w:tc>
        <w:tc>
          <w:tcPr>
            <w:tcW w:w="1310" w:type="dxa"/>
          </w:tcPr>
          <w:p w14:paraId="7AA3379E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OL824908</w:t>
            </w:r>
          </w:p>
        </w:tc>
        <w:tc>
          <w:tcPr>
            <w:tcW w:w="4082" w:type="dxa"/>
          </w:tcPr>
          <w:p w14:paraId="62999BC9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wiedmannii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FSL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W8-0169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39FA63BC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LOBC01000053</w:t>
            </w:r>
          </w:p>
        </w:tc>
        <w:tc>
          <w:tcPr>
            <w:tcW w:w="1098" w:type="dxa"/>
          </w:tcPr>
          <w:p w14:paraId="55D0E47C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99.04</w:t>
            </w:r>
          </w:p>
        </w:tc>
      </w:tr>
      <w:tr w:rsidR="001C2476" w:rsidRPr="001C2476" w14:paraId="178D8294" w14:textId="77777777" w:rsidTr="009B520F">
        <w:tc>
          <w:tcPr>
            <w:tcW w:w="863" w:type="dxa"/>
          </w:tcPr>
          <w:p w14:paraId="556D0E53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PL214</w:t>
            </w:r>
          </w:p>
        </w:tc>
        <w:tc>
          <w:tcPr>
            <w:tcW w:w="1310" w:type="dxa"/>
          </w:tcPr>
          <w:p w14:paraId="53CB7293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OL824909</w:t>
            </w:r>
          </w:p>
        </w:tc>
        <w:tc>
          <w:tcPr>
            <w:tcW w:w="4082" w:type="dxa"/>
          </w:tcPr>
          <w:p w14:paraId="3EF744DF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Brevundimonasvesicularis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NBRC 12165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2F1A0630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BCWM01000033</w:t>
            </w:r>
          </w:p>
        </w:tc>
        <w:tc>
          <w:tcPr>
            <w:tcW w:w="1098" w:type="dxa"/>
          </w:tcPr>
          <w:p w14:paraId="146C3DDA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99.09</w:t>
            </w:r>
          </w:p>
        </w:tc>
      </w:tr>
      <w:tr w:rsidR="001C2476" w:rsidRPr="001C2476" w14:paraId="51B9FDB0" w14:textId="77777777" w:rsidTr="009B520F">
        <w:tc>
          <w:tcPr>
            <w:tcW w:w="863" w:type="dxa"/>
          </w:tcPr>
          <w:p w14:paraId="2AD72BF4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PL215</w:t>
            </w:r>
          </w:p>
        </w:tc>
        <w:tc>
          <w:tcPr>
            <w:tcW w:w="1310" w:type="dxa"/>
          </w:tcPr>
          <w:p w14:paraId="1BBDEE5C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OL824910</w:t>
            </w:r>
          </w:p>
        </w:tc>
        <w:tc>
          <w:tcPr>
            <w:tcW w:w="4082" w:type="dxa"/>
          </w:tcPr>
          <w:p w14:paraId="606DF42B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Paraburkholderiainsulsa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PNG-April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  <w:proofErr w:type="spellEnd"/>
          </w:p>
        </w:tc>
        <w:tc>
          <w:tcPr>
            <w:tcW w:w="1701" w:type="dxa"/>
          </w:tcPr>
          <w:p w14:paraId="753D1106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KF733462</w:t>
            </w:r>
          </w:p>
        </w:tc>
        <w:tc>
          <w:tcPr>
            <w:tcW w:w="1098" w:type="dxa"/>
          </w:tcPr>
          <w:p w14:paraId="42C3199A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99.36</w:t>
            </w:r>
          </w:p>
        </w:tc>
      </w:tr>
      <w:tr w:rsidR="001C2476" w:rsidRPr="001C2476" w14:paraId="362A9360" w14:textId="77777777" w:rsidTr="009B520F">
        <w:tc>
          <w:tcPr>
            <w:tcW w:w="863" w:type="dxa"/>
          </w:tcPr>
          <w:p w14:paraId="6746337C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PL217</w:t>
            </w:r>
          </w:p>
        </w:tc>
        <w:tc>
          <w:tcPr>
            <w:tcW w:w="1310" w:type="dxa"/>
          </w:tcPr>
          <w:p w14:paraId="0B320121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ON459679</w:t>
            </w:r>
          </w:p>
        </w:tc>
        <w:tc>
          <w:tcPr>
            <w:tcW w:w="4082" w:type="dxa"/>
          </w:tcPr>
          <w:p w14:paraId="186203BE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Chryseobacteriumaquaticu</w:t>
            </w:r>
            <w:r w:rsidR="008E231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KCTC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12483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3363EB5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LLYZ01000003</w:t>
            </w:r>
          </w:p>
        </w:tc>
        <w:tc>
          <w:tcPr>
            <w:tcW w:w="1098" w:type="dxa"/>
          </w:tcPr>
          <w:p w14:paraId="53105F73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99.15</w:t>
            </w:r>
          </w:p>
        </w:tc>
      </w:tr>
      <w:tr w:rsidR="001C2476" w:rsidRPr="001C2476" w14:paraId="6F080123" w14:textId="77777777" w:rsidTr="009B520F">
        <w:tc>
          <w:tcPr>
            <w:tcW w:w="863" w:type="dxa"/>
          </w:tcPr>
          <w:p w14:paraId="1A649721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PL218</w:t>
            </w:r>
          </w:p>
        </w:tc>
        <w:tc>
          <w:tcPr>
            <w:tcW w:w="1310" w:type="dxa"/>
          </w:tcPr>
          <w:p w14:paraId="20068AE2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OL824911</w:t>
            </w:r>
          </w:p>
        </w:tc>
        <w:tc>
          <w:tcPr>
            <w:tcW w:w="4082" w:type="dxa"/>
          </w:tcPr>
          <w:p w14:paraId="360AB4ED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Agrobacterium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deltaense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YIC 4121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3CBC41C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MRDI01000025</w:t>
            </w:r>
          </w:p>
        </w:tc>
        <w:tc>
          <w:tcPr>
            <w:tcW w:w="1098" w:type="dxa"/>
          </w:tcPr>
          <w:p w14:paraId="4B2F421C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99.78</w:t>
            </w:r>
          </w:p>
        </w:tc>
      </w:tr>
      <w:tr w:rsidR="001C2476" w:rsidRPr="001C2476" w14:paraId="52691BDE" w14:textId="77777777" w:rsidTr="009B520F">
        <w:tc>
          <w:tcPr>
            <w:tcW w:w="863" w:type="dxa"/>
          </w:tcPr>
          <w:p w14:paraId="21209B2C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PL219</w:t>
            </w:r>
          </w:p>
        </w:tc>
        <w:tc>
          <w:tcPr>
            <w:tcW w:w="1310" w:type="dxa"/>
          </w:tcPr>
          <w:p w14:paraId="7AED9968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ON459680</w:t>
            </w:r>
          </w:p>
        </w:tc>
        <w:tc>
          <w:tcPr>
            <w:tcW w:w="4082" w:type="dxa"/>
          </w:tcPr>
          <w:p w14:paraId="0823345A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Lysinibacillus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fusiformis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. NBRC 15717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499C270D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AB271743</w:t>
            </w:r>
          </w:p>
        </w:tc>
        <w:tc>
          <w:tcPr>
            <w:tcW w:w="1098" w:type="dxa"/>
          </w:tcPr>
          <w:p w14:paraId="06930D12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99.24</w:t>
            </w:r>
          </w:p>
        </w:tc>
      </w:tr>
      <w:tr w:rsidR="001C2476" w:rsidRPr="001C2476" w14:paraId="3CF6C926" w14:textId="77777777" w:rsidTr="009B520F">
        <w:tc>
          <w:tcPr>
            <w:tcW w:w="863" w:type="dxa"/>
          </w:tcPr>
          <w:p w14:paraId="255EF38F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PL313</w:t>
            </w:r>
          </w:p>
        </w:tc>
        <w:tc>
          <w:tcPr>
            <w:tcW w:w="1310" w:type="dxa"/>
          </w:tcPr>
          <w:p w14:paraId="46B27B9B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ON459681</w:t>
            </w:r>
          </w:p>
        </w:tc>
        <w:tc>
          <w:tcPr>
            <w:tcW w:w="4082" w:type="dxa"/>
          </w:tcPr>
          <w:p w14:paraId="483CCE29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Chryseobacterium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aquaticum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KCTC 12483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5FBDE777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LLYZ01000003</w:t>
            </w:r>
          </w:p>
        </w:tc>
        <w:tc>
          <w:tcPr>
            <w:tcW w:w="1098" w:type="dxa"/>
          </w:tcPr>
          <w:p w14:paraId="1365A1A4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98.66</w:t>
            </w:r>
          </w:p>
        </w:tc>
      </w:tr>
      <w:tr w:rsidR="001C2476" w:rsidRPr="001C2476" w14:paraId="540377FC" w14:textId="77777777" w:rsidTr="009B520F">
        <w:tc>
          <w:tcPr>
            <w:tcW w:w="863" w:type="dxa"/>
          </w:tcPr>
          <w:p w14:paraId="628F95F6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PL315</w:t>
            </w:r>
          </w:p>
        </w:tc>
        <w:tc>
          <w:tcPr>
            <w:tcW w:w="1310" w:type="dxa"/>
          </w:tcPr>
          <w:p w14:paraId="3978F26F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OL824913</w:t>
            </w:r>
          </w:p>
        </w:tc>
        <w:tc>
          <w:tcPr>
            <w:tcW w:w="4082" w:type="dxa"/>
          </w:tcPr>
          <w:p w14:paraId="6FF94DA9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 ATCC 13880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4A253538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JMPQ01000005</w:t>
            </w:r>
          </w:p>
        </w:tc>
        <w:tc>
          <w:tcPr>
            <w:tcW w:w="1098" w:type="dxa"/>
          </w:tcPr>
          <w:p w14:paraId="107783AF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99.17</w:t>
            </w:r>
          </w:p>
        </w:tc>
      </w:tr>
      <w:tr w:rsidR="001C2476" w:rsidRPr="001C2476" w14:paraId="4A29A4A6" w14:textId="77777777" w:rsidTr="009B520F">
        <w:tc>
          <w:tcPr>
            <w:tcW w:w="863" w:type="dxa"/>
          </w:tcPr>
          <w:p w14:paraId="241EED38" w14:textId="77777777" w:rsidR="009B520F" w:rsidRPr="001C2476" w:rsidRDefault="009B520F" w:rsidP="003A1C6D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PL316</w:t>
            </w:r>
          </w:p>
        </w:tc>
        <w:tc>
          <w:tcPr>
            <w:tcW w:w="1310" w:type="dxa"/>
          </w:tcPr>
          <w:p w14:paraId="517F3BAF" w14:textId="77777777" w:rsidR="009B520F" w:rsidRPr="001C2476" w:rsidRDefault="009B520F" w:rsidP="003A1C6D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OL824914</w:t>
            </w:r>
          </w:p>
        </w:tc>
        <w:tc>
          <w:tcPr>
            <w:tcW w:w="4082" w:type="dxa"/>
          </w:tcPr>
          <w:p w14:paraId="19218736" w14:textId="77777777" w:rsidR="009B520F" w:rsidRPr="001C2476" w:rsidRDefault="009B520F" w:rsidP="003A1C6D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bookmarkStart w:id="9" w:name="_Hlk122730773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Bacillus cereus</w:t>
            </w:r>
            <w:bookmarkEnd w:id="9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ATCC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14579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364CE5E7" w14:textId="77777777" w:rsidR="009B520F" w:rsidRPr="001C2476" w:rsidRDefault="009B520F" w:rsidP="003A1C6D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AE016877</w:t>
            </w:r>
          </w:p>
        </w:tc>
        <w:tc>
          <w:tcPr>
            <w:tcW w:w="1098" w:type="dxa"/>
          </w:tcPr>
          <w:p w14:paraId="3F1CAD1A" w14:textId="77777777" w:rsidR="009B520F" w:rsidRPr="001C2476" w:rsidRDefault="009B520F" w:rsidP="003A1C6D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99.59</w:t>
            </w:r>
          </w:p>
        </w:tc>
      </w:tr>
      <w:tr w:rsidR="001C2476" w:rsidRPr="001C2476" w14:paraId="53EB10DC" w14:textId="77777777" w:rsidTr="009B520F">
        <w:tc>
          <w:tcPr>
            <w:tcW w:w="863" w:type="dxa"/>
          </w:tcPr>
          <w:p w14:paraId="3A9E44DA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PL319</w:t>
            </w:r>
          </w:p>
        </w:tc>
        <w:tc>
          <w:tcPr>
            <w:tcW w:w="1310" w:type="dxa"/>
          </w:tcPr>
          <w:p w14:paraId="64C44326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ON459682</w:t>
            </w:r>
          </w:p>
        </w:tc>
        <w:tc>
          <w:tcPr>
            <w:tcW w:w="4082" w:type="dxa"/>
          </w:tcPr>
          <w:p w14:paraId="5850EE7B" w14:textId="77777777" w:rsidR="009B520F" w:rsidRPr="001C2476" w:rsidRDefault="009B520F" w:rsidP="00082C9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Agrobacterium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deltaense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YIC 4121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33D9D12E" w14:textId="77777777" w:rsidR="009B520F" w:rsidRPr="001C2476" w:rsidRDefault="009B520F" w:rsidP="00082C9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MRDI01000025</w:t>
            </w:r>
          </w:p>
        </w:tc>
        <w:tc>
          <w:tcPr>
            <w:tcW w:w="1098" w:type="dxa"/>
          </w:tcPr>
          <w:p w14:paraId="463AAC26" w14:textId="77777777" w:rsidR="009B520F" w:rsidRPr="001C2476" w:rsidRDefault="009B520F" w:rsidP="00082C94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98.99</w:t>
            </w:r>
          </w:p>
        </w:tc>
      </w:tr>
      <w:tr w:rsidR="001C2476" w:rsidRPr="001C2476" w14:paraId="6BAE2A5B" w14:textId="77777777" w:rsidTr="009B520F">
        <w:tc>
          <w:tcPr>
            <w:tcW w:w="863" w:type="dxa"/>
          </w:tcPr>
          <w:p w14:paraId="7BF2A6B4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PM211</w:t>
            </w:r>
          </w:p>
        </w:tc>
        <w:tc>
          <w:tcPr>
            <w:tcW w:w="1310" w:type="dxa"/>
          </w:tcPr>
          <w:p w14:paraId="26F23EFA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OM617892</w:t>
            </w:r>
          </w:p>
        </w:tc>
        <w:tc>
          <w:tcPr>
            <w:tcW w:w="4082" w:type="dxa"/>
          </w:tcPr>
          <w:p w14:paraId="3666D2C4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Staphylococcus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saprophyticus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Bovis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 GTC 843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21B069CB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AB233327</w:t>
            </w:r>
          </w:p>
        </w:tc>
        <w:tc>
          <w:tcPr>
            <w:tcW w:w="1098" w:type="dxa"/>
          </w:tcPr>
          <w:p w14:paraId="07D75A41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99.45</w:t>
            </w:r>
          </w:p>
        </w:tc>
      </w:tr>
      <w:tr w:rsidR="001C2476" w:rsidRPr="001C2476" w14:paraId="64C7CBD7" w14:textId="77777777" w:rsidTr="009B520F">
        <w:tc>
          <w:tcPr>
            <w:tcW w:w="863" w:type="dxa"/>
          </w:tcPr>
          <w:p w14:paraId="139BCE7C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PR202</w:t>
            </w:r>
          </w:p>
        </w:tc>
        <w:tc>
          <w:tcPr>
            <w:tcW w:w="1310" w:type="dxa"/>
          </w:tcPr>
          <w:p w14:paraId="5B4D3466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ON231686</w:t>
            </w:r>
          </w:p>
        </w:tc>
        <w:tc>
          <w:tcPr>
            <w:tcW w:w="4082" w:type="dxa"/>
          </w:tcPr>
          <w:p w14:paraId="3BE02697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N35-10-2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21353A29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NZ_MAOE01000</w:t>
            </w:r>
          </w:p>
        </w:tc>
        <w:tc>
          <w:tcPr>
            <w:tcW w:w="1098" w:type="dxa"/>
          </w:tcPr>
          <w:p w14:paraId="1204FF6E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98.83</w:t>
            </w:r>
          </w:p>
        </w:tc>
      </w:tr>
      <w:tr w:rsidR="001C2476" w:rsidRPr="001C2476" w14:paraId="23626777" w14:textId="77777777" w:rsidTr="009B520F">
        <w:tc>
          <w:tcPr>
            <w:tcW w:w="863" w:type="dxa"/>
          </w:tcPr>
          <w:p w14:paraId="5FE3EFBD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PT112</w:t>
            </w:r>
          </w:p>
        </w:tc>
        <w:tc>
          <w:tcPr>
            <w:tcW w:w="1310" w:type="dxa"/>
          </w:tcPr>
          <w:p w14:paraId="4671106F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ON459683</w:t>
            </w:r>
          </w:p>
        </w:tc>
        <w:tc>
          <w:tcPr>
            <w:tcW w:w="4082" w:type="dxa"/>
          </w:tcPr>
          <w:p w14:paraId="7A9045F1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wiedmannii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 FSL W8-0169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BD823AB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LOBC01000053</w:t>
            </w:r>
          </w:p>
        </w:tc>
        <w:tc>
          <w:tcPr>
            <w:tcW w:w="1098" w:type="dxa"/>
          </w:tcPr>
          <w:p w14:paraId="7DDD06FF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98.87</w:t>
            </w:r>
          </w:p>
        </w:tc>
      </w:tr>
      <w:tr w:rsidR="001C2476" w:rsidRPr="001C2476" w14:paraId="2EB35C76" w14:textId="77777777" w:rsidTr="009B520F">
        <w:tc>
          <w:tcPr>
            <w:tcW w:w="863" w:type="dxa"/>
          </w:tcPr>
          <w:p w14:paraId="1127F967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PT114</w:t>
            </w:r>
          </w:p>
        </w:tc>
        <w:tc>
          <w:tcPr>
            <w:tcW w:w="1310" w:type="dxa"/>
          </w:tcPr>
          <w:p w14:paraId="4597AE99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ON459684</w:t>
            </w:r>
          </w:p>
        </w:tc>
        <w:tc>
          <w:tcPr>
            <w:tcW w:w="4082" w:type="dxa"/>
          </w:tcPr>
          <w:p w14:paraId="6711F6AD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N35-10-2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3731358C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MAOE01000087</w:t>
            </w:r>
          </w:p>
        </w:tc>
        <w:tc>
          <w:tcPr>
            <w:tcW w:w="1098" w:type="dxa"/>
          </w:tcPr>
          <w:p w14:paraId="75E00882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98.66</w:t>
            </w:r>
          </w:p>
        </w:tc>
      </w:tr>
      <w:tr w:rsidR="001C2476" w:rsidRPr="001C2476" w14:paraId="2689D570" w14:textId="77777777" w:rsidTr="009B520F">
        <w:tc>
          <w:tcPr>
            <w:tcW w:w="863" w:type="dxa"/>
          </w:tcPr>
          <w:p w14:paraId="31EEF0D0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PT118</w:t>
            </w:r>
          </w:p>
        </w:tc>
        <w:tc>
          <w:tcPr>
            <w:tcW w:w="1310" w:type="dxa"/>
          </w:tcPr>
          <w:p w14:paraId="36991C27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OL881265</w:t>
            </w:r>
          </w:p>
        </w:tc>
        <w:tc>
          <w:tcPr>
            <w:tcW w:w="4082" w:type="dxa"/>
          </w:tcPr>
          <w:p w14:paraId="2AD9CDAD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Agrobacterium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radiobacter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ATCC 19358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0B42098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AJ389904</w:t>
            </w:r>
          </w:p>
        </w:tc>
        <w:tc>
          <w:tcPr>
            <w:tcW w:w="1098" w:type="dxa"/>
          </w:tcPr>
          <w:p w14:paraId="19532A48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97.73</w:t>
            </w:r>
          </w:p>
        </w:tc>
      </w:tr>
      <w:tr w:rsidR="001C2476" w:rsidRPr="001C2476" w14:paraId="0B2F1F1A" w14:textId="77777777" w:rsidTr="009B520F">
        <w:tc>
          <w:tcPr>
            <w:tcW w:w="863" w:type="dxa"/>
          </w:tcPr>
          <w:p w14:paraId="10CE0165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PT211</w:t>
            </w:r>
          </w:p>
        </w:tc>
        <w:tc>
          <w:tcPr>
            <w:tcW w:w="1310" w:type="dxa"/>
          </w:tcPr>
          <w:p w14:paraId="4A183766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ON459685</w:t>
            </w:r>
          </w:p>
        </w:tc>
        <w:tc>
          <w:tcPr>
            <w:tcW w:w="4082" w:type="dxa"/>
          </w:tcPr>
          <w:p w14:paraId="1E1232FD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 N35-10-2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3B3AD77F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MAOE01000087</w:t>
            </w:r>
          </w:p>
        </w:tc>
        <w:tc>
          <w:tcPr>
            <w:tcW w:w="1098" w:type="dxa"/>
          </w:tcPr>
          <w:p w14:paraId="5B69F6D5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98.85</w:t>
            </w:r>
          </w:p>
        </w:tc>
      </w:tr>
      <w:tr w:rsidR="001C2476" w:rsidRPr="001C2476" w14:paraId="0AADB039" w14:textId="77777777" w:rsidTr="009B520F">
        <w:tc>
          <w:tcPr>
            <w:tcW w:w="863" w:type="dxa"/>
          </w:tcPr>
          <w:p w14:paraId="29C8D421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PT212</w:t>
            </w:r>
          </w:p>
        </w:tc>
        <w:tc>
          <w:tcPr>
            <w:tcW w:w="1310" w:type="dxa"/>
          </w:tcPr>
          <w:p w14:paraId="187ECBDC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ON459686</w:t>
            </w:r>
          </w:p>
        </w:tc>
        <w:tc>
          <w:tcPr>
            <w:tcW w:w="4082" w:type="dxa"/>
          </w:tcPr>
          <w:p w14:paraId="535F708A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tequilensis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KCTC 13622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0F6D5220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AYTO01000043</w:t>
            </w:r>
          </w:p>
        </w:tc>
        <w:tc>
          <w:tcPr>
            <w:tcW w:w="1098" w:type="dxa"/>
          </w:tcPr>
          <w:p w14:paraId="6FF44FFE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98.71</w:t>
            </w:r>
          </w:p>
        </w:tc>
      </w:tr>
      <w:tr w:rsidR="001C2476" w:rsidRPr="001C2476" w14:paraId="2CF7DD47" w14:textId="77777777" w:rsidTr="009B520F">
        <w:tc>
          <w:tcPr>
            <w:tcW w:w="863" w:type="dxa"/>
          </w:tcPr>
          <w:p w14:paraId="444E3261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PT213</w:t>
            </w:r>
          </w:p>
        </w:tc>
        <w:tc>
          <w:tcPr>
            <w:tcW w:w="1310" w:type="dxa"/>
          </w:tcPr>
          <w:p w14:paraId="06EF8B82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OL881266</w:t>
            </w:r>
          </w:p>
        </w:tc>
        <w:tc>
          <w:tcPr>
            <w:tcW w:w="4082" w:type="dxa"/>
          </w:tcPr>
          <w:p w14:paraId="2EC7ACA8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Bacillus velezensis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CR-502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3D3765E0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AY603658</w:t>
            </w:r>
          </w:p>
        </w:tc>
        <w:tc>
          <w:tcPr>
            <w:tcW w:w="1098" w:type="dxa"/>
          </w:tcPr>
          <w:p w14:paraId="114C08BC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C2476" w:rsidRPr="001C2476" w14:paraId="707D96A6" w14:textId="77777777" w:rsidTr="009B520F">
        <w:tc>
          <w:tcPr>
            <w:tcW w:w="863" w:type="dxa"/>
          </w:tcPr>
          <w:p w14:paraId="3BF0C37C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PT215</w:t>
            </w:r>
          </w:p>
        </w:tc>
        <w:tc>
          <w:tcPr>
            <w:tcW w:w="1310" w:type="dxa"/>
          </w:tcPr>
          <w:p w14:paraId="1E884BF5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OL881267</w:t>
            </w:r>
          </w:p>
        </w:tc>
        <w:tc>
          <w:tcPr>
            <w:tcW w:w="4082" w:type="dxa"/>
          </w:tcPr>
          <w:p w14:paraId="6DD6BCA9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bookmarkStart w:id="10" w:name="_Hlk122730622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Bacillus manliponensis</w:t>
            </w:r>
            <w:bookmarkEnd w:id="10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BL4-6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6210843F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FJ416490</w:t>
            </w:r>
          </w:p>
        </w:tc>
        <w:tc>
          <w:tcPr>
            <w:tcW w:w="1098" w:type="dxa"/>
          </w:tcPr>
          <w:p w14:paraId="2EAE519C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98.78</w:t>
            </w:r>
          </w:p>
        </w:tc>
      </w:tr>
      <w:tr w:rsidR="001C2476" w:rsidRPr="001C2476" w14:paraId="04A5DFA9" w14:textId="77777777" w:rsidTr="009B520F">
        <w:tc>
          <w:tcPr>
            <w:tcW w:w="863" w:type="dxa"/>
          </w:tcPr>
          <w:p w14:paraId="1D095B5D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PT216</w:t>
            </w:r>
          </w:p>
        </w:tc>
        <w:tc>
          <w:tcPr>
            <w:tcW w:w="1310" w:type="dxa"/>
          </w:tcPr>
          <w:p w14:paraId="0B02B869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OL824920</w:t>
            </w:r>
          </w:p>
        </w:tc>
        <w:tc>
          <w:tcPr>
            <w:tcW w:w="4082" w:type="dxa"/>
          </w:tcPr>
          <w:p w14:paraId="02693B69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Agrobacterium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deltaense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YIC 4121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1A18E584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MRDI01000025</w:t>
            </w:r>
          </w:p>
        </w:tc>
        <w:tc>
          <w:tcPr>
            <w:tcW w:w="1098" w:type="dxa"/>
          </w:tcPr>
          <w:p w14:paraId="4829BF8A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97.82</w:t>
            </w:r>
          </w:p>
        </w:tc>
      </w:tr>
      <w:tr w:rsidR="009B520F" w:rsidRPr="001C2476" w14:paraId="5510F350" w14:textId="77777777" w:rsidTr="009B520F">
        <w:tc>
          <w:tcPr>
            <w:tcW w:w="863" w:type="dxa"/>
          </w:tcPr>
          <w:p w14:paraId="6A8217A8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PT217</w:t>
            </w:r>
          </w:p>
        </w:tc>
        <w:tc>
          <w:tcPr>
            <w:tcW w:w="1310" w:type="dxa"/>
          </w:tcPr>
          <w:p w14:paraId="1BD269E4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OL881268</w:t>
            </w:r>
          </w:p>
        </w:tc>
        <w:tc>
          <w:tcPr>
            <w:tcW w:w="4082" w:type="dxa"/>
          </w:tcPr>
          <w:p w14:paraId="72350BD8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Agrobacterium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fabrum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C58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701" w:type="dxa"/>
          </w:tcPr>
          <w:p w14:paraId="78144A43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AE007869</w:t>
            </w:r>
          </w:p>
        </w:tc>
        <w:tc>
          <w:tcPr>
            <w:tcW w:w="1098" w:type="dxa"/>
          </w:tcPr>
          <w:p w14:paraId="3D71E2A7" w14:textId="77777777" w:rsidR="009B520F" w:rsidRPr="001C2476" w:rsidRDefault="009B520F" w:rsidP="000714AB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98.33</w:t>
            </w:r>
          </w:p>
        </w:tc>
      </w:tr>
    </w:tbl>
    <w:p w14:paraId="06532B51" w14:textId="77777777" w:rsidR="003E2C70" w:rsidRPr="001C2476" w:rsidRDefault="003E2C70" w:rsidP="003E2C70">
      <w:pPr>
        <w:spacing w:line="360" w:lineRule="auto"/>
        <w:rPr>
          <w:rFonts w:eastAsia="AdvGulliv-R"/>
          <w:b/>
          <w:kern w:val="0"/>
          <w:szCs w:val="21"/>
        </w:rPr>
      </w:pPr>
    </w:p>
    <w:p w14:paraId="3FB18171" w14:textId="77777777" w:rsidR="003E2C70" w:rsidRPr="001C2476" w:rsidRDefault="003E2C70" w:rsidP="003E2C70">
      <w:pPr>
        <w:spacing w:line="360" w:lineRule="auto"/>
        <w:rPr>
          <w:rFonts w:eastAsia="AdvGulliv-R"/>
          <w:b/>
          <w:kern w:val="0"/>
          <w:szCs w:val="21"/>
        </w:rPr>
      </w:pPr>
    </w:p>
    <w:p w14:paraId="17BF9CAD" w14:textId="77777777" w:rsidR="001119A7" w:rsidRPr="001C2476" w:rsidRDefault="001119A7" w:rsidP="003E2C70">
      <w:pPr>
        <w:spacing w:line="360" w:lineRule="auto"/>
        <w:rPr>
          <w:rFonts w:eastAsia="AdvGulliv-R"/>
          <w:b/>
          <w:kern w:val="0"/>
          <w:szCs w:val="21"/>
        </w:rPr>
      </w:pPr>
    </w:p>
    <w:p w14:paraId="2CEA5D69" w14:textId="27E0458F" w:rsidR="009B520F" w:rsidRPr="00CC4BD4" w:rsidRDefault="00854A60" w:rsidP="009B520F">
      <w:pPr>
        <w:spacing w:line="360" w:lineRule="auto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CC4BD4"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>I</w:t>
      </w:r>
      <w:r w:rsidR="00DC5ECD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9B520F" w:rsidRPr="00CC4BD4">
        <w:rPr>
          <w:rFonts w:ascii="Times New Roman" w:hAnsi="Times New Roman" w:cs="Times New Roman"/>
          <w:b/>
          <w:kern w:val="0"/>
          <w:sz w:val="24"/>
          <w:szCs w:val="24"/>
        </w:rPr>
        <w:t>Tab.</w:t>
      </w:r>
      <w:r w:rsidR="00472629">
        <w:rPr>
          <w:rFonts w:ascii="Times New Roman" w:hAnsi="Times New Roman" w:cs="Times New Roman" w:hint="eastAsia"/>
          <w:b/>
          <w:kern w:val="0"/>
          <w:sz w:val="24"/>
          <w:szCs w:val="24"/>
        </w:rPr>
        <w:t>4</w:t>
      </w:r>
      <w:r w:rsidR="00472629">
        <w:rPr>
          <w:rFonts w:ascii="Times New Roman" w:hAnsi="Times New Roman" w:cs="Times New Roman"/>
          <w:b/>
          <w:kern w:val="0"/>
          <w:sz w:val="24"/>
          <w:szCs w:val="24"/>
        </w:rPr>
        <w:t xml:space="preserve"> </w:t>
      </w:r>
      <w:r w:rsidR="009B520F" w:rsidRPr="00CC4BD4">
        <w:rPr>
          <w:rFonts w:ascii="Times New Roman" w:hAnsi="Times New Roman" w:cs="Times New Roman"/>
          <w:b/>
          <w:kern w:val="0"/>
          <w:sz w:val="24"/>
          <w:szCs w:val="24"/>
        </w:rPr>
        <w:t>Continued</w:t>
      </w:r>
    </w:p>
    <w:tbl>
      <w:tblPr>
        <w:tblStyle w:val="TableGrid"/>
        <w:tblpPr w:leftFromText="180" w:rightFromText="180" w:vertAnchor="text" w:horzAnchor="margin" w:tblpXSpec="center" w:tblpY="186"/>
        <w:tblW w:w="0" w:type="auto"/>
        <w:tblLook w:val="04A0" w:firstRow="1" w:lastRow="0" w:firstColumn="1" w:lastColumn="0" w:noHBand="0" w:noVBand="1"/>
      </w:tblPr>
      <w:tblGrid>
        <w:gridCol w:w="846"/>
        <w:gridCol w:w="1276"/>
        <w:gridCol w:w="3720"/>
        <w:gridCol w:w="1571"/>
        <w:gridCol w:w="936"/>
      </w:tblGrid>
      <w:tr w:rsidR="001C2476" w:rsidRPr="001C2476" w14:paraId="17F8107F" w14:textId="77777777" w:rsidTr="00F00620">
        <w:tc>
          <w:tcPr>
            <w:tcW w:w="846" w:type="dxa"/>
          </w:tcPr>
          <w:p w14:paraId="360E4057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Isolate Code</w:t>
            </w:r>
          </w:p>
        </w:tc>
        <w:tc>
          <w:tcPr>
            <w:tcW w:w="1276" w:type="dxa"/>
          </w:tcPr>
          <w:p w14:paraId="5BC7101D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Accession No.</w:t>
            </w:r>
          </w:p>
        </w:tc>
        <w:tc>
          <w:tcPr>
            <w:tcW w:w="3720" w:type="dxa"/>
          </w:tcPr>
          <w:p w14:paraId="7EC1FF73" w14:textId="77777777" w:rsidR="001239D1" w:rsidRPr="001C2476" w:rsidRDefault="00F00620" w:rsidP="001239D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Closest</w:t>
            </w:r>
            <w:r w:rsidR="001239D1"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match</w:t>
            </w:r>
          </w:p>
          <w:p w14:paraId="7371D396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0" w:type="auto"/>
          </w:tcPr>
          <w:p w14:paraId="70CF2896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GenBank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No.</w:t>
            </w:r>
          </w:p>
        </w:tc>
        <w:tc>
          <w:tcPr>
            <w:tcW w:w="0" w:type="auto"/>
          </w:tcPr>
          <w:p w14:paraId="5654EF83" w14:textId="77777777" w:rsidR="001239D1" w:rsidRPr="001C2476" w:rsidRDefault="001239D1" w:rsidP="001239D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Similarity</w:t>
            </w:r>
          </w:p>
          <w:p w14:paraId="13755985" w14:textId="77777777" w:rsidR="001239D1" w:rsidRPr="001C2476" w:rsidRDefault="00F00620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239D1" w:rsidRPr="001C2476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</w:tr>
      <w:tr w:rsidR="001C2476" w:rsidRPr="001C2476" w14:paraId="5FD3870C" w14:textId="77777777" w:rsidTr="00F00620">
        <w:tc>
          <w:tcPr>
            <w:tcW w:w="846" w:type="dxa"/>
          </w:tcPr>
          <w:p w14:paraId="229D8F10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PT311</w:t>
            </w:r>
          </w:p>
        </w:tc>
        <w:tc>
          <w:tcPr>
            <w:tcW w:w="1276" w:type="dxa"/>
          </w:tcPr>
          <w:p w14:paraId="118611C3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ON459687</w:t>
            </w:r>
          </w:p>
        </w:tc>
        <w:tc>
          <w:tcPr>
            <w:tcW w:w="3720" w:type="dxa"/>
          </w:tcPr>
          <w:p w14:paraId="5F641B1D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Chryseobacteriumaquaticu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KCTC 12483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1E7106FF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LLYZ01000003</w:t>
            </w:r>
          </w:p>
        </w:tc>
        <w:tc>
          <w:tcPr>
            <w:tcW w:w="0" w:type="auto"/>
          </w:tcPr>
          <w:p w14:paraId="712627D8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98.78</w:t>
            </w:r>
          </w:p>
        </w:tc>
      </w:tr>
      <w:tr w:rsidR="001C2476" w:rsidRPr="001C2476" w14:paraId="29DCF4A3" w14:textId="77777777" w:rsidTr="00F00620">
        <w:tc>
          <w:tcPr>
            <w:tcW w:w="846" w:type="dxa"/>
          </w:tcPr>
          <w:p w14:paraId="50F0C1AF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PT312</w:t>
            </w:r>
          </w:p>
        </w:tc>
        <w:tc>
          <w:tcPr>
            <w:tcW w:w="1276" w:type="dxa"/>
          </w:tcPr>
          <w:p w14:paraId="3F4326BF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OL824921</w:t>
            </w:r>
          </w:p>
        </w:tc>
        <w:tc>
          <w:tcPr>
            <w:tcW w:w="3720" w:type="dxa"/>
          </w:tcPr>
          <w:p w14:paraId="0E3254DE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Agrobacterium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deltaense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YIC 4121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3BEE7635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MRDI01000025</w:t>
            </w:r>
          </w:p>
        </w:tc>
        <w:tc>
          <w:tcPr>
            <w:tcW w:w="0" w:type="auto"/>
          </w:tcPr>
          <w:p w14:paraId="46399383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99.56</w:t>
            </w:r>
          </w:p>
        </w:tc>
      </w:tr>
      <w:tr w:rsidR="001C2476" w:rsidRPr="001C2476" w14:paraId="5A36EA85" w14:textId="77777777" w:rsidTr="00F00620">
        <w:tc>
          <w:tcPr>
            <w:tcW w:w="846" w:type="dxa"/>
          </w:tcPr>
          <w:p w14:paraId="1CA1E836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PT315</w:t>
            </w:r>
          </w:p>
        </w:tc>
        <w:tc>
          <w:tcPr>
            <w:tcW w:w="1276" w:type="dxa"/>
          </w:tcPr>
          <w:p w14:paraId="0A560EAD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OL824922</w:t>
            </w:r>
          </w:p>
        </w:tc>
        <w:tc>
          <w:tcPr>
            <w:tcW w:w="3720" w:type="dxa"/>
          </w:tcPr>
          <w:p w14:paraId="227DB906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Paraburkholderiafungorum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NBRC 102489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4C2FDB2B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BAYC01000104</w:t>
            </w:r>
          </w:p>
        </w:tc>
        <w:tc>
          <w:tcPr>
            <w:tcW w:w="0" w:type="auto"/>
          </w:tcPr>
          <w:p w14:paraId="62F7DF1B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C2476" w:rsidRPr="001C2476" w14:paraId="437B6465" w14:textId="77777777" w:rsidTr="00F00620">
        <w:tc>
          <w:tcPr>
            <w:tcW w:w="846" w:type="dxa"/>
          </w:tcPr>
          <w:p w14:paraId="07CFD6BF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PT316</w:t>
            </w:r>
          </w:p>
        </w:tc>
        <w:tc>
          <w:tcPr>
            <w:tcW w:w="1276" w:type="dxa"/>
          </w:tcPr>
          <w:p w14:paraId="4B6E1C7A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OL824923</w:t>
            </w:r>
          </w:p>
        </w:tc>
        <w:tc>
          <w:tcPr>
            <w:tcW w:w="3720" w:type="dxa"/>
          </w:tcPr>
          <w:p w14:paraId="5A474BE9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Agrobacterium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deltaense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YIC 4121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7C381071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MRDI01000025</w:t>
            </w:r>
          </w:p>
        </w:tc>
        <w:tc>
          <w:tcPr>
            <w:tcW w:w="0" w:type="auto"/>
          </w:tcPr>
          <w:p w14:paraId="0DDBC759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99.49</w:t>
            </w:r>
          </w:p>
        </w:tc>
      </w:tr>
      <w:tr w:rsidR="001C2476" w:rsidRPr="001C2476" w14:paraId="7F79F0C9" w14:textId="77777777" w:rsidTr="00F00620">
        <w:tc>
          <w:tcPr>
            <w:tcW w:w="846" w:type="dxa"/>
          </w:tcPr>
          <w:p w14:paraId="6FC73FF8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PT317</w:t>
            </w:r>
          </w:p>
        </w:tc>
        <w:tc>
          <w:tcPr>
            <w:tcW w:w="1276" w:type="dxa"/>
          </w:tcPr>
          <w:p w14:paraId="49EDFFA9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OL881269</w:t>
            </w:r>
          </w:p>
        </w:tc>
        <w:tc>
          <w:tcPr>
            <w:tcW w:w="3720" w:type="dxa"/>
          </w:tcPr>
          <w:p w14:paraId="4A75C5E5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Rhizobium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arsenicireducens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 KAs 5-22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2335B151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JX173993</w:t>
            </w:r>
          </w:p>
        </w:tc>
        <w:tc>
          <w:tcPr>
            <w:tcW w:w="0" w:type="auto"/>
          </w:tcPr>
          <w:p w14:paraId="5DE04312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97.85</w:t>
            </w:r>
          </w:p>
        </w:tc>
      </w:tr>
      <w:tr w:rsidR="001C2476" w:rsidRPr="001C2476" w14:paraId="2B013FBD" w14:textId="77777777" w:rsidTr="00F00620">
        <w:tc>
          <w:tcPr>
            <w:tcW w:w="846" w:type="dxa"/>
          </w:tcPr>
          <w:p w14:paraId="04175AC4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SB302</w:t>
            </w:r>
          </w:p>
        </w:tc>
        <w:tc>
          <w:tcPr>
            <w:tcW w:w="1276" w:type="dxa"/>
          </w:tcPr>
          <w:p w14:paraId="0F01BB8A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ON231702</w:t>
            </w:r>
          </w:p>
        </w:tc>
        <w:tc>
          <w:tcPr>
            <w:tcW w:w="3720" w:type="dxa"/>
          </w:tcPr>
          <w:p w14:paraId="508468A9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Exiguobacteriumenclense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  NIO-1109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02AFF8D6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JF893462</w:t>
            </w:r>
          </w:p>
        </w:tc>
        <w:tc>
          <w:tcPr>
            <w:tcW w:w="0" w:type="auto"/>
          </w:tcPr>
          <w:p w14:paraId="33E9CA43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98.44</w:t>
            </w:r>
          </w:p>
        </w:tc>
      </w:tr>
      <w:tr w:rsidR="001C2476" w:rsidRPr="001C2476" w14:paraId="7F87F1BA" w14:textId="77777777" w:rsidTr="00F00620">
        <w:tc>
          <w:tcPr>
            <w:tcW w:w="846" w:type="dxa"/>
          </w:tcPr>
          <w:p w14:paraId="69F70681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SB311</w:t>
            </w:r>
          </w:p>
        </w:tc>
        <w:tc>
          <w:tcPr>
            <w:tcW w:w="1276" w:type="dxa"/>
          </w:tcPr>
          <w:p w14:paraId="44C182B1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ON231687</w:t>
            </w:r>
          </w:p>
        </w:tc>
        <w:tc>
          <w:tcPr>
            <w:tcW w:w="3720" w:type="dxa"/>
          </w:tcPr>
          <w:p w14:paraId="4EBF957E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  N35-10-2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26D6F0C5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NZ_MAOE01000</w:t>
            </w:r>
          </w:p>
        </w:tc>
        <w:tc>
          <w:tcPr>
            <w:tcW w:w="0" w:type="auto"/>
          </w:tcPr>
          <w:p w14:paraId="1EDF81EC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98.69</w:t>
            </w:r>
          </w:p>
        </w:tc>
      </w:tr>
      <w:tr w:rsidR="001C2476" w:rsidRPr="001C2476" w14:paraId="7B262A04" w14:textId="77777777" w:rsidTr="00F00620">
        <w:tc>
          <w:tcPr>
            <w:tcW w:w="846" w:type="dxa"/>
          </w:tcPr>
          <w:p w14:paraId="1D517937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SL111</w:t>
            </w:r>
          </w:p>
        </w:tc>
        <w:tc>
          <w:tcPr>
            <w:tcW w:w="1276" w:type="dxa"/>
          </w:tcPr>
          <w:p w14:paraId="59A3E435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OL824925</w:t>
            </w:r>
          </w:p>
        </w:tc>
        <w:tc>
          <w:tcPr>
            <w:tcW w:w="3720" w:type="dxa"/>
          </w:tcPr>
          <w:p w14:paraId="7F76AC0D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 ATCC 13880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06B37705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JMPQ01000005</w:t>
            </w:r>
          </w:p>
        </w:tc>
        <w:tc>
          <w:tcPr>
            <w:tcW w:w="0" w:type="auto"/>
          </w:tcPr>
          <w:p w14:paraId="2DE9BDE1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99.72</w:t>
            </w:r>
          </w:p>
        </w:tc>
      </w:tr>
      <w:tr w:rsidR="001C2476" w:rsidRPr="001C2476" w14:paraId="2538B21C" w14:textId="77777777" w:rsidTr="00F00620">
        <w:tc>
          <w:tcPr>
            <w:tcW w:w="846" w:type="dxa"/>
          </w:tcPr>
          <w:p w14:paraId="0226CE06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SL112</w:t>
            </w:r>
          </w:p>
        </w:tc>
        <w:tc>
          <w:tcPr>
            <w:tcW w:w="1276" w:type="dxa"/>
          </w:tcPr>
          <w:p w14:paraId="25BA6551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OL824926</w:t>
            </w:r>
          </w:p>
        </w:tc>
        <w:tc>
          <w:tcPr>
            <w:tcW w:w="3720" w:type="dxa"/>
          </w:tcPr>
          <w:p w14:paraId="7ACDA38D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 ATCC 13880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3E0841DF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JMPQ01000005</w:t>
            </w:r>
          </w:p>
        </w:tc>
        <w:tc>
          <w:tcPr>
            <w:tcW w:w="0" w:type="auto"/>
          </w:tcPr>
          <w:p w14:paraId="5DD3E658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99.03</w:t>
            </w:r>
          </w:p>
        </w:tc>
      </w:tr>
      <w:tr w:rsidR="001C2476" w:rsidRPr="001C2476" w14:paraId="5DB081AC" w14:textId="77777777" w:rsidTr="00F00620">
        <w:tc>
          <w:tcPr>
            <w:tcW w:w="846" w:type="dxa"/>
          </w:tcPr>
          <w:p w14:paraId="0B15A47B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SL212</w:t>
            </w:r>
          </w:p>
        </w:tc>
        <w:tc>
          <w:tcPr>
            <w:tcW w:w="1276" w:type="dxa"/>
          </w:tcPr>
          <w:p w14:paraId="5853C106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OL824928</w:t>
            </w:r>
          </w:p>
        </w:tc>
        <w:tc>
          <w:tcPr>
            <w:tcW w:w="3720" w:type="dxa"/>
          </w:tcPr>
          <w:p w14:paraId="2020E1D1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paramycoides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NH24A2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2883D237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MAOI01000012</w:t>
            </w:r>
          </w:p>
        </w:tc>
        <w:tc>
          <w:tcPr>
            <w:tcW w:w="0" w:type="auto"/>
          </w:tcPr>
          <w:p w14:paraId="64243FCD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98.78</w:t>
            </w:r>
          </w:p>
        </w:tc>
      </w:tr>
      <w:tr w:rsidR="001C2476" w:rsidRPr="001C2476" w14:paraId="384F568B" w14:textId="77777777" w:rsidTr="00F00620">
        <w:tc>
          <w:tcPr>
            <w:tcW w:w="846" w:type="dxa"/>
          </w:tcPr>
          <w:p w14:paraId="576B9A65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SL213</w:t>
            </w:r>
          </w:p>
        </w:tc>
        <w:tc>
          <w:tcPr>
            <w:tcW w:w="1276" w:type="dxa"/>
          </w:tcPr>
          <w:p w14:paraId="560EF8A5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OL824929</w:t>
            </w:r>
          </w:p>
        </w:tc>
        <w:tc>
          <w:tcPr>
            <w:tcW w:w="3720" w:type="dxa"/>
          </w:tcPr>
          <w:p w14:paraId="1765B79F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 ATCC 13880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344214E5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JMPQ01000005</w:t>
            </w:r>
          </w:p>
        </w:tc>
        <w:tc>
          <w:tcPr>
            <w:tcW w:w="0" w:type="auto"/>
          </w:tcPr>
          <w:p w14:paraId="66286FA1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99.31</w:t>
            </w:r>
          </w:p>
        </w:tc>
      </w:tr>
      <w:tr w:rsidR="001C2476" w:rsidRPr="001C2476" w14:paraId="5A022872" w14:textId="77777777" w:rsidTr="00F00620">
        <w:tc>
          <w:tcPr>
            <w:tcW w:w="846" w:type="dxa"/>
          </w:tcPr>
          <w:p w14:paraId="56B7F148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SM211</w:t>
            </w:r>
          </w:p>
        </w:tc>
        <w:tc>
          <w:tcPr>
            <w:tcW w:w="1276" w:type="dxa"/>
          </w:tcPr>
          <w:p w14:paraId="69B02860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OM617894</w:t>
            </w:r>
          </w:p>
        </w:tc>
        <w:tc>
          <w:tcPr>
            <w:tcW w:w="3720" w:type="dxa"/>
          </w:tcPr>
          <w:p w14:paraId="2609E72F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Acinetobacter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pittii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CIP 70.29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64F6B6A9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APQP01000001</w:t>
            </w:r>
          </w:p>
        </w:tc>
        <w:tc>
          <w:tcPr>
            <w:tcW w:w="0" w:type="auto"/>
          </w:tcPr>
          <w:p w14:paraId="67CA6143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98.9</w:t>
            </w:r>
          </w:p>
        </w:tc>
      </w:tr>
      <w:tr w:rsidR="001C2476" w:rsidRPr="001C2476" w14:paraId="38C08BB7" w14:textId="77777777" w:rsidTr="00F00620">
        <w:tc>
          <w:tcPr>
            <w:tcW w:w="846" w:type="dxa"/>
          </w:tcPr>
          <w:p w14:paraId="1FD686D7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SN211</w:t>
            </w:r>
          </w:p>
        </w:tc>
        <w:tc>
          <w:tcPr>
            <w:tcW w:w="1276" w:type="dxa"/>
          </w:tcPr>
          <w:p w14:paraId="03FFAF64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OM617893</w:t>
            </w:r>
          </w:p>
        </w:tc>
        <w:tc>
          <w:tcPr>
            <w:tcW w:w="3720" w:type="dxa"/>
          </w:tcPr>
          <w:p w14:paraId="02F8352C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Lysinibacillus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fusiformis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NBRC 15717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071C820D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AB271743</w:t>
            </w:r>
          </w:p>
        </w:tc>
        <w:tc>
          <w:tcPr>
            <w:tcW w:w="0" w:type="auto"/>
          </w:tcPr>
          <w:p w14:paraId="6BB5CE84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98.97</w:t>
            </w:r>
          </w:p>
        </w:tc>
      </w:tr>
      <w:tr w:rsidR="001C2476" w:rsidRPr="001C2476" w14:paraId="79DD65B1" w14:textId="77777777" w:rsidTr="00F00620">
        <w:tc>
          <w:tcPr>
            <w:tcW w:w="846" w:type="dxa"/>
          </w:tcPr>
          <w:p w14:paraId="4DBCBA14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ST113</w:t>
            </w:r>
          </w:p>
        </w:tc>
        <w:tc>
          <w:tcPr>
            <w:tcW w:w="1276" w:type="dxa"/>
          </w:tcPr>
          <w:p w14:paraId="5C3B7FDC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OL824930</w:t>
            </w:r>
          </w:p>
        </w:tc>
        <w:tc>
          <w:tcPr>
            <w:tcW w:w="3720" w:type="dxa"/>
          </w:tcPr>
          <w:p w14:paraId="71A4F8A8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wiedmannii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FSL W8-0169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60E427C9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LOBC01000053</w:t>
            </w:r>
          </w:p>
        </w:tc>
        <w:tc>
          <w:tcPr>
            <w:tcW w:w="0" w:type="auto"/>
          </w:tcPr>
          <w:p w14:paraId="2BD73372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99.18</w:t>
            </w:r>
          </w:p>
        </w:tc>
      </w:tr>
      <w:tr w:rsidR="001C2476" w:rsidRPr="001C2476" w14:paraId="040459FB" w14:textId="77777777" w:rsidTr="00F00620">
        <w:tc>
          <w:tcPr>
            <w:tcW w:w="846" w:type="dxa"/>
          </w:tcPr>
          <w:p w14:paraId="3D9329DE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ST118</w:t>
            </w:r>
          </w:p>
        </w:tc>
        <w:tc>
          <w:tcPr>
            <w:tcW w:w="1276" w:type="dxa"/>
          </w:tcPr>
          <w:p w14:paraId="51B9F926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OL824932</w:t>
            </w:r>
          </w:p>
        </w:tc>
        <w:tc>
          <w:tcPr>
            <w:tcW w:w="3720" w:type="dxa"/>
          </w:tcPr>
          <w:p w14:paraId="6697F5ED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marcescens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ATCC 13880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6EC27E1B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JMPQ01000005</w:t>
            </w:r>
          </w:p>
        </w:tc>
        <w:tc>
          <w:tcPr>
            <w:tcW w:w="0" w:type="auto"/>
          </w:tcPr>
          <w:p w14:paraId="366CB910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99.79</w:t>
            </w:r>
          </w:p>
        </w:tc>
      </w:tr>
      <w:tr w:rsidR="001C2476" w:rsidRPr="001C2476" w14:paraId="34F1E592" w14:textId="77777777" w:rsidTr="00F00620">
        <w:tc>
          <w:tcPr>
            <w:tcW w:w="846" w:type="dxa"/>
          </w:tcPr>
          <w:p w14:paraId="35FCAA61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ST211</w:t>
            </w:r>
          </w:p>
        </w:tc>
        <w:tc>
          <w:tcPr>
            <w:tcW w:w="1276" w:type="dxa"/>
          </w:tcPr>
          <w:p w14:paraId="39212DEB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OL881271</w:t>
            </w:r>
          </w:p>
        </w:tc>
        <w:tc>
          <w:tcPr>
            <w:tcW w:w="3720" w:type="dxa"/>
          </w:tcPr>
          <w:p w14:paraId="48EB72AD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Bacillus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albus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 N35-10-2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0B9B3CAE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MAOE01000087</w:t>
            </w:r>
          </w:p>
        </w:tc>
        <w:tc>
          <w:tcPr>
            <w:tcW w:w="0" w:type="auto"/>
          </w:tcPr>
          <w:p w14:paraId="5D738CEA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99.72</w:t>
            </w:r>
          </w:p>
        </w:tc>
      </w:tr>
      <w:tr w:rsidR="001C2476" w:rsidRPr="001C2476" w14:paraId="22F882C4" w14:textId="77777777" w:rsidTr="00F00620">
        <w:tc>
          <w:tcPr>
            <w:tcW w:w="846" w:type="dxa"/>
          </w:tcPr>
          <w:p w14:paraId="3F00CF7B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ST212</w:t>
            </w:r>
          </w:p>
        </w:tc>
        <w:tc>
          <w:tcPr>
            <w:tcW w:w="1276" w:type="dxa"/>
          </w:tcPr>
          <w:p w14:paraId="1D24796D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OL824933</w:t>
            </w:r>
          </w:p>
        </w:tc>
        <w:tc>
          <w:tcPr>
            <w:tcW w:w="3720" w:type="dxa"/>
          </w:tcPr>
          <w:p w14:paraId="1B5318FA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bookmarkStart w:id="11" w:name="_Hlk122730637"/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Serratia</w:t>
            </w:r>
            <w:proofErr w:type="spellEnd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C24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marcescens</w:t>
            </w:r>
            <w:bookmarkEnd w:id="11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ATCC</w:t>
            </w:r>
            <w:proofErr w:type="spellEnd"/>
            <w:r w:rsidRPr="001C2476">
              <w:rPr>
                <w:rFonts w:ascii="Times New Roman" w:hAnsi="Times New Roman" w:cs="Times New Roman"/>
                <w:sz w:val="18"/>
                <w:szCs w:val="18"/>
              </w:rPr>
              <w:t xml:space="preserve"> 13880</w:t>
            </w:r>
            <w:r w:rsidRPr="001C247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0" w:type="auto"/>
          </w:tcPr>
          <w:p w14:paraId="5DF1E225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JMPQ01000005</w:t>
            </w:r>
          </w:p>
        </w:tc>
        <w:tc>
          <w:tcPr>
            <w:tcW w:w="0" w:type="auto"/>
          </w:tcPr>
          <w:p w14:paraId="237D8F8B" w14:textId="77777777" w:rsidR="001239D1" w:rsidRPr="001C2476" w:rsidRDefault="001239D1" w:rsidP="001239D1">
            <w:pPr>
              <w:spacing w:line="360" w:lineRule="auto"/>
              <w:rPr>
                <w:rFonts w:ascii="Times New Roman" w:eastAsia="AdvGulliv-R" w:hAnsi="Times New Roman" w:cs="Times New Roman"/>
                <w:b/>
                <w:kern w:val="0"/>
                <w:sz w:val="18"/>
                <w:szCs w:val="18"/>
              </w:rPr>
            </w:pPr>
            <w:r w:rsidRPr="001C2476">
              <w:rPr>
                <w:rFonts w:ascii="Times New Roman" w:hAnsi="Times New Roman" w:cs="Times New Roman"/>
                <w:sz w:val="18"/>
                <w:szCs w:val="18"/>
              </w:rPr>
              <w:t>99.79</w:t>
            </w:r>
          </w:p>
        </w:tc>
      </w:tr>
    </w:tbl>
    <w:p w14:paraId="32BD66AE" w14:textId="77777777" w:rsidR="007C046A" w:rsidRPr="001C2476" w:rsidRDefault="007C046A" w:rsidP="003E2C70">
      <w:pPr>
        <w:spacing w:line="360" w:lineRule="auto"/>
        <w:rPr>
          <w:rFonts w:eastAsia="AdvGulliv-R"/>
          <w:b/>
          <w:kern w:val="0"/>
          <w:szCs w:val="21"/>
        </w:rPr>
      </w:pPr>
    </w:p>
    <w:p w14:paraId="2718F402" w14:textId="77777777" w:rsidR="007C046A" w:rsidRPr="00534CA2" w:rsidRDefault="0017678C" w:rsidP="003E2C70">
      <w:pPr>
        <w:spacing w:line="360" w:lineRule="auto"/>
        <w:rPr>
          <w:rFonts w:ascii="Times New Roman" w:eastAsia="AdvGulliv-R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AdvGulliv-R" w:hAnsi="Times New Roman" w:cs="Times New Roman"/>
          <w:bCs/>
          <w:kern w:val="0"/>
          <w:sz w:val="24"/>
          <w:szCs w:val="24"/>
        </w:rPr>
        <w:t xml:space="preserve">Note: </w:t>
      </w:r>
      <w:r w:rsidRPr="00534CA2">
        <w:rPr>
          <w:rFonts w:ascii="Times New Roman" w:eastAsia="AdvGulliv-R" w:hAnsi="Times New Roman" w:cs="Times New Roman"/>
          <w:bCs/>
          <w:kern w:val="0"/>
          <w:sz w:val="24"/>
          <w:szCs w:val="24"/>
        </w:rPr>
        <w:t xml:space="preserve">Strains from this study are denoted as scientific </w:t>
      </w:r>
      <w:r w:rsidR="00CA7F38">
        <w:rPr>
          <w:rFonts w:ascii="Times New Roman" w:eastAsia="AdvGulliv-R" w:hAnsi="Times New Roman" w:cs="Times New Roman"/>
          <w:bCs/>
          <w:kern w:val="0"/>
          <w:sz w:val="24"/>
          <w:szCs w:val="24"/>
        </w:rPr>
        <w:t>names</w:t>
      </w:r>
      <w:r w:rsidRPr="00534CA2">
        <w:rPr>
          <w:rFonts w:ascii="Times New Roman" w:eastAsia="AdvGulliv-R" w:hAnsi="Times New Roman" w:cs="Times New Roman"/>
          <w:bCs/>
          <w:kern w:val="0"/>
          <w:sz w:val="24"/>
          <w:szCs w:val="24"/>
        </w:rPr>
        <w:t xml:space="preserve"> and strain </w:t>
      </w:r>
      <w:r w:rsidR="00CA7F38">
        <w:rPr>
          <w:rFonts w:ascii="Times New Roman" w:eastAsia="AdvGulliv-R" w:hAnsi="Times New Roman" w:cs="Times New Roman"/>
          <w:bCs/>
          <w:kern w:val="0"/>
          <w:sz w:val="24"/>
          <w:szCs w:val="24"/>
        </w:rPr>
        <w:t>numbers</w:t>
      </w:r>
      <w:r w:rsidRPr="00534CA2">
        <w:rPr>
          <w:rFonts w:ascii="Times New Roman" w:eastAsia="AdvGulliv-R" w:hAnsi="Times New Roman" w:cs="Times New Roman"/>
          <w:bCs/>
          <w:kern w:val="0"/>
          <w:sz w:val="24"/>
          <w:szCs w:val="24"/>
        </w:rPr>
        <w:t>. The first character of the strain number represented the tissue (G-gut, P-venom gland, O-ovary, S-silk gland), the second character represented the isolation medium (B- BHI, K-CASO AGAR, L-LB, M-MRS, N-C/10 MEDIUM R- R AGAR, T-TB</w:t>
      </w:r>
      <w:r>
        <w:rPr>
          <w:rFonts w:ascii="Times New Roman" w:eastAsia="AdvGulliv-R" w:hAnsi="Times New Roman" w:cs="Times New Roman"/>
          <w:bCs/>
          <w:kern w:val="0"/>
          <w:sz w:val="24"/>
          <w:szCs w:val="24"/>
        </w:rPr>
        <w:t>2</w:t>
      </w:r>
      <w:r w:rsidRPr="00534CA2">
        <w:rPr>
          <w:rFonts w:ascii="Times New Roman" w:eastAsia="AdvGulliv-R" w:hAnsi="Times New Roman" w:cs="Times New Roman"/>
          <w:bCs/>
          <w:kern w:val="0"/>
          <w:sz w:val="24"/>
          <w:szCs w:val="24"/>
        </w:rPr>
        <w:t>)</w:t>
      </w:r>
      <w:r>
        <w:rPr>
          <w:rFonts w:ascii="Times New Roman" w:eastAsia="AdvGulliv-R" w:hAnsi="Times New Roman" w:cs="Times New Roman"/>
          <w:bCs/>
          <w:kern w:val="0"/>
          <w:sz w:val="24"/>
          <w:szCs w:val="24"/>
        </w:rPr>
        <w:t xml:space="preserve">. </w:t>
      </w:r>
    </w:p>
    <w:p w14:paraId="0355BF8E" w14:textId="77777777" w:rsidR="007C046A" w:rsidRDefault="007C046A" w:rsidP="007C046A">
      <w:pPr>
        <w:spacing w:line="360" w:lineRule="auto"/>
        <w:rPr>
          <w:rFonts w:eastAsia="AdvGulliv-R"/>
          <w:b/>
          <w:kern w:val="0"/>
          <w:szCs w:val="21"/>
        </w:rPr>
      </w:pPr>
    </w:p>
    <w:p w14:paraId="0BA2615D" w14:textId="77777777" w:rsidR="009B520F" w:rsidRDefault="009B520F" w:rsidP="007C046A">
      <w:pPr>
        <w:spacing w:line="360" w:lineRule="auto"/>
        <w:rPr>
          <w:rFonts w:eastAsia="AdvGulliv-R"/>
          <w:b/>
          <w:kern w:val="0"/>
          <w:szCs w:val="21"/>
        </w:rPr>
      </w:pPr>
    </w:p>
    <w:p w14:paraId="6F7DD7CB" w14:textId="77777777" w:rsidR="00235B61" w:rsidRDefault="00235B61" w:rsidP="007C046A">
      <w:pPr>
        <w:spacing w:line="360" w:lineRule="auto"/>
        <w:rPr>
          <w:rFonts w:eastAsia="AdvGulliv-R"/>
          <w:b/>
          <w:kern w:val="0"/>
          <w:szCs w:val="21"/>
        </w:rPr>
      </w:pPr>
    </w:p>
    <w:p w14:paraId="49CC6AA0" w14:textId="77777777" w:rsidR="00534CA2" w:rsidRDefault="00534CA2" w:rsidP="007C046A">
      <w:pPr>
        <w:spacing w:line="360" w:lineRule="auto"/>
        <w:rPr>
          <w:rFonts w:eastAsia="AdvGulliv-R"/>
          <w:b/>
          <w:kern w:val="0"/>
          <w:szCs w:val="21"/>
        </w:rPr>
      </w:pPr>
    </w:p>
    <w:p w14:paraId="42235AE9" w14:textId="77777777" w:rsidR="00534CA2" w:rsidRDefault="00534CA2" w:rsidP="007C046A">
      <w:pPr>
        <w:spacing w:line="360" w:lineRule="auto"/>
        <w:rPr>
          <w:rFonts w:eastAsia="AdvGulliv-R"/>
          <w:b/>
          <w:kern w:val="0"/>
          <w:szCs w:val="21"/>
        </w:rPr>
      </w:pPr>
    </w:p>
    <w:p w14:paraId="61636DDD" w14:textId="77777777" w:rsidR="00534CA2" w:rsidRDefault="00534CA2" w:rsidP="007C046A">
      <w:pPr>
        <w:spacing w:line="360" w:lineRule="auto"/>
        <w:rPr>
          <w:rFonts w:eastAsia="AdvGulliv-R"/>
          <w:b/>
          <w:kern w:val="0"/>
          <w:szCs w:val="21"/>
        </w:rPr>
      </w:pPr>
    </w:p>
    <w:p w14:paraId="3E7AB397" w14:textId="77777777" w:rsidR="00534CA2" w:rsidRDefault="00534CA2" w:rsidP="007C046A">
      <w:pPr>
        <w:spacing w:line="360" w:lineRule="auto"/>
        <w:rPr>
          <w:rFonts w:eastAsia="AdvGulliv-R"/>
          <w:b/>
          <w:kern w:val="0"/>
          <w:szCs w:val="21"/>
        </w:rPr>
      </w:pPr>
    </w:p>
    <w:p w14:paraId="04488ED0" w14:textId="77777777" w:rsidR="00534CA2" w:rsidRDefault="00534CA2" w:rsidP="007C046A">
      <w:pPr>
        <w:spacing w:line="360" w:lineRule="auto"/>
        <w:rPr>
          <w:rFonts w:eastAsia="AdvGulliv-R"/>
          <w:b/>
          <w:kern w:val="0"/>
          <w:szCs w:val="21"/>
        </w:rPr>
      </w:pPr>
    </w:p>
    <w:p w14:paraId="6E9B64B4" w14:textId="77777777" w:rsidR="00534CA2" w:rsidRDefault="00534CA2" w:rsidP="007C046A">
      <w:pPr>
        <w:spacing w:line="360" w:lineRule="auto"/>
        <w:rPr>
          <w:rFonts w:eastAsia="AdvGulliv-R"/>
          <w:b/>
          <w:kern w:val="0"/>
          <w:szCs w:val="21"/>
        </w:rPr>
      </w:pPr>
    </w:p>
    <w:p w14:paraId="5A732E7F" w14:textId="77777777" w:rsidR="00D25308" w:rsidRDefault="00D25308" w:rsidP="007C046A">
      <w:pPr>
        <w:spacing w:line="360" w:lineRule="auto"/>
        <w:rPr>
          <w:rFonts w:eastAsia="AdvGulliv-R"/>
          <w:b/>
          <w:kern w:val="0"/>
          <w:szCs w:val="21"/>
        </w:rPr>
      </w:pPr>
    </w:p>
    <w:p w14:paraId="0FCBA790" w14:textId="77777777" w:rsidR="00D25308" w:rsidRDefault="00D25308" w:rsidP="007C046A">
      <w:pPr>
        <w:spacing w:line="360" w:lineRule="auto"/>
        <w:rPr>
          <w:rFonts w:eastAsia="AdvGulliv-R"/>
          <w:b/>
          <w:kern w:val="0"/>
          <w:szCs w:val="21"/>
        </w:rPr>
      </w:pPr>
    </w:p>
    <w:p w14:paraId="12E80898" w14:textId="77777777" w:rsidR="00534CA2" w:rsidRDefault="00534CA2" w:rsidP="007C046A">
      <w:pPr>
        <w:spacing w:line="360" w:lineRule="auto"/>
        <w:rPr>
          <w:rFonts w:eastAsia="AdvGulliv-R"/>
          <w:b/>
          <w:kern w:val="0"/>
          <w:szCs w:val="21"/>
        </w:rPr>
      </w:pPr>
    </w:p>
    <w:p w14:paraId="6A9E7B6B" w14:textId="68054803" w:rsidR="00534CA2" w:rsidRPr="000A1CE2" w:rsidRDefault="00534CA2" w:rsidP="00534CA2">
      <w:pPr>
        <w:spacing w:line="400" w:lineRule="exact"/>
        <w:rPr>
          <w:rFonts w:ascii="Times New Roman" w:eastAsia="AdvGulliv-R" w:hAnsi="Times New Roman" w:cs="Times New Roman"/>
          <w:b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</w:t>
      </w:r>
      <w:r w:rsidRPr="000A1CE2">
        <w:rPr>
          <w:rFonts w:ascii="Times New Roman" w:hAnsi="Times New Roman" w:cs="Times New Roman"/>
          <w:b/>
          <w:kern w:val="0"/>
          <w:sz w:val="24"/>
          <w:szCs w:val="24"/>
        </w:rPr>
        <w:t xml:space="preserve"> T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>ab.</w:t>
      </w:r>
      <w:r w:rsidR="00472629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5 </w:t>
      </w:r>
      <w:r w:rsidR="00472629" w:rsidRPr="000A1CE2">
        <w:rPr>
          <w:rFonts w:ascii="Times New Roman" w:eastAsia="AdvGulliv-R" w:hAnsi="Times New Roman" w:cs="Times New Roman"/>
          <w:b/>
          <w:kern w:val="0"/>
          <w:sz w:val="24"/>
          <w:szCs w:val="24"/>
        </w:rPr>
        <w:t xml:space="preserve">Taxonomy </w:t>
      </w:r>
      <w:r w:rsidRPr="000A1CE2">
        <w:rPr>
          <w:rFonts w:ascii="Times New Roman" w:eastAsia="AdvGulliv-R" w:hAnsi="Times New Roman" w:cs="Times New Roman"/>
          <w:b/>
          <w:kern w:val="0"/>
          <w:sz w:val="24"/>
          <w:szCs w:val="24"/>
        </w:rPr>
        <w:t xml:space="preserve">status of the bacteria </w:t>
      </w:r>
      <w:r>
        <w:rPr>
          <w:rFonts w:ascii="Times New Roman" w:eastAsia="AdvGulliv-R" w:hAnsi="Times New Roman" w:cs="Times New Roman"/>
          <w:b/>
          <w:kern w:val="0"/>
          <w:sz w:val="24"/>
          <w:szCs w:val="24"/>
        </w:rPr>
        <w:t xml:space="preserve">isolated </w:t>
      </w:r>
      <w:r w:rsidRPr="000A1CE2">
        <w:rPr>
          <w:rFonts w:ascii="Times New Roman" w:eastAsia="AdvGulliv-R" w:hAnsi="Times New Roman" w:cs="Times New Roman"/>
          <w:b/>
          <w:kern w:val="0"/>
          <w:sz w:val="24"/>
          <w:szCs w:val="24"/>
        </w:rPr>
        <w:t>from different tissues</w:t>
      </w:r>
    </w:p>
    <w:p w14:paraId="5CF1ADA8" w14:textId="77777777" w:rsidR="00534CA2" w:rsidRPr="000A1CE2" w:rsidRDefault="00534CA2" w:rsidP="00534CA2">
      <w:pPr>
        <w:spacing w:line="400" w:lineRule="exact"/>
        <w:rPr>
          <w:rFonts w:ascii="Times New Roman" w:hAnsi="Times New Roman" w:cs="Times New Roman"/>
          <w:b/>
          <w:kern w:val="0"/>
          <w:sz w:val="24"/>
          <w:szCs w:val="24"/>
        </w:rPr>
      </w:pPr>
    </w:p>
    <w:tbl>
      <w:tblPr>
        <w:tblStyle w:val="TableGrid"/>
        <w:tblW w:w="9351" w:type="dxa"/>
        <w:jc w:val="center"/>
        <w:tblBorders>
          <w:lef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851"/>
        <w:gridCol w:w="850"/>
        <w:gridCol w:w="1559"/>
        <w:gridCol w:w="1276"/>
        <w:gridCol w:w="709"/>
      </w:tblGrid>
      <w:tr w:rsidR="00534CA2" w:rsidRPr="000A1CE2" w14:paraId="7D464AEA" w14:textId="77777777" w:rsidTr="00517AC3">
        <w:trPr>
          <w:jc w:val="center"/>
        </w:trPr>
        <w:tc>
          <w:tcPr>
            <w:tcW w:w="1838" w:type="dxa"/>
            <w:tcBorders>
              <w:top w:val="single" w:sz="12" w:space="0" w:color="auto"/>
            </w:tcBorders>
            <w:vAlign w:val="center"/>
          </w:tcPr>
          <w:p w14:paraId="3E9FF48D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2" w:name="_Hlk123730330"/>
            <w:r w:rsidRPr="000A1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Phyl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9759BF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era</w:t>
            </w:r>
          </w:p>
        </w:tc>
        <w:tc>
          <w:tcPr>
            <w:tcW w:w="5245" w:type="dxa"/>
            <w:gridSpan w:val="5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FEE1FC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Numbers of isolates in different tissues</w:t>
            </w:r>
          </w:p>
        </w:tc>
      </w:tr>
      <w:tr w:rsidR="00534CA2" w:rsidRPr="000A1CE2" w14:paraId="0939374E" w14:textId="77777777" w:rsidTr="00517AC3">
        <w:trPr>
          <w:jc w:val="center"/>
        </w:trPr>
        <w:tc>
          <w:tcPr>
            <w:tcW w:w="1838" w:type="dxa"/>
            <w:tcBorders>
              <w:bottom w:val="single" w:sz="12" w:space="0" w:color="auto"/>
            </w:tcBorders>
            <w:vAlign w:val="center"/>
          </w:tcPr>
          <w:p w14:paraId="0CB4FE9A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116752378"/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6981CB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921F8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Gut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D0345D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Ovary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75C81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Venom gland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89572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Silk Gland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E102E7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bookmarkEnd w:id="13"/>
      <w:tr w:rsidR="00534CA2" w:rsidRPr="000A1CE2" w14:paraId="1AB16F61" w14:textId="77777777" w:rsidTr="00517AC3">
        <w:trPr>
          <w:jc w:val="center"/>
        </w:trPr>
        <w:tc>
          <w:tcPr>
            <w:tcW w:w="1838" w:type="dxa"/>
            <w:tcBorders>
              <w:top w:val="single" w:sz="12" w:space="0" w:color="auto"/>
            </w:tcBorders>
            <w:vAlign w:val="center"/>
          </w:tcPr>
          <w:p w14:paraId="730B679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791741B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Serratia</w:t>
            </w:r>
            <w:proofErr w:type="spellEnd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421FF37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ECC1D4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578B3E9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3EC5FD4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  <w:right w:val="nil"/>
            </w:tcBorders>
            <w:vAlign w:val="center"/>
          </w:tcPr>
          <w:p w14:paraId="6E24F3FF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34CA2" w:rsidRPr="000A1CE2" w14:paraId="7AAD6B93" w14:textId="77777777" w:rsidTr="00517AC3">
        <w:trPr>
          <w:jc w:val="center"/>
        </w:trPr>
        <w:tc>
          <w:tcPr>
            <w:tcW w:w="1838" w:type="dxa"/>
            <w:vAlign w:val="center"/>
          </w:tcPr>
          <w:p w14:paraId="240AABE4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710087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Agrobacterium    </w:t>
            </w:r>
          </w:p>
        </w:tc>
        <w:tc>
          <w:tcPr>
            <w:tcW w:w="851" w:type="dxa"/>
            <w:vAlign w:val="center"/>
          </w:tcPr>
          <w:p w14:paraId="322E057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2A93CE6B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036296D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14:paraId="7841AA3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0A2CFB32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34CA2" w:rsidRPr="000A1CE2" w14:paraId="389DFA0C" w14:textId="77777777" w:rsidTr="00517AC3">
        <w:trPr>
          <w:jc w:val="center"/>
        </w:trPr>
        <w:tc>
          <w:tcPr>
            <w:tcW w:w="1838" w:type="dxa"/>
            <w:vAlign w:val="center"/>
          </w:tcPr>
          <w:p w14:paraId="6A04F25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D2E5AD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Pseudomonas</w:t>
            </w:r>
          </w:p>
        </w:tc>
        <w:tc>
          <w:tcPr>
            <w:tcW w:w="851" w:type="dxa"/>
            <w:vAlign w:val="center"/>
          </w:tcPr>
          <w:p w14:paraId="67C1FC6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17FD0477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0A1052C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1C504ED0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4FEC55A2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34CA2" w:rsidRPr="000A1CE2" w14:paraId="2B5C9D83" w14:textId="77777777" w:rsidTr="00517AC3">
        <w:trPr>
          <w:jc w:val="center"/>
        </w:trPr>
        <w:tc>
          <w:tcPr>
            <w:tcW w:w="1838" w:type="dxa"/>
            <w:vAlign w:val="center"/>
          </w:tcPr>
          <w:p w14:paraId="1F8E822B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245D00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Paraburkholderia</w:t>
            </w:r>
            <w:proofErr w:type="spellEnd"/>
          </w:p>
        </w:tc>
        <w:tc>
          <w:tcPr>
            <w:tcW w:w="851" w:type="dxa"/>
            <w:vAlign w:val="center"/>
          </w:tcPr>
          <w:p w14:paraId="43109760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6E8C1790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F70D96A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775172C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0AAD09C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34CA2" w:rsidRPr="000A1CE2" w14:paraId="39582836" w14:textId="77777777" w:rsidTr="00517AC3">
        <w:trPr>
          <w:jc w:val="center"/>
        </w:trPr>
        <w:tc>
          <w:tcPr>
            <w:tcW w:w="1838" w:type="dxa"/>
            <w:vAlign w:val="center"/>
          </w:tcPr>
          <w:p w14:paraId="1B13875B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3C5C97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Delftia</w:t>
            </w:r>
            <w:proofErr w:type="spellEnd"/>
          </w:p>
        </w:tc>
        <w:tc>
          <w:tcPr>
            <w:tcW w:w="851" w:type="dxa"/>
            <w:vAlign w:val="center"/>
          </w:tcPr>
          <w:p w14:paraId="41B8DEFA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6C4EF9A7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2CCC7DE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3C06885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61A95CC0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34CA2" w:rsidRPr="000A1CE2" w14:paraId="67D38B68" w14:textId="77777777" w:rsidTr="00517AC3">
        <w:trPr>
          <w:jc w:val="center"/>
        </w:trPr>
        <w:tc>
          <w:tcPr>
            <w:tcW w:w="1838" w:type="dxa"/>
            <w:vAlign w:val="center"/>
          </w:tcPr>
          <w:p w14:paraId="060B802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3F23AB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Brevundimonas</w:t>
            </w:r>
            <w:proofErr w:type="spellEnd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  <w:vAlign w:val="center"/>
          </w:tcPr>
          <w:p w14:paraId="4B481B0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2840E4F0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C9B810F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4B30D4A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7411BED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34CA2" w:rsidRPr="000A1CE2" w14:paraId="1E564A27" w14:textId="77777777" w:rsidTr="00517AC3">
        <w:trPr>
          <w:jc w:val="center"/>
        </w:trPr>
        <w:tc>
          <w:tcPr>
            <w:tcW w:w="1838" w:type="dxa"/>
            <w:vAlign w:val="center"/>
          </w:tcPr>
          <w:p w14:paraId="3998094C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A96D6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4" w:name="_Hlk130217539"/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Paracoccus</w:t>
            </w:r>
            <w:bookmarkEnd w:id="14"/>
            <w:proofErr w:type="spellEnd"/>
          </w:p>
        </w:tc>
        <w:tc>
          <w:tcPr>
            <w:tcW w:w="851" w:type="dxa"/>
            <w:vAlign w:val="center"/>
          </w:tcPr>
          <w:p w14:paraId="36D68BCA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5FBDA4E4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096B96DF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7F87ACE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1300BCC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4CA2" w:rsidRPr="000A1CE2" w14:paraId="1A564587" w14:textId="77777777" w:rsidTr="00517AC3">
        <w:trPr>
          <w:jc w:val="center"/>
        </w:trPr>
        <w:tc>
          <w:tcPr>
            <w:tcW w:w="1838" w:type="dxa"/>
            <w:vAlign w:val="center"/>
          </w:tcPr>
          <w:p w14:paraId="6F676E5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000372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Rhizobium </w:t>
            </w:r>
          </w:p>
        </w:tc>
        <w:tc>
          <w:tcPr>
            <w:tcW w:w="851" w:type="dxa"/>
            <w:vAlign w:val="center"/>
          </w:tcPr>
          <w:p w14:paraId="11912D8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098BF99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59F3117C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CF2B702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6663B652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4CA2" w:rsidRPr="000A1CE2" w14:paraId="50E7D312" w14:textId="77777777" w:rsidTr="00517AC3">
        <w:trPr>
          <w:jc w:val="center"/>
        </w:trPr>
        <w:tc>
          <w:tcPr>
            <w:tcW w:w="1838" w:type="dxa"/>
            <w:vAlign w:val="center"/>
          </w:tcPr>
          <w:p w14:paraId="7AB6086F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6E739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Prolinoborus</w:t>
            </w:r>
            <w:proofErr w:type="spellEnd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  <w:vAlign w:val="center"/>
          </w:tcPr>
          <w:p w14:paraId="0C55965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4A76493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36E2F41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BBA9934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009435FD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4CA2" w:rsidRPr="000A1CE2" w14:paraId="718774D8" w14:textId="77777777" w:rsidTr="00517AC3">
        <w:trPr>
          <w:jc w:val="center"/>
        </w:trPr>
        <w:tc>
          <w:tcPr>
            <w:tcW w:w="1838" w:type="dxa"/>
            <w:vAlign w:val="center"/>
          </w:tcPr>
          <w:p w14:paraId="6899412A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65D594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Rahnella</w:t>
            </w:r>
            <w:proofErr w:type="spellEnd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</w:t>
            </w:r>
          </w:p>
        </w:tc>
        <w:tc>
          <w:tcPr>
            <w:tcW w:w="851" w:type="dxa"/>
            <w:vAlign w:val="center"/>
          </w:tcPr>
          <w:p w14:paraId="0FBF6922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3D30F31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19EA02CF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417A900C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15F4F5D4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4CA2" w:rsidRPr="000A1CE2" w14:paraId="71BE61DE" w14:textId="77777777" w:rsidTr="00517AC3">
        <w:trPr>
          <w:jc w:val="center"/>
        </w:trPr>
        <w:tc>
          <w:tcPr>
            <w:tcW w:w="1838" w:type="dxa"/>
            <w:vAlign w:val="center"/>
          </w:tcPr>
          <w:p w14:paraId="749A707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9519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Acinetobacter</w:t>
            </w:r>
          </w:p>
        </w:tc>
        <w:tc>
          <w:tcPr>
            <w:tcW w:w="851" w:type="dxa"/>
            <w:vAlign w:val="center"/>
          </w:tcPr>
          <w:p w14:paraId="231B9E9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759EE78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6C262C5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0F800C4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3E62DCD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4CA2" w:rsidRPr="000A1CE2" w14:paraId="73C19CE5" w14:textId="77777777" w:rsidTr="00517AC3">
        <w:trPr>
          <w:jc w:val="center"/>
        </w:trPr>
        <w:tc>
          <w:tcPr>
            <w:tcW w:w="1838" w:type="dxa"/>
            <w:vAlign w:val="center"/>
          </w:tcPr>
          <w:p w14:paraId="2FBD6BF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E3FFB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5" w:name="_Hlk130217553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Moraxella </w:t>
            </w:r>
            <w:bookmarkEnd w:id="15"/>
          </w:p>
        </w:tc>
        <w:tc>
          <w:tcPr>
            <w:tcW w:w="851" w:type="dxa"/>
            <w:vAlign w:val="center"/>
          </w:tcPr>
          <w:p w14:paraId="15D58AD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3C3C038B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6560B02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4951CA8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61D2EC5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4CA2" w:rsidRPr="000A1CE2" w14:paraId="19A695DE" w14:textId="77777777" w:rsidTr="00517AC3">
        <w:trPr>
          <w:jc w:val="center"/>
        </w:trPr>
        <w:tc>
          <w:tcPr>
            <w:tcW w:w="1838" w:type="dxa"/>
            <w:vAlign w:val="center"/>
          </w:tcPr>
          <w:p w14:paraId="65ACEE7B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45D71A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6" w:name="_Hlk130217565"/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Stenotrophomonas</w:t>
            </w:r>
            <w:bookmarkEnd w:id="16"/>
            <w:proofErr w:type="spellEnd"/>
          </w:p>
        </w:tc>
        <w:tc>
          <w:tcPr>
            <w:tcW w:w="851" w:type="dxa"/>
            <w:vAlign w:val="center"/>
          </w:tcPr>
          <w:p w14:paraId="3059C1EF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7E71BE3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6C9B66B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20C0B52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1BF1787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4CA2" w:rsidRPr="000A1CE2" w14:paraId="0BDF1708" w14:textId="77777777" w:rsidTr="00517AC3">
        <w:trPr>
          <w:jc w:val="center"/>
        </w:trPr>
        <w:tc>
          <w:tcPr>
            <w:tcW w:w="1838" w:type="dxa"/>
            <w:vAlign w:val="center"/>
          </w:tcPr>
          <w:p w14:paraId="26D02112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  <w:proofErr w:type="spellEnd"/>
          </w:p>
        </w:tc>
        <w:tc>
          <w:tcPr>
            <w:tcW w:w="2268" w:type="dxa"/>
            <w:vAlign w:val="center"/>
          </w:tcPr>
          <w:p w14:paraId="19916497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Bacillus</w:t>
            </w:r>
          </w:p>
        </w:tc>
        <w:tc>
          <w:tcPr>
            <w:tcW w:w="851" w:type="dxa"/>
            <w:vAlign w:val="center"/>
          </w:tcPr>
          <w:p w14:paraId="79CCBF6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vAlign w:val="center"/>
          </w:tcPr>
          <w:p w14:paraId="3ED7EEB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CEDDF1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14:paraId="4C942B74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6B53E0AC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534CA2" w:rsidRPr="000A1CE2" w14:paraId="237E5737" w14:textId="77777777" w:rsidTr="00517AC3">
        <w:trPr>
          <w:jc w:val="center"/>
        </w:trPr>
        <w:tc>
          <w:tcPr>
            <w:tcW w:w="1838" w:type="dxa"/>
            <w:vAlign w:val="center"/>
          </w:tcPr>
          <w:p w14:paraId="08833ACB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7329A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Lysinibacillus</w:t>
            </w:r>
            <w:proofErr w:type="spellEnd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3611D67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655C80AB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8C1153C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25874F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668BFD3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34CA2" w:rsidRPr="000A1CE2" w14:paraId="02637565" w14:textId="77777777" w:rsidTr="00517AC3">
        <w:trPr>
          <w:jc w:val="center"/>
        </w:trPr>
        <w:tc>
          <w:tcPr>
            <w:tcW w:w="1838" w:type="dxa"/>
            <w:vAlign w:val="center"/>
          </w:tcPr>
          <w:p w14:paraId="40E494D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2F27B2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Exiguobacterium</w:t>
            </w:r>
            <w:proofErr w:type="spellEnd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5812897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5A31789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36EC468C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15B2ED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4220E0F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4CA2" w:rsidRPr="000A1CE2" w14:paraId="55B17CB0" w14:textId="77777777" w:rsidTr="00517AC3">
        <w:trPr>
          <w:jc w:val="center"/>
        </w:trPr>
        <w:tc>
          <w:tcPr>
            <w:tcW w:w="1838" w:type="dxa"/>
            <w:vAlign w:val="center"/>
          </w:tcPr>
          <w:p w14:paraId="3C9B5B5D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0CD70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7" w:name="_Hlk130217573"/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Priestia</w:t>
            </w:r>
            <w:bookmarkEnd w:id="17"/>
            <w:proofErr w:type="spellEnd"/>
          </w:p>
        </w:tc>
        <w:tc>
          <w:tcPr>
            <w:tcW w:w="851" w:type="dxa"/>
            <w:vAlign w:val="center"/>
          </w:tcPr>
          <w:p w14:paraId="1AA2FD8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79E48B17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4FB8DEE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024C0CFA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3A9A8A1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4CA2" w:rsidRPr="000A1CE2" w14:paraId="1E292380" w14:textId="77777777" w:rsidTr="00517AC3">
        <w:trPr>
          <w:jc w:val="center"/>
        </w:trPr>
        <w:tc>
          <w:tcPr>
            <w:tcW w:w="1838" w:type="dxa"/>
            <w:vAlign w:val="center"/>
          </w:tcPr>
          <w:p w14:paraId="150949FA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67ADBA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Metabacillus</w:t>
            </w:r>
            <w:proofErr w:type="spellEnd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44806AFF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0D959BD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3F8873D4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70D054F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0359915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4CA2" w:rsidRPr="000A1CE2" w14:paraId="1E0F9E14" w14:textId="77777777" w:rsidTr="00517AC3">
        <w:trPr>
          <w:jc w:val="center"/>
        </w:trPr>
        <w:tc>
          <w:tcPr>
            <w:tcW w:w="1838" w:type="dxa"/>
            <w:vAlign w:val="center"/>
          </w:tcPr>
          <w:p w14:paraId="2B43B32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3BB35B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Planococcus</w:t>
            </w:r>
            <w:proofErr w:type="spellEnd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105C9702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4B19DF40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A966494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369D62CC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4EE40E9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4CA2" w:rsidRPr="000A1CE2" w14:paraId="056B5F01" w14:textId="77777777" w:rsidTr="00517AC3">
        <w:trPr>
          <w:jc w:val="center"/>
        </w:trPr>
        <w:tc>
          <w:tcPr>
            <w:tcW w:w="1838" w:type="dxa"/>
            <w:vAlign w:val="center"/>
          </w:tcPr>
          <w:p w14:paraId="5830311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838AA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8" w:name="_Hlk130217512"/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Paenibacillus</w:t>
            </w:r>
            <w:bookmarkEnd w:id="18"/>
            <w:proofErr w:type="spellEnd"/>
          </w:p>
        </w:tc>
        <w:tc>
          <w:tcPr>
            <w:tcW w:w="851" w:type="dxa"/>
            <w:vAlign w:val="center"/>
          </w:tcPr>
          <w:p w14:paraId="4102AE8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1EEDF93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2A7E5EB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4D05557F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60ADC4FF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4CA2" w:rsidRPr="000A1CE2" w14:paraId="1009CFDE" w14:textId="77777777" w:rsidTr="00517AC3">
        <w:trPr>
          <w:jc w:val="center"/>
        </w:trPr>
        <w:tc>
          <w:tcPr>
            <w:tcW w:w="1838" w:type="dxa"/>
            <w:vAlign w:val="center"/>
          </w:tcPr>
          <w:p w14:paraId="03286037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FFCFF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Staphylococcus </w:t>
            </w:r>
          </w:p>
        </w:tc>
        <w:tc>
          <w:tcPr>
            <w:tcW w:w="851" w:type="dxa"/>
            <w:vAlign w:val="center"/>
          </w:tcPr>
          <w:p w14:paraId="76D9C9C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1C1E33E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4DBAEF20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7748B4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6D0FBE70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4CA2" w:rsidRPr="000A1CE2" w14:paraId="10C1ED31" w14:textId="77777777" w:rsidTr="00517AC3">
        <w:trPr>
          <w:jc w:val="center"/>
        </w:trPr>
        <w:tc>
          <w:tcPr>
            <w:tcW w:w="1838" w:type="dxa"/>
            <w:vAlign w:val="center"/>
          </w:tcPr>
          <w:p w14:paraId="637830D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Bacteroidota</w:t>
            </w:r>
            <w:proofErr w:type="spellEnd"/>
          </w:p>
        </w:tc>
        <w:tc>
          <w:tcPr>
            <w:tcW w:w="2268" w:type="dxa"/>
            <w:vAlign w:val="center"/>
          </w:tcPr>
          <w:p w14:paraId="14F5B27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9" w:name="_Hlk116758869"/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Chryseobacterium</w:t>
            </w:r>
            <w:bookmarkEnd w:id="19"/>
            <w:proofErr w:type="spellEnd"/>
          </w:p>
        </w:tc>
        <w:tc>
          <w:tcPr>
            <w:tcW w:w="851" w:type="dxa"/>
            <w:vAlign w:val="center"/>
          </w:tcPr>
          <w:p w14:paraId="30CC78B1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2F3EE2A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A8953D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21633E8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77624A1B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34CA2" w:rsidRPr="000A1CE2" w14:paraId="39ADA259" w14:textId="77777777" w:rsidTr="00517AC3">
        <w:trPr>
          <w:jc w:val="center"/>
        </w:trPr>
        <w:tc>
          <w:tcPr>
            <w:tcW w:w="1838" w:type="dxa"/>
            <w:vAlign w:val="center"/>
          </w:tcPr>
          <w:p w14:paraId="7AB51C2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07176F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Pseudarcicella</w:t>
            </w:r>
            <w:proofErr w:type="spellEnd"/>
          </w:p>
        </w:tc>
        <w:tc>
          <w:tcPr>
            <w:tcW w:w="851" w:type="dxa"/>
            <w:vAlign w:val="center"/>
          </w:tcPr>
          <w:p w14:paraId="581AC794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166752D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4E1759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2869153F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6260E13C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4CA2" w:rsidRPr="000A1CE2" w14:paraId="6BF875D4" w14:textId="77777777" w:rsidTr="00517AC3">
        <w:trPr>
          <w:jc w:val="center"/>
        </w:trPr>
        <w:tc>
          <w:tcPr>
            <w:tcW w:w="1838" w:type="dxa"/>
            <w:vAlign w:val="center"/>
          </w:tcPr>
          <w:p w14:paraId="553A0B3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Actinobacteriota</w:t>
            </w:r>
            <w:proofErr w:type="spellEnd"/>
          </w:p>
        </w:tc>
        <w:tc>
          <w:tcPr>
            <w:tcW w:w="2268" w:type="dxa"/>
            <w:vAlign w:val="center"/>
          </w:tcPr>
          <w:p w14:paraId="2ECD49D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Microbacterium</w:t>
            </w:r>
            <w:proofErr w:type="spellEnd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1496CFE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78B2314C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671A17C9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F0F5880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3AC3289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4CA2" w:rsidRPr="000A1CE2" w14:paraId="79BF92E8" w14:textId="77777777" w:rsidTr="00517AC3">
        <w:trPr>
          <w:jc w:val="center"/>
        </w:trPr>
        <w:tc>
          <w:tcPr>
            <w:tcW w:w="1838" w:type="dxa"/>
            <w:vAlign w:val="center"/>
          </w:tcPr>
          <w:p w14:paraId="35CD2B7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09725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20" w:name="_Hlk116758907"/>
            <w:r w:rsidRPr="000A1C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Micrococcus</w:t>
            </w:r>
            <w:bookmarkEnd w:id="20"/>
          </w:p>
        </w:tc>
        <w:tc>
          <w:tcPr>
            <w:tcW w:w="851" w:type="dxa"/>
          </w:tcPr>
          <w:p w14:paraId="54741B9E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5545617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F77741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4AD77FC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right w:val="nil"/>
            </w:tcBorders>
          </w:tcPr>
          <w:p w14:paraId="3DE0F263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4CA2" w:rsidRPr="000A1CE2" w14:paraId="48B539E3" w14:textId="77777777" w:rsidTr="00517AC3">
        <w:trPr>
          <w:jc w:val="center"/>
        </w:trPr>
        <w:tc>
          <w:tcPr>
            <w:tcW w:w="1838" w:type="dxa"/>
            <w:tcBorders>
              <w:bottom w:val="single" w:sz="4" w:space="0" w:color="000000" w:themeColor="text1"/>
            </w:tcBorders>
            <w:vAlign w:val="center"/>
          </w:tcPr>
          <w:p w14:paraId="4573D168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14:paraId="073557D4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247719B6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vAlign w:val="center"/>
          </w:tcPr>
          <w:p w14:paraId="08222FB7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14:paraId="228D35BB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1E530DE5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000000" w:themeColor="text1"/>
              <w:right w:val="nil"/>
            </w:tcBorders>
            <w:vAlign w:val="center"/>
          </w:tcPr>
          <w:p w14:paraId="7348BE30" w14:textId="77777777" w:rsidR="00534CA2" w:rsidRPr="000A1CE2" w:rsidRDefault="00534CA2" w:rsidP="00517AC3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A1CE2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</w:tr>
      <w:bookmarkEnd w:id="12"/>
    </w:tbl>
    <w:p w14:paraId="6B7A9C71" w14:textId="77777777" w:rsidR="00534CA2" w:rsidRPr="000A1CE2" w:rsidRDefault="00534CA2" w:rsidP="00534CA2">
      <w:pPr>
        <w:spacing w:line="400" w:lineRule="exact"/>
        <w:rPr>
          <w:rFonts w:ascii="Times New Roman" w:eastAsia="AdvGulliv-R" w:hAnsi="Times New Roman" w:cs="Times New Roman"/>
          <w:b/>
          <w:kern w:val="0"/>
          <w:sz w:val="24"/>
          <w:szCs w:val="24"/>
        </w:rPr>
      </w:pPr>
    </w:p>
    <w:p w14:paraId="59D0993B" w14:textId="77777777" w:rsidR="00534CA2" w:rsidRDefault="00534CA2" w:rsidP="00534CA2">
      <w:pPr>
        <w:widowControl/>
        <w:spacing w:line="400" w:lineRule="exact"/>
        <w:rPr>
          <w:rFonts w:ascii="Times New Roman" w:eastAsia="SimSun" w:hAnsi="Times New Roman" w:cs="Times New Roman"/>
          <w:noProof/>
          <w:color w:val="4F81BD" w:themeColor="accent1"/>
          <w:kern w:val="0"/>
          <w:sz w:val="24"/>
          <w:szCs w:val="24"/>
        </w:rPr>
      </w:pPr>
    </w:p>
    <w:p w14:paraId="329341C7" w14:textId="77777777" w:rsidR="00534CA2" w:rsidRDefault="00534CA2" w:rsidP="007C046A">
      <w:pPr>
        <w:spacing w:line="360" w:lineRule="auto"/>
        <w:rPr>
          <w:rFonts w:eastAsia="AdvGulliv-R"/>
          <w:b/>
          <w:kern w:val="0"/>
          <w:szCs w:val="21"/>
        </w:rPr>
        <w:sectPr w:rsidR="00534CA2" w:rsidSect="003E6144">
          <w:pgSz w:w="11906" w:h="16838"/>
          <w:pgMar w:top="1418" w:right="1134" w:bottom="1134" w:left="1134" w:header="851" w:footer="992" w:gutter="284"/>
          <w:pgNumType w:start="1"/>
          <w:cols w:space="425"/>
          <w:docGrid w:type="lines" w:linePitch="312"/>
        </w:sectPr>
      </w:pPr>
    </w:p>
    <w:tbl>
      <w:tblPr>
        <w:tblStyle w:val="TableGrid"/>
        <w:tblpPr w:leftFromText="180" w:rightFromText="180" w:vertAnchor="text" w:horzAnchor="margin" w:tblpXSpec="center" w:tblpY="816"/>
        <w:tblW w:w="13895" w:type="dxa"/>
        <w:tblLayout w:type="fixed"/>
        <w:tblLook w:val="04A0" w:firstRow="1" w:lastRow="0" w:firstColumn="1" w:lastColumn="0" w:noHBand="0" w:noVBand="1"/>
      </w:tblPr>
      <w:tblGrid>
        <w:gridCol w:w="2547"/>
        <w:gridCol w:w="992"/>
        <w:gridCol w:w="1417"/>
        <w:gridCol w:w="1135"/>
        <w:gridCol w:w="1559"/>
        <w:gridCol w:w="1701"/>
        <w:gridCol w:w="1559"/>
        <w:gridCol w:w="1701"/>
        <w:gridCol w:w="1284"/>
      </w:tblGrid>
      <w:tr w:rsidR="00C63067" w:rsidRPr="00671CCD" w14:paraId="7A46B32D" w14:textId="77777777" w:rsidTr="00C63067">
        <w:tc>
          <w:tcPr>
            <w:tcW w:w="2547" w:type="dxa"/>
            <w:vAlign w:val="center"/>
          </w:tcPr>
          <w:p w14:paraId="564F44DC" w14:textId="77777777" w:rsidR="00C63067" w:rsidRPr="002A4399" w:rsidRDefault="00C63067" w:rsidP="004332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Taxonomy</w:t>
            </w:r>
          </w:p>
        </w:tc>
        <w:tc>
          <w:tcPr>
            <w:tcW w:w="992" w:type="dxa"/>
            <w:vAlign w:val="center"/>
          </w:tcPr>
          <w:p w14:paraId="3A119665" w14:textId="77777777" w:rsidR="00C63067" w:rsidRPr="002A4399" w:rsidRDefault="00C63067" w:rsidP="004332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G_H</w:t>
            </w:r>
          </w:p>
        </w:tc>
        <w:tc>
          <w:tcPr>
            <w:tcW w:w="1417" w:type="dxa"/>
            <w:vAlign w:val="center"/>
          </w:tcPr>
          <w:p w14:paraId="4FC37ECD" w14:textId="77777777" w:rsidR="00C63067" w:rsidRPr="002A4399" w:rsidRDefault="00C63067" w:rsidP="004332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G_C</w:t>
            </w:r>
          </w:p>
        </w:tc>
        <w:tc>
          <w:tcPr>
            <w:tcW w:w="1135" w:type="dxa"/>
            <w:vAlign w:val="center"/>
          </w:tcPr>
          <w:p w14:paraId="19E45DB6" w14:textId="77777777" w:rsidR="00C63067" w:rsidRPr="002A4399" w:rsidRDefault="00C63067" w:rsidP="004332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OC_H</w:t>
            </w:r>
          </w:p>
        </w:tc>
        <w:tc>
          <w:tcPr>
            <w:tcW w:w="1559" w:type="dxa"/>
            <w:vAlign w:val="center"/>
          </w:tcPr>
          <w:p w14:paraId="68EBBD6C" w14:textId="77777777" w:rsidR="00C63067" w:rsidRPr="002A4399" w:rsidRDefault="00C63067" w:rsidP="004332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OC_C</w:t>
            </w:r>
          </w:p>
        </w:tc>
        <w:tc>
          <w:tcPr>
            <w:tcW w:w="1701" w:type="dxa"/>
            <w:vAlign w:val="center"/>
          </w:tcPr>
          <w:p w14:paraId="36CEBBD1" w14:textId="77777777" w:rsidR="00C63067" w:rsidRPr="002A4399" w:rsidRDefault="00C63067" w:rsidP="004332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VG_H</w:t>
            </w:r>
          </w:p>
        </w:tc>
        <w:tc>
          <w:tcPr>
            <w:tcW w:w="1559" w:type="dxa"/>
            <w:vAlign w:val="center"/>
          </w:tcPr>
          <w:p w14:paraId="340803C3" w14:textId="77777777" w:rsidR="00C63067" w:rsidRPr="002A4399" w:rsidRDefault="00C63067" w:rsidP="004332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VG_C</w:t>
            </w:r>
          </w:p>
        </w:tc>
        <w:tc>
          <w:tcPr>
            <w:tcW w:w="1701" w:type="dxa"/>
            <w:vAlign w:val="center"/>
          </w:tcPr>
          <w:p w14:paraId="32852A94" w14:textId="77777777" w:rsidR="00C63067" w:rsidRPr="002A4399" w:rsidRDefault="00C63067" w:rsidP="004332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SG_H</w:t>
            </w:r>
          </w:p>
        </w:tc>
        <w:tc>
          <w:tcPr>
            <w:tcW w:w="1284" w:type="dxa"/>
            <w:vAlign w:val="center"/>
          </w:tcPr>
          <w:p w14:paraId="39BF4855" w14:textId="77777777" w:rsidR="00C63067" w:rsidRPr="002A4399" w:rsidRDefault="00C63067" w:rsidP="004332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SG_C</w:t>
            </w:r>
          </w:p>
        </w:tc>
      </w:tr>
      <w:tr w:rsidR="00C63067" w:rsidRPr="00671CCD" w14:paraId="5B0CA15C" w14:textId="77777777" w:rsidTr="00C63067">
        <w:tc>
          <w:tcPr>
            <w:tcW w:w="2547" w:type="dxa"/>
            <w:vAlign w:val="center"/>
          </w:tcPr>
          <w:p w14:paraId="0554BE70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Acinetobacter</w:t>
            </w:r>
          </w:p>
        </w:tc>
        <w:tc>
          <w:tcPr>
            <w:tcW w:w="992" w:type="dxa"/>
            <w:vAlign w:val="center"/>
          </w:tcPr>
          <w:p w14:paraId="1F1A702F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13.1564</w:t>
            </w:r>
          </w:p>
        </w:tc>
        <w:tc>
          <w:tcPr>
            <w:tcW w:w="1417" w:type="dxa"/>
            <w:vAlign w:val="center"/>
          </w:tcPr>
          <w:p w14:paraId="544E75F8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61107C17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5.4376</w:t>
            </w:r>
          </w:p>
        </w:tc>
        <w:tc>
          <w:tcPr>
            <w:tcW w:w="1559" w:type="dxa"/>
            <w:vAlign w:val="center"/>
          </w:tcPr>
          <w:p w14:paraId="507565C1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42CD906E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6.1572</w:t>
            </w:r>
          </w:p>
        </w:tc>
        <w:tc>
          <w:tcPr>
            <w:tcW w:w="1559" w:type="dxa"/>
            <w:vAlign w:val="center"/>
          </w:tcPr>
          <w:p w14:paraId="632A9457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7389B946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0.8167</w:t>
            </w:r>
          </w:p>
        </w:tc>
        <w:tc>
          <w:tcPr>
            <w:tcW w:w="1284" w:type="dxa"/>
            <w:vAlign w:val="center"/>
          </w:tcPr>
          <w:p w14:paraId="0595B34F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8.333333333</w:t>
            </w:r>
          </w:p>
        </w:tc>
      </w:tr>
      <w:tr w:rsidR="00C63067" w:rsidRPr="00671CCD" w14:paraId="5C09E986" w14:textId="77777777" w:rsidTr="00C63067">
        <w:tc>
          <w:tcPr>
            <w:tcW w:w="2547" w:type="dxa"/>
            <w:vAlign w:val="center"/>
          </w:tcPr>
          <w:p w14:paraId="0E972117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Agrobacterium</w:t>
            </w:r>
          </w:p>
        </w:tc>
        <w:tc>
          <w:tcPr>
            <w:tcW w:w="992" w:type="dxa"/>
            <w:vAlign w:val="center"/>
          </w:tcPr>
          <w:p w14:paraId="56DD1A97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7B51E546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0FD5A724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279DB89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67E7C6DF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1C54A61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23.07692308</w:t>
            </w:r>
          </w:p>
        </w:tc>
        <w:tc>
          <w:tcPr>
            <w:tcW w:w="1701" w:type="dxa"/>
            <w:vAlign w:val="center"/>
          </w:tcPr>
          <w:p w14:paraId="48C33E42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05384DB6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671CCD" w14:paraId="6C52B5CA" w14:textId="77777777" w:rsidTr="00C63067">
        <w:tc>
          <w:tcPr>
            <w:tcW w:w="2547" w:type="dxa"/>
            <w:vAlign w:val="center"/>
          </w:tcPr>
          <w:p w14:paraId="0350B28B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992" w:type="dxa"/>
            <w:vAlign w:val="center"/>
          </w:tcPr>
          <w:p w14:paraId="49DE3172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3.7859</w:t>
            </w:r>
          </w:p>
        </w:tc>
        <w:tc>
          <w:tcPr>
            <w:tcW w:w="1417" w:type="dxa"/>
            <w:vAlign w:val="center"/>
          </w:tcPr>
          <w:p w14:paraId="6C1BD009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39.21568627</w:t>
            </w:r>
          </w:p>
        </w:tc>
        <w:tc>
          <w:tcPr>
            <w:tcW w:w="1135" w:type="dxa"/>
            <w:vAlign w:val="center"/>
          </w:tcPr>
          <w:p w14:paraId="0208D026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90.2883</w:t>
            </w:r>
          </w:p>
        </w:tc>
        <w:tc>
          <w:tcPr>
            <w:tcW w:w="1559" w:type="dxa"/>
            <w:vAlign w:val="center"/>
          </w:tcPr>
          <w:p w14:paraId="2726046B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29.41176471</w:t>
            </w:r>
          </w:p>
        </w:tc>
        <w:tc>
          <w:tcPr>
            <w:tcW w:w="1701" w:type="dxa"/>
            <w:vAlign w:val="center"/>
          </w:tcPr>
          <w:p w14:paraId="788442B4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77.4439</w:t>
            </w:r>
          </w:p>
        </w:tc>
        <w:tc>
          <w:tcPr>
            <w:tcW w:w="1559" w:type="dxa"/>
            <w:vAlign w:val="center"/>
          </w:tcPr>
          <w:p w14:paraId="04FFEF53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33.33333333</w:t>
            </w:r>
          </w:p>
        </w:tc>
        <w:tc>
          <w:tcPr>
            <w:tcW w:w="1701" w:type="dxa"/>
            <w:vAlign w:val="center"/>
          </w:tcPr>
          <w:p w14:paraId="698D0769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81.9684</w:t>
            </w:r>
          </w:p>
        </w:tc>
        <w:tc>
          <w:tcPr>
            <w:tcW w:w="1284" w:type="dxa"/>
            <w:vAlign w:val="center"/>
          </w:tcPr>
          <w:p w14:paraId="62623330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33.33333333</w:t>
            </w:r>
          </w:p>
        </w:tc>
      </w:tr>
      <w:tr w:rsidR="00C63067" w:rsidRPr="00671CCD" w14:paraId="23FBBEC7" w14:textId="77777777" w:rsidTr="00C63067">
        <w:tc>
          <w:tcPr>
            <w:tcW w:w="2547" w:type="dxa"/>
            <w:vAlign w:val="center"/>
          </w:tcPr>
          <w:p w14:paraId="3C15022A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Brevundimonas</w:t>
            </w:r>
            <w:proofErr w:type="spellEnd"/>
          </w:p>
        </w:tc>
        <w:tc>
          <w:tcPr>
            <w:tcW w:w="992" w:type="dxa"/>
            <w:vAlign w:val="center"/>
          </w:tcPr>
          <w:p w14:paraId="0D00E1CC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75E30F18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22C71092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9D36676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11.76470588</w:t>
            </w:r>
          </w:p>
        </w:tc>
        <w:tc>
          <w:tcPr>
            <w:tcW w:w="1701" w:type="dxa"/>
            <w:vAlign w:val="center"/>
          </w:tcPr>
          <w:p w14:paraId="4E0EAA43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3A6ADAC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2.564102564</w:t>
            </w:r>
          </w:p>
        </w:tc>
        <w:tc>
          <w:tcPr>
            <w:tcW w:w="1701" w:type="dxa"/>
            <w:vAlign w:val="center"/>
          </w:tcPr>
          <w:p w14:paraId="4C617773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52305A0E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671CCD" w14:paraId="2EF2B188" w14:textId="77777777" w:rsidTr="00C63067">
        <w:tc>
          <w:tcPr>
            <w:tcW w:w="2547" w:type="dxa"/>
            <w:vAlign w:val="center"/>
          </w:tcPr>
          <w:p w14:paraId="0BD29D28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Candidatus_Cardinium</w:t>
            </w:r>
            <w:proofErr w:type="spellEnd"/>
          </w:p>
        </w:tc>
        <w:tc>
          <w:tcPr>
            <w:tcW w:w="992" w:type="dxa"/>
            <w:vAlign w:val="center"/>
          </w:tcPr>
          <w:p w14:paraId="29E3B83C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1417" w:type="dxa"/>
            <w:vAlign w:val="center"/>
          </w:tcPr>
          <w:p w14:paraId="201FB230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7B038D7C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1559" w:type="dxa"/>
            <w:vAlign w:val="center"/>
          </w:tcPr>
          <w:p w14:paraId="5257DB23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0F7EA8C2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1559" w:type="dxa"/>
            <w:vAlign w:val="center"/>
          </w:tcPr>
          <w:p w14:paraId="091CC231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2F528F9E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0.1185</w:t>
            </w:r>
          </w:p>
        </w:tc>
        <w:tc>
          <w:tcPr>
            <w:tcW w:w="1284" w:type="dxa"/>
            <w:vAlign w:val="center"/>
          </w:tcPr>
          <w:p w14:paraId="0D5C749F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671CCD" w14:paraId="57B21387" w14:textId="77777777" w:rsidTr="00C63067">
        <w:tc>
          <w:tcPr>
            <w:tcW w:w="2547" w:type="dxa"/>
            <w:vAlign w:val="center"/>
          </w:tcPr>
          <w:p w14:paraId="2F9189F8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Candidatus_Rhabdochlamydia</w:t>
            </w:r>
            <w:proofErr w:type="spellEnd"/>
          </w:p>
        </w:tc>
        <w:tc>
          <w:tcPr>
            <w:tcW w:w="992" w:type="dxa"/>
            <w:vAlign w:val="center"/>
          </w:tcPr>
          <w:p w14:paraId="7D66C795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1417" w:type="dxa"/>
            <w:vAlign w:val="center"/>
          </w:tcPr>
          <w:p w14:paraId="6B038CD2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023E5180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1559" w:type="dxa"/>
            <w:vAlign w:val="center"/>
          </w:tcPr>
          <w:p w14:paraId="2BC93CB2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622A3E0C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1559" w:type="dxa"/>
            <w:vAlign w:val="center"/>
          </w:tcPr>
          <w:p w14:paraId="099B4AD9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25931D4F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0.0103</w:t>
            </w:r>
          </w:p>
        </w:tc>
        <w:tc>
          <w:tcPr>
            <w:tcW w:w="1284" w:type="dxa"/>
            <w:vAlign w:val="center"/>
          </w:tcPr>
          <w:p w14:paraId="17D81533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671CCD" w14:paraId="50FDB654" w14:textId="77777777" w:rsidTr="00C63067">
        <w:tc>
          <w:tcPr>
            <w:tcW w:w="2547" w:type="dxa"/>
            <w:vAlign w:val="center"/>
          </w:tcPr>
          <w:p w14:paraId="65A3FF40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Chryseobacterium</w:t>
            </w:r>
            <w:proofErr w:type="spellEnd"/>
          </w:p>
        </w:tc>
        <w:tc>
          <w:tcPr>
            <w:tcW w:w="992" w:type="dxa"/>
            <w:vAlign w:val="center"/>
          </w:tcPr>
          <w:p w14:paraId="5F8438F4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0.0253</w:t>
            </w:r>
          </w:p>
        </w:tc>
        <w:tc>
          <w:tcPr>
            <w:tcW w:w="1417" w:type="dxa"/>
            <w:vAlign w:val="center"/>
          </w:tcPr>
          <w:p w14:paraId="6E89C865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1.960784314</w:t>
            </w:r>
          </w:p>
        </w:tc>
        <w:tc>
          <w:tcPr>
            <w:tcW w:w="1135" w:type="dxa"/>
            <w:vAlign w:val="center"/>
          </w:tcPr>
          <w:p w14:paraId="36D9D024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1559" w:type="dxa"/>
            <w:vAlign w:val="center"/>
          </w:tcPr>
          <w:p w14:paraId="5D12BBE2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5.882352941</w:t>
            </w:r>
          </w:p>
        </w:tc>
        <w:tc>
          <w:tcPr>
            <w:tcW w:w="1701" w:type="dxa"/>
            <w:vAlign w:val="center"/>
          </w:tcPr>
          <w:p w14:paraId="32BEBFE5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0.1556</w:t>
            </w:r>
          </w:p>
        </w:tc>
        <w:tc>
          <w:tcPr>
            <w:tcW w:w="1559" w:type="dxa"/>
            <w:vAlign w:val="center"/>
          </w:tcPr>
          <w:p w14:paraId="5AD47228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12.82051282</w:t>
            </w:r>
          </w:p>
        </w:tc>
        <w:tc>
          <w:tcPr>
            <w:tcW w:w="1701" w:type="dxa"/>
            <w:vAlign w:val="center"/>
          </w:tcPr>
          <w:p w14:paraId="232C4AB0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284" w:type="dxa"/>
            <w:vAlign w:val="center"/>
          </w:tcPr>
          <w:p w14:paraId="753A19D3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671CCD" w14:paraId="4B1169DD" w14:textId="77777777" w:rsidTr="00C63067">
        <w:tc>
          <w:tcPr>
            <w:tcW w:w="2547" w:type="dxa"/>
            <w:vAlign w:val="center"/>
          </w:tcPr>
          <w:p w14:paraId="304885F7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Cloacibacterium</w:t>
            </w:r>
            <w:proofErr w:type="spellEnd"/>
          </w:p>
        </w:tc>
        <w:tc>
          <w:tcPr>
            <w:tcW w:w="992" w:type="dxa"/>
            <w:vAlign w:val="center"/>
          </w:tcPr>
          <w:p w14:paraId="69481936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0.8523</w:t>
            </w:r>
          </w:p>
        </w:tc>
        <w:tc>
          <w:tcPr>
            <w:tcW w:w="1417" w:type="dxa"/>
            <w:vAlign w:val="center"/>
          </w:tcPr>
          <w:p w14:paraId="0DFC2D92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1E6D04AC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0.0166</w:t>
            </w:r>
          </w:p>
        </w:tc>
        <w:tc>
          <w:tcPr>
            <w:tcW w:w="1559" w:type="dxa"/>
            <w:vAlign w:val="center"/>
          </w:tcPr>
          <w:p w14:paraId="5758EAAA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092F4DBC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559" w:type="dxa"/>
            <w:vAlign w:val="center"/>
          </w:tcPr>
          <w:p w14:paraId="76C5CDD4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D76487C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0.0142</w:t>
            </w:r>
          </w:p>
        </w:tc>
        <w:tc>
          <w:tcPr>
            <w:tcW w:w="1284" w:type="dxa"/>
            <w:vAlign w:val="center"/>
          </w:tcPr>
          <w:p w14:paraId="5DC78A4C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671CCD" w14:paraId="76174AE6" w14:textId="77777777" w:rsidTr="00C63067">
        <w:tc>
          <w:tcPr>
            <w:tcW w:w="2547" w:type="dxa"/>
            <w:vAlign w:val="center"/>
          </w:tcPr>
          <w:p w14:paraId="76171E78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Delftia</w:t>
            </w:r>
            <w:proofErr w:type="spellEnd"/>
          </w:p>
        </w:tc>
        <w:tc>
          <w:tcPr>
            <w:tcW w:w="992" w:type="dxa"/>
            <w:vAlign w:val="center"/>
          </w:tcPr>
          <w:p w14:paraId="6FF8E3F7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3.9147</w:t>
            </w:r>
          </w:p>
        </w:tc>
        <w:tc>
          <w:tcPr>
            <w:tcW w:w="1417" w:type="dxa"/>
            <w:vAlign w:val="center"/>
          </w:tcPr>
          <w:p w14:paraId="3A4E7D08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7.843137255</w:t>
            </w:r>
          </w:p>
        </w:tc>
        <w:tc>
          <w:tcPr>
            <w:tcW w:w="1135" w:type="dxa"/>
            <w:vAlign w:val="center"/>
          </w:tcPr>
          <w:p w14:paraId="701F70F2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0.1872</w:t>
            </w:r>
          </w:p>
        </w:tc>
        <w:tc>
          <w:tcPr>
            <w:tcW w:w="1559" w:type="dxa"/>
            <w:vAlign w:val="center"/>
          </w:tcPr>
          <w:p w14:paraId="013CFA57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B5C89FD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0.2891</w:t>
            </w:r>
          </w:p>
        </w:tc>
        <w:tc>
          <w:tcPr>
            <w:tcW w:w="1559" w:type="dxa"/>
            <w:vAlign w:val="center"/>
          </w:tcPr>
          <w:p w14:paraId="48267319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061A504D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0.3847</w:t>
            </w:r>
          </w:p>
        </w:tc>
        <w:tc>
          <w:tcPr>
            <w:tcW w:w="1284" w:type="dxa"/>
            <w:vAlign w:val="center"/>
          </w:tcPr>
          <w:p w14:paraId="3A875D69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671CCD" w14:paraId="770ABF11" w14:textId="77777777" w:rsidTr="00C63067">
        <w:tc>
          <w:tcPr>
            <w:tcW w:w="2547" w:type="dxa"/>
            <w:vAlign w:val="center"/>
          </w:tcPr>
          <w:p w14:paraId="76A15DE0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Exiguobacterium</w:t>
            </w:r>
            <w:proofErr w:type="spellEnd"/>
          </w:p>
        </w:tc>
        <w:tc>
          <w:tcPr>
            <w:tcW w:w="992" w:type="dxa"/>
            <w:vAlign w:val="center"/>
          </w:tcPr>
          <w:p w14:paraId="279B5230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0CACC000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5A4E7B31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0FD8F3AD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108E468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D2F11DF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2.564102564</w:t>
            </w:r>
          </w:p>
        </w:tc>
        <w:tc>
          <w:tcPr>
            <w:tcW w:w="1701" w:type="dxa"/>
            <w:vAlign w:val="center"/>
          </w:tcPr>
          <w:p w14:paraId="31CD524F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2CDB6051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8.333333333</w:t>
            </w:r>
          </w:p>
        </w:tc>
      </w:tr>
      <w:tr w:rsidR="00C63067" w:rsidRPr="00671CCD" w14:paraId="2A170CFA" w14:textId="77777777" w:rsidTr="00C63067">
        <w:tc>
          <w:tcPr>
            <w:tcW w:w="2547" w:type="dxa"/>
            <w:vAlign w:val="center"/>
          </w:tcPr>
          <w:p w14:paraId="7250DF7E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Flavobacterium</w:t>
            </w:r>
            <w:proofErr w:type="spellEnd"/>
          </w:p>
        </w:tc>
        <w:tc>
          <w:tcPr>
            <w:tcW w:w="992" w:type="dxa"/>
            <w:vAlign w:val="center"/>
          </w:tcPr>
          <w:p w14:paraId="239AC967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0.3547</w:t>
            </w:r>
          </w:p>
        </w:tc>
        <w:tc>
          <w:tcPr>
            <w:tcW w:w="1417" w:type="dxa"/>
            <w:vAlign w:val="center"/>
          </w:tcPr>
          <w:p w14:paraId="042D4C2A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58CF8F45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1559" w:type="dxa"/>
            <w:vAlign w:val="center"/>
          </w:tcPr>
          <w:p w14:paraId="2DB823C2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0C408D37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0.0853</w:t>
            </w:r>
          </w:p>
        </w:tc>
        <w:tc>
          <w:tcPr>
            <w:tcW w:w="1559" w:type="dxa"/>
            <w:vAlign w:val="center"/>
          </w:tcPr>
          <w:p w14:paraId="23763240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08728EBB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0.1177</w:t>
            </w:r>
          </w:p>
        </w:tc>
        <w:tc>
          <w:tcPr>
            <w:tcW w:w="1284" w:type="dxa"/>
            <w:vAlign w:val="center"/>
          </w:tcPr>
          <w:p w14:paraId="2DDA485E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671CCD" w14:paraId="66182FC3" w14:textId="77777777" w:rsidTr="00C63067">
        <w:tc>
          <w:tcPr>
            <w:tcW w:w="2547" w:type="dxa"/>
            <w:vAlign w:val="center"/>
          </w:tcPr>
          <w:p w14:paraId="51598998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Lactobacillus</w:t>
            </w:r>
          </w:p>
        </w:tc>
        <w:tc>
          <w:tcPr>
            <w:tcW w:w="992" w:type="dxa"/>
            <w:vAlign w:val="center"/>
          </w:tcPr>
          <w:p w14:paraId="73005D97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0.6043</w:t>
            </w:r>
          </w:p>
        </w:tc>
        <w:tc>
          <w:tcPr>
            <w:tcW w:w="1417" w:type="dxa"/>
            <w:vAlign w:val="center"/>
          </w:tcPr>
          <w:p w14:paraId="70134DBB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2F9A0415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0.2646</w:t>
            </w:r>
          </w:p>
        </w:tc>
        <w:tc>
          <w:tcPr>
            <w:tcW w:w="1559" w:type="dxa"/>
            <w:vAlign w:val="center"/>
          </w:tcPr>
          <w:p w14:paraId="429B6AED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F61E302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0.1161</w:t>
            </w:r>
          </w:p>
        </w:tc>
        <w:tc>
          <w:tcPr>
            <w:tcW w:w="1559" w:type="dxa"/>
            <w:vAlign w:val="center"/>
          </w:tcPr>
          <w:p w14:paraId="494EA68F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695885D4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0.8981</w:t>
            </w:r>
          </w:p>
        </w:tc>
        <w:tc>
          <w:tcPr>
            <w:tcW w:w="1284" w:type="dxa"/>
            <w:vAlign w:val="center"/>
          </w:tcPr>
          <w:p w14:paraId="0412F39B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671CCD" w14:paraId="7A9370DD" w14:textId="77777777" w:rsidTr="00C63067">
        <w:tc>
          <w:tcPr>
            <w:tcW w:w="2547" w:type="dxa"/>
            <w:vAlign w:val="center"/>
          </w:tcPr>
          <w:p w14:paraId="48ED3D5B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Lysinibacillus</w:t>
            </w:r>
            <w:proofErr w:type="spellEnd"/>
          </w:p>
        </w:tc>
        <w:tc>
          <w:tcPr>
            <w:tcW w:w="992" w:type="dxa"/>
            <w:vAlign w:val="center"/>
          </w:tcPr>
          <w:p w14:paraId="5057AD04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4E954DF1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1.960784314</w:t>
            </w:r>
          </w:p>
        </w:tc>
        <w:tc>
          <w:tcPr>
            <w:tcW w:w="1135" w:type="dxa"/>
            <w:vAlign w:val="center"/>
          </w:tcPr>
          <w:p w14:paraId="50DBE812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F62EC5C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5.882352941</w:t>
            </w:r>
          </w:p>
        </w:tc>
        <w:tc>
          <w:tcPr>
            <w:tcW w:w="1701" w:type="dxa"/>
            <w:vAlign w:val="center"/>
          </w:tcPr>
          <w:p w14:paraId="31123587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29C470C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2.564102564</w:t>
            </w:r>
          </w:p>
        </w:tc>
        <w:tc>
          <w:tcPr>
            <w:tcW w:w="1701" w:type="dxa"/>
            <w:vAlign w:val="center"/>
          </w:tcPr>
          <w:p w14:paraId="605E6A61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2123EEF8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8.333333333</w:t>
            </w:r>
          </w:p>
        </w:tc>
      </w:tr>
      <w:tr w:rsidR="00C63067" w:rsidRPr="00671CCD" w14:paraId="0071BD9B" w14:textId="77777777" w:rsidTr="00C63067">
        <w:tc>
          <w:tcPr>
            <w:tcW w:w="2547" w:type="dxa"/>
            <w:vAlign w:val="center"/>
          </w:tcPr>
          <w:p w14:paraId="055DC726" w14:textId="77777777" w:rsidR="00C63067" w:rsidRPr="00D84461" w:rsidRDefault="00C63067" w:rsidP="00445A8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Metabacillus</w:t>
            </w:r>
            <w:proofErr w:type="spellEnd"/>
          </w:p>
        </w:tc>
        <w:tc>
          <w:tcPr>
            <w:tcW w:w="992" w:type="dxa"/>
            <w:vAlign w:val="center"/>
          </w:tcPr>
          <w:p w14:paraId="79ADAFD4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173F4C9B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1.960784314</w:t>
            </w:r>
          </w:p>
        </w:tc>
        <w:tc>
          <w:tcPr>
            <w:tcW w:w="1135" w:type="dxa"/>
            <w:vAlign w:val="center"/>
          </w:tcPr>
          <w:p w14:paraId="726AA20F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FD80BC9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E49256B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72D3609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C7EF201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4D16D838" w14:textId="77777777" w:rsidR="00C63067" w:rsidRPr="002A4399" w:rsidRDefault="00C63067" w:rsidP="00445A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671CCD" w14:paraId="06AC1AF8" w14:textId="77777777" w:rsidTr="00C63067">
        <w:tc>
          <w:tcPr>
            <w:tcW w:w="2547" w:type="dxa"/>
            <w:vAlign w:val="center"/>
          </w:tcPr>
          <w:p w14:paraId="26838DF2" w14:textId="77777777" w:rsidR="00C63067" w:rsidRPr="00D84461" w:rsidRDefault="00C63067" w:rsidP="00B47DD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Microbacterium</w:t>
            </w:r>
            <w:proofErr w:type="spellEnd"/>
          </w:p>
        </w:tc>
        <w:tc>
          <w:tcPr>
            <w:tcW w:w="992" w:type="dxa"/>
            <w:vAlign w:val="center"/>
          </w:tcPr>
          <w:p w14:paraId="1FE93DF5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51FA9218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5" w:type="dxa"/>
            <w:vAlign w:val="center"/>
          </w:tcPr>
          <w:p w14:paraId="14C379C0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A22806F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08A5F952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25A6DD8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5.128205128</w:t>
            </w:r>
          </w:p>
        </w:tc>
        <w:tc>
          <w:tcPr>
            <w:tcW w:w="1701" w:type="dxa"/>
            <w:vAlign w:val="center"/>
          </w:tcPr>
          <w:p w14:paraId="4234D401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7FB610B6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671CCD" w14:paraId="73696310" w14:textId="77777777" w:rsidTr="00C63067">
        <w:tc>
          <w:tcPr>
            <w:tcW w:w="2547" w:type="dxa"/>
            <w:vAlign w:val="center"/>
          </w:tcPr>
          <w:p w14:paraId="13935185" w14:textId="77777777" w:rsidR="00C63067" w:rsidRPr="00D84461" w:rsidRDefault="00C63067" w:rsidP="00B47DD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Micrococcus</w:t>
            </w:r>
          </w:p>
        </w:tc>
        <w:tc>
          <w:tcPr>
            <w:tcW w:w="992" w:type="dxa"/>
            <w:vAlign w:val="center"/>
          </w:tcPr>
          <w:p w14:paraId="15AB225A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615191AA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1.960784314</w:t>
            </w:r>
          </w:p>
        </w:tc>
        <w:tc>
          <w:tcPr>
            <w:tcW w:w="1135" w:type="dxa"/>
            <w:vAlign w:val="center"/>
          </w:tcPr>
          <w:p w14:paraId="114DFEBA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831E27C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5.882352941</w:t>
            </w:r>
          </w:p>
        </w:tc>
        <w:tc>
          <w:tcPr>
            <w:tcW w:w="1701" w:type="dxa"/>
            <w:vAlign w:val="center"/>
          </w:tcPr>
          <w:p w14:paraId="2CCAA2BD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4D1F184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352B5262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5A045623" w14:textId="77777777" w:rsidR="00C63067" w:rsidRPr="002A4399" w:rsidRDefault="00C63067" w:rsidP="00B47D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671CCD" w14:paraId="368C17F2" w14:textId="77777777" w:rsidTr="00C63067">
        <w:tc>
          <w:tcPr>
            <w:tcW w:w="2547" w:type="dxa"/>
            <w:vAlign w:val="center"/>
          </w:tcPr>
          <w:p w14:paraId="2D0A61A9" w14:textId="77777777" w:rsidR="00C63067" w:rsidRPr="00D84461" w:rsidRDefault="00C63067" w:rsidP="00547BB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844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Moraxella </w:t>
            </w:r>
          </w:p>
        </w:tc>
        <w:tc>
          <w:tcPr>
            <w:tcW w:w="992" w:type="dxa"/>
            <w:vAlign w:val="center"/>
          </w:tcPr>
          <w:p w14:paraId="02516C30" w14:textId="77777777" w:rsidR="00C63067" w:rsidRPr="002A4399" w:rsidRDefault="00C63067" w:rsidP="00547B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08B00E1C" w14:textId="77777777" w:rsidR="00C63067" w:rsidRPr="002A4399" w:rsidRDefault="00C63067" w:rsidP="00547B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1.960784314</w:t>
            </w:r>
          </w:p>
        </w:tc>
        <w:tc>
          <w:tcPr>
            <w:tcW w:w="1135" w:type="dxa"/>
            <w:vAlign w:val="center"/>
          </w:tcPr>
          <w:p w14:paraId="651A0324" w14:textId="77777777" w:rsidR="00C63067" w:rsidRPr="002A4399" w:rsidRDefault="00C63067" w:rsidP="00547B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31F76B0A" w14:textId="77777777" w:rsidR="00C63067" w:rsidRPr="002A4399" w:rsidRDefault="00C63067" w:rsidP="00547B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7BD2298F" w14:textId="77777777" w:rsidR="00C63067" w:rsidRPr="002A4399" w:rsidRDefault="00C63067" w:rsidP="00547B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891455D" w14:textId="77777777" w:rsidR="00C63067" w:rsidRPr="002A4399" w:rsidRDefault="00C63067" w:rsidP="00547B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081EE8B7" w14:textId="77777777" w:rsidR="00C63067" w:rsidRPr="002A4399" w:rsidRDefault="00C63067" w:rsidP="00547B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24D2657C" w14:textId="77777777" w:rsidR="00C63067" w:rsidRPr="002A4399" w:rsidRDefault="00C63067" w:rsidP="00547B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439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377F66D9" w14:textId="77777777" w:rsidR="00D54E7D" w:rsidRDefault="00D54E7D" w:rsidP="002B73B9">
      <w:pPr>
        <w:widowControl/>
        <w:spacing w:line="400" w:lineRule="exact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2D9954B2" w14:textId="36BF506A" w:rsidR="002947B3" w:rsidRPr="001E4787" w:rsidRDefault="00854A60" w:rsidP="00C218FD">
      <w:pPr>
        <w:widowControl/>
        <w:spacing w:line="400" w:lineRule="exact"/>
        <w:jc w:val="left"/>
        <w:rPr>
          <w:b/>
          <w:sz w:val="24"/>
        </w:rPr>
      </w:pPr>
      <w:r w:rsidRPr="00CC4BD4">
        <w:rPr>
          <w:rFonts w:ascii="Times New Roman" w:hAnsi="Times New Roman" w:cs="Times New Roman"/>
          <w:b/>
          <w:kern w:val="0"/>
          <w:sz w:val="24"/>
          <w:szCs w:val="24"/>
        </w:rPr>
        <w:t>S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>I</w:t>
      </w:r>
      <w:r w:rsidR="00DC5ECD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="00767D5B" w:rsidRPr="00CC4BD4">
        <w:rPr>
          <w:rFonts w:ascii="Times New Roman" w:hAnsi="Times New Roman" w:cs="Times New Roman"/>
          <w:b/>
          <w:kern w:val="0"/>
          <w:sz w:val="24"/>
          <w:szCs w:val="24"/>
        </w:rPr>
        <w:t>Tab.</w:t>
      </w:r>
      <w:r w:rsidR="00472629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6 </w:t>
      </w:r>
      <w:r w:rsidR="00472629" w:rsidRPr="00CC4BD4">
        <w:rPr>
          <w:rFonts w:ascii="Times New Roman" w:hAnsi="Times New Roman" w:cs="Times New Roman"/>
          <w:b/>
          <w:kern w:val="0"/>
          <w:sz w:val="24"/>
          <w:szCs w:val="24"/>
        </w:rPr>
        <w:t xml:space="preserve">List </w:t>
      </w:r>
      <w:r w:rsidR="00E0748C" w:rsidRPr="00CC4BD4">
        <w:rPr>
          <w:rFonts w:ascii="Times New Roman" w:hAnsi="Times New Roman" w:cs="Times New Roman"/>
          <w:b/>
          <w:kern w:val="0"/>
          <w:sz w:val="24"/>
          <w:szCs w:val="24"/>
        </w:rPr>
        <w:t xml:space="preserve">of relative </w:t>
      </w:r>
      <w:r w:rsidR="00767D5B" w:rsidRPr="00CC4BD4">
        <w:rPr>
          <w:rFonts w:ascii="Times New Roman" w:hAnsi="Times New Roman" w:cs="Times New Roman"/>
          <w:b/>
          <w:kern w:val="0"/>
          <w:sz w:val="24"/>
          <w:szCs w:val="24"/>
        </w:rPr>
        <w:t>abundance of top 30</w:t>
      </w:r>
      <w:r w:rsidR="00F00620">
        <w:rPr>
          <w:rFonts w:ascii="Times New Roman" w:hAnsi="Times New Roman" w:cs="Times New Roman"/>
          <w:b/>
          <w:kern w:val="0"/>
          <w:sz w:val="24"/>
          <w:szCs w:val="24"/>
        </w:rPr>
        <w:t>genera</w:t>
      </w:r>
      <w:r w:rsidR="00767D5B" w:rsidRPr="00CC4BD4">
        <w:rPr>
          <w:rFonts w:ascii="Times New Roman" w:hAnsi="Times New Roman" w:cs="Times New Roman"/>
          <w:b/>
          <w:kern w:val="0"/>
          <w:sz w:val="24"/>
          <w:szCs w:val="24"/>
        </w:rPr>
        <w:t xml:space="preserve"> of HTS</w:t>
      </w:r>
      <w:r w:rsidR="00E0748C" w:rsidRPr="00CC4BD4">
        <w:rPr>
          <w:rFonts w:ascii="Times New Roman" w:hAnsi="Times New Roman" w:cs="Times New Roman"/>
          <w:b/>
          <w:kern w:val="0"/>
          <w:sz w:val="24"/>
          <w:szCs w:val="24"/>
        </w:rPr>
        <w:t xml:space="preserve"> and </w:t>
      </w:r>
      <w:proofErr w:type="spellStart"/>
      <w:r w:rsidR="005D0F87" w:rsidRPr="00CC4BD4">
        <w:rPr>
          <w:rFonts w:ascii="Times New Roman" w:hAnsi="Times New Roman" w:cs="Times New Roman"/>
          <w:b/>
          <w:kern w:val="0"/>
          <w:sz w:val="24"/>
          <w:szCs w:val="24"/>
        </w:rPr>
        <w:t>Culturomics</w:t>
      </w:r>
      <w:proofErr w:type="spellEnd"/>
      <w:r w:rsidR="005D0F87" w:rsidRPr="00CC4BD4">
        <w:rPr>
          <w:rFonts w:ascii="Times New Roman" w:hAnsi="Times New Roman" w:cs="Times New Roman"/>
          <w:b/>
          <w:kern w:val="0"/>
          <w:sz w:val="24"/>
          <w:szCs w:val="24"/>
        </w:rPr>
        <w:t xml:space="preserve"> </w:t>
      </w:r>
      <w:r w:rsidR="000C017A" w:rsidRPr="00CC4BD4">
        <w:rPr>
          <w:rFonts w:ascii="Times New Roman" w:hAnsi="Times New Roman" w:cs="Times New Roman"/>
          <w:b/>
          <w:kern w:val="0"/>
          <w:sz w:val="24"/>
          <w:szCs w:val="24"/>
        </w:rPr>
        <w:t xml:space="preserve">of </w:t>
      </w:r>
      <w:r w:rsidR="00F00620" w:rsidRPr="00252632">
        <w:rPr>
          <w:rFonts w:ascii="Times New Roman" w:eastAsia="SimSun" w:hAnsi="Times New Roman" w:cs="Times New Roman"/>
          <w:b/>
          <w:bCs/>
          <w:i/>
          <w:iCs/>
          <w:color w:val="000000" w:themeColor="text1"/>
          <w:sz w:val="24"/>
          <w:szCs w:val="24"/>
        </w:rPr>
        <w:t>H</w:t>
      </w:r>
      <w:r w:rsidR="00F00620">
        <w:rPr>
          <w:rFonts w:ascii="Times New Roman" w:eastAsia="SimSun" w:hAnsi="Times New Roman" w:cs="Times New Roman"/>
          <w:b/>
          <w:bCs/>
          <w:i/>
          <w:iCs/>
          <w:color w:val="000000" w:themeColor="text1"/>
          <w:sz w:val="24"/>
          <w:szCs w:val="24"/>
        </w:rPr>
        <w:t>.</w:t>
      </w:r>
      <w:r w:rsidR="00F00620" w:rsidRPr="00252632">
        <w:rPr>
          <w:rFonts w:ascii="Times New Roman" w:eastAsia="SimSu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00620" w:rsidRPr="00252632">
        <w:rPr>
          <w:rFonts w:ascii="Times New Roman" w:eastAsia="SimSun" w:hAnsi="Times New Roman" w:cs="Times New Roman"/>
          <w:b/>
          <w:bCs/>
          <w:i/>
          <w:iCs/>
          <w:color w:val="000000" w:themeColor="text1"/>
          <w:sz w:val="24"/>
          <w:szCs w:val="24"/>
        </w:rPr>
        <w:t>venatoria</w:t>
      </w:r>
      <w:proofErr w:type="spellEnd"/>
    </w:p>
    <w:p w14:paraId="6E52FD8A" w14:textId="77777777" w:rsidR="00D54E7D" w:rsidRDefault="00D54E7D" w:rsidP="00C218FD">
      <w:pPr>
        <w:widowControl/>
        <w:spacing w:line="400" w:lineRule="exact"/>
        <w:jc w:val="left"/>
        <w:rPr>
          <w:rFonts w:ascii="Times New Roman" w:hAnsi="Times New Roman" w:cs="Times New Roman"/>
          <w:b/>
          <w:kern w:val="0"/>
          <w:szCs w:val="21"/>
        </w:rPr>
      </w:pPr>
    </w:p>
    <w:p w14:paraId="00D57EEA" w14:textId="77777777" w:rsidR="00D54E7D" w:rsidRDefault="00D54E7D" w:rsidP="00C218FD">
      <w:pPr>
        <w:widowControl/>
        <w:spacing w:line="400" w:lineRule="exact"/>
        <w:jc w:val="left"/>
        <w:rPr>
          <w:rFonts w:ascii="Times New Roman" w:hAnsi="Times New Roman" w:cs="Times New Roman"/>
          <w:b/>
          <w:kern w:val="0"/>
          <w:szCs w:val="21"/>
        </w:rPr>
      </w:pPr>
    </w:p>
    <w:p w14:paraId="19727A27" w14:textId="77777777" w:rsidR="00D54E7D" w:rsidRDefault="00D54E7D" w:rsidP="00C218FD">
      <w:pPr>
        <w:widowControl/>
        <w:spacing w:line="400" w:lineRule="exact"/>
        <w:jc w:val="left"/>
        <w:rPr>
          <w:rFonts w:ascii="Times New Roman" w:hAnsi="Times New Roman" w:cs="Times New Roman"/>
          <w:b/>
          <w:kern w:val="0"/>
          <w:szCs w:val="21"/>
        </w:rPr>
      </w:pPr>
    </w:p>
    <w:p w14:paraId="57C4E4E9" w14:textId="77777777" w:rsidR="00854A60" w:rsidRDefault="00854A60" w:rsidP="00C218FD">
      <w:pPr>
        <w:widowControl/>
        <w:spacing w:line="400" w:lineRule="exact"/>
        <w:jc w:val="left"/>
        <w:rPr>
          <w:rFonts w:ascii="Times New Roman" w:hAnsi="Times New Roman" w:cs="Times New Roman"/>
          <w:b/>
          <w:kern w:val="0"/>
          <w:szCs w:val="21"/>
        </w:rPr>
      </w:pPr>
    </w:p>
    <w:p w14:paraId="378EB392" w14:textId="2A77F731" w:rsidR="002947B3" w:rsidRPr="000C017A" w:rsidRDefault="00854A60" w:rsidP="00C218FD">
      <w:pPr>
        <w:widowControl/>
        <w:spacing w:line="400" w:lineRule="exact"/>
        <w:jc w:val="left"/>
        <w:rPr>
          <w:rFonts w:ascii="Times New Roman" w:hAnsi="Times New Roman" w:cs="Times New Roman"/>
          <w:b/>
          <w:sz w:val="24"/>
        </w:rPr>
      </w:pPr>
      <w:r w:rsidRPr="000C017A">
        <w:rPr>
          <w:rFonts w:ascii="Times New Roman" w:hAnsi="Times New Roman" w:cs="Times New Roman"/>
          <w:b/>
          <w:kern w:val="0"/>
          <w:szCs w:val="21"/>
        </w:rPr>
        <w:lastRenderedPageBreak/>
        <w:t>S</w:t>
      </w:r>
      <w:r>
        <w:rPr>
          <w:rFonts w:ascii="Times New Roman" w:hAnsi="Times New Roman" w:cs="Times New Roman"/>
          <w:b/>
          <w:kern w:val="0"/>
          <w:szCs w:val="21"/>
        </w:rPr>
        <w:t>I</w:t>
      </w:r>
      <w:ins w:id="21" w:author="Alcarez, Janet" w:date="2024-05-02T12:59:00Z">
        <w:r w:rsidR="00A626D9">
          <w:rPr>
            <w:rFonts w:ascii="Times New Roman" w:hAnsi="Times New Roman" w:cs="Times New Roman"/>
            <w:b/>
            <w:kern w:val="0"/>
            <w:szCs w:val="21"/>
          </w:rPr>
          <w:t xml:space="preserve"> </w:t>
        </w:r>
      </w:ins>
      <w:bookmarkStart w:id="22" w:name="_GoBack"/>
      <w:bookmarkEnd w:id="22"/>
      <w:r w:rsidR="002B73B9" w:rsidRPr="000C017A">
        <w:rPr>
          <w:rFonts w:ascii="Times New Roman" w:hAnsi="Times New Roman" w:cs="Times New Roman"/>
          <w:b/>
          <w:kern w:val="0"/>
          <w:szCs w:val="21"/>
        </w:rPr>
        <w:t>Tab.</w:t>
      </w:r>
      <w:r w:rsidR="00472629">
        <w:rPr>
          <w:rFonts w:ascii="Times New Roman" w:hAnsi="Times New Roman" w:cs="Times New Roman" w:hint="eastAsia"/>
          <w:b/>
          <w:kern w:val="0"/>
          <w:szCs w:val="21"/>
        </w:rPr>
        <w:t xml:space="preserve">6 </w:t>
      </w:r>
      <w:r w:rsidR="00472629" w:rsidRPr="000C017A">
        <w:rPr>
          <w:rFonts w:ascii="Times New Roman" w:hAnsi="Times New Roman" w:cs="Times New Roman"/>
          <w:b/>
          <w:kern w:val="0"/>
          <w:szCs w:val="21"/>
        </w:rPr>
        <w:t>Continued</w:t>
      </w:r>
    </w:p>
    <w:tbl>
      <w:tblPr>
        <w:tblStyle w:val="TableGrid"/>
        <w:tblpPr w:leftFromText="180" w:rightFromText="180" w:vertAnchor="text" w:horzAnchor="margin" w:tblpY="164"/>
        <w:tblW w:w="14037" w:type="dxa"/>
        <w:tblLayout w:type="fixed"/>
        <w:tblLook w:val="04A0" w:firstRow="1" w:lastRow="0" w:firstColumn="1" w:lastColumn="0" w:noHBand="0" w:noVBand="1"/>
      </w:tblPr>
      <w:tblGrid>
        <w:gridCol w:w="2263"/>
        <w:gridCol w:w="1135"/>
        <w:gridCol w:w="1559"/>
        <w:gridCol w:w="1276"/>
        <w:gridCol w:w="1559"/>
        <w:gridCol w:w="1701"/>
        <w:gridCol w:w="1559"/>
        <w:gridCol w:w="1701"/>
        <w:gridCol w:w="1284"/>
      </w:tblGrid>
      <w:tr w:rsidR="00C63067" w:rsidRPr="001E4787" w14:paraId="14C3B678" w14:textId="77777777" w:rsidTr="00C63067">
        <w:tc>
          <w:tcPr>
            <w:tcW w:w="2263" w:type="dxa"/>
            <w:vAlign w:val="center"/>
          </w:tcPr>
          <w:p w14:paraId="788BC000" w14:textId="77777777" w:rsidR="00C63067" w:rsidRPr="001E4787" w:rsidRDefault="00C63067" w:rsidP="00294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Taxonomy</w:t>
            </w:r>
          </w:p>
        </w:tc>
        <w:tc>
          <w:tcPr>
            <w:tcW w:w="1135" w:type="dxa"/>
            <w:vAlign w:val="center"/>
          </w:tcPr>
          <w:p w14:paraId="2451C9A5" w14:textId="77777777" w:rsidR="00C63067" w:rsidRPr="001E4787" w:rsidRDefault="00C63067" w:rsidP="00294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G_H</w:t>
            </w:r>
          </w:p>
        </w:tc>
        <w:tc>
          <w:tcPr>
            <w:tcW w:w="1559" w:type="dxa"/>
            <w:vAlign w:val="center"/>
          </w:tcPr>
          <w:p w14:paraId="70B18C57" w14:textId="77777777" w:rsidR="00C63067" w:rsidRPr="001E4787" w:rsidRDefault="00C63067" w:rsidP="00294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G_C</w:t>
            </w:r>
          </w:p>
        </w:tc>
        <w:tc>
          <w:tcPr>
            <w:tcW w:w="1276" w:type="dxa"/>
            <w:vAlign w:val="center"/>
          </w:tcPr>
          <w:p w14:paraId="6661D7CB" w14:textId="77777777" w:rsidR="00C63067" w:rsidRPr="001E4787" w:rsidRDefault="00C63067" w:rsidP="00294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OC_H</w:t>
            </w:r>
          </w:p>
        </w:tc>
        <w:tc>
          <w:tcPr>
            <w:tcW w:w="1559" w:type="dxa"/>
            <w:vAlign w:val="center"/>
          </w:tcPr>
          <w:p w14:paraId="52A0800E" w14:textId="77777777" w:rsidR="00C63067" w:rsidRPr="001E4787" w:rsidRDefault="00C63067" w:rsidP="00294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OC_C</w:t>
            </w:r>
          </w:p>
        </w:tc>
        <w:tc>
          <w:tcPr>
            <w:tcW w:w="1701" w:type="dxa"/>
            <w:vAlign w:val="center"/>
          </w:tcPr>
          <w:p w14:paraId="725D75D8" w14:textId="77777777" w:rsidR="00C63067" w:rsidRPr="001E4787" w:rsidRDefault="00C63067" w:rsidP="00294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VG_H</w:t>
            </w:r>
          </w:p>
        </w:tc>
        <w:tc>
          <w:tcPr>
            <w:tcW w:w="1559" w:type="dxa"/>
            <w:vAlign w:val="center"/>
          </w:tcPr>
          <w:p w14:paraId="067EDABB" w14:textId="77777777" w:rsidR="00C63067" w:rsidRPr="001E4787" w:rsidRDefault="00C63067" w:rsidP="00294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VG_C</w:t>
            </w:r>
          </w:p>
        </w:tc>
        <w:tc>
          <w:tcPr>
            <w:tcW w:w="1701" w:type="dxa"/>
            <w:vAlign w:val="center"/>
          </w:tcPr>
          <w:p w14:paraId="4B99E3C4" w14:textId="77777777" w:rsidR="00C63067" w:rsidRPr="001E4787" w:rsidRDefault="00C63067" w:rsidP="00294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SG_H</w:t>
            </w:r>
          </w:p>
        </w:tc>
        <w:tc>
          <w:tcPr>
            <w:tcW w:w="1284" w:type="dxa"/>
            <w:vAlign w:val="center"/>
          </w:tcPr>
          <w:p w14:paraId="69C3BA01" w14:textId="77777777" w:rsidR="00C63067" w:rsidRPr="001E4787" w:rsidRDefault="00C63067" w:rsidP="002947B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SG_C</w:t>
            </w:r>
          </w:p>
        </w:tc>
      </w:tr>
      <w:tr w:rsidR="00C63067" w:rsidRPr="001E4787" w14:paraId="1C95E524" w14:textId="77777777" w:rsidTr="00C63067">
        <w:tc>
          <w:tcPr>
            <w:tcW w:w="2263" w:type="dxa"/>
            <w:vAlign w:val="center"/>
          </w:tcPr>
          <w:p w14:paraId="333BE7F8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Morganella</w:t>
            </w:r>
            <w:proofErr w:type="spellEnd"/>
          </w:p>
        </w:tc>
        <w:tc>
          <w:tcPr>
            <w:tcW w:w="1135" w:type="dxa"/>
            <w:vAlign w:val="center"/>
          </w:tcPr>
          <w:p w14:paraId="1C3EEEC9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0.2512</w:t>
            </w:r>
          </w:p>
        </w:tc>
        <w:tc>
          <w:tcPr>
            <w:tcW w:w="1559" w:type="dxa"/>
            <w:vAlign w:val="center"/>
          </w:tcPr>
          <w:p w14:paraId="355B58C1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C68C5C0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559" w:type="dxa"/>
            <w:vAlign w:val="center"/>
          </w:tcPr>
          <w:p w14:paraId="2A76FDDD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31F5DA15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0.0134</w:t>
            </w:r>
          </w:p>
        </w:tc>
        <w:tc>
          <w:tcPr>
            <w:tcW w:w="1559" w:type="dxa"/>
            <w:vAlign w:val="center"/>
          </w:tcPr>
          <w:p w14:paraId="3FBC2674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301C0D47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0.1343</w:t>
            </w:r>
          </w:p>
        </w:tc>
        <w:tc>
          <w:tcPr>
            <w:tcW w:w="1284" w:type="dxa"/>
            <w:vAlign w:val="center"/>
          </w:tcPr>
          <w:p w14:paraId="3F362E2A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099708E5" w14:textId="77777777" w:rsidTr="00C63067">
        <w:tc>
          <w:tcPr>
            <w:tcW w:w="2263" w:type="dxa"/>
            <w:vAlign w:val="center"/>
          </w:tcPr>
          <w:p w14:paraId="3D844E6D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Novosphingobium</w:t>
            </w:r>
            <w:proofErr w:type="spellEnd"/>
          </w:p>
        </w:tc>
        <w:tc>
          <w:tcPr>
            <w:tcW w:w="1135" w:type="dxa"/>
            <w:vAlign w:val="center"/>
          </w:tcPr>
          <w:p w14:paraId="17C175DB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0.4558</w:t>
            </w:r>
          </w:p>
        </w:tc>
        <w:tc>
          <w:tcPr>
            <w:tcW w:w="1559" w:type="dxa"/>
            <w:vAlign w:val="center"/>
          </w:tcPr>
          <w:p w14:paraId="73D30642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1A3F88F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0.0063</w:t>
            </w:r>
          </w:p>
        </w:tc>
        <w:tc>
          <w:tcPr>
            <w:tcW w:w="1559" w:type="dxa"/>
            <w:vAlign w:val="center"/>
          </w:tcPr>
          <w:p w14:paraId="0A832CB1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65563241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0.0182</w:t>
            </w:r>
          </w:p>
        </w:tc>
        <w:tc>
          <w:tcPr>
            <w:tcW w:w="1559" w:type="dxa"/>
            <w:vAlign w:val="center"/>
          </w:tcPr>
          <w:p w14:paraId="36D2D68C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17D7C72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0.0024</w:t>
            </w:r>
          </w:p>
        </w:tc>
        <w:tc>
          <w:tcPr>
            <w:tcW w:w="1284" w:type="dxa"/>
            <w:vAlign w:val="center"/>
          </w:tcPr>
          <w:p w14:paraId="561BF51C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3993CA27" w14:textId="77777777" w:rsidTr="00C63067">
        <w:tc>
          <w:tcPr>
            <w:tcW w:w="2263" w:type="dxa"/>
            <w:vAlign w:val="center"/>
          </w:tcPr>
          <w:p w14:paraId="023CE4E1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Ochrobactrum</w:t>
            </w:r>
            <w:proofErr w:type="spellEnd"/>
          </w:p>
        </w:tc>
        <w:tc>
          <w:tcPr>
            <w:tcW w:w="1135" w:type="dxa"/>
            <w:vAlign w:val="center"/>
          </w:tcPr>
          <w:p w14:paraId="75253B3D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0.0134</w:t>
            </w:r>
          </w:p>
        </w:tc>
        <w:tc>
          <w:tcPr>
            <w:tcW w:w="1559" w:type="dxa"/>
            <w:vAlign w:val="center"/>
          </w:tcPr>
          <w:p w14:paraId="305E9983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833F4DB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0.113</w:t>
            </w:r>
          </w:p>
        </w:tc>
        <w:tc>
          <w:tcPr>
            <w:tcW w:w="1559" w:type="dxa"/>
            <w:vAlign w:val="center"/>
          </w:tcPr>
          <w:p w14:paraId="3C454D3A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49B0717A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0.549</w:t>
            </w:r>
          </w:p>
        </w:tc>
        <w:tc>
          <w:tcPr>
            <w:tcW w:w="1559" w:type="dxa"/>
            <w:vAlign w:val="center"/>
          </w:tcPr>
          <w:p w14:paraId="10FE3322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02FC62B7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0.0284</w:t>
            </w:r>
          </w:p>
        </w:tc>
        <w:tc>
          <w:tcPr>
            <w:tcW w:w="1284" w:type="dxa"/>
            <w:vAlign w:val="center"/>
          </w:tcPr>
          <w:p w14:paraId="2763C546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23D2D978" w14:textId="77777777" w:rsidTr="00C63067">
        <w:tc>
          <w:tcPr>
            <w:tcW w:w="2263" w:type="dxa"/>
            <w:vAlign w:val="center"/>
          </w:tcPr>
          <w:p w14:paraId="75BEFBBA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1135" w:type="dxa"/>
            <w:vAlign w:val="center"/>
          </w:tcPr>
          <w:p w14:paraId="3ACC0C4D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20.7875</w:t>
            </w:r>
          </w:p>
        </w:tc>
        <w:tc>
          <w:tcPr>
            <w:tcW w:w="1559" w:type="dxa"/>
            <w:vAlign w:val="center"/>
          </w:tcPr>
          <w:p w14:paraId="4100B805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3A06DAF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1.2441</w:t>
            </w:r>
          </w:p>
        </w:tc>
        <w:tc>
          <w:tcPr>
            <w:tcW w:w="1559" w:type="dxa"/>
            <w:vAlign w:val="center"/>
          </w:tcPr>
          <w:p w14:paraId="4C9CB28F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327AE593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10.0585</w:t>
            </w:r>
          </w:p>
        </w:tc>
        <w:tc>
          <w:tcPr>
            <w:tcW w:w="1559" w:type="dxa"/>
            <w:vAlign w:val="center"/>
          </w:tcPr>
          <w:p w14:paraId="2FC61923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DBF1A4C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8.0782</w:t>
            </w:r>
          </w:p>
        </w:tc>
        <w:tc>
          <w:tcPr>
            <w:tcW w:w="1284" w:type="dxa"/>
            <w:vAlign w:val="center"/>
          </w:tcPr>
          <w:p w14:paraId="0760B380" w14:textId="77777777" w:rsidR="00C63067" w:rsidRPr="001E4787" w:rsidRDefault="00C63067" w:rsidP="00280CC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35F56078" w14:textId="77777777" w:rsidTr="00C63067">
        <w:tc>
          <w:tcPr>
            <w:tcW w:w="2263" w:type="dxa"/>
            <w:vAlign w:val="center"/>
          </w:tcPr>
          <w:p w14:paraId="6AED8B43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Paenibacillus</w:t>
            </w:r>
            <w:proofErr w:type="spellEnd"/>
          </w:p>
        </w:tc>
        <w:tc>
          <w:tcPr>
            <w:tcW w:w="1135" w:type="dxa"/>
            <w:vAlign w:val="center"/>
          </w:tcPr>
          <w:p w14:paraId="36046BCC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2A83EA9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1.960784314</w:t>
            </w:r>
          </w:p>
        </w:tc>
        <w:tc>
          <w:tcPr>
            <w:tcW w:w="1276" w:type="dxa"/>
            <w:vAlign w:val="center"/>
          </w:tcPr>
          <w:p w14:paraId="6B78B328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07DF69A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4B6A292B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2BA2B71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7B215933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496800D9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067AFE84" w14:textId="77777777" w:rsidTr="00C63067">
        <w:tc>
          <w:tcPr>
            <w:tcW w:w="2263" w:type="dxa"/>
            <w:vAlign w:val="center"/>
          </w:tcPr>
          <w:p w14:paraId="2182BB0E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Parabacteroides</w:t>
            </w:r>
          </w:p>
        </w:tc>
        <w:tc>
          <w:tcPr>
            <w:tcW w:w="1135" w:type="dxa"/>
            <w:vAlign w:val="center"/>
          </w:tcPr>
          <w:p w14:paraId="2F4ECB4C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0.6643</w:t>
            </w:r>
          </w:p>
        </w:tc>
        <w:tc>
          <w:tcPr>
            <w:tcW w:w="1559" w:type="dxa"/>
            <w:vAlign w:val="center"/>
          </w:tcPr>
          <w:p w14:paraId="7CD9F9D3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151FDFA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0.1019</w:t>
            </w:r>
          </w:p>
        </w:tc>
        <w:tc>
          <w:tcPr>
            <w:tcW w:w="1559" w:type="dxa"/>
            <w:vAlign w:val="center"/>
          </w:tcPr>
          <w:p w14:paraId="51893011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705EA9F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0.0458</w:t>
            </w:r>
          </w:p>
        </w:tc>
        <w:tc>
          <w:tcPr>
            <w:tcW w:w="1559" w:type="dxa"/>
            <w:vAlign w:val="center"/>
          </w:tcPr>
          <w:p w14:paraId="5906A58F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6F0A49F2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2.3531</w:t>
            </w:r>
          </w:p>
        </w:tc>
        <w:tc>
          <w:tcPr>
            <w:tcW w:w="1284" w:type="dxa"/>
            <w:vAlign w:val="center"/>
          </w:tcPr>
          <w:p w14:paraId="78C3B17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3A2EDB48" w14:textId="77777777" w:rsidTr="00C63067">
        <w:tc>
          <w:tcPr>
            <w:tcW w:w="2263" w:type="dxa"/>
            <w:vAlign w:val="center"/>
          </w:tcPr>
          <w:p w14:paraId="3782C5ED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Paraburkholderia</w:t>
            </w:r>
            <w:proofErr w:type="spellEnd"/>
          </w:p>
        </w:tc>
        <w:tc>
          <w:tcPr>
            <w:tcW w:w="1135" w:type="dxa"/>
            <w:vAlign w:val="center"/>
          </w:tcPr>
          <w:p w14:paraId="2EEFE2E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3DF73AE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1.960784314</w:t>
            </w:r>
          </w:p>
        </w:tc>
        <w:tc>
          <w:tcPr>
            <w:tcW w:w="1276" w:type="dxa"/>
            <w:vAlign w:val="center"/>
          </w:tcPr>
          <w:p w14:paraId="6E65BEE9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5059F5A4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5.882352941</w:t>
            </w:r>
          </w:p>
        </w:tc>
        <w:tc>
          <w:tcPr>
            <w:tcW w:w="1701" w:type="dxa"/>
            <w:vAlign w:val="center"/>
          </w:tcPr>
          <w:p w14:paraId="26317E4E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53C7352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7.692307692</w:t>
            </w:r>
          </w:p>
        </w:tc>
        <w:tc>
          <w:tcPr>
            <w:tcW w:w="1701" w:type="dxa"/>
            <w:vAlign w:val="center"/>
          </w:tcPr>
          <w:p w14:paraId="1C4DEEB5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74CB66AC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63BDFC1D" w14:textId="77777777" w:rsidTr="00C63067">
        <w:tc>
          <w:tcPr>
            <w:tcW w:w="2263" w:type="dxa"/>
            <w:vAlign w:val="center"/>
          </w:tcPr>
          <w:p w14:paraId="329F2A4E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Paracoccus</w:t>
            </w:r>
            <w:proofErr w:type="spellEnd"/>
          </w:p>
        </w:tc>
        <w:tc>
          <w:tcPr>
            <w:tcW w:w="1135" w:type="dxa"/>
            <w:vAlign w:val="center"/>
          </w:tcPr>
          <w:p w14:paraId="1F26C15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CD2DEC6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3.921568627</w:t>
            </w:r>
          </w:p>
        </w:tc>
        <w:tc>
          <w:tcPr>
            <w:tcW w:w="1276" w:type="dxa"/>
            <w:vAlign w:val="center"/>
          </w:tcPr>
          <w:p w14:paraId="30B91B1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84FF314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3E2D1DEF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3E2213B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7521B23E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28BFDE4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3BF86E0F" w14:textId="77777777" w:rsidTr="00C63067">
        <w:tc>
          <w:tcPr>
            <w:tcW w:w="2263" w:type="dxa"/>
            <w:vAlign w:val="center"/>
          </w:tcPr>
          <w:p w14:paraId="0A7DCD97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Phyllobacterium</w:t>
            </w:r>
            <w:proofErr w:type="spellEnd"/>
          </w:p>
        </w:tc>
        <w:tc>
          <w:tcPr>
            <w:tcW w:w="1135" w:type="dxa"/>
            <w:vAlign w:val="center"/>
          </w:tcPr>
          <w:p w14:paraId="1744C04C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6.8207</w:t>
            </w:r>
          </w:p>
        </w:tc>
        <w:tc>
          <w:tcPr>
            <w:tcW w:w="1559" w:type="dxa"/>
            <w:vAlign w:val="center"/>
          </w:tcPr>
          <w:p w14:paraId="4391DE0E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4E008CA3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0.1619</w:t>
            </w:r>
          </w:p>
        </w:tc>
        <w:tc>
          <w:tcPr>
            <w:tcW w:w="1559" w:type="dxa"/>
            <w:vAlign w:val="center"/>
          </w:tcPr>
          <w:p w14:paraId="062022FC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9EAC1E4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0.2243</w:t>
            </w:r>
          </w:p>
        </w:tc>
        <w:tc>
          <w:tcPr>
            <w:tcW w:w="1559" w:type="dxa"/>
            <w:vAlign w:val="center"/>
          </w:tcPr>
          <w:p w14:paraId="5E1CFEF9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96E8AAC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0.2773</w:t>
            </w:r>
          </w:p>
        </w:tc>
        <w:tc>
          <w:tcPr>
            <w:tcW w:w="1284" w:type="dxa"/>
            <w:vAlign w:val="center"/>
          </w:tcPr>
          <w:p w14:paraId="40CAB7C2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46BFB87C" w14:textId="77777777" w:rsidTr="00C63067">
        <w:tc>
          <w:tcPr>
            <w:tcW w:w="2263" w:type="dxa"/>
            <w:vAlign w:val="center"/>
          </w:tcPr>
          <w:p w14:paraId="44A31475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Planococcus</w:t>
            </w:r>
            <w:proofErr w:type="spellEnd"/>
          </w:p>
        </w:tc>
        <w:tc>
          <w:tcPr>
            <w:tcW w:w="1135" w:type="dxa"/>
            <w:vAlign w:val="center"/>
          </w:tcPr>
          <w:p w14:paraId="3F54B2A2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F55BA6F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6DDF60A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0C349C93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5.882352941</w:t>
            </w:r>
          </w:p>
        </w:tc>
        <w:tc>
          <w:tcPr>
            <w:tcW w:w="1701" w:type="dxa"/>
            <w:vAlign w:val="center"/>
          </w:tcPr>
          <w:p w14:paraId="59677D0E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235712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0741E02D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0541C218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4B7D2B60" w14:textId="77777777" w:rsidTr="00C63067">
        <w:tc>
          <w:tcPr>
            <w:tcW w:w="2263" w:type="dxa"/>
            <w:vAlign w:val="center"/>
          </w:tcPr>
          <w:p w14:paraId="44153581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Polaribacter</w:t>
            </w:r>
            <w:proofErr w:type="spellEnd"/>
          </w:p>
        </w:tc>
        <w:tc>
          <w:tcPr>
            <w:tcW w:w="1135" w:type="dxa"/>
            <w:vAlign w:val="center"/>
          </w:tcPr>
          <w:p w14:paraId="7CB26223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0.2156</w:t>
            </w:r>
          </w:p>
        </w:tc>
        <w:tc>
          <w:tcPr>
            <w:tcW w:w="1559" w:type="dxa"/>
            <w:vAlign w:val="center"/>
          </w:tcPr>
          <w:p w14:paraId="626BD578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DE94711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0.0008</w:t>
            </w:r>
          </w:p>
        </w:tc>
        <w:tc>
          <w:tcPr>
            <w:tcW w:w="1559" w:type="dxa"/>
            <w:vAlign w:val="center"/>
          </w:tcPr>
          <w:p w14:paraId="59583549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280110C1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0.0008</w:t>
            </w:r>
          </w:p>
        </w:tc>
        <w:tc>
          <w:tcPr>
            <w:tcW w:w="1559" w:type="dxa"/>
            <w:vAlign w:val="center"/>
          </w:tcPr>
          <w:p w14:paraId="4BEC90C8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4D7B2C3C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095CE30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2F89F3DB" w14:textId="77777777" w:rsidTr="00C63067">
        <w:tc>
          <w:tcPr>
            <w:tcW w:w="2263" w:type="dxa"/>
            <w:vAlign w:val="center"/>
          </w:tcPr>
          <w:p w14:paraId="1BF5DA71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Priestia</w:t>
            </w:r>
            <w:proofErr w:type="spellEnd"/>
          </w:p>
        </w:tc>
        <w:tc>
          <w:tcPr>
            <w:tcW w:w="1135" w:type="dxa"/>
            <w:vAlign w:val="center"/>
          </w:tcPr>
          <w:p w14:paraId="41C9EF5A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AF0226A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1.960784314</w:t>
            </w:r>
          </w:p>
        </w:tc>
        <w:tc>
          <w:tcPr>
            <w:tcW w:w="1276" w:type="dxa"/>
            <w:vAlign w:val="center"/>
          </w:tcPr>
          <w:p w14:paraId="69652ABA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92502E6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4BED2FE2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552D461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35AA80EE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6920EF51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2D8068B9" w14:textId="77777777" w:rsidTr="00C63067">
        <w:tc>
          <w:tcPr>
            <w:tcW w:w="2263" w:type="dxa"/>
            <w:vAlign w:val="center"/>
          </w:tcPr>
          <w:p w14:paraId="5A5CF4F2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Prolinoborus</w:t>
            </w:r>
            <w:proofErr w:type="spellEnd"/>
          </w:p>
        </w:tc>
        <w:tc>
          <w:tcPr>
            <w:tcW w:w="1135" w:type="dxa"/>
            <w:vAlign w:val="center"/>
          </w:tcPr>
          <w:p w14:paraId="3B2DC054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5383D3E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1.960784314</w:t>
            </w:r>
          </w:p>
        </w:tc>
        <w:tc>
          <w:tcPr>
            <w:tcW w:w="1276" w:type="dxa"/>
            <w:vAlign w:val="center"/>
          </w:tcPr>
          <w:p w14:paraId="39924E7D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3CD9D885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0C542842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3991976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2.564102564</w:t>
            </w:r>
          </w:p>
        </w:tc>
        <w:tc>
          <w:tcPr>
            <w:tcW w:w="1701" w:type="dxa"/>
            <w:vAlign w:val="center"/>
          </w:tcPr>
          <w:p w14:paraId="73728128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0AD1CBB4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3C16A8A2" w14:textId="77777777" w:rsidTr="00C63067">
        <w:tc>
          <w:tcPr>
            <w:tcW w:w="2263" w:type="dxa"/>
            <w:vAlign w:val="center"/>
          </w:tcPr>
          <w:p w14:paraId="323E3AC1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Pseudarcicella</w:t>
            </w:r>
            <w:proofErr w:type="spellEnd"/>
          </w:p>
        </w:tc>
        <w:tc>
          <w:tcPr>
            <w:tcW w:w="1135" w:type="dxa"/>
            <w:vAlign w:val="center"/>
          </w:tcPr>
          <w:p w14:paraId="1860C4C6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53699E6B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5EF5B72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A93DF76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5.882352941</w:t>
            </w:r>
          </w:p>
        </w:tc>
        <w:tc>
          <w:tcPr>
            <w:tcW w:w="1701" w:type="dxa"/>
            <w:vAlign w:val="center"/>
          </w:tcPr>
          <w:p w14:paraId="35F06A7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33029D8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49C23788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3AD9441C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7A6E6B26" w14:textId="77777777" w:rsidTr="00C63067">
        <w:tc>
          <w:tcPr>
            <w:tcW w:w="2263" w:type="dxa"/>
            <w:vAlign w:val="center"/>
          </w:tcPr>
          <w:p w14:paraId="4C502D1C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</w:t>
            </w:r>
          </w:p>
        </w:tc>
        <w:tc>
          <w:tcPr>
            <w:tcW w:w="1135" w:type="dxa"/>
            <w:vAlign w:val="center"/>
          </w:tcPr>
          <w:p w14:paraId="3ADF7858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0.4329</w:t>
            </w:r>
          </w:p>
        </w:tc>
        <w:tc>
          <w:tcPr>
            <w:tcW w:w="1559" w:type="dxa"/>
            <w:vAlign w:val="center"/>
          </w:tcPr>
          <w:p w14:paraId="2A189466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3.921568627</w:t>
            </w:r>
          </w:p>
        </w:tc>
        <w:tc>
          <w:tcPr>
            <w:tcW w:w="1276" w:type="dxa"/>
            <w:vAlign w:val="center"/>
          </w:tcPr>
          <w:p w14:paraId="0C01CB06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0.4739</w:t>
            </w:r>
          </w:p>
        </w:tc>
        <w:tc>
          <w:tcPr>
            <w:tcW w:w="1559" w:type="dxa"/>
            <w:vAlign w:val="center"/>
          </w:tcPr>
          <w:p w14:paraId="3BD660F9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5.882352941</w:t>
            </w:r>
          </w:p>
        </w:tc>
        <w:tc>
          <w:tcPr>
            <w:tcW w:w="1701" w:type="dxa"/>
            <w:vAlign w:val="center"/>
          </w:tcPr>
          <w:p w14:paraId="2A530859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1.248</w:t>
            </w:r>
          </w:p>
        </w:tc>
        <w:tc>
          <w:tcPr>
            <w:tcW w:w="1559" w:type="dxa"/>
            <w:vAlign w:val="center"/>
          </w:tcPr>
          <w:p w14:paraId="4E741AA5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72EFD63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0.2227</w:t>
            </w:r>
          </w:p>
        </w:tc>
        <w:tc>
          <w:tcPr>
            <w:tcW w:w="1284" w:type="dxa"/>
            <w:vAlign w:val="center"/>
          </w:tcPr>
          <w:p w14:paraId="40BBA9D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0AC6B271" w14:textId="77777777" w:rsidTr="00C63067">
        <w:tc>
          <w:tcPr>
            <w:tcW w:w="2263" w:type="dxa"/>
            <w:vAlign w:val="center"/>
          </w:tcPr>
          <w:p w14:paraId="791181CB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Rahnella</w:t>
            </w:r>
            <w:proofErr w:type="spellEnd"/>
          </w:p>
        </w:tc>
        <w:tc>
          <w:tcPr>
            <w:tcW w:w="1135" w:type="dxa"/>
            <w:vAlign w:val="center"/>
          </w:tcPr>
          <w:p w14:paraId="2FAD45A7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555E9B7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3.921568627</w:t>
            </w:r>
          </w:p>
        </w:tc>
        <w:tc>
          <w:tcPr>
            <w:tcW w:w="1276" w:type="dxa"/>
            <w:vAlign w:val="center"/>
          </w:tcPr>
          <w:p w14:paraId="6BF3E759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06FF2152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04ADEE21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F952954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385F3DFA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4" w:type="dxa"/>
            <w:vAlign w:val="center"/>
          </w:tcPr>
          <w:p w14:paraId="38D97E15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66F2DBA4" w14:textId="77777777" w:rsidTr="00C63067">
        <w:tc>
          <w:tcPr>
            <w:tcW w:w="2263" w:type="dxa"/>
            <w:vAlign w:val="center"/>
          </w:tcPr>
          <w:p w14:paraId="03B83F1E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Ralstonia</w:t>
            </w:r>
            <w:proofErr w:type="spellEnd"/>
          </w:p>
        </w:tc>
        <w:tc>
          <w:tcPr>
            <w:tcW w:w="1135" w:type="dxa"/>
            <w:vAlign w:val="center"/>
          </w:tcPr>
          <w:p w14:paraId="4E5A1FDD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4.154</w:t>
            </w:r>
          </w:p>
        </w:tc>
        <w:tc>
          <w:tcPr>
            <w:tcW w:w="1559" w:type="dxa"/>
            <w:vAlign w:val="center"/>
          </w:tcPr>
          <w:p w14:paraId="7285437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D791DF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0.1848</w:t>
            </w:r>
          </w:p>
        </w:tc>
        <w:tc>
          <w:tcPr>
            <w:tcW w:w="1559" w:type="dxa"/>
            <w:vAlign w:val="center"/>
          </w:tcPr>
          <w:p w14:paraId="2A7E82F0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27209AD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0.3847</w:t>
            </w:r>
          </w:p>
        </w:tc>
        <w:tc>
          <w:tcPr>
            <w:tcW w:w="1559" w:type="dxa"/>
            <w:vAlign w:val="center"/>
          </w:tcPr>
          <w:p w14:paraId="7BEA1F8A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FC8EE56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0.5671</w:t>
            </w:r>
          </w:p>
        </w:tc>
        <w:tc>
          <w:tcPr>
            <w:tcW w:w="1284" w:type="dxa"/>
            <w:vAlign w:val="center"/>
          </w:tcPr>
          <w:p w14:paraId="3A6C472A" w14:textId="77777777" w:rsidR="00C63067" w:rsidRPr="001E4787" w:rsidRDefault="00C63067" w:rsidP="00C9022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0DE10410" w14:textId="77777777" w:rsidR="002B73B9" w:rsidRDefault="002B73B9" w:rsidP="00C218FD">
      <w:pPr>
        <w:widowControl/>
        <w:spacing w:line="400" w:lineRule="exact"/>
        <w:jc w:val="left"/>
        <w:rPr>
          <w:b/>
          <w:sz w:val="24"/>
        </w:rPr>
      </w:pPr>
    </w:p>
    <w:p w14:paraId="0C65995B" w14:textId="77777777" w:rsidR="00C63067" w:rsidRDefault="00C63067" w:rsidP="00C218FD">
      <w:pPr>
        <w:widowControl/>
        <w:spacing w:line="400" w:lineRule="exact"/>
        <w:jc w:val="left"/>
        <w:rPr>
          <w:b/>
          <w:sz w:val="24"/>
        </w:rPr>
      </w:pPr>
    </w:p>
    <w:p w14:paraId="30B8ECBC" w14:textId="77777777" w:rsidR="00C63067" w:rsidRDefault="00C63067" w:rsidP="00C218FD">
      <w:pPr>
        <w:widowControl/>
        <w:spacing w:line="400" w:lineRule="exact"/>
        <w:jc w:val="left"/>
        <w:rPr>
          <w:b/>
          <w:sz w:val="24"/>
        </w:rPr>
      </w:pPr>
    </w:p>
    <w:p w14:paraId="415EB65F" w14:textId="77777777" w:rsidR="00C63067" w:rsidRPr="001E4787" w:rsidRDefault="00C63067" w:rsidP="00C218FD">
      <w:pPr>
        <w:widowControl/>
        <w:spacing w:line="400" w:lineRule="exact"/>
        <w:jc w:val="left"/>
        <w:rPr>
          <w:b/>
          <w:sz w:val="24"/>
        </w:rPr>
      </w:pPr>
    </w:p>
    <w:p w14:paraId="69873EB0" w14:textId="77777777" w:rsidR="00C63067" w:rsidRDefault="00C63067" w:rsidP="002B73B9">
      <w:pPr>
        <w:widowControl/>
        <w:spacing w:line="400" w:lineRule="exact"/>
        <w:jc w:val="left"/>
        <w:rPr>
          <w:b/>
          <w:kern w:val="0"/>
          <w:szCs w:val="21"/>
        </w:rPr>
      </w:pPr>
    </w:p>
    <w:p w14:paraId="047CE086" w14:textId="207DF62A" w:rsidR="002B73B9" w:rsidRPr="000C017A" w:rsidRDefault="00854A60" w:rsidP="002B73B9">
      <w:pPr>
        <w:widowControl/>
        <w:spacing w:line="400" w:lineRule="exact"/>
        <w:jc w:val="left"/>
        <w:rPr>
          <w:rFonts w:ascii="Times New Roman" w:hAnsi="Times New Roman" w:cs="Times New Roman"/>
          <w:b/>
          <w:sz w:val="24"/>
        </w:rPr>
      </w:pPr>
      <w:r w:rsidRPr="000C017A">
        <w:rPr>
          <w:rFonts w:ascii="Times New Roman" w:hAnsi="Times New Roman" w:cs="Times New Roman"/>
          <w:b/>
          <w:kern w:val="0"/>
          <w:szCs w:val="21"/>
        </w:rPr>
        <w:lastRenderedPageBreak/>
        <w:t>S</w:t>
      </w:r>
      <w:r>
        <w:rPr>
          <w:rFonts w:ascii="Times New Roman" w:hAnsi="Times New Roman" w:cs="Times New Roman"/>
          <w:b/>
          <w:kern w:val="0"/>
          <w:szCs w:val="21"/>
        </w:rPr>
        <w:t>I</w:t>
      </w:r>
      <w:r w:rsidR="00DC5ECD">
        <w:rPr>
          <w:rFonts w:ascii="Times New Roman" w:hAnsi="Times New Roman" w:cs="Times New Roman" w:hint="eastAsia"/>
          <w:b/>
          <w:kern w:val="0"/>
          <w:szCs w:val="21"/>
        </w:rPr>
        <w:t xml:space="preserve"> </w:t>
      </w:r>
      <w:proofErr w:type="gramStart"/>
      <w:r w:rsidR="002B73B9" w:rsidRPr="000C017A">
        <w:rPr>
          <w:rFonts w:ascii="Times New Roman" w:hAnsi="Times New Roman" w:cs="Times New Roman"/>
          <w:b/>
          <w:kern w:val="0"/>
          <w:szCs w:val="21"/>
        </w:rPr>
        <w:t>Tab.</w:t>
      </w:r>
      <w:r w:rsidR="00472629">
        <w:rPr>
          <w:rFonts w:ascii="Times New Roman" w:hAnsi="Times New Roman" w:cs="Times New Roman" w:hint="eastAsia"/>
          <w:b/>
          <w:kern w:val="0"/>
          <w:szCs w:val="21"/>
        </w:rPr>
        <w:t xml:space="preserve">6 </w:t>
      </w:r>
      <w:r w:rsidR="00472629">
        <w:rPr>
          <w:rFonts w:ascii="Times New Roman" w:hAnsi="Times New Roman" w:cs="Times New Roman"/>
          <w:b/>
          <w:kern w:val="0"/>
          <w:szCs w:val="21"/>
        </w:rPr>
        <w:t xml:space="preserve"> </w:t>
      </w:r>
      <w:r w:rsidR="002B73B9" w:rsidRPr="000C017A">
        <w:rPr>
          <w:rFonts w:ascii="Times New Roman" w:hAnsi="Times New Roman" w:cs="Times New Roman"/>
          <w:b/>
          <w:kern w:val="0"/>
          <w:szCs w:val="21"/>
        </w:rPr>
        <w:t>Continued</w:t>
      </w:r>
      <w:proofErr w:type="gramEnd"/>
    </w:p>
    <w:tbl>
      <w:tblPr>
        <w:tblStyle w:val="TableGrid"/>
        <w:tblpPr w:leftFromText="180" w:rightFromText="180" w:vertAnchor="text" w:horzAnchor="margin" w:tblpY="292"/>
        <w:tblW w:w="14037" w:type="dxa"/>
        <w:tblLayout w:type="fixed"/>
        <w:tblLook w:val="04A0" w:firstRow="1" w:lastRow="0" w:firstColumn="1" w:lastColumn="0" w:noHBand="0" w:noVBand="1"/>
      </w:tblPr>
      <w:tblGrid>
        <w:gridCol w:w="2689"/>
        <w:gridCol w:w="992"/>
        <w:gridCol w:w="1276"/>
        <w:gridCol w:w="1276"/>
        <w:gridCol w:w="1559"/>
        <w:gridCol w:w="1701"/>
        <w:gridCol w:w="1559"/>
        <w:gridCol w:w="1560"/>
        <w:gridCol w:w="1425"/>
      </w:tblGrid>
      <w:tr w:rsidR="00C63067" w:rsidRPr="001E4787" w14:paraId="27A6C825" w14:textId="77777777" w:rsidTr="00C63067">
        <w:tc>
          <w:tcPr>
            <w:tcW w:w="2689" w:type="dxa"/>
            <w:vAlign w:val="center"/>
          </w:tcPr>
          <w:p w14:paraId="45BE2E73" w14:textId="77777777" w:rsidR="00C63067" w:rsidRPr="001E4787" w:rsidRDefault="00C63067" w:rsidP="00AE75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Taxonomy</w:t>
            </w:r>
          </w:p>
        </w:tc>
        <w:tc>
          <w:tcPr>
            <w:tcW w:w="992" w:type="dxa"/>
            <w:vAlign w:val="center"/>
          </w:tcPr>
          <w:p w14:paraId="2C08CD57" w14:textId="77777777" w:rsidR="00C63067" w:rsidRPr="001E4787" w:rsidRDefault="00C63067" w:rsidP="00AE75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G_H</w:t>
            </w:r>
          </w:p>
        </w:tc>
        <w:tc>
          <w:tcPr>
            <w:tcW w:w="1276" w:type="dxa"/>
            <w:vAlign w:val="center"/>
          </w:tcPr>
          <w:p w14:paraId="68BA5B18" w14:textId="77777777" w:rsidR="00C63067" w:rsidRPr="001E4787" w:rsidRDefault="00C63067" w:rsidP="00AE75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G_C</w:t>
            </w:r>
          </w:p>
        </w:tc>
        <w:tc>
          <w:tcPr>
            <w:tcW w:w="1276" w:type="dxa"/>
            <w:vAlign w:val="center"/>
          </w:tcPr>
          <w:p w14:paraId="5045956A" w14:textId="77777777" w:rsidR="00C63067" w:rsidRPr="001E4787" w:rsidRDefault="00C63067" w:rsidP="00AE75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OC_H</w:t>
            </w:r>
          </w:p>
        </w:tc>
        <w:tc>
          <w:tcPr>
            <w:tcW w:w="1559" w:type="dxa"/>
            <w:vAlign w:val="center"/>
          </w:tcPr>
          <w:p w14:paraId="1881DA5A" w14:textId="77777777" w:rsidR="00C63067" w:rsidRPr="001E4787" w:rsidRDefault="00C63067" w:rsidP="00AE75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OC_C</w:t>
            </w:r>
          </w:p>
        </w:tc>
        <w:tc>
          <w:tcPr>
            <w:tcW w:w="1701" w:type="dxa"/>
            <w:vAlign w:val="center"/>
          </w:tcPr>
          <w:p w14:paraId="48A2762D" w14:textId="77777777" w:rsidR="00C63067" w:rsidRPr="001E4787" w:rsidRDefault="00C63067" w:rsidP="00AE75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VG_H</w:t>
            </w:r>
          </w:p>
        </w:tc>
        <w:tc>
          <w:tcPr>
            <w:tcW w:w="1559" w:type="dxa"/>
            <w:vAlign w:val="center"/>
          </w:tcPr>
          <w:p w14:paraId="1B9C8121" w14:textId="77777777" w:rsidR="00C63067" w:rsidRPr="001E4787" w:rsidRDefault="00C63067" w:rsidP="00AE75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VG_C</w:t>
            </w:r>
          </w:p>
        </w:tc>
        <w:tc>
          <w:tcPr>
            <w:tcW w:w="1560" w:type="dxa"/>
            <w:vAlign w:val="center"/>
          </w:tcPr>
          <w:p w14:paraId="5E128E3A" w14:textId="77777777" w:rsidR="00C63067" w:rsidRPr="001E4787" w:rsidRDefault="00C63067" w:rsidP="00AE75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SG_H</w:t>
            </w:r>
          </w:p>
        </w:tc>
        <w:tc>
          <w:tcPr>
            <w:tcW w:w="1425" w:type="dxa"/>
            <w:vAlign w:val="center"/>
          </w:tcPr>
          <w:p w14:paraId="08E72C9A" w14:textId="77777777" w:rsidR="00C63067" w:rsidRPr="001E4787" w:rsidRDefault="00C63067" w:rsidP="00AE753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SG_C</w:t>
            </w:r>
          </w:p>
        </w:tc>
      </w:tr>
      <w:tr w:rsidR="00C63067" w:rsidRPr="001E4787" w14:paraId="53ECB4E3" w14:textId="77777777" w:rsidTr="00C63067">
        <w:tc>
          <w:tcPr>
            <w:tcW w:w="2689" w:type="dxa"/>
            <w:vAlign w:val="center"/>
          </w:tcPr>
          <w:p w14:paraId="4458EFC2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Rhizobium </w:t>
            </w:r>
          </w:p>
        </w:tc>
        <w:tc>
          <w:tcPr>
            <w:tcW w:w="992" w:type="dxa"/>
            <w:vAlign w:val="center"/>
          </w:tcPr>
          <w:p w14:paraId="22F2C7C9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6E7297C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D2F4E1D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AD4A719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6B1B2799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0BCAF74B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2.564102564</w:t>
            </w:r>
          </w:p>
        </w:tc>
        <w:tc>
          <w:tcPr>
            <w:tcW w:w="1560" w:type="dxa"/>
            <w:vAlign w:val="center"/>
          </w:tcPr>
          <w:p w14:paraId="047DC281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5" w:type="dxa"/>
            <w:vAlign w:val="center"/>
          </w:tcPr>
          <w:p w14:paraId="679B8290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74F8A5C8" w14:textId="77777777" w:rsidTr="00C63067">
        <w:tc>
          <w:tcPr>
            <w:tcW w:w="2689" w:type="dxa"/>
            <w:vAlign w:val="center"/>
          </w:tcPr>
          <w:p w14:paraId="3AE45BDB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Rickettsia</w:t>
            </w:r>
          </w:p>
        </w:tc>
        <w:tc>
          <w:tcPr>
            <w:tcW w:w="992" w:type="dxa"/>
            <w:vAlign w:val="center"/>
          </w:tcPr>
          <w:p w14:paraId="65A4AFE8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0.1572</w:t>
            </w:r>
          </w:p>
        </w:tc>
        <w:tc>
          <w:tcPr>
            <w:tcW w:w="1276" w:type="dxa"/>
            <w:vAlign w:val="center"/>
          </w:tcPr>
          <w:p w14:paraId="79FD3ED4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3604C45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0.0174</w:t>
            </w:r>
          </w:p>
        </w:tc>
        <w:tc>
          <w:tcPr>
            <w:tcW w:w="1559" w:type="dxa"/>
            <w:vAlign w:val="center"/>
          </w:tcPr>
          <w:p w14:paraId="205AB348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29C9E2F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0.0118</w:t>
            </w:r>
          </w:p>
        </w:tc>
        <w:tc>
          <w:tcPr>
            <w:tcW w:w="1559" w:type="dxa"/>
            <w:vAlign w:val="center"/>
          </w:tcPr>
          <w:p w14:paraId="5D6D406C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434D56C9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0.0142</w:t>
            </w:r>
          </w:p>
        </w:tc>
        <w:tc>
          <w:tcPr>
            <w:tcW w:w="1425" w:type="dxa"/>
            <w:vAlign w:val="center"/>
          </w:tcPr>
          <w:p w14:paraId="090737E9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7D1DFCF3" w14:textId="77777777" w:rsidTr="00C63067">
        <w:tc>
          <w:tcPr>
            <w:tcW w:w="2689" w:type="dxa"/>
            <w:vAlign w:val="center"/>
          </w:tcPr>
          <w:p w14:paraId="01FCD615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Rickettsiella</w:t>
            </w:r>
            <w:proofErr w:type="spellEnd"/>
          </w:p>
        </w:tc>
        <w:tc>
          <w:tcPr>
            <w:tcW w:w="992" w:type="dxa"/>
            <w:vAlign w:val="center"/>
          </w:tcPr>
          <w:p w14:paraId="5BAD90CF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0.0727</w:t>
            </w:r>
          </w:p>
        </w:tc>
        <w:tc>
          <w:tcPr>
            <w:tcW w:w="1276" w:type="dxa"/>
            <w:vAlign w:val="center"/>
          </w:tcPr>
          <w:p w14:paraId="2C994359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EB97843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0.0395</w:t>
            </w:r>
          </w:p>
        </w:tc>
        <w:tc>
          <w:tcPr>
            <w:tcW w:w="1559" w:type="dxa"/>
            <w:vAlign w:val="center"/>
          </w:tcPr>
          <w:p w14:paraId="7C476E64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B62DA2D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1559" w:type="dxa"/>
            <w:vAlign w:val="center"/>
          </w:tcPr>
          <w:p w14:paraId="7A58E741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3FACB2EE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0.0474</w:t>
            </w:r>
          </w:p>
        </w:tc>
        <w:tc>
          <w:tcPr>
            <w:tcW w:w="1425" w:type="dxa"/>
            <w:vAlign w:val="center"/>
          </w:tcPr>
          <w:p w14:paraId="5F593A49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6F2D9375" w14:textId="77777777" w:rsidTr="00C63067">
        <w:tc>
          <w:tcPr>
            <w:tcW w:w="2689" w:type="dxa"/>
            <w:vAlign w:val="center"/>
          </w:tcPr>
          <w:p w14:paraId="027DEED7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Serratia</w:t>
            </w:r>
            <w:proofErr w:type="spellEnd"/>
          </w:p>
        </w:tc>
        <w:tc>
          <w:tcPr>
            <w:tcW w:w="992" w:type="dxa"/>
            <w:vAlign w:val="center"/>
          </w:tcPr>
          <w:p w14:paraId="34406B9F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266D917A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21.56862745</w:t>
            </w:r>
          </w:p>
        </w:tc>
        <w:tc>
          <w:tcPr>
            <w:tcW w:w="1276" w:type="dxa"/>
            <w:vAlign w:val="center"/>
          </w:tcPr>
          <w:p w14:paraId="5472B037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EDEFEFA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17.64705882</w:t>
            </w:r>
          </w:p>
        </w:tc>
        <w:tc>
          <w:tcPr>
            <w:tcW w:w="1701" w:type="dxa"/>
            <w:vAlign w:val="center"/>
          </w:tcPr>
          <w:p w14:paraId="5BE8A438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06F0EBAA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2.564102564</w:t>
            </w:r>
          </w:p>
        </w:tc>
        <w:tc>
          <w:tcPr>
            <w:tcW w:w="1560" w:type="dxa"/>
            <w:vAlign w:val="center"/>
          </w:tcPr>
          <w:p w14:paraId="638D7AC6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5" w:type="dxa"/>
            <w:vAlign w:val="center"/>
          </w:tcPr>
          <w:p w14:paraId="45ABE99A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41.66666667</w:t>
            </w:r>
          </w:p>
        </w:tc>
      </w:tr>
      <w:tr w:rsidR="00C63067" w:rsidRPr="001E4787" w14:paraId="082C5123" w14:textId="77777777" w:rsidTr="00C63067">
        <w:tc>
          <w:tcPr>
            <w:tcW w:w="2689" w:type="dxa"/>
            <w:vAlign w:val="center"/>
          </w:tcPr>
          <w:p w14:paraId="427ED987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Simplicispira</w:t>
            </w:r>
            <w:proofErr w:type="spellEnd"/>
          </w:p>
        </w:tc>
        <w:tc>
          <w:tcPr>
            <w:tcW w:w="992" w:type="dxa"/>
            <w:vAlign w:val="center"/>
          </w:tcPr>
          <w:p w14:paraId="176BEAC9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0.3799</w:t>
            </w:r>
          </w:p>
        </w:tc>
        <w:tc>
          <w:tcPr>
            <w:tcW w:w="1276" w:type="dxa"/>
            <w:vAlign w:val="center"/>
          </w:tcPr>
          <w:p w14:paraId="221AD339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A260001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559" w:type="dxa"/>
            <w:vAlign w:val="center"/>
          </w:tcPr>
          <w:p w14:paraId="1EDB1F73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75246A2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0.0095</w:t>
            </w:r>
          </w:p>
        </w:tc>
        <w:tc>
          <w:tcPr>
            <w:tcW w:w="1559" w:type="dxa"/>
            <w:vAlign w:val="center"/>
          </w:tcPr>
          <w:p w14:paraId="0A6C961D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02C7812C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0.0158</w:t>
            </w:r>
          </w:p>
        </w:tc>
        <w:tc>
          <w:tcPr>
            <w:tcW w:w="1425" w:type="dxa"/>
            <w:vAlign w:val="center"/>
          </w:tcPr>
          <w:p w14:paraId="3AB33606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52696CD2" w14:textId="77777777" w:rsidTr="00C63067">
        <w:tc>
          <w:tcPr>
            <w:tcW w:w="2689" w:type="dxa"/>
            <w:vAlign w:val="center"/>
          </w:tcPr>
          <w:p w14:paraId="273164BD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Sphingobacterium</w:t>
            </w:r>
            <w:proofErr w:type="spellEnd"/>
          </w:p>
        </w:tc>
        <w:tc>
          <w:tcPr>
            <w:tcW w:w="992" w:type="dxa"/>
            <w:vAlign w:val="center"/>
          </w:tcPr>
          <w:p w14:paraId="2CF262E7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0.0016</w:t>
            </w:r>
          </w:p>
        </w:tc>
        <w:tc>
          <w:tcPr>
            <w:tcW w:w="1276" w:type="dxa"/>
            <w:vAlign w:val="center"/>
          </w:tcPr>
          <w:p w14:paraId="69C91341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1F48E8F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0.0126</w:t>
            </w:r>
          </w:p>
        </w:tc>
        <w:tc>
          <w:tcPr>
            <w:tcW w:w="1559" w:type="dxa"/>
            <w:vAlign w:val="center"/>
          </w:tcPr>
          <w:p w14:paraId="7E0DFE01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79D66871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0.0253</w:t>
            </w:r>
          </w:p>
        </w:tc>
        <w:tc>
          <w:tcPr>
            <w:tcW w:w="1559" w:type="dxa"/>
            <w:vAlign w:val="center"/>
          </w:tcPr>
          <w:p w14:paraId="3171AF76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716517CF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5" w:type="dxa"/>
            <w:vAlign w:val="center"/>
          </w:tcPr>
          <w:p w14:paraId="4E4F4726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5F6D5D54" w14:textId="77777777" w:rsidTr="00C63067">
        <w:tc>
          <w:tcPr>
            <w:tcW w:w="2689" w:type="dxa"/>
            <w:vAlign w:val="center"/>
          </w:tcPr>
          <w:p w14:paraId="3180A356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Sphingomonas</w:t>
            </w:r>
            <w:proofErr w:type="spellEnd"/>
          </w:p>
        </w:tc>
        <w:tc>
          <w:tcPr>
            <w:tcW w:w="992" w:type="dxa"/>
            <w:vAlign w:val="center"/>
          </w:tcPr>
          <w:p w14:paraId="2F06D510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5.7528</w:t>
            </w:r>
          </w:p>
        </w:tc>
        <w:tc>
          <w:tcPr>
            <w:tcW w:w="1276" w:type="dxa"/>
            <w:vAlign w:val="center"/>
          </w:tcPr>
          <w:p w14:paraId="342890D8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34973A1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0.0782</w:t>
            </w:r>
          </w:p>
        </w:tc>
        <w:tc>
          <w:tcPr>
            <w:tcW w:w="1559" w:type="dxa"/>
            <w:vAlign w:val="center"/>
          </w:tcPr>
          <w:p w14:paraId="03E5B412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E39BC15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0.2362</w:t>
            </w:r>
          </w:p>
        </w:tc>
        <w:tc>
          <w:tcPr>
            <w:tcW w:w="1559" w:type="dxa"/>
            <w:vAlign w:val="center"/>
          </w:tcPr>
          <w:p w14:paraId="27F1252E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692C2E59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0.3705</w:t>
            </w:r>
          </w:p>
        </w:tc>
        <w:tc>
          <w:tcPr>
            <w:tcW w:w="1425" w:type="dxa"/>
            <w:vAlign w:val="center"/>
          </w:tcPr>
          <w:p w14:paraId="5EFB07F6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66C67581" w14:textId="77777777" w:rsidTr="00C63067">
        <w:tc>
          <w:tcPr>
            <w:tcW w:w="2689" w:type="dxa"/>
            <w:vAlign w:val="center"/>
          </w:tcPr>
          <w:p w14:paraId="01A24E1D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</w:t>
            </w:r>
          </w:p>
        </w:tc>
        <w:tc>
          <w:tcPr>
            <w:tcW w:w="992" w:type="dxa"/>
            <w:vAlign w:val="center"/>
          </w:tcPr>
          <w:p w14:paraId="4A9B65E8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46A1580A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6BB4602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4979946A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83F909B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99B6BF1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2.564102564</w:t>
            </w:r>
          </w:p>
        </w:tc>
        <w:tc>
          <w:tcPr>
            <w:tcW w:w="1560" w:type="dxa"/>
            <w:vAlign w:val="center"/>
          </w:tcPr>
          <w:p w14:paraId="7A88CA06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5" w:type="dxa"/>
            <w:vAlign w:val="center"/>
          </w:tcPr>
          <w:p w14:paraId="6CBB4156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7A3D392B" w14:textId="77777777" w:rsidTr="00C63067">
        <w:tc>
          <w:tcPr>
            <w:tcW w:w="2689" w:type="dxa"/>
            <w:vAlign w:val="center"/>
          </w:tcPr>
          <w:p w14:paraId="6696BA0A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bookmarkStart w:id="23" w:name="_Hlk121008199"/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Stenotrophomonas</w:t>
            </w:r>
            <w:bookmarkEnd w:id="23"/>
            <w:proofErr w:type="spellEnd"/>
          </w:p>
        </w:tc>
        <w:tc>
          <w:tcPr>
            <w:tcW w:w="992" w:type="dxa"/>
            <w:vAlign w:val="center"/>
          </w:tcPr>
          <w:p w14:paraId="3F6C0C37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26.7701</w:t>
            </w:r>
          </w:p>
        </w:tc>
        <w:tc>
          <w:tcPr>
            <w:tcW w:w="1276" w:type="dxa"/>
            <w:vAlign w:val="center"/>
          </w:tcPr>
          <w:p w14:paraId="2F1D7A1D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1.960784314</w:t>
            </w:r>
          </w:p>
        </w:tc>
        <w:tc>
          <w:tcPr>
            <w:tcW w:w="1276" w:type="dxa"/>
            <w:vAlign w:val="center"/>
          </w:tcPr>
          <w:p w14:paraId="18E2861A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0.7101</w:t>
            </w:r>
          </w:p>
        </w:tc>
        <w:tc>
          <w:tcPr>
            <w:tcW w:w="1559" w:type="dxa"/>
            <w:vAlign w:val="center"/>
          </w:tcPr>
          <w:p w14:paraId="453F4593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275CDFBC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2.0213</w:t>
            </w:r>
          </w:p>
        </w:tc>
        <w:tc>
          <w:tcPr>
            <w:tcW w:w="1559" w:type="dxa"/>
            <w:vAlign w:val="center"/>
          </w:tcPr>
          <w:p w14:paraId="31000624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68F85A8F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2.8302</w:t>
            </w:r>
          </w:p>
        </w:tc>
        <w:tc>
          <w:tcPr>
            <w:tcW w:w="1425" w:type="dxa"/>
            <w:vAlign w:val="center"/>
          </w:tcPr>
          <w:p w14:paraId="1AB704BB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3A0811AA" w14:textId="77777777" w:rsidTr="00C63067">
        <w:tc>
          <w:tcPr>
            <w:tcW w:w="2689" w:type="dxa"/>
            <w:vAlign w:val="center"/>
          </w:tcPr>
          <w:p w14:paraId="19C73284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Thauera</w:t>
            </w:r>
            <w:proofErr w:type="spellEnd"/>
          </w:p>
        </w:tc>
        <w:tc>
          <w:tcPr>
            <w:tcW w:w="992" w:type="dxa"/>
            <w:vAlign w:val="center"/>
          </w:tcPr>
          <w:p w14:paraId="09E9AA3A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0.6469</w:t>
            </w:r>
          </w:p>
        </w:tc>
        <w:tc>
          <w:tcPr>
            <w:tcW w:w="1276" w:type="dxa"/>
            <w:vAlign w:val="center"/>
          </w:tcPr>
          <w:p w14:paraId="6434365B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42161F3E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0.2994</w:t>
            </w:r>
          </w:p>
        </w:tc>
        <w:tc>
          <w:tcPr>
            <w:tcW w:w="1559" w:type="dxa"/>
            <w:vAlign w:val="center"/>
          </w:tcPr>
          <w:p w14:paraId="65B973B9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699771F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0.2441</w:t>
            </w:r>
          </w:p>
        </w:tc>
        <w:tc>
          <w:tcPr>
            <w:tcW w:w="1559" w:type="dxa"/>
            <w:vAlign w:val="center"/>
          </w:tcPr>
          <w:p w14:paraId="187B9DDB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596399DF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0.2583</w:t>
            </w:r>
          </w:p>
        </w:tc>
        <w:tc>
          <w:tcPr>
            <w:tcW w:w="1425" w:type="dxa"/>
            <w:vAlign w:val="center"/>
          </w:tcPr>
          <w:p w14:paraId="5D12EC82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54D83602" w14:textId="77777777" w:rsidTr="00C63067">
        <w:tc>
          <w:tcPr>
            <w:tcW w:w="2689" w:type="dxa"/>
            <w:vAlign w:val="center"/>
          </w:tcPr>
          <w:p w14:paraId="629A89D0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Tsukamurella</w:t>
            </w:r>
            <w:proofErr w:type="spellEnd"/>
          </w:p>
        </w:tc>
        <w:tc>
          <w:tcPr>
            <w:tcW w:w="992" w:type="dxa"/>
            <w:vAlign w:val="center"/>
          </w:tcPr>
          <w:p w14:paraId="5DA5CF58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0.0237</w:t>
            </w:r>
          </w:p>
        </w:tc>
        <w:tc>
          <w:tcPr>
            <w:tcW w:w="1276" w:type="dxa"/>
            <w:vAlign w:val="center"/>
          </w:tcPr>
          <w:p w14:paraId="3D105A8E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76ECF88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0.0174</w:t>
            </w:r>
          </w:p>
        </w:tc>
        <w:tc>
          <w:tcPr>
            <w:tcW w:w="1559" w:type="dxa"/>
            <w:vAlign w:val="center"/>
          </w:tcPr>
          <w:p w14:paraId="311C54FF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26F58425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0.0395</w:t>
            </w:r>
          </w:p>
        </w:tc>
        <w:tc>
          <w:tcPr>
            <w:tcW w:w="1559" w:type="dxa"/>
            <w:vAlign w:val="center"/>
          </w:tcPr>
          <w:p w14:paraId="33DB3A30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7C54067F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0.0158</w:t>
            </w:r>
          </w:p>
        </w:tc>
        <w:tc>
          <w:tcPr>
            <w:tcW w:w="1425" w:type="dxa"/>
            <w:vAlign w:val="center"/>
          </w:tcPr>
          <w:p w14:paraId="3E8A25C8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41024219" w14:textId="77777777" w:rsidTr="00C63067">
        <w:tc>
          <w:tcPr>
            <w:tcW w:w="2689" w:type="dxa"/>
            <w:vAlign w:val="center"/>
          </w:tcPr>
          <w:p w14:paraId="059CC817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unidentified_Alphaproteobacteria</w:t>
            </w:r>
            <w:proofErr w:type="spellEnd"/>
          </w:p>
        </w:tc>
        <w:tc>
          <w:tcPr>
            <w:tcW w:w="992" w:type="dxa"/>
            <w:vAlign w:val="center"/>
          </w:tcPr>
          <w:p w14:paraId="6AB4DA44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0.8942</w:t>
            </w:r>
          </w:p>
        </w:tc>
        <w:tc>
          <w:tcPr>
            <w:tcW w:w="1276" w:type="dxa"/>
            <w:vAlign w:val="center"/>
          </w:tcPr>
          <w:p w14:paraId="37266095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65413F6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0.0016</w:t>
            </w:r>
          </w:p>
        </w:tc>
        <w:tc>
          <w:tcPr>
            <w:tcW w:w="1559" w:type="dxa"/>
            <w:vAlign w:val="center"/>
          </w:tcPr>
          <w:p w14:paraId="728EAA6B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662CB3D8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0.0024</w:t>
            </w:r>
          </w:p>
        </w:tc>
        <w:tc>
          <w:tcPr>
            <w:tcW w:w="1559" w:type="dxa"/>
            <w:vAlign w:val="center"/>
          </w:tcPr>
          <w:p w14:paraId="5BFC51BD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79D8AB8E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0.0055</w:t>
            </w:r>
          </w:p>
        </w:tc>
        <w:tc>
          <w:tcPr>
            <w:tcW w:w="1425" w:type="dxa"/>
            <w:vAlign w:val="center"/>
          </w:tcPr>
          <w:p w14:paraId="083A5602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38E83E7C" w14:textId="77777777" w:rsidTr="00C63067">
        <w:tc>
          <w:tcPr>
            <w:tcW w:w="2689" w:type="dxa"/>
            <w:vAlign w:val="center"/>
          </w:tcPr>
          <w:p w14:paraId="0EAE9BD7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unidentified_Cyanobacteria</w:t>
            </w:r>
            <w:proofErr w:type="spellEnd"/>
          </w:p>
        </w:tc>
        <w:tc>
          <w:tcPr>
            <w:tcW w:w="992" w:type="dxa"/>
            <w:vAlign w:val="center"/>
          </w:tcPr>
          <w:p w14:paraId="5B9D4A04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6.1082</w:t>
            </w:r>
          </w:p>
        </w:tc>
        <w:tc>
          <w:tcPr>
            <w:tcW w:w="1276" w:type="dxa"/>
            <w:vAlign w:val="center"/>
          </w:tcPr>
          <w:p w14:paraId="3C2D5D29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35BC257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559" w:type="dxa"/>
            <w:vAlign w:val="center"/>
          </w:tcPr>
          <w:p w14:paraId="623B5247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18D0635C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0.4637</w:t>
            </w:r>
          </w:p>
        </w:tc>
        <w:tc>
          <w:tcPr>
            <w:tcW w:w="1559" w:type="dxa"/>
            <w:vAlign w:val="center"/>
          </w:tcPr>
          <w:p w14:paraId="0D8073AD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13E2709E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0.2101</w:t>
            </w:r>
          </w:p>
        </w:tc>
        <w:tc>
          <w:tcPr>
            <w:tcW w:w="1425" w:type="dxa"/>
            <w:vAlign w:val="center"/>
          </w:tcPr>
          <w:p w14:paraId="71071CC9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37EBF1A6" w14:textId="77777777" w:rsidTr="00C63067">
        <w:tc>
          <w:tcPr>
            <w:tcW w:w="2689" w:type="dxa"/>
            <w:vAlign w:val="center"/>
          </w:tcPr>
          <w:p w14:paraId="40B1F171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unidentified_Rhizobiaceae</w:t>
            </w:r>
            <w:proofErr w:type="spellEnd"/>
          </w:p>
        </w:tc>
        <w:tc>
          <w:tcPr>
            <w:tcW w:w="992" w:type="dxa"/>
            <w:vAlign w:val="center"/>
          </w:tcPr>
          <w:p w14:paraId="05884017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0.5687</w:t>
            </w:r>
          </w:p>
        </w:tc>
        <w:tc>
          <w:tcPr>
            <w:tcW w:w="1276" w:type="dxa"/>
            <w:vAlign w:val="center"/>
          </w:tcPr>
          <w:p w14:paraId="570F6322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45AF2B6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0.0032</w:t>
            </w:r>
          </w:p>
        </w:tc>
        <w:tc>
          <w:tcPr>
            <w:tcW w:w="1559" w:type="dxa"/>
            <w:vAlign w:val="center"/>
          </w:tcPr>
          <w:p w14:paraId="301DDE0D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04DC5977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0.0679</w:t>
            </w:r>
          </w:p>
        </w:tc>
        <w:tc>
          <w:tcPr>
            <w:tcW w:w="1559" w:type="dxa"/>
            <w:vAlign w:val="center"/>
          </w:tcPr>
          <w:p w14:paraId="1460DB50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62CA3E90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0.1983</w:t>
            </w:r>
          </w:p>
        </w:tc>
        <w:tc>
          <w:tcPr>
            <w:tcW w:w="1425" w:type="dxa"/>
            <w:vAlign w:val="center"/>
          </w:tcPr>
          <w:p w14:paraId="03CF047D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6C406B26" w14:textId="77777777" w:rsidTr="00C63067">
        <w:tc>
          <w:tcPr>
            <w:tcW w:w="2689" w:type="dxa"/>
            <w:vAlign w:val="center"/>
          </w:tcPr>
          <w:p w14:paraId="71A236A8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unidentified_Rhodocyclaceae</w:t>
            </w:r>
            <w:proofErr w:type="spellEnd"/>
          </w:p>
        </w:tc>
        <w:tc>
          <w:tcPr>
            <w:tcW w:w="992" w:type="dxa"/>
            <w:vAlign w:val="center"/>
          </w:tcPr>
          <w:p w14:paraId="7717C490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2.1122</w:t>
            </w:r>
          </w:p>
        </w:tc>
        <w:tc>
          <w:tcPr>
            <w:tcW w:w="1276" w:type="dxa"/>
            <w:vAlign w:val="center"/>
          </w:tcPr>
          <w:p w14:paraId="65DCBA20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FDD5A87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0.0174</w:t>
            </w:r>
          </w:p>
        </w:tc>
        <w:tc>
          <w:tcPr>
            <w:tcW w:w="1559" w:type="dxa"/>
            <w:vAlign w:val="center"/>
          </w:tcPr>
          <w:p w14:paraId="49E6E561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39FA8923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0.0118</w:t>
            </w:r>
          </w:p>
        </w:tc>
        <w:tc>
          <w:tcPr>
            <w:tcW w:w="1559" w:type="dxa"/>
            <w:vAlign w:val="center"/>
          </w:tcPr>
          <w:p w14:paraId="5B6BE7D1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center"/>
          </w:tcPr>
          <w:p w14:paraId="55A9308A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0.0047</w:t>
            </w:r>
          </w:p>
        </w:tc>
        <w:tc>
          <w:tcPr>
            <w:tcW w:w="1425" w:type="dxa"/>
            <w:vAlign w:val="center"/>
          </w:tcPr>
          <w:p w14:paraId="56B80263" w14:textId="77777777" w:rsidR="00C63067" w:rsidRPr="001E4787" w:rsidRDefault="00C63067" w:rsidP="00371E4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47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067" w:rsidRPr="001E4787" w14:paraId="0879295E" w14:textId="77777777" w:rsidTr="00C63067">
        <w:tc>
          <w:tcPr>
            <w:tcW w:w="2689" w:type="dxa"/>
            <w:vAlign w:val="center"/>
          </w:tcPr>
          <w:p w14:paraId="7E5B932D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E47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Wolbachia</w:t>
            </w:r>
            <w:proofErr w:type="spellEnd"/>
          </w:p>
        </w:tc>
        <w:tc>
          <w:tcPr>
            <w:tcW w:w="992" w:type="dxa"/>
            <w:vAlign w:val="center"/>
          </w:tcPr>
          <w:p w14:paraId="1A2A27A7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276" w:type="dxa"/>
            <w:vAlign w:val="center"/>
          </w:tcPr>
          <w:p w14:paraId="5E3FE059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47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538E9664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0.1003</w:t>
            </w:r>
          </w:p>
        </w:tc>
        <w:tc>
          <w:tcPr>
            <w:tcW w:w="1559" w:type="dxa"/>
            <w:vAlign w:val="center"/>
          </w:tcPr>
          <w:p w14:paraId="202C4EED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47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vAlign w:val="center"/>
          </w:tcPr>
          <w:p w14:paraId="5EDC9058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0.0142</w:t>
            </w:r>
          </w:p>
        </w:tc>
        <w:tc>
          <w:tcPr>
            <w:tcW w:w="1559" w:type="dxa"/>
            <w:vAlign w:val="center"/>
          </w:tcPr>
          <w:p w14:paraId="4E9A6D4A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47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60" w:type="dxa"/>
            <w:vAlign w:val="center"/>
          </w:tcPr>
          <w:p w14:paraId="155F8A40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4787">
              <w:rPr>
                <w:rFonts w:ascii="Times New Roman" w:eastAsia="DengXian" w:hAnsi="Times New Roman" w:cs="Times New Roman"/>
                <w:sz w:val="20"/>
                <w:szCs w:val="20"/>
              </w:rPr>
              <w:t>0.0221</w:t>
            </w:r>
          </w:p>
        </w:tc>
        <w:tc>
          <w:tcPr>
            <w:tcW w:w="1425" w:type="dxa"/>
            <w:vAlign w:val="center"/>
          </w:tcPr>
          <w:p w14:paraId="0D476EFA" w14:textId="77777777" w:rsidR="00C63067" w:rsidRPr="001E4787" w:rsidRDefault="00C63067" w:rsidP="00E27ACD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E478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14:paraId="2B34A5A2" w14:textId="77777777" w:rsidR="00F82194" w:rsidRDefault="00F82194" w:rsidP="00D84461"/>
    <w:p w14:paraId="1DC31151" w14:textId="77777777" w:rsidR="00235B61" w:rsidRDefault="00235B61" w:rsidP="00D84461"/>
    <w:p w14:paraId="5F7C259E" w14:textId="77777777" w:rsidR="00235B61" w:rsidRDefault="00235B61" w:rsidP="00D84461"/>
    <w:p w14:paraId="38BC0C65" w14:textId="77777777" w:rsidR="00235B61" w:rsidRDefault="00235B61" w:rsidP="00D84461"/>
    <w:p w14:paraId="21344B0C" w14:textId="77777777" w:rsidR="00235B61" w:rsidRDefault="00235B61" w:rsidP="00D84461"/>
    <w:p w14:paraId="6E2FC25B" w14:textId="77777777" w:rsidR="00235B61" w:rsidRPr="00D84461" w:rsidRDefault="00235B61" w:rsidP="00235B61"/>
    <w:sectPr w:rsidR="00235B61" w:rsidRPr="00D84461" w:rsidSect="00D84461">
      <w:pgSz w:w="16838" w:h="11906" w:orient="landscape"/>
      <w:pgMar w:top="1134" w:right="1134" w:bottom="1134" w:left="1418" w:header="851" w:footer="992" w:gutter="284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004A91" w14:textId="77777777" w:rsidR="000113FB" w:rsidRDefault="000113FB" w:rsidP="00FC0F9C">
      <w:r>
        <w:separator/>
      </w:r>
    </w:p>
  </w:endnote>
  <w:endnote w:type="continuationSeparator" w:id="0">
    <w:p w14:paraId="1CEF29DD" w14:textId="77777777" w:rsidR="000113FB" w:rsidRDefault="000113FB" w:rsidP="00FC0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dvGulliv-R">
    <w:altName w:val="宋体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7658647"/>
    </w:sdtPr>
    <w:sdtEndPr>
      <w:rPr>
        <w:rFonts w:asciiTheme="minorEastAsia" w:hAnsiTheme="minorEastAsia"/>
      </w:rPr>
    </w:sdtEndPr>
    <w:sdtContent>
      <w:p w14:paraId="337240F1" w14:textId="77777777" w:rsidR="00791442" w:rsidRDefault="00EB458B">
        <w:pPr>
          <w:pStyle w:val="Footer"/>
          <w:jc w:val="center"/>
          <w:rPr>
            <w:rFonts w:asciiTheme="minorEastAsia" w:hAnsiTheme="minorEastAsia"/>
          </w:rPr>
        </w:pPr>
        <w:r>
          <w:rPr>
            <w:rFonts w:asciiTheme="minorEastAsia" w:hAnsiTheme="minorEastAsia"/>
          </w:rPr>
          <w:fldChar w:fldCharType="begin"/>
        </w:r>
        <w:r w:rsidR="00791442">
          <w:rPr>
            <w:rFonts w:asciiTheme="minorEastAsia" w:hAnsiTheme="minorEastAsia"/>
          </w:rPr>
          <w:instrText>PAGE   \* MERGEFORMAT</w:instrText>
        </w:r>
        <w:r>
          <w:rPr>
            <w:rFonts w:asciiTheme="minorEastAsia" w:hAnsiTheme="minorEastAsia"/>
          </w:rPr>
          <w:fldChar w:fldCharType="separate"/>
        </w:r>
        <w:r w:rsidR="00A626D9" w:rsidRPr="00A626D9">
          <w:rPr>
            <w:rFonts w:asciiTheme="minorEastAsia" w:hAnsiTheme="minorEastAsia"/>
            <w:noProof/>
            <w:lang w:val="zh-CN"/>
          </w:rPr>
          <w:t>3</w:t>
        </w:r>
        <w:r>
          <w:rPr>
            <w:rFonts w:asciiTheme="minorEastAsia" w:hAnsiTheme="minorEastAsia"/>
          </w:rPr>
          <w:fldChar w:fldCharType="end"/>
        </w:r>
      </w:p>
    </w:sdtContent>
  </w:sdt>
  <w:p w14:paraId="413227A8" w14:textId="77777777" w:rsidR="00791442" w:rsidRDefault="007914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4CBC78" w14:textId="77777777" w:rsidR="000113FB" w:rsidRDefault="000113FB" w:rsidP="00FC0F9C">
      <w:r>
        <w:separator/>
      </w:r>
    </w:p>
  </w:footnote>
  <w:footnote w:type="continuationSeparator" w:id="0">
    <w:p w14:paraId="3AF79120" w14:textId="77777777" w:rsidR="000113FB" w:rsidRDefault="000113FB" w:rsidP="00FC0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45E36"/>
    <w:multiLevelType w:val="multilevel"/>
    <w:tmpl w:val="FC2A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341D5E"/>
    <w:multiLevelType w:val="multilevel"/>
    <w:tmpl w:val="8E20C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630FE1"/>
    <w:multiLevelType w:val="hybridMultilevel"/>
    <w:tmpl w:val="EE4ED352"/>
    <w:lvl w:ilvl="0" w:tplc="18329710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个人用户">
    <w15:presenceInfo w15:providerId="None" w15:userId="个人用户"/>
  </w15:person>
  <w15:person w15:author="Z Z">
    <w15:presenceInfo w15:providerId="Windows Live" w15:userId="060133cffe2b80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4CC"/>
    <w:rsid w:val="000004EA"/>
    <w:rsid w:val="00000E4B"/>
    <w:rsid w:val="0000502E"/>
    <w:rsid w:val="000059A1"/>
    <w:rsid w:val="000104D4"/>
    <w:rsid w:val="0001061E"/>
    <w:rsid w:val="000113FB"/>
    <w:rsid w:val="00013133"/>
    <w:rsid w:val="0001341B"/>
    <w:rsid w:val="000174CD"/>
    <w:rsid w:val="00020951"/>
    <w:rsid w:val="000209AE"/>
    <w:rsid w:val="0002156B"/>
    <w:rsid w:val="0002289E"/>
    <w:rsid w:val="0002343C"/>
    <w:rsid w:val="00026832"/>
    <w:rsid w:val="000268A8"/>
    <w:rsid w:val="00027705"/>
    <w:rsid w:val="00027EF8"/>
    <w:rsid w:val="00027F7B"/>
    <w:rsid w:val="00030BBA"/>
    <w:rsid w:val="00034D1E"/>
    <w:rsid w:val="000411E0"/>
    <w:rsid w:val="0004309F"/>
    <w:rsid w:val="0004408F"/>
    <w:rsid w:val="00044B34"/>
    <w:rsid w:val="00044B51"/>
    <w:rsid w:val="00044C19"/>
    <w:rsid w:val="000456CD"/>
    <w:rsid w:val="0004629D"/>
    <w:rsid w:val="000503EF"/>
    <w:rsid w:val="00052BCA"/>
    <w:rsid w:val="00053E6F"/>
    <w:rsid w:val="00054AF7"/>
    <w:rsid w:val="00055D8A"/>
    <w:rsid w:val="0005656E"/>
    <w:rsid w:val="00056894"/>
    <w:rsid w:val="00057CE1"/>
    <w:rsid w:val="0006035F"/>
    <w:rsid w:val="0006156F"/>
    <w:rsid w:val="000616FD"/>
    <w:rsid w:val="00061E09"/>
    <w:rsid w:val="0006397A"/>
    <w:rsid w:val="0006764E"/>
    <w:rsid w:val="000709E0"/>
    <w:rsid w:val="000714AB"/>
    <w:rsid w:val="000721CC"/>
    <w:rsid w:val="0007276C"/>
    <w:rsid w:val="00075955"/>
    <w:rsid w:val="000764B2"/>
    <w:rsid w:val="0007782F"/>
    <w:rsid w:val="00080A55"/>
    <w:rsid w:val="00081F41"/>
    <w:rsid w:val="00082BBF"/>
    <w:rsid w:val="00082C94"/>
    <w:rsid w:val="00083F16"/>
    <w:rsid w:val="00084179"/>
    <w:rsid w:val="00084D76"/>
    <w:rsid w:val="0008517D"/>
    <w:rsid w:val="000864B4"/>
    <w:rsid w:val="00086BB4"/>
    <w:rsid w:val="000872AD"/>
    <w:rsid w:val="00087ACA"/>
    <w:rsid w:val="00090BCB"/>
    <w:rsid w:val="0009335E"/>
    <w:rsid w:val="00093FF4"/>
    <w:rsid w:val="00094B09"/>
    <w:rsid w:val="00094DC2"/>
    <w:rsid w:val="00094EA9"/>
    <w:rsid w:val="00095B51"/>
    <w:rsid w:val="00097174"/>
    <w:rsid w:val="0009743B"/>
    <w:rsid w:val="000A0D76"/>
    <w:rsid w:val="000A3DA0"/>
    <w:rsid w:val="000A47AE"/>
    <w:rsid w:val="000A61E7"/>
    <w:rsid w:val="000B1DF3"/>
    <w:rsid w:val="000B3519"/>
    <w:rsid w:val="000B4496"/>
    <w:rsid w:val="000B51CA"/>
    <w:rsid w:val="000B72F2"/>
    <w:rsid w:val="000B74FC"/>
    <w:rsid w:val="000C017A"/>
    <w:rsid w:val="000C0415"/>
    <w:rsid w:val="000C1054"/>
    <w:rsid w:val="000C1CCE"/>
    <w:rsid w:val="000C229C"/>
    <w:rsid w:val="000C39D1"/>
    <w:rsid w:val="000C3C94"/>
    <w:rsid w:val="000D088F"/>
    <w:rsid w:val="000D14CE"/>
    <w:rsid w:val="000D157A"/>
    <w:rsid w:val="000D1A93"/>
    <w:rsid w:val="000D1BB5"/>
    <w:rsid w:val="000D5CBC"/>
    <w:rsid w:val="000D687A"/>
    <w:rsid w:val="000D7A93"/>
    <w:rsid w:val="000E0CF4"/>
    <w:rsid w:val="000E1A8C"/>
    <w:rsid w:val="000E55EC"/>
    <w:rsid w:val="000E6426"/>
    <w:rsid w:val="000F1975"/>
    <w:rsid w:val="000F2A56"/>
    <w:rsid w:val="000F56B4"/>
    <w:rsid w:val="001008CC"/>
    <w:rsid w:val="00106ED5"/>
    <w:rsid w:val="00110FED"/>
    <w:rsid w:val="001119A7"/>
    <w:rsid w:val="00113FA0"/>
    <w:rsid w:val="00114665"/>
    <w:rsid w:val="00120D9C"/>
    <w:rsid w:val="001212C9"/>
    <w:rsid w:val="001218AF"/>
    <w:rsid w:val="00122B77"/>
    <w:rsid w:val="001239D1"/>
    <w:rsid w:val="0012500E"/>
    <w:rsid w:val="001252E5"/>
    <w:rsid w:val="0012541D"/>
    <w:rsid w:val="00125A2E"/>
    <w:rsid w:val="00126856"/>
    <w:rsid w:val="00132A3A"/>
    <w:rsid w:val="00132C1D"/>
    <w:rsid w:val="001337EC"/>
    <w:rsid w:val="00134BBF"/>
    <w:rsid w:val="00135691"/>
    <w:rsid w:val="00135933"/>
    <w:rsid w:val="00136001"/>
    <w:rsid w:val="0013610D"/>
    <w:rsid w:val="0013623C"/>
    <w:rsid w:val="001379BC"/>
    <w:rsid w:val="0014196E"/>
    <w:rsid w:val="00143BC4"/>
    <w:rsid w:val="0014517A"/>
    <w:rsid w:val="00145C70"/>
    <w:rsid w:val="00145D9D"/>
    <w:rsid w:val="001514AD"/>
    <w:rsid w:val="00151CE0"/>
    <w:rsid w:val="001532AC"/>
    <w:rsid w:val="00153CD6"/>
    <w:rsid w:val="0015485F"/>
    <w:rsid w:val="00154A50"/>
    <w:rsid w:val="001614F5"/>
    <w:rsid w:val="00162173"/>
    <w:rsid w:val="00162256"/>
    <w:rsid w:val="00162539"/>
    <w:rsid w:val="00162C51"/>
    <w:rsid w:val="00162D3E"/>
    <w:rsid w:val="00162EA0"/>
    <w:rsid w:val="00162FE9"/>
    <w:rsid w:val="001635CF"/>
    <w:rsid w:val="0016499E"/>
    <w:rsid w:val="00165B27"/>
    <w:rsid w:val="00165F6B"/>
    <w:rsid w:val="00167F27"/>
    <w:rsid w:val="0017181B"/>
    <w:rsid w:val="0017275D"/>
    <w:rsid w:val="00174471"/>
    <w:rsid w:val="0017678C"/>
    <w:rsid w:val="00180EE4"/>
    <w:rsid w:val="0018307A"/>
    <w:rsid w:val="00184183"/>
    <w:rsid w:val="00184C49"/>
    <w:rsid w:val="00185C0A"/>
    <w:rsid w:val="001903D0"/>
    <w:rsid w:val="00190FFF"/>
    <w:rsid w:val="00191EEB"/>
    <w:rsid w:val="001927C1"/>
    <w:rsid w:val="00194356"/>
    <w:rsid w:val="00197D5D"/>
    <w:rsid w:val="001A03D9"/>
    <w:rsid w:val="001A1265"/>
    <w:rsid w:val="001A3168"/>
    <w:rsid w:val="001B3B6C"/>
    <w:rsid w:val="001B4660"/>
    <w:rsid w:val="001B5CDC"/>
    <w:rsid w:val="001B682B"/>
    <w:rsid w:val="001B7833"/>
    <w:rsid w:val="001C2476"/>
    <w:rsid w:val="001C332C"/>
    <w:rsid w:val="001C4E18"/>
    <w:rsid w:val="001C655F"/>
    <w:rsid w:val="001D3BCD"/>
    <w:rsid w:val="001D42AE"/>
    <w:rsid w:val="001D5173"/>
    <w:rsid w:val="001D51CE"/>
    <w:rsid w:val="001D5EE1"/>
    <w:rsid w:val="001D775B"/>
    <w:rsid w:val="001D7ECB"/>
    <w:rsid w:val="001E24CE"/>
    <w:rsid w:val="001E315C"/>
    <w:rsid w:val="001E363D"/>
    <w:rsid w:val="001E37F2"/>
    <w:rsid w:val="001E4787"/>
    <w:rsid w:val="001F165C"/>
    <w:rsid w:val="001F1B7D"/>
    <w:rsid w:val="001F56BA"/>
    <w:rsid w:val="001F6478"/>
    <w:rsid w:val="001F66AB"/>
    <w:rsid w:val="001F6D69"/>
    <w:rsid w:val="001F6DD9"/>
    <w:rsid w:val="001F6EC3"/>
    <w:rsid w:val="002001CA"/>
    <w:rsid w:val="00203539"/>
    <w:rsid w:val="00204938"/>
    <w:rsid w:val="00206098"/>
    <w:rsid w:val="002060C7"/>
    <w:rsid w:val="00212132"/>
    <w:rsid w:val="00213435"/>
    <w:rsid w:val="00213BCA"/>
    <w:rsid w:val="00217F8A"/>
    <w:rsid w:val="0022023E"/>
    <w:rsid w:val="00220D46"/>
    <w:rsid w:val="00221A1E"/>
    <w:rsid w:val="00222BE8"/>
    <w:rsid w:val="00225114"/>
    <w:rsid w:val="00225A8E"/>
    <w:rsid w:val="00226B4D"/>
    <w:rsid w:val="00227778"/>
    <w:rsid w:val="002277F4"/>
    <w:rsid w:val="00227B02"/>
    <w:rsid w:val="00230C49"/>
    <w:rsid w:val="00231161"/>
    <w:rsid w:val="00232C9C"/>
    <w:rsid w:val="00234B07"/>
    <w:rsid w:val="00235B61"/>
    <w:rsid w:val="00235B96"/>
    <w:rsid w:val="00235DA4"/>
    <w:rsid w:val="002375C5"/>
    <w:rsid w:val="002404CC"/>
    <w:rsid w:val="00241615"/>
    <w:rsid w:val="002422A4"/>
    <w:rsid w:val="00243043"/>
    <w:rsid w:val="00247063"/>
    <w:rsid w:val="0025057A"/>
    <w:rsid w:val="002507A8"/>
    <w:rsid w:val="00251207"/>
    <w:rsid w:val="00251DE9"/>
    <w:rsid w:val="00252632"/>
    <w:rsid w:val="002526C6"/>
    <w:rsid w:val="00253224"/>
    <w:rsid w:val="002533B2"/>
    <w:rsid w:val="00253ACC"/>
    <w:rsid w:val="0025510C"/>
    <w:rsid w:val="00255843"/>
    <w:rsid w:val="002576A3"/>
    <w:rsid w:val="00261659"/>
    <w:rsid w:val="00264E4A"/>
    <w:rsid w:val="0027382A"/>
    <w:rsid w:val="0027445D"/>
    <w:rsid w:val="002754AF"/>
    <w:rsid w:val="00280CC4"/>
    <w:rsid w:val="002843D7"/>
    <w:rsid w:val="00285343"/>
    <w:rsid w:val="002870E5"/>
    <w:rsid w:val="0029158C"/>
    <w:rsid w:val="002922F6"/>
    <w:rsid w:val="0029299F"/>
    <w:rsid w:val="002932EE"/>
    <w:rsid w:val="00293BB6"/>
    <w:rsid w:val="002947B3"/>
    <w:rsid w:val="0029586E"/>
    <w:rsid w:val="00295EC8"/>
    <w:rsid w:val="00297941"/>
    <w:rsid w:val="00297B78"/>
    <w:rsid w:val="002A1D6E"/>
    <w:rsid w:val="002A4399"/>
    <w:rsid w:val="002A5935"/>
    <w:rsid w:val="002A5CEF"/>
    <w:rsid w:val="002A7E92"/>
    <w:rsid w:val="002B07E2"/>
    <w:rsid w:val="002B14D7"/>
    <w:rsid w:val="002B1538"/>
    <w:rsid w:val="002B27BF"/>
    <w:rsid w:val="002B40ED"/>
    <w:rsid w:val="002B73B9"/>
    <w:rsid w:val="002C02F1"/>
    <w:rsid w:val="002C0D58"/>
    <w:rsid w:val="002C40E5"/>
    <w:rsid w:val="002C452D"/>
    <w:rsid w:val="002C5167"/>
    <w:rsid w:val="002C617A"/>
    <w:rsid w:val="002C6734"/>
    <w:rsid w:val="002C7107"/>
    <w:rsid w:val="002D17C0"/>
    <w:rsid w:val="002D187D"/>
    <w:rsid w:val="002D1E72"/>
    <w:rsid w:val="002D4430"/>
    <w:rsid w:val="002E18F6"/>
    <w:rsid w:val="002E2829"/>
    <w:rsid w:val="002E32D0"/>
    <w:rsid w:val="002E569C"/>
    <w:rsid w:val="002E5718"/>
    <w:rsid w:val="002E663B"/>
    <w:rsid w:val="002F4D09"/>
    <w:rsid w:val="002F64D4"/>
    <w:rsid w:val="00300AA9"/>
    <w:rsid w:val="0030120E"/>
    <w:rsid w:val="00301B19"/>
    <w:rsid w:val="00301E2C"/>
    <w:rsid w:val="00303F78"/>
    <w:rsid w:val="0030415E"/>
    <w:rsid w:val="00304322"/>
    <w:rsid w:val="0030486B"/>
    <w:rsid w:val="0030573B"/>
    <w:rsid w:val="00306274"/>
    <w:rsid w:val="003067E1"/>
    <w:rsid w:val="00307C0E"/>
    <w:rsid w:val="003109FE"/>
    <w:rsid w:val="00312019"/>
    <w:rsid w:val="003122D1"/>
    <w:rsid w:val="00312C92"/>
    <w:rsid w:val="00314B5E"/>
    <w:rsid w:val="00316632"/>
    <w:rsid w:val="00316987"/>
    <w:rsid w:val="00317406"/>
    <w:rsid w:val="00317604"/>
    <w:rsid w:val="00326C10"/>
    <w:rsid w:val="00327ED1"/>
    <w:rsid w:val="00330311"/>
    <w:rsid w:val="003317B5"/>
    <w:rsid w:val="0033373F"/>
    <w:rsid w:val="00335102"/>
    <w:rsid w:val="00335F65"/>
    <w:rsid w:val="00336E47"/>
    <w:rsid w:val="0033714F"/>
    <w:rsid w:val="00337384"/>
    <w:rsid w:val="00340385"/>
    <w:rsid w:val="00340E79"/>
    <w:rsid w:val="00341D66"/>
    <w:rsid w:val="00342118"/>
    <w:rsid w:val="0034363A"/>
    <w:rsid w:val="00343843"/>
    <w:rsid w:val="0034633A"/>
    <w:rsid w:val="00351FF9"/>
    <w:rsid w:val="0035315B"/>
    <w:rsid w:val="003562BA"/>
    <w:rsid w:val="00356783"/>
    <w:rsid w:val="00357563"/>
    <w:rsid w:val="003602BC"/>
    <w:rsid w:val="00360AE0"/>
    <w:rsid w:val="00360B48"/>
    <w:rsid w:val="00361B76"/>
    <w:rsid w:val="00361BEA"/>
    <w:rsid w:val="00361E38"/>
    <w:rsid w:val="00364D53"/>
    <w:rsid w:val="00364E60"/>
    <w:rsid w:val="00366705"/>
    <w:rsid w:val="00367885"/>
    <w:rsid w:val="00371E43"/>
    <w:rsid w:val="003800C4"/>
    <w:rsid w:val="00380A81"/>
    <w:rsid w:val="00381674"/>
    <w:rsid w:val="00384788"/>
    <w:rsid w:val="00391372"/>
    <w:rsid w:val="0039153B"/>
    <w:rsid w:val="00394452"/>
    <w:rsid w:val="00396BD5"/>
    <w:rsid w:val="00396CCA"/>
    <w:rsid w:val="003A0965"/>
    <w:rsid w:val="003A133A"/>
    <w:rsid w:val="003A1A58"/>
    <w:rsid w:val="003A1C6D"/>
    <w:rsid w:val="003A2055"/>
    <w:rsid w:val="003A23ED"/>
    <w:rsid w:val="003A3DE5"/>
    <w:rsid w:val="003B1211"/>
    <w:rsid w:val="003B13BC"/>
    <w:rsid w:val="003B3667"/>
    <w:rsid w:val="003B4554"/>
    <w:rsid w:val="003B5575"/>
    <w:rsid w:val="003B6479"/>
    <w:rsid w:val="003B7ABD"/>
    <w:rsid w:val="003C1400"/>
    <w:rsid w:val="003C36E4"/>
    <w:rsid w:val="003C7DDD"/>
    <w:rsid w:val="003D0A94"/>
    <w:rsid w:val="003D1557"/>
    <w:rsid w:val="003D344C"/>
    <w:rsid w:val="003D3B39"/>
    <w:rsid w:val="003D4DE7"/>
    <w:rsid w:val="003E2C70"/>
    <w:rsid w:val="003E33FC"/>
    <w:rsid w:val="003E3A3A"/>
    <w:rsid w:val="003E54F6"/>
    <w:rsid w:val="003E56F6"/>
    <w:rsid w:val="003E5FCA"/>
    <w:rsid w:val="003E6144"/>
    <w:rsid w:val="003E61E2"/>
    <w:rsid w:val="003F0BB0"/>
    <w:rsid w:val="003F13D8"/>
    <w:rsid w:val="003F36D0"/>
    <w:rsid w:val="003F3D93"/>
    <w:rsid w:val="003F63D1"/>
    <w:rsid w:val="003F6FCC"/>
    <w:rsid w:val="00401AB0"/>
    <w:rsid w:val="0040373A"/>
    <w:rsid w:val="00405A73"/>
    <w:rsid w:val="00406290"/>
    <w:rsid w:val="0040699D"/>
    <w:rsid w:val="004074A4"/>
    <w:rsid w:val="00410921"/>
    <w:rsid w:val="004158E1"/>
    <w:rsid w:val="0041720F"/>
    <w:rsid w:val="00420926"/>
    <w:rsid w:val="00421EB3"/>
    <w:rsid w:val="00424845"/>
    <w:rsid w:val="0042600B"/>
    <w:rsid w:val="00431124"/>
    <w:rsid w:val="0043286B"/>
    <w:rsid w:val="00432D27"/>
    <w:rsid w:val="00433293"/>
    <w:rsid w:val="004344C6"/>
    <w:rsid w:val="004367E3"/>
    <w:rsid w:val="0043734E"/>
    <w:rsid w:val="00437412"/>
    <w:rsid w:val="00442100"/>
    <w:rsid w:val="004428BC"/>
    <w:rsid w:val="00443036"/>
    <w:rsid w:val="00445A85"/>
    <w:rsid w:val="004479C0"/>
    <w:rsid w:val="00450A85"/>
    <w:rsid w:val="00450EBC"/>
    <w:rsid w:val="00451784"/>
    <w:rsid w:val="00451CE0"/>
    <w:rsid w:val="00451E8D"/>
    <w:rsid w:val="00452985"/>
    <w:rsid w:val="00453529"/>
    <w:rsid w:val="004547B1"/>
    <w:rsid w:val="00456D17"/>
    <w:rsid w:val="004570D8"/>
    <w:rsid w:val="0046062C"/>
    <w:rsid w:val="00461E9D"/>
    <w:rsid w:val="004622D5"/>
    <w:rsid w:val="00462434"/>
    <w:rsid w:val="004630C6"/>
    <w:rsid w:val="004634C0"/>
    <w:rsid w:val="0046456C"/>
    <w:rsid w:val="004648AC"/>
    <w:rsid w:val="0046524D"/>
    <w:rsid w:val="004655AE"/>
    <w:rsid w:val="004676C1"/>
    <w:rsid w:val="00470364"/>
    <w:rsid w:val="00470839"/>
    <w:rsid w:val="00472629"/>
    <w:rsid w:val="00472AD5"/>
    <w:rsid w:val="00473DDC"/>
    <w:rsid w:val="00474B1C"/>
    <w:rsid w:val="00475C23"/>
    <w:rsid w:val="0047653D"/>
    <w:rsid w:val="00476742"/>
    <w:rsid w:val="004814B2"/>
    <w:rsid w:val="00481AF5"/>
    <w:rsid w:val="0048305E"/>
    <w:rsid w:val="00483D24"/>
    <w:rsid w:val="00483DC8"/>
    <w:rsid w:val="00484DFB"/>
    <w:rsid w:val="00485080"/>
    <w:rsid w:val="00486B91"/>
    <w:rsid w:val="00487071"/>
    <w:rsid w:val="00492005"/>
    <w:rsid w:val="004931B5"/>
    <w:rsid w:val="0049361B"/>
    <w:rsid w:val="00497A38"/>
    <w:rsid w:val="004A07A2"/>
    <w:rsid w:val="004A1ABB"/>
    <w:rsid w:val="004A1C4E"/>
    <w:rsid w:val="004A3525"/>
    <w:rsid w:val="004A356E"/>
    <w:rsid w:val="004A70C1"/>
    <w:rsid w:val="004B0B29"/>
    <w:rsid w:val="004B2133"/>
    <w:rsid w:val="004B2862"/>
    <w:rsid w:val="004B3B80"/>
    <w:rsid w:val="004B45C4"/>
    <w:rsid w:val="004B667A"/>
    <w:rsid w:val="004B731C"/>
    <w:rsid w:val="004B78D7"/>
    <w:rsid w:val="004C32C6"/>
    <w:rsid w:val="004C3EB2"/>
    <w:rsid w:val="004C6205"/>
    <w:rsid w:val="004D196D"/>
    <w:rsid w:val="004D28F7"/>
    <w:rsid w:val="004D3975"/>
    <w:rsid w:val="004D458F"/>
    <w:rsid w:val="004D60DA"/>
    <w:rsid w:val="004D7E33"/>
    <w:rsid w:val="004E0327"/>
    <w:rsid w:val="004E0DA5"/>
    <w:rsid w:val="004E22D7"/>
    <w:rsid w:val="004E3266"/>
    <w:rsid w:val="004E3959"/>
    <w:rsid w:val="004E57E4"/>
    <w:rsid w:val="004E5ABD"/>
    <w:rsid w:val="004E67B4"/>
    <w:rsid w:val="004E7D71"/>
    <w:rsid w:val="004F0B5A"/>
    <w:rsid w:val="004F1ECD"/>
    <w:rsid w:val="004F28E1"/>
    <w:rsid w:val="004F2B1F"/>
    <w:rsid w:val="004F56CA"/>
    <w:rsid w:val="004F5CE7"/>
    <w:rsid w:val="004F660A"/>
    <w:rsid w:val="004F7B45"/>
    <w:rsid w:val="00502E2D"/>
    <w:rsid w:val="00504F71"/>
    <w:rsid w:val="00505515"/>
    <w:rsid w:val="00510C41"/>
    <w:rsid w:val="00510CBF"/>
    <w:rsid w:val="00511094"/>
    <w:rsid w:val="00511173"/>
    <w:rsid w:val="005154D9"/>
    <w:rsid w:val="00515EFF"/>
    <w:rsid w:val="00515F13"/>
    <w:rsid w:val="00516E9E"/>
    <w:rsid w:val="00517401"/>
    <w:rsid w:val="005175D8"/>
    <w:rsid w:val="00517A3C"/>
    <w:rsid w:val="00517AC3"/>
    <w:rsid w:val="005208F1"/>
    <w:rsid w:val="005218AB"/>
    <w:rsid w:val="0052368C"/>
    <w:rsid w:val="005245AB"/>
    <w:rsid w:val="005250F0"/>
    <w:rsid w:val="00526C0D"/>
    <w:rsid w:val="00530E7E"/>
    <w:rsid w:val="00531F70"/>
    <w:rsid w:val="00533D12"/>
    <w:rsid w:val="00534CA2"/>
    <w:rsid w:val="005352CF"/>
    <w:rsid w:val="00537F71"/>
    <w:rsid w:val="005411D4"/>
    <w:rsid w:val="00541550"/>
    <w:rsid w:val="00541B2D"/>
    <w:rsid w:val="00541F3D"/>
    <w:rsid w:val="00542C3E"/>
    <w:rsid w:val="00544838"/>
    <w:rsid w:val="0054564B"/>
    <w:rsid w:val="00546D4B"/>
    <w:rsid w:val="00547BBF"/>
    <w:rsid w:val="005500E4"/>
    <w:rsid w:val="005542D5"/>
    <w:rsid w:val="005573EE"/>
    <w:rsid w:val="0055762A"/>
    <w:rsid w:val="00557A00"/>
    <w:rsid w:val="00562047"/>
    <w:rsid w:val="00563737"/>
    <w:rsid w:val="00563906"/>
    <w:rsid w:val="00563C19"/>
    <w:rsid w:val="00565364"/>
    <w:rsid w:val="005655A6"/>
    <w:rsid w:val="005679DD"/>
    <w:rsid w:val="00570C1A"/>
    <w:rsid w:val="0057566D"/>
    <w:rsid w:val="0057601B"/>
    <w:rsid w:val="005764FF"/>
    <w:rsid w:val="00581063"/>
    <w:rsid w:val="00581810"/>
    <w:rsid w:val="00583E0D"/>
    <w:rsid w:val="0058709A"/>
    <w:rsid w:val="00597001"/>
    <w:rsid w:val="005971E7"/>
    <w:rsid w:val="00597D1F"/>
    <w:rsid w:val="005A00FF"/>
    <w:rsid w:val="005A07CB"/>
    <w:rsid w:val="005A0BB3"/>
    <w:rsid w:val="005A4B02"/>
    <w:rsid w:val="005A543B"/>
    <w:rsid w:val="005A7FF6"/>
    <w:rsid w:val="005B319F"/>
    <w:rsid w:val="005B3247"/>
    <w:rsid w:val="005B55DB"/>
    <w:rsid w:val="005C08DB"/>
    <w:rsid w:val="005C1C7C"/>
    <w:rsid w:val="005C2617"/>
    <w:rsid w:val="005C4FEB"/>
    <w:rsid w:val="005C5FC6"/>
    <w:rsid w:val="005C6637"/>
    <w:rsid w:val="005D04F5"/>
    <w:rsid w:val="005D0F87"/>
    <w:rsid w:val="005D6DEA"/>
    <w:rsid w:val="005D7982"/>
    <w:rsid w:val="005E06DE"/>
    <w:rsid w:val="005E0F47"/>
    <w:rsid w:val="005E1601"/>
    <w:rsid w:val="005E1F25"/>
    <w:rsid w:val="005E5EF2"/>
    <w:rsid w:val="005E7AB0"/>
    <w:rsid w:val="005F0214"/>
    <w:rsid w:val="005F1191"/>
    <w:rsid w:val="005F3935"/>
    <w:rsid w:val="005F425C"/>
    <w:rsid w:val="005F5A08"/>
    <w:rsid w:val="005F5CD1"/>
    <w:rsid w:val="005F7209"/>
    <w:rsid w:val="005F7365"/>
    <w:rsid w:val="00602ADC"/>
    <w:rsid w:val="00602D68"/>
    <w:rsid w:val="00603D86"/>
    <w:rsid w:val="00604C59"/>
    <w:rsid w:val="00606E7D"/>
    <w:rsid w:val="00607B5B"/>
    <w:rsid w:val="00607DDA"/>
    <w:rsid w:val="00610446"/>
    <w:rsid w:val="00613A85"/>
    <w:rsid w:val="00614C5C"/>
    <w:rsid w:val="00617425"/>
    <w:rsid w:val="00620A1E"/>
    <w:rsid w:val="00622D3A"/>
    <w:rsid w:val="00624303"/>
    <w:rsid w:val="006249A3"/>
    <w:rsid w:val="0062529E"/>
    <w:rsid w:val="006322E7"/>
    <w:rsid w:val="006359E5"/>
    <w:rsid w:val="00637840"/>
    <w:rsid w:val="00642B57"/>
    <w:rsid w:val="006433F7"/>
    <w:rsid w:val="00644280"/>
    <w:rsid w:val="00645194"/>
    <w:rsid w:val="006452A4"/>
    <w:rsid w:val="006505C4"/>
    <w:rsid w:val="006509B7"/>
    <w:rsid w:val="006532DD"/>
    <w:rsid w:val="006537B9"/>
    <w:rsid w:val="0065453B"/>
    <w:rsid w:val="00654886"/>
    <w:rsid w:val="00654C5C"/>
    <w:rsid w:val="00654E5A"/>
    <w:rsid w:val="00655557"/>
    <w:rsid w:val="00655632"/>
    <w:rsid w:val="00656D66"/>
    <w:rsid w:val="00660BF1"/>
    <w:rsid w:val="00661C93"/>
    <w:rsid w:val="00662514"/>
    <w:rsid w:val="006642DF"/>
    <w:rsid w:val="0066464D"/>
    <w:rsid w:val="00664849"/>
    <w:rsid w:val="00665F50"/>
    <w:rsid w:val="0066781E"/>
    <w:rsid w:val="00670383"/>
    <w:rsid w:val="00671CCD"/>
    <w:rsid w:val="00672729"/>
    <w:rsid w:val="006757A6"/>
    <w:rsid w:val="00675A78"/>
    <w:rsid w:val="00677658"/>
    <w:rsid w:val="006778E8"/>
    <w:rsid w:val="00677EB3"/>
    <w:rsid w:val="006821AD"/>
    <w:rsid w:val="006838A8"/>
    <w:rsid w:val="00683E63"/>
    <w:rsid w:val="006844FF"/>
    <w:rsid w:val="006867B6"/>
    <w:rsid w:val="00691E8C"/>
    <w:rsid w:val="006939A9"/>
    <w:rsid w:val="00693D1D"/>
    <w:rsid w:val="00695DC3"/>
    <w:rsid w:val="006960AC"/>
    <w:rsid w:val="006A0CE9"/>
    <w:rsid w:val="006A100D"/>
    <w:rsid w:val="006A2E42"/>
    <w:rsid w:val="006A72DC"/>
    <w:rsid w:val="006A7583"/>
    <w:rsid w:val="006A79DC"/>
    <w:rsid w:val="006A79FA"/>
    <w:rsid w:val="006B2806"/>
    <w:rsid w:val="006B336C"/>
    <w:rsid w:val="006B44FB"/>
    <w:rsid w:val="006B7BD8"/>
    <w:rsid w:val="006C0174"/>
    <w:rsid w:val="006C43B4"/>
    <w:rsid w:val="006C4720"/>
    <w:rsid w:val="006C7321"/>
    <w:rsid w:val="006D0747"/>
    <w:rsid w:val="006D11AB"/>
    <w:rsid w:val="006D2426"/>
    <w:rsid w:val="006D2F18"/>
    <w:rsid w:val="006D3412"/>
    <w:rsid w:val="006D35DA"/>
    <w:rsid w:val="006D3E3B"/>
    <w:rsid w:val="006D528E"/>
    <w:rsid w:val="006D6995"/>
    <w:rsid w:val="006E0226"/>
    <w:rsid w:val="006E0A03"/>
    <w:rsid w:val="006E10A9"/>
    <w:rsid w:val="006E694A"/>
    <w:rsid w:val="006E6A11"/>
    <w:rsid w:val="006E6D01"/>
    <w:rsid w:val="006F031B"/>
    <w:rsid w:val="006F47A3"/>
    <w:rsid w:val="006F5972"/>
    <w:rsid w:val="006F6C2B"/>
    <w:rsid w:val="007032DD"/>
    <w:rsid w:val="00703C4D"/>
    <w:rsid w:val="0070439E"/>
    <w:rsid w:val="00705EA6"/>
    <w:rsid w:val="007079CA"/>
    <w:rsid w:val="007138F0"/>
    <w:rsid w:val="00715A6A"/>
    <w:rsid w:val="00716FDB"/>
    <w:rsid w:val="007170EF"/>
    <w:rsid w:val="00720DB7"/>
    <w:rsid w:val="00722A5D"/>
    <w:rsid w:val="0072426C"/>
    <w:rsid w:val="00724BF9"/>
    <w:rsid w:val="00724CA7"/>
    <w:rsid w:val="007258E5"/>
    <w:rsid w:val="00732A22"/>
    <w:rsid w:val="00736380"/>
    <w:rsid w:val="00736699"/>
    <w:rsid w:val="00736EC8"/>
    <w:rsid w:val="0073770D"/>
    <w:rsid w:val="00740C18"/>
    <w:rsid w:val="00741097"/>
    <w:rsid w:val="007429F4"/>
    <w:rsid w:val="00743A7F"/>
    <w:rsid w:val="00744BD1"/>
    <w:rsid w:val="0074743B"/>
    <w:rsid w:val="00751DE4"/>
    <w:rsid w:val="00754796"/>
    <w:rsid w:val="00756044"/>
    <w:rsid w:val="007565FC"/>
    <w:rsid w:val="007569B4"/>
    <w:rsid w:val="0075704C"/>
    <w:rsid w:val="0076255F"/>
    <w:rsid w:val="00764BB4"/>
    <w:rsid w:val="00765879"/>
    <w:rsid w:val="00767D5B"/>
    <w:rsid w:val="007709FA"/>
    <w:rsid w:val="00770F19"/>
    <w:rsid w:val="0077144D"/>
    <w:rsid w:val="00771FFD"/>
    <w:rsid w:val="007755A4"/>
    <w:rsid w:val="00775B4F"/>
    <w:rsid w:val="00776DDC"/>
    <w:rsid w:val="00780C4C"/>
    <w:rsid w:val="00781C6D"/>
    <w:rsid w:val="007827CE"/>
    <w:rsid w:val="007827E5"/>
    <w:rsid w:val="00783870"/>
    <w:rsid w:val="00786CE6"/>
    <w:rsid w:val="00790ACD"/>
    <w:rsid w:val="0079131C"/>
    <w:rsid w:val="00791442"/>
    <w:rsid w:val="00792B61"/>
    <w:rsid w:val="0079733A"/>
    <w:rsid w:val="007976FF"/>
    <w:rsid w:val="007A19DE"/>
    <w:rsid w:val="007A1AAC"/>
    <w:rsid w:val="007A3386"/>
    <w:rsid w:val="007A3DC9"/>
    <w:rsid w:val="007A7007"/>
    <w:rsid w:val="007B0893"/>
    <w:rsid w:val="007B2635"/>
    <w:rsid w:val="007B3438"/>
    <w:rsid w:val="007B448F"/>
    <w:rsid w:val="007B56E2"/>
    <w:rsid w:val="007B7369"/>
    <w:rsid w:val="007B73A8"/>
    <w:rsid w:val="007C046A"/>
    <w:rsid w:val="007C208C"/>
    <w:rsid w:val="007C3EF4"/>
    <w:rsid w:val="007C4343"/>
    <w:rsid w:val="007C436C"/>
    <w:rsid w:val="007D1639"/>
    <w:rsid w:val="007D5E4D"/>
    <w:rsid w:val="007D7A1F"/>
    <w:rsid w:val="007E0108"/>
    <w:rsid w:val="007E0829"/>
    <w:rsid w:val="007E1718"/>
    <w:rsid w:val="007E326B"/>
    <w:rsid w:val="007E3940"/>
    <w:rsid w:val="007E3BDD"/>
    <w:rsid w:val="007E5068"/>
    <w:rsid w:val="007E5D8E"/>
    <w:rsid w:val="007E5E69"/>
    <w:rsid w:val="007F0E4A"/>
    <w:rsid w:val="007F1B34"/>
    <w:rsid w:val="007F4423"/>
    <w:rsid w:val="007F4427"/>
    <w:rsid w:val="007F7097"/>
    <w:rsid w:val="007F7A63"/>
    <w:rsid w:val="007F7E9F"/>
    <w:rsid w:val="008003C9"/>
    <w:rsid w:val="0080045B"/>
    <w:rsid w:val="00800873"/>
    <w:rsid w:val="0080240F"/>
    <w:rsid w:val="00802F78"/>
    <w:rsid w:val="00803448"/>
    <w:rsid w:val="00803E3E"/>
    <w:rsid w:val="00805FCF"/>
    <w:rsid w:val="00806FDB"/>
    <w:rsid w:val="00807CEE"/>
    <w:rsid w:val="00810217"/>
    <w:rsid w:val="00810429"/>
    <w:rsid w:val="00812568"/>
    <w:rsid w:val="00814BB2"/>
    <w:rsid w:val="00815AD9"/>
    <w:rsid w:val="00815DF7"/>
    <w:rsid w:val="00815E13"/>
    <w:rsid w:val="00815EE2"/>
    <w:rsid w:val="00816109"/>
    <w:rsid w:val="0081711F"/>
    <w:rsid w:val="00822C7C"/>
    <w:rsid w:val="0082397C"/>
    <w:rsid w:val="008244A3"/>
    <w:rsid w:val="00826E99"/>
    <w:rsid w:val="008305E5"/>
    <w:rsid w:val="008341F6"/>
    <w:rsid w:val="008344DC"/>
    <w:rsid w:val="008347A7"/>
    <w:rsid w:val="0084023E"/>
    <w:rsid w:val="00842470"/>
    <w:rsid w:val="00842FE6"/>
    <w:rsid w:val="00843810"/>
    <w:rsid w:val="00844555"/>
    <w:rsid w:val="008449CD"/>
    <w:rsid w:val="00844FD5"/>
    <w:rsid w:val="00852534"/>
    <w:rsid w:val="00854A60"/>
    <w:rsid w:val="0085615B"/>
    <w:rsid w:val="00860CDF"/>
    <w:rsid w:val="0086383B"/>
    <w:rsid w:val="00864F3D"/>
    <w:rsid w:val="0087067D"/>
    <w:rsid w:val="00871481"/>
    <w:rsid w:val="00872A2A"/>
    <w:rsid w:val="008778B6"/>
    <w:rsid w:val="0088777D"/>
    <w:rsid w:val="0089038E"/>
    <w:rsid w:val="00891461"/>
    <w:rsid w:val="008937B6"/>
    <w:rsid w:val="00894C07"/>
    <w:rsid w:val="00894D6E"/>
    <w:rsid w:val="00896497"/>
    <w:rsid w:val="0089790B"/>
    <w:rsid w:val="008A24F2"/>
    <w:rsid w:val="008A4FC8"/>
    <w:rsid w:val="008A6F51"/>
    <w:rsid w:val="008B13D6"/>
    <w:rsid w:val="008B15F8"/>
    <w:rsid w:val="008B67C5"/>
    <w:rsid w:val="008B6E81"/>
    <w:rsid w:val="008C0CB1"/>
    <w:rsid w:val="008C3C0A"/>
    <w:rsid w:val="008C5AE4"/>
    <w:rsid w:val="008C5EDF"/>
    <w:rsid w:val="008C66D9"/>
    <w:rsid w:val="008C79C9"/>
    <w:rsid w:val="008D0AA7"/>
    <w:rsid w:val="008D0D2B"/>
    <w:rsid w:val="008D2B85"/>
    <w:rsid w:val="008D4D38"/>
    <w:rsid w:val="008D507A"/>
    <w:rsid w:val="008D528A"/>
    <w:rsid w:val="008D6904"/>
    <w:rsid w:val="008D70CD"/>
    <w:rsid w:val="008E117B"/>
    <w:rsid w:val="008E1AB6"/>
    <w:rsid w:val="008E231C"/>
    <w:rsid w:val="008E493B"/>
    <w:rsid w:val="008E493C"/>
    <w:rsid w:val="008E68C8"/>
    <w:rsid w:val="008E6CCB"/>
    <w:rsid w:val="008E6F72"/>
    <w:rsid w:val="008F085D"/>
    <w:rsid w:val="008F1080"/>
    <w:rsid w:val="008F13B6"/>
    <w:rsid w:val="008F1411"/>
    <w:rsid w:val="008F1D96"/>
    <w:rsid w:val="008F2361"/>
    <w:rsid w:val="008F2F19"/>
    <w:rsid w:val="008F3B46"/>
    <w:rsid w:val="008F4A02"/>
    <w:rsid w:val="008F79E8"/>
    <w:rsid w:val="008F7CE8"/>
    <w:rsid w:val="009002E6"/>
    <w:rsid w:val="0090032C"/>
    <w:rsid w:val="00900A32"/>
    <w:rsid w:val="00900F52"/>
    <w:rsid w:val="009022A1"/>
    <w:rsid w:val="0090293B"/>
    <w:rsid w:val="00904BBE"/>
    <w:rsid w:val="0090542D"/>
    <w:rsid w:val="009056D2"/>
    <w:rsid w:val="00906385"/>
    <w:rsid w:val="00906BFC"/>
    <w:rsid w:val="00907094"/>
    <w:rsid w:val="00907280"/>
    <w:rsid w:val="009073F7"/>
    <w:rsid w:val="009109B8"/>
    <w:rsid w:val="0091155B"/>
    <w:rsid w:val="00912E0B"/>
    <w:rsid w:val="009135C1"/>
    <w:rsid w:val="00913ACF"/>
    <w:rsid w:val="00913CA7"/>
    <w:rsid w:val="00914411"/>
    <w:rsid w:val="00916E46"/>
    <w:rsid w:val="00922E82"/>
    <w:rsid w:val="00924F5F"/>
    <w:rsid w:val="009254DC"/>
    <w:rsid w:val="009328A6"/>
    <w:rsid w:val="009331E8"/>
    <w:rsid w:val="00933D20"/>
    <w:rsid w:val="00934725"/>
    <w:rsid w:val="00934F64"/>
    <w:rsid w:val="00936714"/>
    <w:rsid w:val="00937A14"/>
    <w:rsid w:val="00942AC1"/>
    <w:rsid w:val="00943617"/>
    <w:rsid w:val="00944E85"/>
    <w:rsid w:val="009451B6"/>
    <w:rsid w:val="009465C6"/>
    <w:rsid w:val="009512DB"/>
    <w:rsid w:val="00951C2A"/>
    <w:rsid w:val="00953548"/>
    <w:rsid w:val="00956243"/>
    <w:rsid w:val="00957DFE"/>
    <w:rsid w:val="009603AC"/>
    <w:rsid w:val="00960DAE"/>
    <w:rsid w:val="00961610"/>
    <w:rsid w:val="00963F00"/>
    <w:rsid w:val="00964987"/>
    <w:rsid w:val="00965783"/>
    <w:rsid w:val="00971B3E"/>
    <w:rsid w:val="00975837"/>
    <w:rsid w:val="00982674"/>
    <w:rsid w:val="009832CC"/>
    <w:rsid w:val="009837FC"/>
    <w:rsid w:val="00983D87"/>
    <w:rsid w:val="009842B5"/>
    <w:rsid w:val="00984C98"/>
    <w:rsid w:val="00987299"/>
    <w:rsid w:val="0099063E"/>
    <w:rsid w:val="009912AE"/>
    <w:rsid w:val="00992A1B"/>
    <w:rsid w:val="009934C6"/>
    <w:rsid w:val="00993BAD"/>
    <w:rsid w:val="00994666"/>
    <w:rsid w:val="00994C37"/>
    <w:rsid w:val="00995232"/>
    <w:rsid w:val="009A052F"/>
    <w:rsid w:val="009A1BDF"/>
    <w:rsid w:val="009A6765"/>
    <w:rsid w:val="009B0976"/>
    <w:rsid w:val="009B0FC8"/>
    <w:rsid w:val="009B1196"/>
    <w:rsid w:val="009B2B4D"/>
    <w:rsid w:val="009B3077"/>
    <w:rsid w:val="009B3EED"/>
    <w:rsid w:val="009B520F"/>
    <w:rsid w:val="009B638B"/>
    <w:rsid w:val="009B65D7"/>
    <w:rsid w:val="009B6C07"/>
    <w:rsid w:val="009C1C27"/>
    <w:rsid w:val="009C1F3C"/>
    <w:rsid w:val="009C1F62"/>
    <w:rsid w:val="009C4BB5"/>
    <w:rsid w:val="009C5015"/>
    <w:rsid w:val="009C7A5B"/>
    <w:rsid w:val="009D008B"/>
    <w:rsid w:val="009D05D4"/>
    <w:rsid w:val="009D0C74"/>
    <w:rsid w:val="009D0DD3"/>
    <w:rsid w:val="009D3595"/>
    <w:rsid w:val="009D3E92"/>
    <w:rsid w:val="009D797A"/>
    <w:rsid w:val="009E0A3B"/>
    <w:rsid w:val="009E0B04"/>
    <w:rsid w:val="009E0D4F"/>
    <w:rsid w:val="009E2B11"/>
    <w:rsid w:val="009E46F5"/>
    <w:rsid w:val="009E5925"/>
    <w:rsid w:val="009E5F3A"/>
    <w:rsid w:val="009E6CCA"/>
    <w:rsid w:val="009E6E04"/>
    <w:rsid w:val="009F2CEC"/>
    <w:rsid w:val="009F3FE1"/>
    <w:rsid w:val="009F4F6D"/>
    <w:rsid w:val="009F7210"/>
    <w:rsid w:val="00A01353"/>
    <w:rsid w:val="00A026FE"/>
    <w:rsid w:val="00A03258"/>
    <w:rsid w:val="00A03402"/>
    <w:rsid w:val="00A0434B"/>
    <w:rsid w:val="00A04A31"/>
    <w:rsid w:val="00A0727F"/>
    <w:rsid w:val="00A10220"/>
    <w:rsid w:val="00A12901"/>
    <w:rsid w:val="00A12F3B"/>
    <w:rsid w:val="00A13059"/>
    <w:rsid w:val="00A13E8F"/>
    <w:rsid w:val="00A144DF"/>
    <w:rsid w:val="00A17AA4"/>
    <w:rsid w:val="00A208E5"/>
    <w:rsid w:val="00A27CA6"/>
    <w:rsid w:val="00A33F33"/>
    <w:rsid w:val="00A34256"/>
    <w:rsid w:val="00A364F4"/>
    <w:rsid w:val="00A368EF"/>
    <w:rsid w:val="00A37646"/>
    <w:rsid w:val="00A405CC"/>
    <w:rsid w:val="00A418D9"/>
    <w:rsid w:val="00A41E38"/>
    <w:rsid w:val="00A41F37"/>
    <w:rsid w:val="00A44223"/>
    <w:rsid w:val="00A4448B"/>
    <w:rsid w:val="00A444C8"/>
    <w:rsid w:val="00A447E3"/>
    <w:rsid w:val="00A46872"/>
    <w:rsid w:val="00A46C5F"/>
    <w:rsid w:val="00A5242F"/>
    <w:rsid w:val="00A538FC"/>
    <w:rsid w:val="00A54AAE"/>
    <w:rsid w:val="00A54C28"/>
    <w:rsid w:val="00A60367"/>
    <w:rsid w:val="00A60688"/>
    <w:rsid w:val="00A626D9"/>
    <w:rsid w:val="00A63640"/>
    <w:rsid w:val="00A67564"/>
    <w:rsid w:val="00A72A57"/>
    <w:rsid w:val="00A72E0D"/>
    <w:rsid w:val="00A73520"/>
    <w:rsid w:val="00A73CB5"/>
    <w:rsid w:val="00A74072"/>
    <w:rsid w:val="00A74156"/>
    <w:rsid w:val="00A7471C"/>
    <w:rsid w:val="00A80374"/>
    <w:rsid w:val="00A82E96"/>
    <w:rsid w:val="00A842C9"/>
    <w:rsid w:val="00A84524"/>
    <w:rsid w:val="00A84E7B"/>
    <w:rsid w:val="00A85C2D"/>
    <w:rsid w:val="00A8713D"/>
    <w:rsid w:val="00A90721"/>
    <w:rsid w:val="00A90A36"/>
    <w:rsid w:val="00A90FDA"/>
    <w:rsid w:val="00A91C44"/>
    <w:rsid w:val="00AA114C"/>
    <w:rsid w:val="00AA2974"/>
    <w:rsid w:val="00AA3213"/>
    <w:rsid w:val="00AB0D44"/>
    <w:rsid w:val="00AB1A7E"/>
    <w:rsid w:val="00AB256D"/>
    <w:rsid w:val="00AB4E3A"/>
    <w:rsid w:val="00AB6502"/>
    <w:rsid w:val="00AC03A5"/>
    <w:rsid w:val="00AC21D4"/>
    <w:rsid w:val="00AC42D2"/>
    <w:rsid w:val="00AC5508"/>
    <w:rsid w:val="00AC6AB5"/>
    <w:rsid w:val="00AD284C"/>
    <w:rsid w:val="00AD586E"/>
    <w:rsid w:val="00AD602C"/>
    <w:rsid w:val="00AD671C"/>
    <w:rsid w:val="00AE211E"/>
    <w:rsid w:val="00AE2A57"/>
    <w:rsid w:val="00AE30AC"/>
    <w:rsid w:val="00AE314D"/>
    <w:rsid w:val="00AE3477"/>
    <w:rsid w:val="00AE6239"/>
    <w:rsid w:val="00AE704C"/>
    <w:rsid w:val="00AE753C"/>
    <w:rsid w:val="00AF0C02"/>
    <w:rsid w:val="00AF342D"/>
    <w:rsid w:val="00AF39BB"/>
    <w:rsid w:val="00AF3C7A"/>
    <w:rsid w:val="00AF5EB4"/>
    <w:rsid w:val="00AF707F"/>
    <w:rsid w:val="00B004DD"/>
    <w:rsid w:val="00B00B03"/>
    <w:rsid w:val="00B00BFB"/>
    <w:rsid w:val="00B00EAF"/>
    <w:rsid w:val="00B037AD"/>
    <w:rsid w:val="00B03A47"/>
    <w:rsid w:val="00B05552"/>
    <w:rsid w:val="00B05567"/>
    <w:rsid w:val="00B062CC"/>
    <w:rsid w:val="00B07B54"/>
    <w:rsid w:val="00B10E03"/>
    <w:rsid w:val="00B10E7C"/>
    <w:rsid w:val="00B11072"/>
    <w:rsid w:val="00B13D1D"/>
    <w:rsid w:val="00B14787"/>
    <w:rsid w:val="00B15CDE"/>
    <w:rsid w:val="00B15E04"/>
    <w:rsid w:val="00B15E9F"/>
    <w:rsid w:val="00B16641"/>
    <w:rsid w:val="00B170FA"/>
    <w:rsid w:val="00B20DC4"/>
    <w:rsid w:val="00B23492"/>
    <w:rsid w:val="00B243C5"/>
    <w:rsid w:val="00B27B8F"/>
    <w:rsid w:val="00B30092"/>
    <w:rsid w:val="00B3084E"/>
    <w:rsid w:val="00B31FD4"/>
    <w:rsid w:val="00B36961"/>
    <w:rsid w:val="00B376E1"/>
    <w:rsid w:val="00B421C9"/>
    <w:rsid w:val="00B46CA7"/>
    <w:rsid w:val="00B47336"/>
    <w:rsid w:val="00B47DD3"/>
    <w:rsid w:val="00B500A9"/>
    <w:rsid w:val="00B51AA2"/>
    <w:rsid w:val="00B524A4"/>
    <w:rsid w:val="00B55970"/>
    <w:rsid w:val="00B5692B"/>
    <w:rsid w:val="00B56F7F"/>
    <w:rsid w:val="00B61519"/>
    <w:rsid w:val="00B6310F"/>
    <w:rsid w:val="00B63DF7"/>
    <w:rsid w:val="00B720D8"/>
    <w:rsid w:val="00B72CA2"/>
    <w:rsid w:val="00B73FE4"/>
    <w:rsid w:val="00B822B6"/>
    <w:rsid w:val="00B82E8E"/>
    <w:rsid w:val="00B84877"/>
    <w:rsid w:val="00B85AEA"/>
    <w:rsid w:val="00B868F3"/>
    <w:rsid w:val="00B87962"/>
    <w:rsid w:val="00B944A8"/>
    <w:rsid w:val="00B94A64"/>
    <w:rsid w:val="00B95F1A"/>
    <w:rsid w:val="00B9676F"/>
    <w:rsid w:val="00B973F1"/>
    <w:rsid w:val="00B97D40"/>
    <w:rsid w:val="00BA071A"/>
    <w:rsid w:val="00BA13CD"/>
    <w:rsid w:val="00BA3EA5"/>
    <w:rsid w:val="00BA52E9"/>
    <w:rsid w:val="00BB007E"/>
    <w:rsid w:val="00BB04AF"/>
    <w:rsid w:val="00BB0FB1"/>
    <w:rsid w:val="00BB1421"/>
    <w:rsid w:val="00BB2534"/>
    <w:rsid w:val="00BB4363"/>
    <w:rsid w:val="00BB49B8"/>
    <w:rsid w:val="00BB528D"/>
    <w:rsid w:val="00BB67B6"/>
    <w:rsid w:val="00BC00FD"/>
    <w:rsid w:val="00BC4A0C"/>
    <w:rsid w:val="00BC4E37"/>
    <w:rsid w:val="00BD0434"/>
    <w:rsid w:val="00BD0C2D"/>
    <w:rsid w:val="00BD26AB"/>
    <w:rsid w:val="00BD346F"/>
    <w:rsid w:val="00BD5706"/>
    <w:rsid w:val="00BD7818"/>
    <w:rsid w:val="00BE2B34"/>
    <w:rsid w:val="00BE67F0"/>
    <w:rsid w:val="00BE689F"/>
    <w:rsid w:val="00BE6C7C"/>
    <w:rsid w:val="00BE7F7C"/>
    <w:rsid w:val="00BF0306"/>
    <w:rsid w:val="00BF16B1"/>
    <w:rsid w:val="00BF1F8B"/>
    <w:rsid w:val="00BF266E"/>
    <w:rsid w:val="00BF49D0"/>
    <w:rsid w:val="00BF6BDA"/>
    <w:rsid w:val="00BF7838"/>
    <w:rsid w:val="00C01929"/>
    <w:rsid w:val="00C0257B"/>
    <w:rsid w:val="00C02936"/>
    <w:rsid w:val="00C03805"/>
    <w:rsid w:val="00C03FE4"/>
    <w:rsid w:val="00C04D41"/>
    <w:rsid w:val="00C05887"/>
    <w:rsid w:val="00C05B84"/>
    <w:rsid w:val="00C05C77"/>
    <w:rsid w:val="00C064EA"/>
    <w:rsid w:val="00C06C96"/>
    <w:rsid w:val="00C10215"/>
    <w:rsid w:val="00C12532"/>
    <w:rsid w:val="00C1287F"/>
    <w:rsid w:val="00C1313B"/>
    <w:rsid w:val="00C14243"/>
    <w:rsid w:val="00C1607D"/>
    <w:rsid w:val="00C16B7B"/>
    <w:rsid w:val="00C1733E"/>
    <w:rsid w:val="00C20704"/>
    <w:rsid w:val="00C218FD"/>
    <w:rsid w:val="00C2261A"/>
    <w:rsid w:val="00C30A02"/>
    <w:rsid w:val="00C31ECB"/>
    <w:rsid w:val="00C3214E"/>
    <w:rsid w:val="00C326DC"/>
    <w:rsid w:val="00C33374"/>
    <w:rsid w:val="00C335F8"/>
    <w:rsid w:val="00C41E50"/>
    <w:rsid w:val="00C424F2"/>
    <w:rsid w:val="00C43193"/>
    <w:rsid w:val="00C439A9"/>
    <w:rsid w:val="00C443E5"/>
    <w:rsid w:val="00C4590D"/>
    <w:rsid w:val="00C46315"/>
    <w:rsid w:val="00C46517"/>
    <w:rsid w:val="00C474B1"/>
    <w:rsid w:val="00C52045"/>
    <w:rsid w:val="00C52501"/>
    <w:rsid w:val="00C5373B"/>
    <w:rsid w:val="00C53B33"/>
    <w:rsid w:val="00C53CB4"/>
    <w:rsid w:val="00C54B8E"/>
    <w:rsid w:val="00C572D2"/>
    <w:rsid w:val="00C621B0"/>
    <w:rsid w:val="00C6239A"/>
    <w:rsid w:val="00C6242E"/>
    <w:rsid w:val="00C63067"/>
    <w:rsid w:val="00C64240"/>
    <w:rsid w:val="00C6479A"/>
    <w:rsid w:val="00C64D89"/>
    <w:rsid w:val="00C65685"/>
    <w:rsid w:val="00C6731B"/>
    <w:rsid w:val="00C70E32"/>
    <w:rsid w:val="00C71A84"/>
    <w:rsid w:val="00C71EFE"/>
    <w:rsid w:val="00C75726"/>
    <w:rsid w:val="00C7630C"/>
    <w:rsid w:val="00C76BCC"/>
    <w:rsid w:val="00C80B20"/>
    <w:rsid w:val="00C81E92"/>
    <w:rsid w:val="00C87A09"/>
    <w:rsid w:val="00C90225"/>
    <w:rsid w:val="00C95FB4"/>
    <w:rsid w:val="00C961DE"/>
    <w:rsid w:val="00C963AC"/>
    <w:rsid w:val="00C96B7E"/>
    <w:rsid w:val="00C97454"/>
    <w:rsid w:val="00C978F8"/>
    <w:rsid w:val="00CA0E78"/>
    <w:rsid w:val="00CA138F"/>
    <w:rsid w:val="00CA2A45"/>
    <w:rsid w:val="00CA4883"/>
    <w:rsid w:val="00CA615A"/>
    <w:rsid w:val="00CA7F38"/>
    <w:rsid w:val="00CB0985"/>
    <w:rsid w:val="00CB1479"/>
    <w:rsid w:val="00CB16B2"/>
    <w:rsid w:val="00CB213A"/>
    <w:rsid w:val="00CB3692"/>
    <w:rsid w:val="00CB5EAB"/>
    <w:rsid w:val="00CC31AF"/>
    <w:rsid w:val="00CC3507"/>
    <w:rsid w:val="00CC4316"/>
    <w:rsid w:val="00CC4BD4"/>
    <w:rsid w:val="00CC5BDA"/>
    <w:rsid w:val="00CC6613"/>
    <w:rsid w:val="00CC69C0"/>
    <w:rsid w:val="00CC6BE5"/>
    <w:rsid w:val="00CC6D91"/>
    <w:rsid w:val="00CC7A05"/>
    <w:rsid w:val="00CC7F5C"/>
    <w:rsid w:val="00CD0086"/>
    <w:rsid w:val="00CD09E3"/>
    <w:rsid w:val="00CD260E"/>
    <w:rsid w:val="00CD2A74"/>
    <w:rsid w:val="00CD2F13"/>
    <w:rsid w:val="00CD3167"/>
    <w:rsid w:val="00CD5C50"/>
    <w:rsid w:val="00CD6823"/>
    <w:rsid w:val="00CD745E"/>
    <w:rsid w:val="00CE0B1A"/>
    <w:rsid w:val="00CE2686"/>
    <w:rsid w:val="00CE3BF3"/>
    <w:rsid w:val="00CE4857"/>
    <w:rsid w:val="00CE7EDF"/>
    <w:rsid w:val="00CF3628"/>
    <w:rsid w:val="00CF41AB"/>
    <w:rsid w:val="00CF4EF1"/>
    <w:rsid w:val="00CF5FF5"/>
    <w:rsid w:val="00CF7694"/>
    <w:rsid w:val="00D021ED"/>
    <w:rsid w:val="00D02527"/>
    <w:rsid w:val="00D02BFF"/>
    <w:rsid w:val="00D03358"/>
    <w:rsid w:val="00D0361D"/>
    <w:rsid w:val="00D052C4"/>
    <w:rsid w:val="00D069ED"/>
    <w:rsid w:val="00D06DF1"/>
    <w:rsid w:val="00D06FB5"/>
    <w:rsid w:val="00D10271"/>
    <w:rsid w:val="00D1121F"/>
    <w:rsid w:val="00D134F5"/>
    <w:rsid w:val="00D136F2"/>
    <w:rsid w:val="00D13B7B"/>
    <w:rsid w:val="00D14872"/>
    <w:rsid w:val="00D1668A"/>
    <w:rsid w:val="00D16C46"/>
    <w:rsid w:val="00D214AB"/>
    <w:rsid w:val="00D2261B"/>
    <w:rsid w:val="00D238B7"/>
    <w:rsid w:val="00D23C88"/>
    <w:rsid w:val="00D24364"/>
    <w:rsid w:val="00D24A1C"/>
    <w:rsid w:val="00D24C01"/>
    <w:rsid w:val="00D25308"/>
    <w:rsid w:val="00D259A0"/>
    <w:rsid w:val="00D26160"/>
    <w:rsid w:val="00D31F2A"/>
    <w:rsid w:val="00D325A8"/>
    <w:rsid w:val="00D33795"/>
    <w:rsid w:val="00D3443D"/>
    <w:rsid w:val="00D37FE9"/>
    <w:rsid w:val="00D40D35"/>
    <w:rsid w:val="00D43064"/>
    <w:rsid w:val="00D43267"/>
    <w:rsid w:val="00D44C56"/>
    <w:rsid w:val="00D44E6A"/>
    <w:rsid w:val="00D466B2"/>
    <w:rsid w:val="00D47FEC"/>
    <w:rsid w:val="00D503C6"/>
    <w:rsid w:val="00D51A02"/>
    <w:rsid w:val="00D52482"/>
    <w:rsid w:val="00D52CF9"/>
    <w:rsid w:val="00D5394E"/>
    <w:rsid w:val="00D53FC5"/>
    <w:rsid w:val="00D54E7D"/>
    <w:rsid w:val="00D55289"/>
    <w:rsid w:val="00D57C2C"/>
    <w:rsid w:val="00D601B3"/>
    <w:rsid w:val="00D66210"/>
    <w:rsid w:val="00D67971"/>
    <w:rsid w:val="00D70098"/>
    <w:rsid w:val="00D705CD"/>
    <w:rsid w:val="00D70740"/>
    <w:rsid w:val="00D716CA"/>
    <w:rsid w:val="00D71D33"/>
    <w:rsid w:val="00D7224D"/>
    <w:rsid w:val="00D72B20"/>
    <w:rsid w:val="00D76125"/>
    <w:rsid w:val="00D834BA"/>
    <w:rsid w:val="00D83AE1"/>
    <w:rsid w:val="00D83C03"/>
    <w:rsid w:val="00D8435F"/>
    <w:rsid w:val="00D84461"/>
    <w:rsid w:val="00D850B1"/>
    <w:rsid w:val="00D868FC"/>
    <w:rsid w:val="00D90F15"/>
    <w:rsid w:val="00D915A6"/>
    <w:rsid w:val="00D92086"/>
    <w:rsid w:val="00D922CD"/>
    <w:rsid w:val="00D976D3"/>
    <w:rsid w:val="00DA30DA"/>
    <w:rsid w:val="00DA3CA1"/>
    <w:rsid w:val="00DA4B2D"/>
    <w:rsid w:val="00DA522C"/>
    <w:rsid w:val="00DA6BC7"/>
    <w:rsid w:val="00DA6DC3"/>
    <w:rsid w:val="00DA731B"/>
    <w:rsid w:val="00DB0BC1"/>
    <w:rsid w:val="00DB3481"/>
    <w:rsid w:val="00DB46D0"/>
    <w:rsid w:val="00DB4824"/>
    <w:rsid w:val="00DB542C"/>
    <w:rsid w:val="00DB5EC5"/>
    <w:rsid w:val="00DB6982"/>
    <w:rsid w:val="00DC0A45"/>
    <w:rsid w:val="00DC478E"/>
    <w:rsid w:val="00DC5ECD"/>
    <w:rsid w:val="00DC701E"/>
    <w:rsid w:val="00DC7ECF"/>
    <w:rsid w:val="00DD0F95"/>
    <w:rsid w:val="00DD1EB5"/>
    <w:rsid w:val="00DD25B6"/>
    <w:rsid w:val="00DD2DDB"/>
    <w:rsid w:val="00DD3EEA"/>
    <w:rsid w:val="00DD53ED"/>
    <w:rsid w:val="00DD778D"/>
    <w:rsid w:val="00DE0170"/>
    <w:rsid w:val="00DE22D2"/>
    <w:rsid w:val="00DE5B8B"/>
    <w:rsid w:val="00DE70B7"/>
    <w:rsid w:val="00DE7DAE"/>
    <w:rsid w:val="00DF01D5"/>
    <w:rsid w:val="00DF2F6F"/>
    <w:rsid w:val="00DF3370"/>
    <w:rsid w:val="00DF34CC"/>
    <w:rsid w:val="00DF36C5"/>
    <w:rsid w:val="00DF3FAF"/>
    <w:rsid w:val="00DF6459"/>
    <w:rsid w:val="00DF7C0C"/>
    <w:rsid w:val="00E02F74"/>
    <w:rsid w:val="00E06A78"/>
    <w:rsid w:val="00E0748C"/>
    <w:rsid w:val="00E0799E"/>
    <w:rsid w:val="00E07E8F"/>
    <w:rsid w:val="00E1172E"/>
    <w:rsid w:val="00E14AD4"/>
    <w:rsid w:val="00E1542A"/>
    <w:rsid w:val="00E16CA9"/>
    <w:rsid w:val="00E17671"/>
    <w:rsid w:val="00E179BD"/>
    <w:rsid w:val="00E17AB3"/>
    <w:rsid w:val="00E21920"/>
    <w:rsid w:val="00E22A16"/>
    <w:rsid w:val="00E277AC"/>
    <w:rsid w:val="00E27ACD"/>
    <w:rsid w:val="00E30210"/>
    <w:rsid w:val="00E30E1F"/>
    <w:rsid w:val="00E31ADE"/>
    <w:rsid w:val="00E33225"/>
    <w:rsid w:val="00E34652"/>
    <w:rsid w:val="00E367D5"/>
    <w:rsid w:val="00E37833"/>
    <w:rsid w:val="00E44094"/>
    <w:rsid w:val="00E508EC"/>
    <w:rsid w:val="00E54073"/>
    <w:rsid w:val="00E54469"/>
    <w:rsid w:val="00E6033C"/>
    <w:rsid w:val="00E62814"/>
    <w:rsid w:val="00E62CBE"/>
    <w:rsid w:val="00E62D99"/>
    <w:rsid w:val="00E63808"/>
    <w:rsid w:val="00E65580"/>
    <w:rsid w:val="00E65F47"/>
    <w:rsid w:val="00E70A54"/>
    <w:rsid w:val="00E710D3"/>
    <w:rsid w:val="00E71841"/>
    <w:rsid w:val="00E718F2"/>
    <w:rsid w:val="00E7241B"/>
    <w:rsid w:val="00E73ABF"/>
    <w:rsid w:val="00E74AEC"/>
    <w:rsid w:val="00E75C42"/>
    <w:rsid w:val="00E76F61"/>
    <w:rsid w:val="00E7723B"/>
    <w:rsid w:val="00E81941"/>
    <w:rsid w:val="00E83DD4"/>
    <w:rsid w:val="00E87551"/>
    <w:rsid w:val="00E90266"/>
    <w:rsid w:val="00E90483"/>
    <w:rsid w:val="00E93473"/>
    <w:rsid w:val="00E943C4"/>
    <w:rsid w:val="00E972BA"/>
    <w:rsid w:val="00EA349F"/>
    <w:rsid w:val="00EA3973"/>
    <w:rsid w:val="00EB1429"/>
    <w:rsid w:val="00EB2C07"/>
    <w:rsid w:val="00EB378B"/>
    <w:rsid w:val="00EB458B"/>
    <w:rsid w:val="00EB6B0C"/>
    <w:rsid w:val="00EC0332"/>
    <w:rsid w:val="00EC1CEB"/>
    <w:rsid w:val="00EC338B"/>
    <w:rsid w:val="00EC3E12"/>
    <w:rsid w:val="00EC5072"/>
    <w:rsid w:val="00EC60D1"/>
    <w:rsid w:val="00ED0166"/>
    <w:rsid w:val="00ED056A"/>
    <w:rsid w:val="00ED3C0E"/>
    <w:rsid w:val="00ED5444"/>
    <w:rsid w:val="00ED5946"/>
    <w:rsid w:val="00ED6384"/>
    <w:rsid w:val="00ED7675"/>
    <w:rsid w:val="00ED7BDA"/>
    <w:rsid w:val="00EE16C6"/>
    <w:rsid w:val="00EE31C3"/>
    <w:rsid w:val="00EE46E2"/>
    <w:rsid w:val="00EE628D"/>
    <w:rsid w:val="00EE7438"/>
    <w:rsid w:val="00EF0C0F"/>
    <w:rsid w:val="00EF38CE"/>
    <w:rsid w:val="00EF3B68"/>
    <w:rsid w:val="00F00620"/>
    <w:rsid w:val="00F0071E"/>
    <w:rsid w:val="00F018FD"/>
    <w:rsid w:val="00F02541"/>
    <w:rsid w:val="00F0313C"/>
    <w:rsid w:val="00F05652"/>
    <w:rsid w:val="00F05FB6"/>
    <w:rsid w:val="00F0745A"/>
    <w:rsid w:val="00F1080E"/>
    <w:rsid w:val="00F1603E"/>
    <w:rsid w:val="00F16BC2"/>
    <w:rsid w:val="00F217CB"/>
    <w:rsid w:val="00F220D3"/>
    <w:rsid w:val="00F23603"/>
    <w:rsid w:val="00F24B4D"/>
    <w:rsid w:val="00F253A5"/>
    <w:rsid w:val="00F25DF6"/>
    <w:rsid w:val="00F27078"/>
    <w:rsid w:val="00F30000"/>
    <w:rsid w:val="00F307A4"/>
    <w:rsid w:val="00F30999"/>
    <w:rsid w:val="00F30BDA"/>
    <w:rsid w:val="00F3301A"/>
    <w:rsid w:val="00F336CB"/>
    <w:rsid w:val="00F3768B"/>
    <w:rsid w:val="00F41328"/>
    <w:rsid w:val="00F5115A"/>
    <w:rsid w:val="00F51ACA"/>
    <w:rsid w:val="00F51CFA"/>
    <w:rsid w:val="00F52589"/>
    <w:rsid w:val="00F541E0"/>
    <w:rsid w:val="00F5449B"/>
    <w:rsid w:val="00F54FD7"/>
    <w:rsid w:val="00F55A14"/>
    <w:rsid w:val="00F5643F"/>
    <w:rsid w:val="00F56F35"/>
    <w:rsid w:val="00F57414"/>
    <w:rsid w:val="00F609E8"/>
    <w:rsid w:val="00F60BB4"/>
    <w:rsid w:val="00F631CF"/>
    <w:rsid w:val="00F642F1"/>
    <w:rsid w:val="00F65A19"/>
    <w:rsid w:val="00F676BE"/>
    <w:rsid w:val="00F67F19"/>
    <w:rsid w:val="00F708CD"/>
    <w:rsid w:val="00F72565"/>
    <w:rsid w:val="00F736A8"/>
    <w:rsid w:val="00F7440C"/>
    <w:rsid w:val="00F7460B"/>
    <w:rsid w:val="00F75C53"/>
    <w:rsid w:val="00F7763E"/>
    <w:rsid w:val="00F806F0"/>
    <w:rsid w:val="00F8083E"/>
    <w:rsid w:val="00F816F8"/>
    <w:rsid w:val="00F82194"/>
    <w:rsid w:val="00F82625"/>
    <w:rsid w:val="00F82E2D"/>
    <w:rsid w:val="00F830D2"/>
    <w:rsid w:val="00F830D7"/>
    <w:rsid w:val="00F839B8"/>
    <w:rsid w:val="00F85AD1"/>
    <w:rsid w:val="00F87D5E"/>
    <w:rsid w:val="00F90443"/>
    <w:rsid w:val="00F90AB2"/>
    <w:rsid w:val="00F919E7"/>
    <w:rsid w:val="00F9536E"/>
    <w:rsid w:val="00F96A10"/>
    <w:rsid w:val="00FA0A7F"/>
    <w:rsid w:val="00FA1BD0"/>
    <w:rsid w:val="00FA4822"/>
    <w:rsid w:val="00FA496A"/>
    <w:rsid w:val="00FA6981"/>
    <w:rsid w:val="00FB2602"/>
    <w:rsid w:val="00FB2DBE"/>
    <w:rsid w:val="00FB3948"/>
    <w:rsid w:val="00FB5C1F"/>
    <w:rsid w:val="00FB6683"/>
    <w:rsid w:val="00FB6AF1"/>
    <w:rsid w:val="00FC09A2"/>
    <w:rsid w:val="00FC0AC3"/>
    <w:rsid w:val="00FC0F9C"/>
    <w:rsid w:val="00FC2C1D"/>
    <w:rsid w:val="00FC2E7A"/>
    <w:rsid w:val="00FC4B01"/>
    <w:rsid w:val="00FC4F0A"/>
    <w:rsid w:val="00FC5D7E"/>
    <w:rsid w:val="00FC5FF4"/>
    <w:rsid w:val="00FC60A1"/>
    <w:rsid w:val="00FC70E6"/>
    <w:rsid w:val="00FD0A56"/>
    <w:rsid w:val="00FD3C1D"/>
    <w:rsid w:val="00FD6090"/>
    <w:rsid w:val="00FD6D4C"/>
    <w:rsid w:val="00FE2240"/>
    <w:rsid w:val="00FE2F3A"/>
    <w:rsid w:val="00FE356E"/>
    <w:rsid w:val="00FE6F8E"/>
    <w:rsid w:val="00FF10EC"/>
    <w:rsid w:val="00FF3153"/>
    <w:rsid w:val="00FF3438"/>
    <w:rsid w:val="00FF5A9C"/>
    <w:rsid w:val="14B63BA8"/>
    <w:rsid w:val="16FB640F"/>
    <w:rsid w:val="29E06F19"/>
    <w:rsid w:val="2CC00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FA18A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HTML Preformatted" w:uiPriority="0"/>
    <w:lsdException w:name="Normal Table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F9C"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next w:val="Normal"/>
    <w:link w:val="Heading1Char"/>
    <w:uiPriority w:val="9"/>
    <w:qFormat/>
    <w:rsid w:val="00FC0F9C"/>
    <w:pPr>
      <w:keepNext/>
      <w:keepLines/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F81BD" w:themeColor="accent1"/>
      <w:sz w:val="36"/>
      <w:szCs w:val="36"/>
      <w:lang w:eastAsia="ja-JP"/>
    </w:rPr>
  </w:style>
  <w:style w:type="paragraph" w:styleId="Heading2">
    <w:name w:val="heading 2"/>
    <w:next w:val="Normal"/>
    <w:link w:val="Heading2Char"/>
    <w:uiPriority w:val="9"/>
    <w:unhideWhenUsed/>
    <w:qFormat/>
    <w:rsid w:val="00FC0F9C"/>
    <w:pPr>
      <w:keepNext/>
      <w:keepLines/>
      <w:spacing w:before="120" w:after="120"/>
      <w:outlineLvl w:val="1"/>
    </w:pPr>
    <w:rPr>
      <w:rFonts w:eastAsia="SimHei"/>
      <w:bCs/>
      <w:color w:val="000000" w:themeColor="text1"/>
      <w:sz w:val="28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0F9C"/>
    <w:pPr>
      <w:keepNext/>
      <w:keepLines/>
      <w:spacing w:before="260" w:after="260" w:line="416" w:lineRule="auto"/>
      <w:jc w:val="left"/>
      <w:outlineLvl w:val="2"/>
    </w:pPr>
    <w:rPr>
      <w:rFonts w:eastAsia="SimHei"/>
      <w:bCs/>
      <w:color w:val="000000" w:themeColor="text1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0F9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3">
    <w:name w:val="toc 3"/>
    <w:basedOn w:val="Normal"/>
    <w:next w:val="Normal"/>
    <w:uiPriority w:val="39"/>
    <w:unhideWhenUsed/>
    <w:qFormat/>
    <w:rsid w:val="00FC0F9C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C0F9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C0F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0F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unhideWhenUsed/>
    <w:qFormat/>
    <w:rsid w:val="00FC0F9C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qFormat/>
    <w:rsid w:val="00FC0F9C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NormalWeb">
    <w:name w:val="Normal (Web)"/>
    <w:basedOn w:val="Normal"/>
    <w:unhideWhenUsed/>
    <w:qFormat/>
    <w:rsid w:val="00FC0F9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qFormat/>
    <w:rsid w:val="00FC0F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FC0F9C"/>
    <w:rPr>
      <w:i/>
      <w:iCs/>
    </w:rPr>
  </w:style>
  <w:style w:type="character" w:styleId="Hyperlink">
    <w:name w:val="Hyperlink"/>
    <w:basedOn w:val="DefaultParagraphFont"/>
    <w:uiPriority w:val="99"/>
    <w:unhideWhenUsed/>
    <w:rsid w:val="00FC0F9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C0F9C"/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FC0F9C"/>
    <w:rPr>
      <w:rFonts w:eastAsia="SimHei"/>
      <w:bCs/>
      <w:color w:val="000000" w:themeColor="text1"/>
      <w:kern w:val="0"/>
      <w:sz w:val="28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FC0F9C"/>
    <w:rPr>
      <w:rFonts w:eastAsia="SimHei"/>
      <w:bCs/>
      <w:color w:val="000000" w:themeColor="text1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0F9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C0F9C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C0F9C"/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C0F9C"/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C0F9C"/>
    <w:rPr>
      <w:color w:val="808080"/>
    </w:rPr>
  </w:style>
  <w:style w:type="paragraph" w:styleId="NoSpacing">
    <w:name w:val="No Spacing"/>
    <w:basedOn w:val="Heading1"/>
    <w:uiPriority w:val="1"/>
    <w:qFormat/>
    <w:rsid w:val="00FC0F9C"/>
    <w:pPr>
      <w:widowControl w:val="0"/>
      <w:jc w:val="center"/>
    </w:pPr>
    <w:rPr>
      <w:rFonts w:eastAsia="SimHei"/>
      <w:color w:val="000000" w:themeColor="text1"/>
      <w:sz w:val="30"/>
    </w:rPr>
  </w:style>
  <w:style w:type="paragraph" w:customStyle="1" w:styleId="TOC10">
    <w:name w:val="TOC 标题1"/>
    <w:basedOn w:val="Heading1"/>
    <w:next w:val="Normal"/>
    <w:uiPriority w:val="39"/>
    <w:unhideWhenUsed/>
    <w:qFormat/>
    <w:rsid w:val="00FC0F9C"/>
    <w:pPr>
      <w:pBdr>
        <w:bottom w:val="none" w:sz="0" w:space="0" w:color="auto"/>
      </w:pBdr>
      <w:spacing w:before="480" w:after="0" w:line="276" w:lineRule="auto"/>
      <w:outlineLvl w:val="9"/>
    </w:pPr>
    <w:rPr>
      <w:rFonts w:eastAsiaTheme="majorEastAsia"/>
      <w:b/>
      <w:bCs/>
      <w:color w:val="365F91" w:themeColor="accent1" w:themeShade="BF"/>
      <w:sz w:val="28"/>
      <w:szCs w:val="28"/>
      <w:lang w:eastAsia="zh-CN"/>
    </w:rPr>
  </w:style>
  <w:style w:type="paragraph" w:customStyle="1" w:styleId="1">
    <w:name w:val="列出段落1"/>
    <w:basedOn w:val="Normal"/>
    <w:link w:val="Char"/>
    <w:uiPriority w:val="34"/>
    <w:qFormat/>
    <w:rsid w:val="00FC0F9C"/>
    <w:pPr>
      <w:ind w:firstLineChars="200" w:firstLine="420"/>
    </w:pPr>
    <w:rPr>
      <w:rFonts w:ascii="Calibri" w:eastAsia="SimSun" w:hAnsi="Calibri" w:cs="SimHei"/>
    </w:rPr>
  </w:style>
  <w:style w:type="character" w:customStyle="1" w:styleId="Char">
    <w:name w:val="列出段落 Char"/>
    <w:basedOn w:val="DefaultParagraphFont"/>
    <w:link w:val="1"/>
    <w:uiPriority w:val="34"/>
    <w:qFormat/>
    <w:rsid w:val="00FC0F9C"/>
    <w:rPr>
      <w:rFonts w:ascii="Calibri" w:eastAsia="SimSun" w:hAnsi="Calibri" w:cs="SimHei"/>
      <w:kern w:val="2"/>
      <w:sz w:val="21"/>
      <w:szCs w:val="2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02527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rsid w:val="00D02527"/>
    <w:rPr>
      <w:kern w:val="2"/>
      <w:sz w:val="21"/>
      <w:szCs w:val="22"/>
    </w:rPr>
  </w:style>
  <w:style w:type="table" w:customStyle="1" w:styleId="10">
    <w:name w:val="网格型1"/>
    <w:basedOn w:val="TableNormal"/>
    <w:next w:val="TableGrid"/>
    <w:qFormat/>
    <w:rsid w:val="00C64D89"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D602C"/>
    <w:rPr>
      <w:color w:val="800080"/>
      <w:u w:val="single"/>
    </w:rPr>
  </w:style>
  <w:style w:type="paragraph" w:customStyle="1" w:styleId="msonormal0">
    <w:name w:val="msonormal"/>
    <w:basedOn w:val="Normal"/>
    <w:rsid w:val="00AD602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AD602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font6">
    <w:name w:val="font6"/>
    <w:basedOn w:val="Normal"/>
    <w:rsid w:val="00AD602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7">
    <w:name w:val="font7"/>
    <w:basedOn w:val="Normal"/>
    <w:rsid w:val="00AD602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65">
    <w:name w:val="xl65"/>
    <w:basedOn w:val="Normal"/>
    <w:rsid w:val="00AD602C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6">
    <w:name w:val="xl66"/>
    <w:basedOn w:val="Normal"/>
    <w:rsid w:val="00AD602C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7">
    <w:name w:val="xl67"/>
    <w:basedOn w:val="Normal"/>
    <w:rsid w:val="00AD602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8">
    <w:name w:val="xl68"/>
    <w:basedOn w:val="Normal"/>
    <w:rsid w:val="00AD602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9">
    <w:name w:val="xl69"/>
    <w:basedOn w:val="Normal"/>
    <w:rsid w:val="00AD602C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0">
    <w:name w:val="xl70"/>
    <w:basedOn w:val="Normal"/>
    <w:rsid w:val="00AD602C"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1">
    <w:name w:val="xl71"/>
    <w:basedOn w:val="Normal"/>
    <w:rsid w:val="00AD602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72">
    <w:name w:val="xl72"/>
    <w:basedOn w:val="Normal"/>
    <w:rsid w:val="00AD602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3">
    <w:name w:val="xl73"/>
    <w:basedOn w:val="Normal"/>
    <w:rsid w:val="00AD602C"/>
    <w:pPr>
      <w:widowControl/>
      <w:spacing w:before="100" w:beforeAutospacing="1" w:after="100" w:afterAutospacing="1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4">
    <w:name w:val="xl74"/>
    <w:basedOn w:val="Normal"/>
    <w:rsid w:val="00AD602C"/>
    <w:pPr>
      <w:widowControl/>
      <w:spacing w:before="100" w:beforeAutospacing="1" w:after="100" w:afterAutospacing="1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75">
    <w:name w:val="xl75"/>
    <w:basedOn w:val="Normal"/>
    <w:rsid w:val="00AD602C"/>
    <w:pPr>
      <w:widowControl/>
      <w:spacing w:before="100" w:beforeAutospacing="1" w:after="100" w:afterAutospacing="1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6">
    <w:name w:val="xl76"/>
    <w:basedOn w:val="Normal"/>
    <w:rsid w:val="00AD602C"/>
    <w:pPr>
      <w:widowControl/>
      <w:shd w:val="clear" w:color="000000" w:fill="FFFFFF"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7">
    <w:name w:val="xl77"/>
    <w:basedOn w:val="Normal"/>
    <w:rsid w:val="00AD602C"/>
    <w:pPr>
      <w:widowControl/>
      <w:shd w:val="clear" w:color="000000" w:fill="FFFFFF"/>
      <w:spacing w:before="100" w:beforeAutospacing="1" w:after="100" w:afterAutospacing="1"/>
      <w:jc w:val="left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78">
    <w:name w:val="xl78"/>
    <w:basedOn w:val="Normal"/>
    <w:rsid w:val="00AD602C"/>
    <w:pPr>
      <w:widowControl/>
      <w:shd w:val="clear" w:color="000000" w:fill="FFFFFF"/>
      <w:spacing w:before="100" w:beforeAutospacing="1" w:after="100" w:afterAutospacing="1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9">
    <w:name w:val="xl79"/>
    <w:basedOn w:val="Normal"/>
    <w:rsid w:val="00AD602C"/>
    <w:pPr>
      <w:widowControl/>
      <w:shd w:val="clear" w:color="000000" w:fill="FFFFFF"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0">
    <w:name w:val="xl80"/>
    <w:basedOn w:val="Normal"/>
    <w:rsid w:val="00AD602C"/>
    <w:pPr>
      <w:widowControl/>
      <w:spacing w:before="100" w:beforeAutospacing="1" w:after="100" w:afterAutospacing="1"/>
      <w:jc w:val="left"/>
      <w:textAlignment w:val="top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1">
    <w:name w:val="xl81"/>
    <w:basedOn w:val="Normal"/>
    <w:rsid w:val="00AD602C"/>
    <w:pPr>
      <w:widowControl/>
      <w:shd w:val="clear" w:color="000000" w:fill="FFFFFF"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2">
    <w:name w:val="xl82"/>
    <w:basedOn w:val="Normal"/>
    <w:rsid w:val="00AD602C"/>
    <w:pPr>
      <w:widowControl/>
      <w:shd w:val="clear" w:color="000000" w:fill="FFFF00"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3">
    <w:name w:val="xl83"/>
    <w:basedOn w:val="Normal"/>
    <w:rsid w:val="00AD602C"/>
    <w:pPr>
      <w:widowControl/>
      <w:shd w:val="clear" w:color="000000" w:fill="FFFF00"/>
      <w:spacing w:before="100" w:beforeAutospacing="1" w:after="100" w:afterAutospacing="1"/>
      <w:jc w:val="left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84">
    <w:name w:val="xl84"/>
    <w:basedOn w:val="Normal"/>
    <w:rsid w:val="00AD602C"/>
    <w:pPr>
      <w:widowControl/>
      <w:shd w:val="clear" w:color="000000" w:fill="FFFF00"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5">
    <w:name w:val="xl85"/>
    <w:basedOn w:val="Normal"/>
    <w:rsid w:val="00AD602C"/>
    <w:pPr>
      <w:widowControl/>
      <w:shd w:val="clear" w:color="000000" w:fill="FFFF00"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6">
    <w:name w:val="xl86"/>
    <w:basedOn w:val="Normal"/>
    <w:rsid w:val="00AD602C"/>
    <w:pPr>
      <w:widowControl/>
      <w:shd w:val="clear" w:color="000000" w:fill="FFFF00"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7">
    <w:name w:val="xl87"/>
    <w:basedOn w:val="Normal"/>
    <w:rsid w:val="00AD602C"/>
    <w:pPr>
      <w:widowControl/>
      <w:spacing w:before="100" w:beforeAutospacing="1" w:after="100" w:afterAutospacing="1"/>
      <w:textAlignment w:val="top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88">
    <w:name w:val="xl88"/>
    <w:basedOn w:val="Normal"/>
    <w:rsid w:val="00AD602C"/>
    <w:pPr>
      <w:widowControl/>
      <w:spacing w:before="100" w:beforeAutospacing="1" w:after="100" w:afterAutospacing="1"/>
      <w:textAlignment w:val="top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9">
    <w:name w:val="xl89"/>
    <w:basedOn w:val="Normal"/>
    <w:rsid w:val="00AD602C"/>
    <w:pPr>
      <w:widowControl/>
      <w:shd w:val="clear" w:color="000000" w:fill="FFFFFF"/>
      <w:spacing w:before="100" w:beforeAutospacing="1" w:after="100" w:afterAutospacing="1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90">
    <w:name w:val="xl90"/>
    <w:basedOn w:val="Normal"/>
    <w:rsid w:val="00AD602C"/>
    <w:pPr>
      <w:widowControl/>
      <w:shd w:val="clear" w:color="000000" w:fill="FFFFFF"/>
      <w:spacing w:before="100" w:beforeAutospacing="1" w:after="100" w:afterAutospacing="1"/>
    </w:pPr>
    <w:rPr>
      <w:rFonts w:ascii="Times New Roman" w:eastAsia="SimSun" w:hAnsi="Times New Roman" w:cs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978F8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78F8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78F8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8F8"/>
    <w:rPr>
      <w:b/>
      <w:bCs/>
      <w:kern w:val="2"/>
      <w:sz w:val="21"/>
      <w:szCs w:val="22"/>
    </w:rPr>
  </w:style>
  <w:style w:type="character" w:customStyle="1" w:styleId="period">
    <w:name w:val="period"/>
    <w:basedOn w:val="DefaultParagraphFont"/>
    <w:rsid w:val="00E943C4"/>
  </w:style>
  <w:style w:type="character" w:customStyle="1" w:styleId="cit">
    <w:name w:val="cit"/>
    <w:basedOn w:val="DefaultParagraphFont"/>
    <w:rsid w:val="00E943C4"/>
  </w:style>
  <w:style w:type="character" w:customStyle="1" w:styleId="citation-doi">
    <w:name w:val="citation-doi"/>
    <w:basedOn w:val="DefaultParagraphFont"/>
    <w:rsid w:val="00E943C4"/>
  </w:style>
  <w:style w:type="character" w:customStyle="1" w:styleId="secondary-date">
    <w:name w:val="secondary-date"/>
    <w:basedOn w:val="DefaultParagraphFont"/>
    <w:rsid w:val="00E943C4"/>
  </w:style>
  <w:style w:type="character" w:customStyle="1" w:styleId="authors-list-item">
    <w:name w:val="authors-list-item"/>
    <w:basedOn w:val="DefaultParagraphFont"/>
    <w:rsid w:val="00E943C4"/>
  </w:style>
  <w:style w:type="character" w:customStyle="1" w:styleId="author-sup-separator">
    <w:name w:val="author-sup-separator"/>
    <w:basedOn w:val="DefaultParagraphFont"/>
    <w:rsid w:val="00E943C4"/>
  </w:style>
  <w:style w:type="character" w:customStyle="1" w:styleId="comma">
    <w:name w:val="comma"/>
    <w:basedOn w:val="DefaultParagraphFont"/>
    <w:rsid w:val="00E943C4"/>
  </w:style>
  <w:style w:type="character" w:customStyle="1" w:styleId="11">
    <w:name w:val="标题1"/>
    <w:basedOn w:val="DefaultParagraphFont"/>
    <w:rsid w:val="00E943C4"/>
  </w:style>
  <w:style w:type="character" w:customStyle="1" w:styleId="identifier">
    <w:name w:val="identifier"/>
    <w:basedOn w:val="DefaultParagraphFont"/>
    <w:rsid w:val="00E943C4"/>
  </w:style>
  <w:style w:type="character" w:customStyle="1" w:styleId="id-label">
    <w:name w:val="id-label"/>
    <w:basedOn w:val="DefaultParagraphFont"/>
    <w:rsid w:val="00E943C4"/>
  </w:style>
  <w:style w:type="character" w:styleId="Strong">
    <w:name w:val="Strong"/>
    <w:basedOn w:val="DefaultParagraphFont"/>
    <w:uiPriority w:val="22"/>
    <w:qFormat/>
    <w:rsid w:val="00E943C4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8F4A02"/>
    <w:pPr>
      <w:pBdr>
        <w:bottom w:val="none" w:sz="0" w:space="0" w:color="auto"/>
      </w:pBdr>
      <w:spacing w:before="240" w:after="0" w:line="259" w:lineRule="auto"/>
      <w:outlineLvl w:val="9"/>
    </w:pPr>
    <w:rPr>
      <w:rFonts w:eastAsiaTheme="majorEastAsia"/>
      <w:color w:val="365F91" w:themeColor="accent1" w:themeShade="BF"/>
      <w:sz w:val="32"/>
      <w:szCs w:val="32"/>
      <w:lang w:eastAsia="zh-CN"/>
    </w:rPr>
  </w:style>
  <w:style w:type="character" w:customStyle="1" w:styleId="12">
    <w:name w:val="未处理的提及1"/>
    <w:basedOn w:val="DefaultParagraphFont"/>
    <w:uiPriority w:val="99"/>
    <w:semiHidden/>
    <w:unhideWhenUsed/>
    <w:rsid w:val="00604C59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semiHidden/>
    <w:unhideWhenUsed/>
    <w:rsid w:val="006537B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537B9"/>
    <w:rPr>
      <w:rFonts w:ascii="SimSun" w:eastAsia="SimSun" w:hAnsi="SimSun" w:cs="SimSun"/>
      <w:sz w:val="24"/>
      <w:szCs w:val="24"/>
    </w:rPr>
  </w:style>
  <w:style w:type="paragraph" w:styleId="ListParagraph">
    <w:name w:val="List Paragraph"/>
    <w:basedOn w:val="Normal"/>
    <w:uiPriority w:val="99"/>
    <w:rsid w:val="00A46C5F"/>
    <w:pPr>
      <w:ind w:firstLineChars="200" w:firstLine="420"/>
    </w:pPr>
  </w:style>
  <w:style w:type="paragraph" w:styleId="Revision">
    <w:name w:val="Revision"/>
    <w:hidden/>
    <w:uiPriority w:val="99"/>
    <w:semiHidden/>
    <w:rsid w:val="00364D53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HTML Preformatted" w:uiPriority="0"/>
    <w:lsdException w:name="Normal Table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F9C"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next w:val="Normal"/>
    <w:link w:val="Heading1Char"/>
    <w:uiPriority w:val="9"/>
    <w:qFormat/>
    <w:rsid w:val="00FC0F9C"/>
    <w:pPr>
      <w:keepNext/>
      <w:keepLines/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F81BD" w:themeColor="accent1"/>
      <w:sz w:val="36"/>
      <w:szCs w:val="36"/>
      <w:lang w:eastAsia="ja-JP"/>
    </w:rPr>
  </w:style>
  <w:style w:type="paragraph" w:styleId="Heading2">
    <w:name w:val="heading 2"/>
    <w:next w:val="Normal"/>
    <w:link w:val="Heading2Char"/>
    <w:uiPriority w:val="9"/>
    <w:unhideWhenUsed/>
    <w:qFormat/>
    <w:rsid w:val="00FC0F9C"/>
    <w:pPr>
      <w:keepNext/>
      <w:keepLines/>
      <w:spacing w:before="120" w:after="120"/>
      <w:outlineLvl w:val="1"/>
    </w:pPr>
    <w:rPr>
      <w:rFonts w:eastAsia="SimHei"/>
      <w:bCs/>
      <w:color w:val="000000" w:themeColor="text1"/>
      <w:sz w:val="28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0F9C"/>
    <w:pPr>
      <w:keepNext/>
      <w:keepLines/>
      <w:spacing w:before="260" w:after="260" w:line="416" w:lineRule="auto"/>
      <w:jc w:val="left"/>
      <w:outlineLvl w:val="2"/>
    </w:pPr>
    <w:rPr>
      <w:rFonts w:eastAsia="SimHei"/>
      <w:bCs/>
      <w:color w:val="000000" w:themeColor="text1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0F9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3">
    <w:name w:val="toc 3"/>
    <w:basedOn w:val="Normal"/>
    <w:next w:val="Normal"/>
    <w:uiPriority w:val="39"/>
    <w:unhideWhenUsed/>
    <w:qFormat/>
    <w:rsid w:val="00FC0F9C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C0F9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C0F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0F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unhideWhenUsed/>
    <w:qFormat/>
    <w:rsid w:val="00FC0F9C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qFormat/>
    <w:rsid w:val="00FC0F9C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NormalWeb">
    <w:name w:val="Normal (Web)"/>
    <w:basedOn w:val="Normal"/>
    <w:unhideWhenUsed/>
    <w:qFormat/>
    <w:rsid w:val="00FC0F9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qFormat/>
    <w:rsid w:val="00FC0F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FC0F9C"/>
    <w:rPr>
      <w:i/>
      <w:iCs/>
    </w:rPr>
  </w:style>
  <w:style w:type="character" w:styleId="Hyperlink">
    <w:name w:val="Hyperlink"/>
    <w:basedOn w:val="DefaultParagraphFont"/>
    <w:uiPriority w:val="99"/>
    <w:unhideWhenUsed/>
    <w:rsid w:val="00FC0F9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C0F9C"/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FC0F9C"/>
    <w:rPr>
      <w:rFonts w:eastAsia="SimHei"/>
      <w:bCs/>
      <w:color w:val="000000" w:themeColor="text1"/>
      <w:kern w:val="0"/>
      <w:sz w:val="28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FC0F9C"/>
    <w:rPr>
      <w:rFonts w:eastAsia="SimHei"/>
      <w:bCs/>
      <w:color w:val="000000" w:themeColor="text1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0F9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C0F9C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C0F9C"/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C0F9C"/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C0F9C"/>
    <w:rPr>
      <w:color w:val="808080"/>
    </w:rPr>
  </w:style>
  <w:style w:type="paragraph" w:styleId="NoSpacing">
    <w:name w:val="No Spacing"/>
    <w:basedOn w:val="Heading1"/>
    <w:uiPriority w:val="1"/>
    <w:qFormat/>
    <w:rsid w:val="00FC0F9C"/>
    <w:pPr>
      <w:widowControl w:val="0"/>
      <w:jc w:val="center"/>
    </w:pPr>
    <w:rPr>
      <w:rFonts w:eastAsia="SimHei"/>
      <w:color w:val="000000" w:themeColor="text1"/>
      <w:sz w:val="30"/>
    </w:rPr>
  </w:style>
  <w:style w:type="paragraph" w:customStyle="1" w:styleId="TOC10">
    <w:name w:val="TOC 标题1"/>
    <w:basedOn w:val="Heading1"/>
    <w:next w:val="Normal"/>
    <w:uiPriority w:val="39"/>
    <w:unhideWhenUsed/>
    <w:qFormat/>
    <w:rsid w:val="00FC0F9C"/>
    <w:pPr>
      <w:pBdr>
        <w:bottom w:val="none" w:sz="0" w:space="0" w:color="auto"/>
      </w:pBdr>
      <w:spacing w:before="480" w:after="0" w:line="276" w:lineRule="auto"/>
      <w:outlineLvl w:val="9"/>
    </w:pPr>
    <w:rPr>
      <w:rFonts w:eastAsiaTheme="majorEastAsia"/>
      <w:b/>
      <w:bCs/>
      <w:color w:val="365F91" w:themeColor="accent1" w:themeShade="BF"/>
      <w:sz w:val="28"/>
      <w:szCs w:val="28"/>
      <w:lang w:eastAsia="zh-CN"/>
    </w:rPr>
  </w:style>
  <w:style w:type="paragraph" w:customStyle="1" w:styleId="1">
    <w:name w:val="列出段落1"/>
    <w:basedOn w:val="Normal"/>
    <w:link w:val="Char"/>
    <w:uiPriority w:val="34"/>
    <w:qFormat/>
    <w:rsid w:val="00FC0F9C"/>
    <w:pPr>
      <w:ind w:firstLineChars="200" w:firstLine="420"/>
    </w:pPr>
    <w:rPr>
      <w:rFonts w:ascii="Calibri" w:eastAsia="SimSun" w:hAnsi="Calibri" w:cs="SimHei"/>
    </w:rPr>
  </w:style>
  <w:style w:type="character" w:customStyle="1" w:styleId="Char">
    <w:name w:val="列出段落 Char"/>
    <w:basedOn w:val="DefaultParagraphFont"/>
    <w:link w:val="1"/>
    <w:uiPriority w:val="34"/>
    <w:qFormat/>
    <w:rsid w:val="00FC0F9C"/>
    <w:rPr>
      <w:rFonts w:ascii="Calibri" w:eastAsia="SimSun" w:hAnsi="Calibri" w:cs="SimHei"/>
      <w:kern w:val="2"/>
      <w:sz w:val="21"/>
      <w:szCs w:val="2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02527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rsid w:val="00D02527"/>
    <w:rPr>
      <w:kern w:val="2"/>
      <w:sz w:val="21"/>
      <w:szCs w:val="22"/>
    </w:rPr>
  </w:style>
  <w:style w:type="table" w:customStyle="1" w:styleId="10">
    <w:name w:val="网格型1"/>
    <w:basedOn w:val="TableNormal"/>
    <w:next w:val="TableGrid"/>
    <w:qFormat/>
    <w:rsid w:val="00C64D89"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D602C"/>
    <w:rPr>
      <w:color w:val="800080"/>
      <w:u w:val="single"/>
    </w:rPr>
  </w:style>
  <w:style w:type="paragraph" w:customStyle="1" w:styleId="msonormal0">
    <w:name w:val="msonormal"/>
    <w:basedOn w:val="Normal"/>
    <w:rsid w:val="00AD602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AD602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  <w:style w:type="paragraph" w:customStyle="1" w:styleId="font6">
    <w:name w:val="font6"/>
    <w:basedOn w:val="Normal"/>
    <w:rsid w:val="00AD602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7">
    <w:name w:val="font7"/>
    <w:basedOn w:val="Normal"/>
    <w:rsid w:val="00AD602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65">
    <w:name w:val="xl65"/>
    <w:basedOn w:val="Normal"/>
    <w:rsid w:val="00AD602C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6">
    <w:name w:val="xl66"/>
    <w:basedOn w:val="Normal"/>
    <w:rsid w:val="00AD602C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7">
    <w:name w:val="xl67"/>
    <w:basedOn w:val="Normal"/>
    <w:rsid w:val="00AD602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8">
    <w:name w:val="xl68"/>
    <w:basedOn w:val="Normal"/>
    <w:rsid w:val="00AD602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9">
    <w:name w:val="xl69"/>
    <w:basedOn w:val="Normal"/>
    <w:rsid w:val="00AD602C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0">
    <w:name w:val="xl70"/>
    <w:basedOn w:val="Normal"/>
    <w:rsid w:val="00AD602C"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1">
    <w:name w:val="xl71"/>
    <w:basedOn w:val="Normal"/>
    <w:rsid w:val="00AD602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72">
    <w:name w:val="xl72"/>
    <w:basedOn w:val="Normal"/>
    <w:rsid w:val="00AD602C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3">
    <w:name w:val="xl73"/>
    <w:basedOn w:val="Normal"/>
    <w:rsid w:val="00AD602C"/>
    <w:pPr>
      <w:widowControl/>
      <w:spacing w:before="100" w:beforeAutospacing="1" w:after="100" w:afterAutospacing="1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4">
    <w:name w:val="xl74"/>
    <w:basedOn w:val="Normal"/>
    <w:rsid w:val="00AD602C"/>
    <w:pPr>
      <w:widowControl/>
      <w:spacing w:before="100" w:beforeAutospacing="1" w:after="100" w:afterAutospacing="1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75">
    <w:name w:val="xl75"/>
    <w:basedOn w:val="Normal"/>
    <w:rsid w:val="00AD602C"/>
    <w:pPr>
      <w:widowControl/>
      <w:spacing w:before="100" w:beforeAutospacing="1" w:after="100" w:afterAutospacing="1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6">
    <w:name w:val="xl76"/>
    <w:basedOn w:val="Normal"/>
    <w:rsid w:val="00AD602C"/>
    <w:pPr>
      <w:widowControl/>
      <w:shd w:val="clear" w:color="000000" w:fill="FFFFFF"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7">
    <w:name w:val="xl77"/>
    <w:basedOn w:val="Normal"/>
    <w:rsid w:val="00AD602C"/>
    <w:pPr>
      <w:widowControl/>
      <w:shd w:val="clear" w:color="000000" w:fill="FFFFFF"/>
      <w:spacing w:before="100" w:beforeAutospacing="1" w:after="100" w:afterAutospacing="1"/>
      <w:jc w:val="left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78">
    <w:name w:val="xl78"/>
    <w:basedOn w:val="Normal"/>
    <w:rsid w:val="00AD602C"/>
    <w:pPr>
      <w:widowControl/>
      <w:shd w:val="clear" w:color="000000" w:fill="FFFFFF"/>
      <w:spacing w:before="100" w:beforeAutospacing="1" w:after="100" w:afterAutospacing="1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9">
    <w:name w:val="xl79"/>
    <w:basedOn w:val="Normal"/>
    <w:rsid w:val="00AD602C"/>
    <w:pPr>
      <w:widowControl/>
      <w:shd w:val="clear" w:color="000000" w:fill="FFFFFF"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0">
    <w:name w:val="xl80"/>
    <w:basedOn w:val="Normal"/>
    <w:rsid w:val="00AD602C"/>
    <w:pPr>
      <w:widowControl/>
      <w:spacing w:before="100" w:beforeAutospacing="1" w:after="100" w:afterAutospacing="1"/>
      <w:jc w:val="left"/>
      <w:textAlignment w:val="top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1">
    <w:name w:val="xl81"/>
    <w:basedOn w:val="Normal"/>
    <w:rsid w:val="00AD602C"/>
    <w:pPr>
      <w:widowControl/>
      <w:shd w:val="clear" w:color="000000" w:fill="FFFFFF"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2">
    <w:name w:val="xl82"/>
    <w:basedOn w:val="Normal"/>
    <w:rsid w:val="00AD602C"/>
    <w:pPr>
      <w:widowControl/>
      <w:shd w:val="clear" w:color="000000" w:fill="FFFF00"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3">
    <w:name w:val="xl83"/>
    <w:basedOn w:val="Normal"/>
    <w:rsid w:val="00AD602C"/>
    <w:pPr>
      <w:widowControl/>
      <w:shd w:val="clear" w:color="000000" w:fill="FFFF00"/>
      <w:spacing w:before="100" w:beforeAutospacing="1" w:after="100" w:afterAutospacing="1"/>
      <w:jc w:val="left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84">
    <w:name w:val="xl84"/>
    <w:basedOn w:val="Normal"/>
    <w:rsid w:val="00AD602C"/>
    <w:pPr>
      <w:widowControl/>
      <w:shd w:val="clear" w:color="000000" w:fill="FFFF00"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5">
    <w:name w:val="xl85"/>
    <w:basedOn w:val="Normal"/>
    <w:rsid w:val="00AD602C"/>
    <w:pPr>
      <w:widowControl/>
      <w:shd w:val="clear" w:color="000000" w:fill="FFFF00"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6">
    <w:name w:val="xl86"/>
    <w:basedOn w:val="Normal"/>
    <w:rsid w:val="00AD602C"/>
    <w:pPr>
      <w:widowControl/>
      <w:shd w:val="clear" w:color="000000" w:fill="FFFF00"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7">
    <w:name w:val="xl87"/>
    <w:basedOn w:val="Normal"/>
    <w:rsid w:val="00AD602C"/>
    <w:pPr>
      <w:widowControl/>
      <w:spacing w:before="100" w:beforeAutospacing="1" w:after="100" w:afterAutospacing="1"/>
      <w:textAlignment w:val="top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88">
    <w:name w:val="xl88"/>
    <w:basedOn w:val="Normal"/>
    <w:rsid w:val="00AD602C"/>
    <w:pPr>
      <w:widowControl/>
      <w:spacing w:before="100" w:beforeAutospacing="1" w:after="100" w:afterAutospacing="1"/>
      <w:textAlignment w:val="top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89">
    <w:name w:val="xl89"/>
    <w:basedOn w:val="Normal"/>
    <w:rsid w:val="00AD602C"/>
    <w:pPr>
      <w:widowControl/>
      <w:shd w:val="clear" w:color="000000" w:fill="FFFFFF"/>
      <w:spacing w:before="100" w:beforeAutospacing="1" w:after="100" w:afterAutospacing="1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90">
    <w:name w:val="xl90"/>
    <w:basedOn w:val="Normal"/>
    <w:rsid w:val="00AD602C"/>
    <w:pPr>
      <w:widowControl/>
      <w:shd w:val="clear" w:color="000000" w:fill="FFFFFF"/>
      <w:spacing w:before="100" w:beforeAutospacing="1" w:after="100" w:afterAutospacing="1"/>
    </w:pPr>
    <w:rPr>
      <w:rFonts w:ascii="Times New Roman" w:eastAsia="SimSun" w:hAnsi="Times New Roman" w:cs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978F8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78F8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78F8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8F8"/>
    <w:rPr>
      <w:b/>
      <w:bCs/>
      <w:kern w:val="2"/>
      <w:sz w:val="21"/>
      <w:szCs w:val="22"/>
    </w:rPr>
  </w:style>
  <w:style w:type="character" w:customStyle="1" w:styleId="period">
    <w:name w:val="period"/>
    <w:basedOn w:val="DefaultParagraphFont"/>
    <w:rsid w:val="00E943C4"/>
  </w:style>
  <w:style w:type="character" w:customStyle="1" w:styleId="cit">
    <w:name w:val="cit"/>
    <w:basedOn w:val="DefaultParagraphFont"/>
    <w:rsid w:val="00E943C4"/>
  </w:style>
  <w:style w:type="character" w:customStyle="1" w:styleId="citation-doi">
    <w:name w:val="citation-doi"/>
    <w:basedOn w:val="DefaultParagraphFont"/>
    <w:rsid w:val="00E943C4"/>
  </w:style>
  <w:style w:type="character" w:customStyle="1" w:styleId="secondary-date">
    <w:name w:val="secondary-date"/>
    <w:basedOn w:val="DefaultParagraphFont"/>
    <w:rsid w:val="00E943C4"/>
  </w:style>
  <w:style w:type="character" w:customStyle="1" w:styleId="authors-list-item">
    <w:name w:val="authors-list-item"/>
    <w:basedOn w:val="DefaultParagraphFont"/>
    <w:rsid w:val="00E943C4"/>
  </w:style>
  <w:style w:type="character" w:customStyle="1" w:styleId="author-sup-separator">
    <w:name w:val="author-sup-separator"/>
    <w:basedOn w:val="DefaultParagraphFont"/>
    <w:rsid w:val="00E943C4"/>
  </w:style>
  <w:style w:type="character" w:customStyle="1" w:styleId="comma">
    <w:name w:val="comma"/>
    <w:basedOn w:val="DefaultParagraphFont"/>
    <w:rsid w:val="00E943C4"/>
  </w:style>
  <w:style w:type="character" w:customStyle="1" w:styleId="11">
    <w:name w:val="标题1"/>
    <w:basedOn w:val="DefaultParagraphFont"/>
    <w:rsid w:val="00E943C4"/>
  </w:style>
  <w:style w:type="character" w:customStyle="1" w:styleId="identifier">
    <w:name w:val="identifier"/>
    <w:basedOn w:val="DefaultParagraphFont"/>
    <w:rsid w:val="00E943C4"/>
  </w:style>
  <w:style w:type="character" w:customStyle="1" w:styleId="id-label">
    <w:name w:val="id-label"/>
    <w:basedOn w:val="DefaultParagraphFont"/>
    <w:rsid w:val="00E943C4"/>
  </w:style>
  <w:style w:type="character" w:styleId="Strong">
    <w:name w:val="Strong"/>
    <w:basedOn w:val="DefaultParagraphFont"/>
    <w:uiPriority w:val="22"/>
    <w:qFormat/>
    <w:rsid w:val="00E943C4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8F4A02"/>
    <w:pPr>
      <w:pBdr>
        <w:bottom w:val="none" w:sz="0" w:space="0" w:color="auto"/>
      </w:pBdr>
      <w:spacing w:before="240" w:after="0" w:line="259" w:lineRule="auto"/>
      <w:outlineLvl w:val="9"/>
    </w:pPr>
    <w:rPr>
      <w:rFonts w:eastAsiaTheme="majorEastAsia"/>
      <w:color w:val="365F91" w:themeColor="accent1" w:themeShade="BF"/>
      <w:sz w:val="32"/>
      <w:szCs w:val="32"/>
      <w:lang w:eastAsia="zh-CN"/>
    </w:rPr>
  </w:style>
  <w:style w:type="character" w:customStyle="1" w:styleId="12">
    <w:name w:val="未处理的提及1"/>
    <w:basedOn w:val="DefaultParagraphFont"/>
    <w:uiPriority w:val="99"/>
    <w:semiHidden/>
    <w:unhideWhenUsed/>
    <w:rsid w:val="00604C59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semiHidden/>
    <w:unhideWhenUsed/>
    <w:rsid w:val="006537B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537B9"/>
    <w:rPr>
      <w:rFonts w:ascii="SimSun" w:eastAsia="SimSun" w:hAnsi="SimSun" w:cs="SimSun"/>
      <w:sz w:val="24"/>
      <w:szCs w:val="24"/>
    </w:rPr>
  </w:style>
  <w:style w:type="paragraph" w:styleId="ListParagraph">
    <w:name w:val="List Paragraph"/>
    <w:basedOn w:val="Normal"/>
    <w:uiPriority w:val="99"/>
    <w:rsid w:val="00A46C5F"/>
    <w:pPr>
      <w:ind w:firstLineChars="200" w:firstLine="420"/>
    </w:pPr>
  </w:style>
  <w:style w:type="paragraph" w:styleId="Revision">
    <w:name w:val="Revision"/>
    <w:hidden/>
    <w:uiPriority w:val="99"/>
    <w:semiHidden/>
    <w:rsid w:val="00364D5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6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85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14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2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3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734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787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0AC39B-C0F0-49AE-ACC2-04A1D56A4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3203</Words>
  <Characters>18261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Win10NeT.COM</Company>
  <LinksUpToDate>false</LinksUpToDate>
  <CharactersWithSpaces>21422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Alcarez, Janet</cp:lastModifiedBy>
  <cp:revision>3</cp:revision>
  <cp:lastPrinted>2022-05-29T15:56:00Z</cp:lastPrinted>
  <dcterms:created xsi:type="dcterms:W3CDTF">2024-05-02T03:57:00Z</dcterms:created>
  <dcterms:modified xsi:type="dcterms:W3CDTF">2024-05-02T05:00:00Z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GrammarlyDocumentId">
    <vt:lpwstr>cdbe596626bc9825995988229df1b88aa6d807f97db6eaee883f5d41193fdb64</vt:lpwstr>
  </property>
</Properties>
</file>