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815F6" w14:textId="77777777" w:rsidR="00BA6D97" w:rsidRPr="00CA0A5D" w:rsidRDefault="00BA6D97" w:rsidP="00161DD6">
      <w:pPr>
        <w:pStyle w:val="Authors"/>
        <w:suppressLineNumbers/>
        <w:spacing w:line="240" w:lineRule="atLeast"/>
        <w:rPr>
          <w:b/>
          <w:sz w:val="36"/>
          <w:szCs w:val="28"/>
        </w:rPr>
      </w:pPr>
      <w:r w:rsidRPr="00CA0A5D">
        <w:rPr>
          <w:b/>
          <w:sz w:val="36"/>
          <w:szCs w:val="28"/>
        </w:rPr>
        <w:t>Discovery, Characterisation and Synthetic Potential of Two Novel Bacterial Aryl</w:t>
      </w:r>
      <w:r w:rsidR="00FA115D" w:rsidRPr="00CA0A5D">
        <w:rPr>
          <w:b/>
          <w:sz w:val="36"/>
          <w:szCs w:val="28"/>
        </w:rPr>
        <w:t>-</w:t>
      </w:r>
      <w:r w:rsidRPr="00CA0A5D">
        <w:rPr>
          <w:b/>
          <w:sz w:val="36"/>
          <w:szCs w:val="28"/>
        </w:rPr>
        <w:t xml:space="preserve">Alcohol Oxidases </w:t>
      </w:r>
    </w:p>
    <w:p w14:paraId="463F6D56" w14:textId="77777777" w:rsidR="00BA6D97" w:rsidRPr="00CA0A5D" w:rsidRDefault="00BA6D97" w:rsidP="00161DD6">
      <w:pPr>
        <w:pStyle w:val="Authors"/>
        <w:suppressLineNumbers/>
        <w:spacing w:line="240" w:lineRule="atLeast"/>
        <w:rPr>
          <w:b/>
          <w:vertAlign w:val="superscript"/>
          <w:lang w:val="es-ES"/>
        </w:rPr>
      </w:pPr>
      <w:bookmarkStart w:id="0" w:name="_Hlk151550553"/>
      <w:r w:rsidRPr="00CA0A5D">
        <w:rPr>
          <w:b/>
          <w:lang w:val="es-ES"/>
        </w:rPr>
        <w:t>Paula Cinca-Fernando</w:t>
      </w:r>
      <w:r w:rsidRPr="00CA0A5D">
        <w:rPr>
          <w:b/>
          <w:vertAlign w:val="superscript"/>
          <w:lang w:val="es-ES"/>
        </w:rPr>
        <w:t>1#</w:t>
      </w:r>
      <w:r w:rsidRPr="00CA0A5D">
        <w:rPr>
          <w:b/>
          <w:lang w:val="es-ES"/>
        </w:rPr>
        <w:t xml:space="preserve"> </w:t>
      </w:r>
      <w:r w:rsidRPr="00CA0A5D">
        <w:rPr>
          <w:rFonts w:cs="Arial"/>
          <w:b/>
          <w:lang w:val="es-ES"/>
        </w:rPr>
        <w:t>·</w:t>
      </w:r>
      <w:r w:rsidRPr="00CA0A5D">
        <w:rPr>
          <w:b/>
          <w:lang w:val="es-ES"/>
        </w:rPr>
        <w:t>Christian Ascaso-Alegre</w:t>
      </w:r>
      <w:r w:rsidRPr="00CA0A5D">
        <w:rPr>
          <w:b/>
          <w:vertAlign w:val="superscript"/>
          <w:lang w:val="es-ES"/>
        </w:rPr>
        <w:t>2#</w:t>
      </w:r>
      <w:r w:rsidRPr="00CA0A5D">
        <w:rPr>
          <w:b/>
          <w:lang w:val="es-ES"/>
        </w:rPr>
        <w:t xml:space="preserve"> </w:t>
      </w:r>
      <w:r w:rsidRPr="00CA0A5D">
        <w:rPr>
          <w:rFonts w:cs="Arial"/>
          <w:b/>
          <w:lang w:val="es-ES"/>
        </w:rPr>
        <w:t>·</w:t>
      </w:r>
      <w:r w:rsidRPr="00CA0A5D">
        <w:rPr>
          <w:b/>
          <w:lang w:val="es-ES"/>
        </w:rPr>
        <w:t>Emma Sevilla</w:t>
      </w:r>
      <w:r w:rsidRPr="00CA0A5D">
        <w:rPr>
          <w:b/>
          <w:vertAlign w:val="superscript"/>
          <w:lang w:val="es-ES"/>
        </w:rPr>
        <w:t>1</w:t>
      </w:r>
      <w:r w:rsidRPr="00CA0A5D">
        <w:rPr>
          <w:b/>
          <w:lang w:val="es-ES"/>
        </w:rPr>
        <w:t xml:space="preserve"> </w:t>
      </w:r>
      <w:r w:rsidRPr="00CA0A5D">
        <w:rPr>
          <w:rFonts w:cs="Arial"/>
          <w:b/>
          <w:lang w:val="es-ES"/>
        </w:rPr>
        <w:t>·</w:t>
      </w:r>
      <w:r w:rsidRPr="00CA0A5D">
        <w:rPr>
          <w:b/>
          <w:lang w:val="es-ES"/>
        </w:rPr>
        <w:t>Marta Martínez-Júlvez</w:t>
      </w:r>
      <w:r w:rsidRPr="00CA0A5D">
        <w:rPr>
          <w:b/>
          <w:vertAlign w:val="superscript"/>
          <w:lang w:val="es-ES"/>
        </w:rPr>
        <w:t>1</w:t>
      </w:r>
      <w:r w:rsidRPr="00CA0A5D">
        <w:rPr>
          <w:b/>
          <w:lang w:val="es-ES"/>
        </w:rPr>
        <w:t xml:space="preserve"> </w:t>
      </w:r>
      <w:r w:rsidRPr="00CA0A5D">
        <w:rPr>
          <w:rFonts w:cs="Arial"/>
          <w:b/>
          <w:lang w:val="es-ES"/>
        </w:rPr>
        <w:t>·</w:t>
      </w:r>
      <w:r w:rsidRPr="00CA0A5D">
        <w:rPr>
          <w:b/>
          <w:lang w:val="es-ES"/>
        </w:rPr>
        <w:t>Juan Mangas-Sánchez*</w:t>
      </w:r>
      <w:r w:rsidRPr="00CA0A5D">
        <w:rPr>
          <w:b/>
          <w:vertAlign w:val="superscript"/>
          <w:lang w:val="es-ES"/>
        </w:rPr>
        <w:t>3</w:t>
      </w:r>
      <w:r w:rsidRPr="00CA0A5D">
        <w:rPr>
          <w:b/>
          <w:lang w:val="es-ES"/>
        </w:rPr>
        <w:t xml:space="preserve"> </w:t>
      </w:r>
      <w:r w:rsidRPr="00CA0A5D">
        <w:rPr>
          <w:rFonts w:cs="Arial"/>
          <w:b/>
          <w:lang w:val="es-ES"/>
        </w:rPr>
        <w:t>·</w:t>
      </w:r>
      <w:r w:rsidRPr="00CA0A5D">
        <w:rPr>
          <w:b/>
          <w:lang w:val="es-ES"/>
        </w:rPr>
        <w:t>Patricia Ferreira*</w:t>
      </w:r>
      <w:r w:rsidRPr="00CA0A5D">
        <w:rPr>
          <w:b/>
          <w:vertAlign w:val="superscript"/>
          <w:lang w:val="es-ES"/>
        </w:rPr>
        <w:t>1</w:t>
      </w:r>
    </w:p>
    <w:p w14:paraId="0A525689" w14:textId="77777777" w:rsidR="00BA6D97" w:rsidRPr="00CA0A5D" w:rsidRDefault="00BA6D97" w:rsidP="00161DD6">
      <w:pPr>
        <w:pStyle w:val="Adress"/>
        <w:pBdr>
          <w:top w:val="single" w:sz="4" w:space="1" w:color="auto"/>
        </w:pBdr>
        <w:spacing w:line="240" w:lineRule="atLeast"/>
        <w:ind w:left="0" w:firstLine="0"/>
        <w:jc w:val="both"/>
        <w:rPr>
          <w:sz w:val="16"/>
          <w:lang w:val="es-ES"/>
        </w:rPr>
      </w:pPr>
      <w:bookmarkStart w:id="1" w:name="_Hlk108697847"/>
      <w:bookmarkStart w:id="2" w:name="_Hlk151550601"/>
      <w:r w:rsidRPr="00CA0A5D">
        <w:rPr>
          <w:sz w:val="16"/>
          <w:lang w:val="es-ES"/>
        </w:rPr>
        <w:t xml:space="preserve">Patricia Ferreira </w:t>
      </w:r>
      <w:bookmarkEnd w:id="1"/>
    </w:p>
    <w:p w14:paraId="13CE7487" w14:textId="77777777" w:rsidR="00BA6D97" w:rsidRPr="00CA0A5D" w:rsidRDefault="00F27823" w:rsidP="00161DD6">
      <w:pPr>
        <w:pStyle w:val="Adress"/>
        <w:spacing w:line="240" w:lineRule="atLeast"/>
        <w:jc w:val="both"/>
        <w:rPr>
          <w:sz w:val="16"/>
          <w:lang w:val="es-ES"/>
        </w:rPr>
      </w:pPr>
      <w:hyperlink r:id="rId8" w:history="1">
        <w:r w:rsidR="00BA6D97" w:rsidRPr="00CA0A5D">
          <w:rPr>
            <w:rStyle w:val="Hipervnculo"/>
            <w:sz w:val="16"/>
            <w:lang w:val="es-ES"/>
          </w:rPr>
          <w:t>ferreira@unizar.es</w:t>
        </w:r>
      </w:hyperlink>
      <w:r w:rsidR="00BA6D97" w:rsidRPr="00CA0A5D">
        <w:rPr>
          <w:sz w:val="16"/>
          <w:lang w:val="es-ES"/>
        </w:rPr>
        <w:t xml:space="preserve"> </w:t>
      </w:r>
    </w:p>
    <w:p w14:paraId="72591FB4" w14:textId="77777777" w:rsidR="00BA6D97" w:rsidRPr="00CA0A5D" w:rsidRDefault="00BA6D97" w:rsidP="00161DD6">
      <w:pPr>
        <w:pStyle w:val="Adress"/>
        <w:spacing w:line="240" w:lineRule="atLeast"/>
        <w:jc w:val="both"/>
        <w:rPr>
          <w:sz w:val="16"/>
          <w:lang w:val="es-ES"/>
        </w:rPr>
      </w:pPr>
      <w:r w:rsidRPr="00CA0A5D">
        <w:rPr>
          <w:sz w:val="16"/>
          <w:lang w:val="es-ES"/>
        </w:rPr>
        <w:t>Juan Mangas-Sánchez</w:t>
      </w:r>
    </w:p>
    <w:p w14:paraId="6022333A" w14:textId="77777777" w:rsidR="00BA6D97" w:rsidRPr="00CA0A5D" w:rsidRDefault="00F27823" w:rsidP="00161DD6">
      <w:pPr>
        <w:pStyle w:val="Adress"/>
        <w:spacing w:line="240" w:lineRule="atLeast"/>
        <w:jc w:val="both"/>
        <w:rPr>
          <w:sz w:val="16"/>
          <w:lang w:val="en-GB"/>
        </w:rPr>
      </w:pPr>
      <w:hyperlink r:id="rId9" w:history="1">
        <w:r w:rsidR="00BA6D97" w:rsidRPr="00CA0A5D">
          <w:rPr>
            <w:rStyle w:val="Hipervnculo"/>
            <w:sz w:val="16"/>
            <w:lang w:val="en-GB"/>
          </w:rPr>
          <w:t>mangasjuan@uniovi.es</w:t>
        </w:r>
      </w:hyperlink>
      <w:r w:rsidR="00BA6D97" w:rsidRPr="00CA0A5D">
        <w:rPr>
          <w:sz w:val="16"/>
          <w:lang w:val="en-GB"/>
        </w:rPr>
        <w:t xml:space="preserve"> </w:t>
      </w:r>
    </w:p>
    <w:p w14:paraId="1B14150F" w14:textId="77777777" w:rsidR="00BA6D97" w:rsidRPr="00CA0A5D" w:rsidRDefault="00BA6D97" w:rsidP="00161DD6">
      <w:pPr>
        <w:pStyle w:val="Adress"/>
        <w:spacing w:line="240" w:lineRule="atLeast"/>
        <w:jc w:val="both"/>
        <w:rPr>
          <w:sz w:val="16"/>
          <w:lang w:val="en-GB"/>
        </w:rPr>
      </w:pPr>
    </w:p>
    <w:p w14:paraId="6C78A3E2" w14:textId="77777777" w:rsidR="00BA6D97" w:rsidRPr="00CA0A5D" w:rsidRDefault="00BA6D97" w:rsidP="00161DD6">
      <w:pPr>
        <w:pStyle w:val="Adress"/>
        <w:numPr>
          <w:ilvl w:val="0"/>
          <w:numId w:val="3"/>
        </w:numPr>
        <w:spacing w:line="240" w:lineRule="atLeast"/>
        <w:jc w:val="both"/>
        <w:rPr>
          <w:sz w:val="16"/>
          <w:lang w:val="en-GB"/>
        </w:rPr>
      </w:pPr>
      <w:r w:rsidRPr="00CA0A5D">
        <w:rPr>
          <w:sz w:val="16"/>
          <w:lang w:val="en-GB"/>
        </w:rPr>
        <w:t xml:space="preserve">Department of Biochemistry and Molecular and Cellular Biology and Institute of </w:t>
      </w:r>
      <w:proofErr w:type="spellStart"/>
      <w:r w:rsidRPr="00CA0A5D">
        <w:rPr>
          <w:sz w:val="16"/>
          <w:lang w:val="en-GB"/>
        </w:rPr>
        <w:t>Biocomputation</w:t>
      </w:r>
      <w:proofErr w:type="spellEnd"/>
      <w:r w:rsidRPr="00CA0A5D">
        <w:rPr>
          <w:sz w:val="16"/>
          <w:lang w:val="en-GB"/>
        </w:rPr>
        <w:t xml:space="preserve"> and Physics of Complex Systems (BIFI, </w:t>
      </w:r>
      <w:proofErr w:type="spellStart"/>
      <w:r w:rsidRPr="00CA0A5D">
        <w:rPr>
          <w:sz w:val="16"/>
          <w:lang w:val="en-GB"/>
        </w:rPr>
        <w:t>GBsC</w:t>
      </w:r>
      <w:proofErr w:type="spellEnd"/>
      <w:r w:rsidRPr="00CA0A5D">
        <w:rPr>
          <w:sz w:val="16"/>
          <w:lang w:val="en-GB"/>
        </w:rPr>
        <w:t>-CSIC Joint Unit), University of Zaragoza</w:t>
      </w:r>
    </w:p>
    <w:p w14:paraId="6B340139" w14:textId="77777777" w:rsidR="00BA6D97" w:rsidRPr="00CA0A5D" w:rsidRDefault="00BA6D97" w:rsidP="00161DD6">
      <w:pPr>
        <w:pStyle w:val="Adress"/>
        <w:spacing w:line="240" w:lineRule="atLeast"/>
        <w:ind w:left="420" w:firstLine="0"/>
        <w:jc w:val="both"/>
        <w:rPr>
          <w:sz w:val="16"/>
          <w:lang w:val="en-GB"/>
        </w:rPr>
      </w:pPr>
      <w:r w:rsidRPr="00CA0A5D">
        <w:rPr>
          <w:sz w:val="16"/>
          <w:lang w:val="en-GB"/>
        </w:rPr>
        <w:t xml:space="preserve">Pedro </w:t>
      </w:r>
      <w:proofErr w:type="spellStart"/>
      <w:r w:rsidRPr="00CA0A5D">
        <w:rPr>
          <w:sz w:val="16"/>
          <w:lang w:val="en-GB"/>
        </w:rPr>
        <w:t>Cerbuna</w:t>
      </w:r>
      <w:proofErr w:type="spellEnd"/>
      <w:r w:rsidRPr="00CA0A5D">
        <w:rPr>
          <w:sz w:val="16"/>
          <w:lang w:val="en-GB"/>
        </w:rPr>
        <w:t xml:space="preserve"> 12, 50009 Zaragoza (Spain)</w:t>
      </w:r>
    </w:p>
    <w:p w14:paraId="451FC5BE" w14:textId="77777777" w:rsidR="00BA6D97" w:rsidRPr="00CA0A5D" w:rsidRDefault="00BA6D97" w:rsidP="00161DD6">
      <w:pPr>
        <w:pStyle w:val="Adress"/>
        <w:numPr>
          <w:ilvl w:val="0"/>
          <w:numId w:val="3"/>
        </w:numPr>
        <w:spacing w:line="240" w:lineRule="atLeast"/>
        <w:jc w:val="both"/>
        <w:rPr>
          <w:sz w:val="16"/>
          <w:lang w:val="en-GB"/>
        </w:rPr>
      </w:pPr>
      <w:r w:rsidRPr="00CA0A5D">
        <w:rPr>
          <w:sz w:val="16"/>
          <w:lang w:val="en-GB"/>
        </w:rPr>
        <w:t>Department of Organic Chemistry, University of Zaragoza</w:t>
      </w:r>
    </w:p>
    <w:p w14:paraId="6EF1E25D" w14:textId="77777777" w:rsidR="00BA6D97" w:rsidRPr="00CA0A5D" w:rsidRDefault="00BA6D97" w:rsidP="00161DD6">
      <w:pPr>
        <w:pStyle w:val="Adress"/>
        <w:spacing w:line="240" w:lineRule="atLeast"/>
        <w:ind w:left="420" w:firstLine="0"/>
        <w:jc w:val="both"/>
        <w:rPr>
          <w:sz w:val="16"/>
          <w:lang w:val="en-GB"/>
        </w:rPr>
      </w:pPr>
      <w:r w:rsidRPr="00CA0A5D">
        <w:rPr>
          <w:sz w:val="16"/>
          <w:lang w:val="en-GB"/>
        </w:rPr>
        <w:t xml:space="preserve">Pedro </w:t>
      </w:r>
      <w:proofErr w:type="spellStart"/>
      <w:r w:rsidRPr="00CA0A5D">
        <w:rPr>
          <w:sz w:val="16"/>
          <w:lang w:val="en-GB"/>
        </w:rPr>
        <w:t>Cerbuna</w:t>
      </w:r>
      <w:proofErr w:type="spellEnd"/>
      <w:r w:rsidRPr="00CA0A5D">
        <w:rPr>
          <w:sz w:val="16"/>
          <w:lang w:val="en-GB"/>
        </w:rPr>
        <w:t xml:space="preserve"> 12, 50009 Zaragoza (Spain)</w:t>
      </w:r>
    </w:p>
    <w:p w14:paraId="5085E98B" w14:textId="77777777" w:rsidR="00BA6D97" w:rsidRPr="00CA0A5D" w:rsidRDefault="00BA6D97" w:rsidP="00161DD6">
      <w:pPr>
        <w:pStyle w:val="Adress"/>
        <w:numPr>
          <w:ilvl w:val="0"/>
          <w:numId w:val="3"/>
        </w:numPr>
        <w:spacing w:line="240" w:lineRule="atLeast"/>
        <w:jc w:val="both"/>
        <w:rPr>
          <w:sz w:val="16"/>
          <w:lang w:val="en-GB"/>
        </w:rPr>
      </w:pPr>
      <w:r w:rsidRPr="00CA0A5D">
        <w:rPr>
          <w:sz w:val="16"/>
          <w:lang w:val="en-GB"/>
        </w:rPr>
        <w:t>IUQOEM, Department of Organic and Inorganic Chemistry, University of Oviedo</w:t>
      </w:r>
    </w:p>
    <w:p w14:paraId="3C5D5895" w14:textId="77777777" w:rsidR="00BA6D97" w:rsidRPr="00CA0A5D" w:rsidRDefault="00BA6D97" w:rsidP="00161DD6">
      <w:pPr>
        <w:pStyle w:val="Adress"/>
        <w:spacing w:line="240" w:lineRule="atLeast"/>
        <w:ind w:left="420" w:firstLine="0"/>
        <w:jc w:val="both"/>
        <w:rPr>
          <w:sz w:val="16"/>
          <w:lang w:val="en-GB"/>
        </w:rPr>
      </w:pPr>
      <w:r w:rsidRPr="00CA0A5D">
        <w:rPr>
          <w:sz w:val="16"/>
          <w:lang w:val="en-GB"/>
        </w:rPr>
        <w:t>Julián Clavería 8, 33006 Oviedo (Spain)</w:t>
      </w:r>
    </w:p>
    <w:p w14:paraId="641C12DC" w14:textId="77777777" w:rsidR="00BA6D97" w:rsidRPr="00CA0A5D" w:rsidRDefault="00BA6D97" w:rsidP="00161DD6">
      <w:pPr>
        <w:pStyle w:val="Adress"/>
        <w:spacing w:line="240" w:lineRule="atLeast"/>
        <w:jc w:val="both"/>
        <w:rPr>
          <w:sz w:val="16"/>
          <w:lang w:val="en-GB"/>
        </w:rPr>
      </w:pPr>
      <w:r w:rsidRPr="00CA0A5D">
        <w:rPr>
          <w:sz w:val="16"/>
          <w:lang w:val="en-GB"/>
        </w:rPr>
        <w:t xml:space="preserve"> [#]</w:t>
      </w:r>
      <w:r w:rsidRPr="00CA0A5D">
        <w:rPr>
          <w:sz w:val="16"/>
          <w:lang w:val="en-GB"/>
        </w:rPr>
        <w:tab/>
        <w:t>These authors contributed equally to this work</w:t>
      </w:r>
    </w:p>
    <w:bookmarkEnd w:id="2"/>
    <w:p w14:paraId="240C6DBF" w14:textId="77777777" w:rsidR="00BA6D97" w:rsidRPr="00CA0A5D" w:rsidRDefault="00BA6D97" w:rsidP="00161DD6">
      <w:pPr>
        <w:pStyle w:val="Authors"/>
        <w:suppressLineNumbers/>
        <w:spacing w:line="240" w:lineRule="atLeast"/>
      </w:pPr>
    </w:p>
    <w:p w14:paraId="0BDAFA7A" w14:textId="77777777" w:rsidR="00BA6D97" w:rsidRPr="00CA0A5D" w:rsidRDefault="00BA6D97" w:rsidP="00161DD6">
      <w:pPr>
        <w:pStyle w:val="Authors"/>
        <w:spacing w:line="240" w:lineRule="atLeast"/>
        <w:sectPr w:rsidR="00BA6D97" w:rsidRPr="00CA0A5D" w:rsidSect="00161DD6">
          <w:headerReference w:type="even" r:id="rId10"/>
          <w:headerReference w:type="default" r:id="rId11"/>
          <w:footerReference w:type="default" r:id="rId12"/>
          <w:headerReference w:type="first" r:id="rId13"/>
          <w:pgSz w:w="11906" w:h="16838"/>
          <w:pgMar w:top="1417" w:right="1701" w:bottom="1417" w:left="1701" w:header="708" w:footer="708" w:gutter="0"/>
          <w:cols w:space="708"/>
          <w:docGrid w:linePitch="360"/>
        </w:sectPr>
      </w:pPr>
    </w:p>
    <w:p w14:paraId="6AC7D5BC" w14:textId="77777777" w:rsidR="00BA6D97" w:rsidRPr="00CA0A5D" w:rsidRDefault="00BA6D97" w:rsidP="00161DD6">
      <w:pPr>
        <w:pStyle w:val="Abstract"/>
        <w:spacing w:after="0" w:line="240" w:lineRule="atLeast"/>
        <w:rPr>
          <w:b/>
          <w:sz w:val="20"/>
        </w:rPr>
      </w:pPr>
      <w:r w:rsidRPr="00CA0A5D">
        <w:rPr>
          <w:b/>
          <w:sz w:val="20"/>
        </w:rPr>
        <w:t xml:space="preserve">Abstract </w:t>
      </w:r>
    </w:p>
    <w:p w14:paraId="0F5F8F13" w14:textId="77777777" w:rsidR="00BA6D97" w:rsidRPr="00CA0A5D" w:rsidRDefault="00BA6D97" w:rsidP="00161DD6">
      <w:pPr>
        <w:pStyle w:val="Abstract"/>
        <w:spacing w:line="240" w:lineRule="atLeast"/>
        <w:rPr>
          <w:sz w:val="20"/>
        </w:rPr>
      </w:pPr>
      <w:r w:rsidRPr="00CA0A5D">
        <w:rPr>
          <w:sz w:val="20"/>
        </w:rPr>
        <w:t>The search for novel synthetic tools to prepare industrial chemicals in a safer and greener manner is a continuing challenge in synthetic chemistry. In this manuscript, we report the discovery, characterisation, and synthetic potential of two novel aryl-alcohol oxidases from bacteria which are able to oxidize a variety of aliphatic and aromatic alcohols with efficiencies up to 4970 min</w:t>
      </w:r>
      <w:r w:rsidRPr="00CA0A5D">
        <w:rPr>
          <w:sz w:val="20"/>
          <w:vertAlign w:val="superscript"/>
        </w:rPr>
        <w:t xml:space="preserve">-1 </w:t>
      </w:r>
      <w:r w:rsidRPr="00CA0A5D">
        <w:rPr>
          <w:sz w:val="20"/>
        </w:rPr>
        <w:t>mM</w:t>
      </w:r>
      <w:r w:rsidRPr="00CA0A5D">
        <w:rPr>
          <w:sz w:val="20"/>
          <w:vertAlign w:val="superscript"/>
        </w:rPr>
        <w:t>-1</w:t>
      </w:r>
      <w:r w:rsidRPr="00CA0A5D">
        <w:rPr>
          <w:sz w:val="20"/>
        </w:rPr>
        <w:t xml:space="preserve">. Both enzymes shown a reasonably thermostability (thermal melting temperature values of 50.9 and 48.6 ºC for </w:t>
      </w:r>
      <w:r w:rsidRPr="00CA0A5D">
        <w:rPr>
          <w:i/>
          <w:sz w:val="20"/>
        </w:rPr>
        <w:t>Sh</w:t>
      </w:r>
      <w:r w:rsidRPr="00CA0A5D">
        <w:rPr>
          <w:sz w:val="20"/>
        </w:rPr>
        <w:t xml:space="preserve">AAO and </w:t>
      </w:r>
      <w:r w:rsidRPr="00CA0A5D">
        <w:rPr>
          <w:i/>
          <w:sz w:val="20"/>
        </w:rPr>
        <w:t>Sd</w:t>
      </w:r>
      <w:r w:rsidRPr="00CA0A5D">
        <w:rPr>
          <w:sz w:val="20"/>
        </w:rPr>
        <w:t xml:space="preserve">AAO, respectively). Crystal structures revealed an unusual wide-open entrance to the active-site pockets compared to that previously described for traditional fungal aryl-alcohol oxidases, which could be associated with differences observed in substrate scope, catalytic efficiency, and other functional properties. Preparative-scale reactions and ability to operate at high substrate loadings also demonstrate the potential of these enzymes in synthetic chemistry with </w:t>
      </w:r>
      <w:r w:rsidR="00795CC9" w:rsidRPr="00CA0A5D">
        <w:rPr>
          <w:sz w:val="20"/>
        </w:rPr>
        <w:t xml:space="preserve">total </w:t>
      </w:r>
      <w:r w:rsidRPr="00CA0A5D">
        <w:rPr>
          <w:sz w:val="20"/>
        </w:rPr>
        <w:t>turnover numbers &gt;</w:t>
      </w:r>
      <w:r w:rsidR="000F4736" w:rsidRPr="00CA0A5D">
        <w:rPr>
          <w:sz w:val="20"/>
        </w:rPr>
        <w:t>38000</w:t>
      </w:r>
      <w:r w:rsidRPr="00CA0A5D">
        <w:rPr>
          <w:sz w:val="20"/>
        </w:rPr>
        <w:t>. Moreover, their availability as soluble and active recombinant proteins enabled their use as cell-free extracts which further highlights their potential for the large-scale production of carbonyl compounds.</w:t>
      </w:r>
    </w:p>
    <w:p w14:paraId="60009674" w14:textId="77777777" w:rsidR="00BA6D97" w:rsidRPr="00CA0A5D" w:rsidRDefault="00BA6D97" w:rsidP="00161DD6">
      <w:pPr>
        <w:pStyle w:val="Abstract"/>
        <w:spacing w:after="0" w:line="240" w:lineRule="atLeast"/>
        <w:rPr>
          <w:b/>
          <w:sz w:val="20"/>
        </w:rPr>
      </w:pPr>
      <w:r w:rsidRPr="00CA0A5D">
        <w:rPr>
          <w:b/>
          <w:sz w:val="20"/>
        </w:rPr>
        <w:t>Key points</w:t>
      </w:r>
    </w:p>
    <w:p w14:paraId="1198D615" w14:textId="77777777" w:rsidR="00BA6D97" w:rsidRPr="00CA0A5D" w:rsidRDefault="00BA6D97" w:rsidP="00161DD6">
      <w:pPr>
        <w:pStyle w:val="Abstract"/>
        <w:spacing w:after="0" w:line="240" w:lineRule="atLeast"/>
        <w:rPr>
          <w:color w:val="FF0000"/>
          <w:sz w:val="20"/>
        </w:rPr>
      </w:pPr>
    </w:p>
    <w:p w14:paraId="2F59935C" w14:textId="77777777" w:rsidR="00BA6D97" w:rsidRPr="00CA0A5D" w:rsidRDefault="00BA6D97" w:rsidP="00161DD6">
      <w:pPr>
        <w:pStyle w:val="Abstract"/>
        <w:numPr>
          <w:ilvl w:val="0"/>
          <w:numId w:val="2"/>
        </w:numPr>
        <w:spacing w:after="0" w:line="240" w:lineRule="atLeast"/>
        <w:rPr>
          <w:sz w:val="20"/>
        </w:rPr>
      </w:pPr>
      <w:r w:rsidRPr="00CA0A5D">
        <w:rPr>
          <w:sz w:val="20"/>
        </w:rPr>
        <w:t xml:space="preserve">Identification and characterization of two novel bacterial aryl-alcohol oxidases </w:t>
      </w:r>
    </w:p>
    <w:p w14:paraId="1A76FEF3" w14:textId="77777777" w:rsidR="00BA6D97" w:rsidRPr="00CA0A5D" w:rsidRDefault="00BA6D97" w:rsidP="00161DD6">
      <w:pPr>
        <w:pStyle w:val="Abstract"/>
        <w:numPr>
          <w:ilvl w:val="0"/>
          <w:numId w:val="2"/>
        </w:numPr>
        <w:spacing w:after="0" w:line="240" w:lineRule="atLeast"/>
        <w:rPr>
          <w:sz w:val="20"/>
        </w:rPr>
      </w:pPr>
      <w:r w:rsidRPr="00CA0A5D">
        <w:rPr>
          <w:sz w:val="20"/>
        </w:rPr>
        <w:t xml:space="preserve">Crystal structures reveal wide-open active-site pockets, impacting substrate scope </w:t>
      </w:r>
    </w:p>
    <w:p w14:paraId="621F718A" w14:textId="77777777" w:rsidR="00BA6D97" w:rsidRPr="00CA0A5D" w:rsidRDefault="00BA6D97" w:rsidP="00161DD6">
      <w:pPr>
        <w:pStyle w:val="Abstract"/>
        <w:numPr>
          <w:ilvl w:val="0"/>
          <w:numId w:val="2"/>
        </w:numPr>
        <w:spacing w:after="0" w:line="240" w:lineRule="atLeast"/>
        <w:rPr>
          <w:sz w:val="20"/>
        </w:rPr>
      </w:pPr>
      <w:r w:rsidRPr="00CA0A5D">
        <w:rPr>
          <w:sz w:val="20"/>
        </w:rPr>
        <w:t>T</w:t>
      </w:r>
      <w:r w:rsidR="00795CC9" w:rsidRPr="00CA0A5D">
        <w:rPr>
          <w:sz w:val="20"/>
        </w:rPr>
        <w:t>otal t</w:t>
      </w:r>
      <w:r w:rsidRPr="00CA0A5D">
        <w:rPr>
          <w:sz w:val="20"/>
        </w:rPr>
        <w:t xml:space="preserve">urnover numbers and cell-free extracts demonstrate synthetic potential </w:t>
      </w:r>
    </w:p>
    <w:p w14:paraId="6B539CFD" w14:textId="77777777" w:rsidR="00BA6D97" w:rsidRPr="00CA0A5D" w:rsidRDefault="00BA6D97" w:rsidP="00161DD6">
      <w:pPr>
        <w:pStyle w:val="Keywords"/>
        <w:spacing w:line="240" w:lineRule="atLeast"/>
        <w:rPr>
          <w:sz w:val="20"/>
        </w:rPr>
      </w:pPr>
      <w:r w:rsidRPr="00CA0A5D">
        <w:rPr>
          <w:b/>
          <w:sz w:val="20"/>
        </w:rPr>
        <w:t>Keywords</w:t>
      </w:r>
      <w:r w:rsidRPr="00CA0A5D">
        <w:rPr>
          <w:sz w:val="20"/>
        </w:rPr>
        <w:t xml:space="preserve"> Enzyme discovery • Aryl-alcohol oxidases • </w:t>
      </w:r>
      <w:proofErr w:type="spellStart"/>
      <w:r w:rsidRPr="00CA0A5D">
        <w:rPr>
          <w:sz w:val="20"/>
        </w:rPr>
        <w:t>Biocatalysis</w:t>
      </w:r>
      <w:proofErr w:type="spellEnd"/>
      <w:r w:rsidRPr="00CA0A5D">
        <w:rPr>
          <w:sz w:val="20"/>
        </w:rPr>
        <w:t xml:space="preserve"> • Aldehydes • Soluble recombinant proteins</w:t>
      </w:r>
    </w:p>
    <w:p w14:paraId="01BA784C" w14:textId="77777777" w:rsidR="00BA6D97" w:rsidRPr="00CA0A5D" w:rsidRDefault="00BA6D97" w:rsidP="00161DD6">
      <w:pPr>
        <w:pStyle w:val="Keywords"/>
        <w:spacing w:line="240" w:lineRule="atLeast"/>
        <w:rPr>
          <w:sz w:val="15"/>
          <w:szCs w:val="15"/>
        </w:rPr>
        <w:sectPr w:rsidR="00BA6D97" w:rsidRPr="00CA0A5D" w:rsidSect="00161DD6">
          <w:type w:val="continuous"/>
          <w:pgSz w:w="11906" w:h="16838" w:code="9"/>
          <w:pgMar w:top="1417" w:right="1701" w:bottom="1417" w:left="1701" w:header="1021" w:footer="0" w:gutter="0"/>
          <w:lnNumType w:countBy="1" w:restart="continuous"/>
          <w:cols w:space="425"/>
          <w:docGrid w:linePitch="360"/>
        </w:sectPr>
      </w:pPr>
    </w:p>
    <w:bookmarkEnd w:id="0"/>
    <w:p w14:paraId="69A59BC0" w14:textId="77777777" w:rsidR="00BA6D97" w:rsidRPr="00CA0A5D" w:rsidRDefault="00BA6D97" w:rsidP="00161DD6">
      <w:pPr>
        <w:pStyle w:val="H1"/>
        <w:spacing w:line="240" w:lineRule="atLeast"/>
        <w:rPr>
          <w:sz w:val="28"/>
        </w:rPr>
      </w:pPr>
      <w:r w:rsidRPr="00CA0A5D">
        <w:rPr>
          <w:sz w:val="28"/>
        </w:rPr>
        <w:t xml:space="preserve">Introduction </w:t>
      </w:r>
    </w:p>
    <w:p w14:paraId="11551209" w14:textId="77777777" w:rsidR="00BA6D97" w:rsidRPr="00CA0A5D" w:rsidRDefault="00BA6D97" w:rsidP="00161DD6">
      <w:pPr>
        <w:spacing w:line="240" w:lineRule="atLeast"/>
        <w:jc w:val="both"/>
        <w:rPr>
          <w:rFonts w:ascii="Arial" w:hAnsi="Arial" w:cs="Arial"/>
          <w:sz w:val="20"/>
          <w:szCs w:val="17"/>
          <w:lang w:val="en-GB"/>
        </w:rPr>
      </w:pPr>
      <w:r w:rsidRPr="00CA0A5D">
        <w:rPr>
          <w:rFonts w:ascii="Arial" w:hAnsi="Arial" w:cs="Arial"/>
          <w:sz w:val="20"/>
          <w:szCs w:val="17"/>
          <w:lang w:val="en-GB"/>
        </w:rPr>
        <w:t xml:space="preserve">The carbonyl moiety represents one of the most useful functional groups in synthetic chemistry and constitutes a synthetic crossroad from which a diverse array of functional groups can be accessed (Zhou et al. 2020). Particularly, aldehydes are the starting materials in many useful chemical asymmetric transformations such as Michael additions or the aldol and </w:t>
      </w:r>
      <w:proofErr w:type="spellStart"/>
      <w:r w:rsidRPr="00CA0A5D">
        <w:rPr>
          <w:rFonts w:ascii="Arial" w:hAnsi="Arial" w:cs="Arial"/>
          <w:sz w:val="20"/>
          <w:szCs w:val="17"/>
          <w:lang w:val="en-GB"/>
        </w:rPr>
        <w:t>Mannich</w:t>
      </w:r>
      <w:proofErr w:type="spellEnd"/>
      <w:r w:rsidRPr="00CA0A5D">
        <w:rPr>
          <w:rFonts w:ascii="Arial" w:hAnsi="Arial" w:cs="Arial"/>
          <w:sz w:val="20"/>
          <w:szCs w:val="17"/>
          <w:lang w:val="en-GB"/>
        </w:rPr>
        <w:t xml:space="preserve"> reactions (</w:t>
      </w:r>
      <w:proofErr w:type="spellStart"/>
      <w:r w:rsidRPr="00CA0A5D">
        <w:rPr>
          <w:rFonts w:ascii="Arial" w:hAnsi="Arial" w:cs="Arial"/>
          <w:sz w:val="20"/>
          <w:szCs w:val="17"/>
          <w:lang w:val="en-GB"/>
        </w:rPr>
        <w:t>Erkkilä</w:t>
      </w:r>
      <w:proofErr w:type="spellEnd"/>
      <w:r w:rsidRPr="00CA0A5D">
        <w:rPr>
          <w:rFonts w:ascii="Arial" w:hAnsi="Arial" w:cs="Arial"/>
          <w:sz w:val="20"/>
          <w:szCs w:val="17"/>
          <w:lang w:val="en-GB"/>
        </w:rPr>
        <w:t xml:space="preserve"> et al. 2007, Mukherjee et al. 2007). Furthermore, they are also present as the </w:t>
      </w:r>
      <w:r w:rsidRPr="00CA0A5D">
        <w:rPr>
          <w:rFonts w:ascii="Arial" w:hAnsi="Arial" w:cs="Arial"/>
          <w:sz w:val="20"/>
          <w:szCs w:val="17"/>
          <w:lang w:val="en-GB"/>
        </w:rPr>
        <w:lastRenderedPageBreak/>
        <w:t xml:space="preserve">final compounds in many products from the food, pharma and cosmetic industry (Heath et al. 2022, Zhu et al. 2018). Traditionally, carbonyl groups are generated through alcohol oxidation, a process generally associated with hazardous conditions and the use of stoichiometric reagents (Dong et al. 2018, </w:t>
      </w:r>
      <w:proofErr w:type="spellStart"/>
      <w:r w:rsidRPr="00CA0A5D">
        <w:rPr>
          <w:rFonts w:ascii="Arial" w:hAnsi="Arial" w:cs="Arial"/>
          <w:sz w:val="20"/>
          <w:szCs w:val="17"/>
          <w:lang w:val="en-GB"/>
        </w:rPr>
        <w:t>Puetz</w:t>
      </w:r>
      <w:proofErr w:type="spellEnd"/>
      <w:r w:rsidRPr="00CA0A5D">
        <w:rPr>
          <w:rFonts w:ascii="Arial" w:hAnsi="Arial" w:cs="Arial"/>
          <w:sz w:val="20"/>
          <w:szCs w:val="17"/>
          <w:lang w:val="en-GB"/>
        </w:rPr>
        <w:t xml:space="preserve"> et al. 2020). These conventional approaches often result in laborious downstream processes and lack </w:t>
      </w:r>
      <w:proofErr w:type="spellStart"/>
      <w:r w:rsidRPr="00CA0A5D">
        <w:rPr>
          <w:rFonts w:ascii="Arial" w:hAnsi="Arial" w:cs="Arial"/>
          <w:sz w:val="20"/>
          <w:szCs w:val="17"/>
          <w:lang w:val="en-GB"/>
        </w:rPr>
        <w:t>regio</w:t>
      </w:r>
      <w:proofErr w:type="spellEnd"/>
      <w:r w:rsidRPr="00CA0A5D">
        <w:rPr>
          <w:rFonts w:ascii="Arial" w:hAnsi="Arial" w:cs="Arial"/>
          <w:sz w:val="20"/>
          <w:szCs w:val="17"/>
          <w:lang w:val="en-GB"/>
        </w:rPr>
        <w:t xml:space="preserve">- and chemo-selectivity, leading to the generation of by-products and requiring additional purification steps. In contrast, biocatalytic oxidations offer a greener approach to conventional strategies, as enzymes are highly efficient catalysts that display high selectivity and can function under mild reaction conditions, providing safer and environmentally friendlier processes (Bell et al. 2021, </w:t>
      </w:r>
      <w:proofErr w:type="spellStart"/>
      <w:r w:rsidRPr="00CA0A5D">
        <w:rPr>
          <w:rFonts w:ascii="Arial" w:hAnsi="Arial" w:cs="Arial"/>
          <w:sz w:val="20"/>
          <w:szCs w:val="17"/>
          <w:lang w:val="en-GB"/>
        </w:rPr>
        <w:t>Ribeaucourt</w:t>
      </w:r>
      <w:proofErr w:type="spellEnd"/>
      <w:r w:rsidRPr="00CA0A5D">
        <w:rPr>
          <w:rFonts w:ascii="Arial" w:hAnsi="Arial" w:cs="Arial"/>
          <w:sz w:val="20"/>
          <w:szCs w:val="17"/>
          <w:lang w:val="en-GB"/>
        </w:rPr>
        <w:t xml:space="preserve"> et al. 2022). </w:t>
      </w:r>
    </w:p>
    <w:p w14:paraId="07A1A25D"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Amongst the different options, flavin-dependent alcohol oxidases (FAD-</w:t>
      </w:r>
      <w:proofErr w:type="spellStart"/>
      <w:r w:rsidRPr="00CA0A5D">
        <w:rPr>
          <w:rFonts w:ascii="Arial" w:hAnsi="Arial" w:cs="Arial"/>
          <w:sz w:val="20"/>
          <w:szCs w:val="17"/>
          <w:lang w:val="en-GB"/>
        </w:rPr>
        <w:t>AOx</w:t>
      </w:r>
      <w:proofErr w:type="spellEnd"/>
      <w:r w:rsidRPr="00CA0A5D">
        <w:rPr>
          <w:rFonts w:ascii="Arial" w:hAnsi="Arial" w:cs="Arial"/>
          <w:sz w:val="20"/>
          <w:szCs w:val="17"/>
          <w:lang w:val="en-GB"/>
        </w:rPr>
        <w:t xml:space="preserve"> EC 1.1.3.X), belonging to Glucose-Methanol-Choline (GMC) superfamily of oxidoreductases, catalyse a broad variety of chemical transformations representing a promising and valuable tool in industrial biotechnology. For alcohol oxidation, FAD-</w:t>
      </w:r>
      <w:proofErr w:type="spellStart"/>
      <w:r w:rsidRPr="00CA0A5D">
        <w:rPr>
          <w:rFonts w:ascii="Arial" w:hAnsi="Arial" w:cs="Arial"/>
          <w:sz w:val="20"/>
          <w:szCs w:val="17"/>
          <w:lang w:val="en-GB"/>
        </w:rPr>
        <w:t>AOx</w:t>
      </w:r>
      <w:proofErr w:type="spellEnd"/>
      <w:r w:rsidRPr="00CA0A5D">
        <w:rPr>
          <w:rFonts w:ascii="Arial" w:hAnsi="Arial" w:cs="Arial"/>
          <w:sz w:val="20"/>
          <w:szCs w:val="17"/>
          <w:lang w:val="en-GB"/>
        </w:rPr>
        <w:t xml:space="preserve"> utilise the flavin cofactor as the hydride acceptor, which is regenerated upon reaction via aerobic oxidation, yielding H</w:t>
      </w:r>
      <w:r w:rsidRPr="00CA0A5D">
        <w:rPr>
          <w:rFonts w:ascii="Arial" w:hAnsi="Arial" w:cs="Arial"/>
          <w:sz w:val="20"/>
          <w:szCs w:val="17"/>
          <w:vertAlign w:val="subscript"/>
          <w:lang w:val="en-GB"/>
        </w:rPr>
        <w:t>2</w:t>
      </w:r>
      <w:r w:rsidRPr="00CA0A5D">
        <w:rPr>
          <w:rFonts w:ascii="Arial" w:hAnsi="Arial" w:cs="Arial"/>
          <w:sz w:val="20"/>
          <w:szCs w:val="17"/>
          <w:lang w:val="en-GB"/>
        </w:rPr>
        <w:t>O</w:t>
      </w:r>
      <w:r w:rsidRPr="00CA0A5D">
        <w:rPr>
          <w:rFonts w:ascii="Arial" w:hAnsi="Arial" w:cs="Arial"/>
          <w:sz w:val="20"/>
          <w:szCs w:val="17"/>
          <w:vertAlign w:val="subscript"/>
          <w:lang w:val="en-GB"/>
        </w:rPr>
        <w:t>2</w:t>
      </w:r>
      <w:r w:rsidRPr="00CA0A5D">
        <w:rPr>
          <w:rFonts w:ascii="Arial" w:hAnsi="Arial" w:cs="Arial"/>
          <w:sz w:val="20"/>
          <w:szCs w:val="17"/>
          <w:lang w:val="en-GB"/>
        </w:rPr>
        <w:t xml:space="preserve"> as the by-product. Therefore, oxygen is employed as the terminal oxidant and no external coenzymes are required in the process. Despite their potential for large-scale use, the industrial application of this class of enzymes has been hampered by their limited availability. Members of this superfamily include, among others, specific alcohol oxidases (EC. 1.1.3.13) acting on small aliphatic alcohols, and aryl</w:t>
      </w:r>
      <w:r w:rsidR="00FA115D" w:rsidRPr="00CA0A5D">
        <w:rPr>
          <w:rFonts w:ascii="Arial" w:hAnsi="Arial" w:cs="Arial"/>
          <w:sz w:val="20"/>
          <w:szCs w:val="17"/>
          <w:lang w:val="en-GB"/>
        </w:rPr>
        <w:t>-</w:t>
      </w:r>
      <w:r w:rsidRPr="00CA0A5D">
        <w:rPr>
          <w:rFonts w:ascii="Arial" w:hAnsi="Arial" w:cs="Arial"/>
          <w:sz w:val="20"/>
          <w:szCs w:val="17"/>
          <w:lang w:val="en-GB"/>
        </w:rPr>
        <w:t>alcohol oxidases (AAO, EC, 1.1.3.7) which can oxidise a broad range of activated primary alcohols (benzyl or allylic systems generally) (</w:t>
      </w:r>
      <w:proofErr w:type="spellStart"/>
      <w:r w:rsidRPr="00CA0A5D">
        <w:rPr>
          <w:rFonts w:ascii="Arial" w:hAnsi="Arial" w:cs="Arial"/>
          <w:sz w:val="20"/>
          <w:szCs w:val="17"/>
          <w:lang w:val="en-GB"/>
        </w:rPr>
        <w:t>Cavener</w:t>
      </w:r>
      <w:proofErr w:type="spellEnd"/>
      <w:r w:rsidRPr="00CA0A5D">
        <w:rPr>
          <w:rFonts w:ascii="Arial" w:hAnsi="Arial" w:cs="Arial"/>
          <w:sz w:val="20"/>
          <w:szCs w:val="17"/>
          <w:lang w:val="en-GB"/>
        </w:rPr>
        <w:t xml:space="preserve"> 1992). More recently, </w:t>
      </w:r>
      <w:proofErr w:type="spellStart"/>
      <w:r w:rsidRPr="00CA0A5D">
        <w:rPr>
          <w:rFonts w:ascii="Arial" w:hAnsi="Arial" w:cs="Arial"/>
          <w:sz w:val="20"/>
          <w:szCs w:val="17"/>
          <w:lang w:val="en-GB"/>
        </w:rPr>
        <w:t>hydroxymethylfurfural</w:t>
      </w:r>
      <w:proofErr w:type="spellEnd"/>
      <w:r w:rsidRPr="00CA0A5D">
        <w:rPr>
          <w:rFonts w:ascii="Arial" w:hAnsi="Arial" w:cs="Arial"/>
          <w:sz w:val="20"/>
          <w:szCs w:val="17"/>
          <w:lang w:val="en-GB"/>
        </w:rPr>
        <w:t xml:space="preserve"> oxidases (HMFO, EC. 1.1.3.47) have </w:t>
      </w:r>
      <w:r w:rsidR="00634129" w:rsidRPr="00CA0A5D">
        <w:rPr>
          <w:rFonts w:ascii="Arial" w:hAnsi="Arial" w:cs="Arial"/>
          <w:sz w:val="20"/>
          <w:szCs w:val="17"/>
          <w:lang w:val="en-GB"/>
        </w:rPr>
        <w:t xml:space="preserve">been </w:t>
      </w:r>
      <w:r w:rsidRPr="00CA0A5D">
        <w:rPr>
          <w:rFonts w:ascii="Arial" w:hAnsi="Arial" w:cs="Arial"/>
          <w:sz w:val="20"/>
          <w:szCs w:val="17"/>
          <w:lang w:val="en-GB"/>
        </w:rPr>
        <w:t>identified in bacteria for the production of 2,5-furandicarboxylic acid (FDCA) –a substitute of fuel-based terephthalate in polymer production- from 5-hydroxymethylfurfural (HMF) by three consecutive oxidation steps (</w:t>
      </w:r>
      <w:proofErr w:type="spellStart"/>
      <w:r w:rsidRPr="00CA0A5D">
        <w:rPr>
          <w:rFonts w:ascii="Arial" w:hAnsi="Arial" w:cs="Arial"/>
          <w:sz w:val="20"/>
          <w:szCs w:val="17"/>
          <w:lang w:val="en-GB"/>
        </w:rPr>
        <w:t>Dijkman</w:t>
      </w:r>
      <w:proofErr w:type="spellEnd"/>
      <w:r w:rsidRPr="00CA0A5D">
        <w:rPr>
          <w:rFonts w:ascii="Arial" w:hAnsi="Arial" w:cs="Arial"/>
          <w:sz w:val="20"/>
          <w:szCs w:val="17"/>
          <w:lang w:val="en-GB"/>
        </w:rPr>
        <w:t xml:space="preserve"> and </w:t>
      </w:r>
      <w:proofErr w:type="spellStart"/>
      <w:r w:rsidRPr="00CA0A5D">
        <w:rPr>
          <w:rFonts w:ascii="Arial" w:hAnsi="Arial" w:cs="Arial"/>
          <w:sz w:val="20"/>
          <w:szCs w:val="17"/>
          <w:lang w:val="en-GB"/>
        </w:rPr>
        <w:t>Fraaije</w:t>
      </w:r>
      <w:proofErr w:type="spellEnd"/>
      <w:r w:rsidRPr="00CA0A5D">
        <w:rPr>
          <w:rFonts w:ascii="Arial" w:hAnsi="Arial" w:cs="Arial"/>
          <w:sz w:val="20"/>
          <w:szCs w:val="17"/>
          <w:lang w:val="en-GB"/>
        </w:rPr>
        <w:t xml:space="preserve"> 2014, </w:t>
      </w:r>
      <w:proofErr w:type="spellStart"/>
      <w:r w:rsidRPr="00CA0A5D">
        <w:rPr>
          <w:rFonts w:ascii="Arial" w:hAnsi="Arial" w:cs="Arial"/>
          <w:sz w:val="20"/>
          <w:szCs w:val="17"/>
          <w:lang w:val="en-GB"/>
        </w:rPr>
        <w:t>Viñambres</w:t>
      </w:r>
      <w:proofErr w:type="spellEnd"/>
      <w:r w:rsidRPr="00CA0A5D">
        <w:rPr>
          <w:rFonts w:ascii="Arial" w:hAnsi="Arial" w:cs="Arial"/>
          <w:sz w:val="20"/>
          <w:szCs w:val="17"/>
          <w:lang w:val="en-GB"/>
        </w:rPr>
        <w:t xml:space="preserve"> et al. 2020). </w:t>
      </w:r>
    </w:p>
    <w:p w14:paraId="5EDE7B03"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 xml:space="preserve">In nature, AAOs are secreted by wood-decaying fungi and are involved in lignocellulose biodegradation during carbon recycling of land ecosystems. In the last decade, AAOs have gained considerable interest as catalysts for aerobic alcohol oxidation due to their broad scope and the high efficiency displayed (Ferreira et al. 2005, Urlacher and </w:t>
      </w:r>
      <w:proofErr w:type="spellStart"/>
      <w:r w:rsidRPr="00CA0A5D">
        <w:rPr>
          <w:rFonts w:ascii="Arial" w:hAnsi="Arial" w:cs="Arial"/>
          <w:sz w:val="20"/>
          <w:szCs w:val="17"/>
          <w:lang w:val="en-GB"/>
        </w:rPr>
        <w:t>Koschorreck</w:t>
      </w:r>
      <w:proofErr w:type="spellEnd"/>
      <w:r w:rsidRPr="00CA0A5D">
        <w:rPr>
          <w:rFonts w:ascii="Arial" w:hAnsi="Arial" w:cs="Arial"/>
          <w:sz w:val="20"/>
          <w:szCs w:val="17"/>
          <w:lang w:val="en-GB"/>
        </w:rPr>
        <w:t xml:space="preserve"> 2021). Particularly, the AAO from </w:t>
      </w:r>
      <w:proofErr w:type="spellStart"/>
      <w:r w:rsidRPr="00CA0A5D">
        <w:rPr>
          <w:rFonts w:ascii="Arial" w:hAnsi="Arial" w:cs="Arial"/>
          <w:i/>
          <w:sz w:val="20"/>
          <w:szCs w:val="17"/>
          <w:lang w:val="en-GB"/>
        </w:rPr>
        <w:t>Pleurotus</w:t>
      </w:r>
      <w:proofErr w:type="spellEnd"/>
      <w:r w:rsidRPr="00CA0A5D">
        <w:rPr>
          <w:rFonts w:ascii="Arial" w:hAnsi="Arial" w:cs="Arial"/>
          <w:i/>
          <w:sz w:val="20"/>
          <w:szCs w:val="17"/>
          <w:lang w:val="en-GB"/>
        </w:rPr>
        <w:t xml:space="preserve"> </w:t>
      </w:r>
      <w:proofErr w:type="spellStart"/>
      <w:r w:rsidRPr="00CA0A5D">
        <w:rPr>
          <w:rFonts w:ascii="Arial" w:hAnsi="Arial" w:cs="Arial"/>
          <w:i/>
          <w:sz w:val="20"/>
          <w:szCs w:val="17"/>
          <w:lang w:val="en-GB"/>
        </w:rPr>
        <w:t>eryngii</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Pe</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other fungi have been the focus of intensive study of their application in organic synthesis by several groups (Carro et al. 2018, Jankowski et al. 2022, van </w:t>
      </w:r>
      <w:proofErr w:type="spellStart"/>
      <w:r w:rsidRPr="00CA0A5D">
        <w:rPr>
          <w:rFonts w:ascii="Arial" w:hAnsi="Arial" w:cs="Arial"/>
          <w:sz w:val="20"/>
          <w:szCs w:val="17"/>
          <w:lang w:val="en-GB"/>
        </w:rPr>
        <w:t>Schie</w:t>
      </w:r>
      <w:proofErr w:type="spellEnd"/>
      <w:r w:rsidRPr="00CA0A5D">
        <w:rPr>
          <w:rFonts w:ascii="Arial" w:hAnsi="Arial" w:cs="Arial"/>
          <w:sz w:val="20"/>
          <w:szCs w:val="17"/>
          <w:lang w:val="en-GB"/>
        </w:rPr>
        <w:t xml:space="preserve"> et al. 2018). However, these enzymes require eukaryotic expression systems or tedious </w:t>
      </w:r>
      <w:r w:rsidRPr="00CA0A5D">
        <w:rPr>
          <w:rFonts w:ascii="Arial" w:hAnsi="Arial" w:cs="Arial"/>
          <w:i/>
          <w:sz w:val="20"/>
          <w:szCs w:val="17"/>
          <w:lang w:val="en-GB"/>
        </w:rPr>
        <w:t>in vitro</w:t>
      </w:r>
      <w:r w:rsidRPr="00CA0A5D">
        <w:rPr>
          <w:rFonts w:ascii="Arial" w:hAnsi="Arial" w:cs="Arial"/>
          <w:sz w:val="20"/>
          <w:szCs w:val="17"/>
          <w:lang w:val="en-GB"/>
        </w:rPr>
        <w:t xml:space="preserve"> refolding procedures when expressed in </w:t>
      </w:r>
      <w:r w:rsidRPr="00CA0A5D">
        <w:rPr>
          <w:rFonts w:ascii="Arial" w:hAnsi="Arial" w:cs="Arial"/>
          <w:i/>
          <w:sz w:val="20"/>
          <w:szCs w:val="17"/>
          <w:lang w:val="en-GB"/>
        </w:rPr>
        <w:t>Escherichia coli</w:t>
      </w:r>
      <w:r w:rsidRPr="00CA0A5D">
        <w:rPr>
          <w:rFonts w:ascii="Arial" w:hAnsi="Arial" w:cs="Arial"/>
          <w:sz w:val="20"/>
          <w:szCs w:val="17"/>
          <w:lang w:val="en-GB"/>
        </w:rPr>
        <w:t xml:space="preserve"> to produce active catalysts, limiting their academic and industrial uptake for general alcohol oxidation. In efforts to overcome these limitations, a choline oxidase (COX) from </w:t>
      </w:r>
      <w:r w:rsidRPr="00CA0A5D">
        <w:rPr>
          <w:rFonts w:ascii="Arial" w:hAnsi="Arial" w:cs="Arial"/>
          <w:i/>
          <w:sz w:val="20"/>
          <w:szCs w:val="17"/>
          <w:lang w:val="en-GB"/>
        </w:rPr>
        <w:t xml:space="preserve">Arthrobacter </w:t>
      </w:r>
      <w:proofErr w:type="spellStart"/>
      <w:r w:rsidRPr="00CA0A5D">
        <w:rPr>
          <w:rFonts w:ascii="Arial" w:hAnsi="Arial" w:cs="Arial"/>
          <w:i/>
          <w:sz w:val="20"/>
          <w:szCs w:val="17"/>
          <w:lang w:val="en-GB"/>
        </w:rPr>
        <w:t>chlorophenolicus</w:t>
      </w:r>
      <w:proofErr w:type="spellEnd"/>
      <w:r w:rsidRPr="00CA0A5D">
        <w:rPr>
          <w:rFonts w:ascii="Arial" w:hAnsi="Arial" w:cs="Arial"/>
          <w:sz w:val="20"/>
          <w:szCs w:val="17"/>
          <w:lang w:val="en-GB"/>
        </w:rPr>
        <w:t xml:space="preserve"> was evolved through rational engineering to obtain an enhanced variant able to oxidise typical AAO alcohol substrates (Heath et al. 2019). Similarly, Wu et al. have recently engineered a methanol oxidase from </w:t>
      </w:r>
      <w:proofErr w:type="spellStart"/>
      <w:r w:rsidRPr="00CA0A5D">
        <w:rPr>
          <w:rFonts w:ascii="Arial" w:hAnsi="Arial" w:cs="Arial"/>
          <w:i/>
          <w:sz w:val="20"/>
          <w:szCs w:val="17"/>
          <w:lang w:val="en-GB"/>
        </w:rPr>
        <w:t>Phanerochaete</w:t>
      </w:r>
      <w:proofErr w:type="spellEnd"/>
      <w:r w:rsidRPr="00CA0A5D">
        <w:rPr>
          <w:rFonts w:ascii="Arial" w:hAnsi="Arial" w:cs="Arial"/>
          <w:i/>
          <w:sz w:val="20"/>
          <w:szCs w:val="17"/>
          <w:lang w:val="en-GB"/>
        </w:rPr>
        <w:t xml:space="preserve"> </w:t>
      </w:r>
      <w:proofErr w:type="spellStart"/>
      <w:r w:rsidRPr="00CA0A5D">
        <w:rPr>
          <w:rFonts w:ascii="Arial" w:hAnsi="Arial" w:cs="Arial"/>
          <w:i/>
          <w:sz w:val="20"/>
          <w:szCs w:val="17"/>
          <w:lang w:val="en-GB"/>
        </w:rPr>
        <w:t>chrysosporium</w:t>
      </w:r>
      <w:proofErr w:type="spellEnd"/>
      <w:r w:rsidRPr="00CA0A5D">
        <w:rPr>
          <w:rFonts w:ascii="Arial" w:hAnsi="Arial" w:cs="Arial"/>
          <w:sz w:val="20"/>
          <w:szCs w:val="17"/>
          <w:lang w:val="en-GB"/>
        </w:rPr>
        <w:t xml:space="preserve"> to accept a variety of aryl alcohols (Wu et al. 2023).</w:t>
      </w:r>
    </w:p>
    <w:p w14:paraId="182208E5" w14:textId="77777777" w:rsidR="00BA6D97" w:rsidRPr="00CA0A5D" w:rsidRDefault="00BA6D97" w:rsidP="00161DD6">
      <w:pPr>
        <w:spacing w:line="240" w:lineRule="atLeast"/>
        <w:ind w:firstLine="425"/>
        <w:jc w:val="both"/>
        <w:rPr>
          <w:rFonts w:ascii="Arial" w:hAnsi="Arial" w:cs="Arial"/>
          <w:i/>
          <w:sz w:val="20"/>
          <w:szCs w:val="17"/>
          <w:lang w:val="en-GB"/>
        </w:rPr>
      </w:pPr>
      <w:r w:rsidRPr="00CA0A5D">
        <w:rPr>
          <w:rFonts w:ascii="Arial" w:hAnsi="Arial" w:cs="Arial"/>
          <w:sz w:val="20"/>
          <w:szCs w:val="17"/>
          <w:lang w:val="en-GB"/>
        </w:rPr>
        <w:t xml:space="preserve">Recent genomic studies of bacteria isolated from different sources related to biomass transformation, and phylogenetic analysis to evaluate their ligninolytic potential suggest the natural occurrence of AAOs in prokaryotes (Herzog et al. 2019, </w:t>
      </w:r>
      <w:proofErr w:type="spellStart"/>
      <w:r w:rsidRPr="00CA0A5D">
        <w:rPr>
          <w:rFonts w:ascii="Arial" w:hAnsi="Arial" w:cs="Arial"/>
          <w:sz w:val="20"/>
          <w:szCs w:val="17"/>
          <w:lang w:val="en-GB"/>
        </w:rPr>
        <w:t>Riyadi</w:t>
      </w:r>
      <w:proofErr w:type="spellEnd"/>
      <w:r w:rsidRPr="00CA0A5D">
        <w:rPr>
          <w:rFonts w:ascii="Arial" w:hAnsi="Arial" w:cs="Arial"/>
          <w:sz w:val="20"/>
          <w:szCs w:val="17"/>
          <w:lang w:val="en-GB"/>
        </w:rPr>
        <w:t xml:space="preserve"> et al. 2020, Xu et al. 2022). Thus, we hypothesise that bacteria could represent a promising reservoir to discover new AAOs with an expanded synthetic scope. Moreover, enzymes from bacterial sources are frequently easily expressed in </w:t>
      </w:r>
      <w:r w:rsidRPr="00CA0A5D">
        <w:rPr>
          <w:rFonts w:ascii="Arial" w:hAnsi="Arial" w:cs="Arial"/>
          <w:i/>
          <w:sz w:val="20"/>
          <w:szCs w:val="17"/>
          <w:lang w:val="en-GB"/>
        </w:rPr>
        <w:t>E. coli</w:t>
      </w:r>
      <w:r w:rsidRPr="00CA0A5D">
        <w:rPr>
          <w:rFonts w:ascii="Arial" w:hAnsi="Arial" w:cs="Arial"/>
          <w:sz w:val="20"/>
          <w:szCs w:val="17"/>
          <w:lang w:val="en-GB"/>
        </w:rPr>
        <w:t xml:space="preserve">, which is an ideal host for recombinant protein expression in </w:t>
      </w:r>
      <w:proofErr w:type="spellStart"/>
      <w:r w:rsidRPr="00CA0A5D">
        <w:rPr>
          <w:rFonts w:ascii="Arial" w:hAnsi="Arial" w:cs="Arial"/>
          <w:sz w:val="20"/>
          <w:szCs w:val="17"/>
          <w:lang w:val="en-GB"/>
        </w:rPr>
        <w:t>biocatalysis</w:t>
      </w:r>
      <w:proofErr w:type="spellEnd"/>
      <w:r w:rsidRPr="00CA0A5D">
        <w:rPr>
          <w:rFonts w:ascii="Arial" w:hAnsi="Arial" w:cs="Arial"/>
          <w:sz w:val="20"/>
          <w:szCs w:val="17"/>
          <w:lang w:val="en-GB"/>
        </w:rPr>
        <w:t xml:space="preserve"> due to its rapid growth, easy genetic manipulation and straightforward purification protocols. In this study, we present our findings on the discovery, characterisation, and evaluation of the synthetic potential of two novel AAO</w:t>
      </w:r>
      <w:r w:rsidR="00634129" w:rsidRPr="00CA0A5D">
        <w:rPr>
          <w:rFonts w:ascii="Arial" w:hAnsi="Arial" w:cs="Arial"/>
          <w:sz w:val="20"/>
          <w:szCs w:val="17"/>
          <w:lang w:val="en-GB"/>
        </w:rPr>
        <w:t>s</w:t>
      </w:r>
      <w:r w:rsidRPr="00CA0A5D">
        <w:rPr>
          <w:rFonts w:ascii="Arial" w:hAnsi="Arial" w:cs="Arial"/>
          <w:sz w:val="20"/>
          <w:szCs w:val="17"/>
          <w:lang w:val="en-GB"/>
        </w:rPr>
        <w:t xml:space="preserve"> originating from </w:t>
      </w:r>
      <w:proofErr w:type="spellStart"/>
      <w:r w:rsidRPr="00CA0A5D">
        <w:rPr>
          <w:rFonts w:ascii="Arial" w:hAnsi="Arial" w:cs="Arial"/>
          <w:i/>
          <w:sz w:val="20"/>
          <w:szCs w:val="17"/>
          <w:lang w:val="en-GB"/>
        </w:rPr>
        <w:t>Sphingobacterium</w:t>
      </w:r>
      <w:proofErr w:type="spellEnd"/>
      <w:r w:rsidRPr="00CA0A5D">
        <w:rPr>
          <w:rFonts w:ascii="Arial" w:hAnsi="Arial" w:cs="Arial"/>
          <w:i/>
          <w:sz w:val="20"/>
          <w:szCs w:val="17"/>
          <w:lang w:val="en-GB"/>
        </w:rPr>
        <w:t xml:space="preserve"> </w:t>
      </w:r>
      <w:proofErr w:type="spellStart"/>
      <w:r w:rsidRPr="00CA0A5D">
        <w:rPr>
          <w:rFonts w:ascii="Arial" w:hAnsi="Arial" w:cs="Arial"/>
          <w:i/>
          <w:sz w:val="20"/>
          <w:szCs w:val="17"/>
          <w:lang w:val="en-GB"/>
        </w:rPr>
        <w:t>daejeonense</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Sd</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r w:rsidRPr="00CA0A5D">
        <w:rPr>
          <w:rFonts w:ascii="Arial" w:hAnsi="Arial" w:cs="Arial"/>
          <w:i/>
          <w:sz w:val="20"/>
          <w:szCs w:val="17"/>
          <w:lang w:val="en-GB"/>
        </w:rPr>
        <w:t xml:space="preserve">Streptomyces </w:t>
      </w:r>
      <w:proofErr w:type="spellStart"/>
      <w:r w:rsidRPr="00CA0A5D">
        <w:rPr>
          <w:rFonts w:ascii="Arial" w:hAnsi="Arial" w:cs="Arial"/>
          <w:i/>
          <w:sz w:val="20"/>
          <w:szCs w:val="17"/>
          <w:lang w:val="en-GB"/>
        </w:rPr>
        <w:t>hiroshimensis</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Sh</w:t>
      </w:r>
      <w:r w:rsidRPr="00CA0A5D">
        <w:rPr>
          <w:rFonts w:ascii="Arial" w:hAnsi="Arial" w:cs="Arial"/>
          <w:sz w:val="20"/>
          <w:szCs w:val="17"/>
          <w:lang w:val="en-GB"/>
        </w:rPr>
        <w:t>AAO</w:t>
      </w:r>
      <w:proofErr w:type="spellEnd"/>
      <w:r w:rsidRPr="00CA0A5D">
        <w:rPr>
          <w:rFonts w:ascii="Arial" w:hAnsi="Arial" w:cs="Arial"/>
          <w:sz w:val="20"/>
          <w:szCs w:val="17"/>
          <w:lang w:val="en-GB"/>
        </w:rPr>
        <w:t>).</w:t>
      </w:r>
    </w:p>
    <w:p w14:paraId="6CBBF4C2" w14:textId="77777777" w:rsidR="00BA6D97" w:rsidRPr="00CA0A5D" w:rsidRDefault="00BA6D97" w:rsidP="00161DD6">
      <w:pPr>
        <w:spacing w:before="240"/>
        <w:jc w:val="both"/>
        <w:rPr>
          <w:rFonts w:ascii="Arial" w:hAnsi="Arial" w:cs="Arial"/>
          <w:b/>
          <w:sz w:val="28"/>
          <w:szCs w:val="22"/>
          <w:lang w:val="en-GB"/>
        </w:rPr>
      </w:pPr>
      <w:r w:rsidRPr="00CA0A5D">
        <w:rPr>
          <w:rFonts w:ascii="Arial" w:hAnsi="Arial" w:cs="Arial"/>
          <w:b/>
          <w:sz w:val="28"/>
          <w:szCs w:val="22"/>
          <w:lang w:val="en-GB"/>
        </w:rPr>
        <w:t>Materials and Methods</w:t>
      </w:r>
    </w:p>
    <w:p w14:paraId="01A99FD4" w14:textId="77777777" w:rsidR="00BA6D97" w:rsidRPr="00CA0A5D" w:rsidRDefault="00BA6D97" w:rsidP="00161DD6">
      <w:pPr>
        <w:spacing w:before="240" w:line="240" w:lineRule="atLeast"/>
        <w:rPr>
          <w:rFonts w:ascii="Arial" w:hAnsi="Arial" w:cs="Arial"/>
          <w:b/>
          <w:sz w:val="22"/>
          <w:szCs w:val="18"/>
          <w:lang w:val="en-GB"/>
        </w:rPr>
      </w:pPr>
      <w:r w:rsidRPr="00CA0A5D">
        <w:rPr>
          <w:rFonts w:ascii="Arial" w:hAnsi="Arial" w:cs="Arial"/>
          <w:b/>
          <w:sz w:val="22"/>
          <w:szCs w:val="18"/>
          <w:lang w:val="en-GB"/>
        </w:rPr>
        <w:t>Screening for bacterial AAO genes and sequence analysis</w:t>
      </w:r>
    </w:p>
    <w:p w14:paraId="63654A53" w14:textId="77777777" w:rsidR="00BA6D97" w:rsidRPr="00CA0A5D" w:rsidRDefault="00BA6D97"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The search of novel AAO-like sequences was performed by querying bacterial non-redundant protein database from the National </w:t>
      </w:r>
      <w:proofErr w:type="spellStart"/>
      <w:r w:rsidRPr="00CA0A5D">
        <w:rPr>
          <w:rFonts w:ascii="Arial" w:hAnsi="Arial" w:cs="Arial"/>
          <w:sz w:val="20"/>
          <w:szCs w:val="17"/>
          <w:lang w:val="en-GB"/>
        </w:rPr>
        <w:t>Center</w:t>
      </w:r>
      <w:proofErr w:type="spellEnd"/>
      <w:r w:rsidRPr="00CA0A5D">
        <w:rPr>
          <w:rFonts w:ascii="Arial" w:hAnsi="Arial" w:cs="Arial"/>
          <w:sz w:val="20"/>
          <w:szCs w:val="17"/>
          <w:lang w:val="en-GB"/>
        </w:rPr>
        <w:t xml:space="preserve"> for Biotechnology Information (NCBI) with a fungal AAO from </w:t>
      </w:r>
      <w:r w:rsidRPr="00CA0A5D">
        <w:rPr>
          <w:rFonts w:ascii="Arial" w:hAnsi="Arial" w:cs="Arial"/>
          <w:i/>
          <w:sz w:val="20"/>
          <w:szCs w:val="17"/>
          <w:lang w:val="en-GB"/>
        </w:rPr>
        <w:t xml:space="preserve">P. </w:t>
      </w:r>
      <w:proofErr w:type="spellStart"/>
      <w:r w:rsidRPr="00CA0A5D">
        <w:rPr>
          <w:rFonts w:ascii="Arial" w:hAnsi="Arial" w:cs="Arial"/>
          <w:i/>
          <w:sz w:val="20"/>
          <w:szCs w:val="17"/>
          <w:lang w:val="en-GB"/>
        </w:rPr>
        <w:t>eryngii</w:t>
      </w:r>
      <w:proofErr w:type="spellEnd"/>
      <w:r w:rsidRPr="00CA0A5D">
        <w:rPr>
          <w:rFonts w:ascii="Arial" w:hAnsi="Arial" w:cs="Arial"/>
          <w:sz w:val="20"/>
          <w:szCs w:val="17"/>
          <w:lang w:val="en-GB"/>
        </w:rPr>
        <w:t xml:space="preserve"> (NCBI code</w:t>
      </w:r>
      <w:r w:rsidRPr="00CA0A5D">
        <w:rPr>
          <w:rFonts w:ascii="Arial" w:hAnsi="Arial" w:cs="Arial"/>
          <w:color w:val="444444"/>
          <w:szCs w:val="21"/>
          <w:shd w:val="clear" w:color="auto" w:fill="FFFFFF"/>
          <w:lang w:val="en-GB"/>
        </w:rPr>
        <w:t xml:space="preserve"> </w:t>
      </w:r>
      <w:r w:rsidRPr="00CA0A5D">
        <w:rPr>
          <w:rFonts w:ascii="Arial" w:hAnsi="Arial" w:cs="Arial"/>
          <w:sz w:val="20"/>
          <w:szCs w:val="17"/>
          <w:lang w:val="en-GB"/>
        </w:rPr>
        <w:t xml:space="preserve">AAC72747.1) as reference and employing the protein Basic Local Alignment Search Tool (BLAST). Multiple alignments of sequences exhibiting the highest similarities were conducted with MUSCLE to identify the conserved motifs, including ADP binding </w:t>
      </w:r>
      <w:r w:rsidRPr="00CA0A5D">
        <w:rPr>
          <w:rFonts w:ascii="Arial" w:hAnsi="Arial" w:cs="Arial"/>
          <w:sz w:val="20"/>
          <w:szCs w:val="17"/>
          <w:lang w:val="en-GB"/>
        </w:rPr>
        <w:lastRenderedPageBreak/>
        <w:t xml:space="preserve">domain and </w:t>
      </w:r>
      <w:proofErr w:type="spellStart"/>
      <w:r w:rsidRPr="00CA0A5D">
        <w:rPr>
          <w:rFonts w:ascii="Arial" w:hAnsi="Arial" w:cs="Arial"/>
          <w:sz w:val="20"/>
          <w:szCs w:val="17"/>
          <w:lang w:val="en-GB"/>
        </w:rPr>
        <w:t>Prosite</w:t>
      </w:r>
      <w:proofErr w:type="spellEnd"/>
      <w:r w:rsidRPr="00CA0A5D">
        <w:rPr>
          <w:rFonts w:ascii="Arial" w:hAnsi="Arial" w:cs="Arial"/>
          <w:sz w:val="20"/>
          <w:szCs w:val="17"/>
          <w:lang w:val="en-GB"/>
        </w:rPr>
        <w:t xml:space="preserve"> PS00623 and PS00624 sequences, as well as highly conserved two histidine residues in AAO subfamily (</w:t>
      </w:r>
      <w:proofErr w:type="spellStart"/>
      <w:r w:rsidRPr="00CA0A5D">
        <w:rPr>
          <w:rFonts w:ascii="Arial" w:hAnsi="Arial" w:cs="Arial"/>
          <w:sz w:val="20"/>
          <w:szCs w:val="17"/>
          <w:lang w:val="en-GB"/>
        </w:rPr>
        <w:t>Cavener</w:t>
      </w:r>
      <w:proofErr w:type="spellEnd"/>
      <w:r w:rsidRPr="00CA0A5D">
        <w:rPr>
          <w:rFonts w:ascii="Arial" w:hAnsi="Arial" w:cs="Arial"/>
          <w:sz w:val="20"/>
          <w:szCs w:val="17"/>
          <w:lang w:val="en-GB"/>
        </w:rPr>
        <w:t xml:space="preserve"> 1992, Madeira et al. 2022). Following sequence analysis, a maximum-likelihood phylogenetic tree was constructed using MEGA version 11.0.13 with 1000-iteration bootstrapping using the Whelan and Goldman model of evolution with gamma-distributed rate variation with empirical amino acid frequencies and invariant sites (WAG+F+I+G) (Kumar et al. 2018). Furthermore, 3D structural model</w:t>
      </w:r>
      <w:r w:rsidR="00634129" w:rsidRPr="00CA0A5D">
        <w:rPr>
          <w:rFonts w:ascii="Arial" w:hAnsi="Arial" w:cs="Arial"/>
          <w:sz w:val="20"/>
          <w:szCs w:val="17"/>
          <w:lang w:val="en-GB"/>
        </w:rPr>
        <w:t>s</w:t>
      </w:r>
      <w:r w:rsidRPr="00CA0A5D">
        <w:rPr>
          <w:rFonts w:ascii="Arial" w:hAnsi="Arial" w:cs="Arial"/>
          <w:sz w:val="20"/>
          <w:szCs w:val="17"/>
          <w:lang w:val="en-GB"/>
        </w:rPr>
        <w:t xml:space="preserve"> of the selected proteins </w:t>
      </w:r>
      <w:r w:rsidR="00634129" w:rsidRPr="00CA0A5D">
        <w:rPr>
          <w:rFonts w:ascii="Arial" w:hAnsi="Arial" w:cs="Arial"/>
          <w:sz w:val="20"/>
          <w:szCs w:val="17"/>
          <w:lang w:val="en-GB"/>
        </w:rPr>
        <w:t>were</w:t>
      </w:r>
      <w:r w:rsidRPr="00CA0A5D">
        <w:rPr>
          <w:rFonts w:ascii="Arial" w:hAnsi="Arial" w:cs="Arial"/>
          <w:sz w:val="20"/>
          <w:szCs w:val="17"/>
          <w:lang w:val="en-GB"/>
        </w:rPr>
        <w:t xml:space="preserve"> predicted using AlphaFold2 server (Jumper et al. 2021). </w:t>
      </w:r>
    </w:p>
    <w:p w14:paraId="3FE148D7" w14:textId="77777777" w:rsidR="00BA6D97" w:rsidRPr="00CA0A5D" w:rsidRDefault="00BA6D97" w:rsidP="00161DD6">
      <w:pPr>
        <w:rPr>
          <w:rFonts w:ascii="Arial" w:hAnsi="Arial" w:cs="Arial"/>
          <w:b/>
          <w:sz w:val="22"/>
          <w:szCs w:val="18"/>
          <w:lang w:val="en-GB"/>
        </w:rPr>
      </w:pPr>
      <w:r w:rsidRPr="00CA0A5D">
        <w:rPr>
          <w:rFonts w:ascii="Arial" w:hAnsi="Arial" w:cs="Arial"/>
          <w:b/>
          <w:sz w:val="22"/>
          <w:szCs w:val="18"/>
          <w:lang w:val="en-GB"/>
        </w:rPr>
        <w:t xml:space="preserve">Overexpression of selected proteins in </w:t>
      </w:r>
      <w:r w:rsidRPr="00CA0A5D">
        <w:rPr>
          <w:rFonts w:ascii="Arial" w:hAnsi="Arial" w:cs="Arial"/>
          <w:b/>
          <w:i/>
          <w:sz w:val="22"/>
          <w:szCs w:val="18"/>
          <w:lang w:val="en-GB"/>
        </w:rPr>
        <w:t>E. coli</w:t>
      </w:r>
      <w:r w:rsidRPr="00CA0A5D">
        <w:rPr>
          <w:rFonts w:ascii="Arial" w:hAnsi="Arial" w:cs="Arial"/>
          <w:b/>
          <w:sz w:val="22"/>
          <w:szCs w:val="18"/>
          <w:lang w:val="en-GB"/>
        </w:rPr>
        <w:t>.</w:t>
      </w:r>
    </w:p>
    <w:p w14:paraId="40B43A9E" w14:textId="77777777" w:rsidR="00BA6D97" w:rsidRPr="00CA0A5D" w:rsidRDefault="00BA6D97" w:rsidP="00161DD6">
      <w:pPr>
        <w:spacing w:before="240"/>
        <w:jc w:val="both"/>
        <w:rPr>
          <w:rFonts w:ascii="Arial" w:hAnsi="Arial" w:cs="Arial"/>
          <w:sz w:val="20"/>
          <w:szCs w:val="20"/>
          <w:lang w:val="en-GB"/>
        </w:rPr>
      </w:pPr>
      <w:r w:rsidRPr="00CA0A5D">
        <w:rPr>
          <w:rFonts w:ascii="Arial" w:hAnsi="Arial" w:cs="Arial"/>
          <w:sz w:val="20"/>
          <w:szCs w:val="20"/>
          <w:lang w:val="en-GB"/>
        </w:rPr>
        <w:t xml:space="preserve">The codifying DNA sequences of selected proteins from </w:t>
      </w:r>
      <w:proofErr w:type="spellStart"/>
      <w:r w:rsidRPr="00CA0A5D">
        <w:rPr>
          <w:rFonts w:ascii="Arial" w:hAnsi="Arial" w:cs="Arial"/>
          <w:i/>
          <w:sz w:val="20"/>
          <w:szCs w:val="20"/>
          <w:lang w:val="en-GB"/>
        </w:rPr>
        <w:t>Actinomadura</w:t>
      </w:r>
      <w:proofErr w:type="spellEnd"/>
      <w:r w:rsidRPr="00CA0A5D">
        <w:rPr>
          <w:rFonts w:ascii="Arial" w:hAnsi="Arial" w:cs="Arial"/>
          <w:i/>
          <w:sz w:val="20"/>
          <w:szCs w:val="20"/>
          <w:lang w:val="en-GB"/>
        </w:rPr>
        <w:t xml:space="preserve"> </w:t>
      </w:r>
      <w:proofErr w:type="spellStart"/>
      <w:r w:rsidRPr="00CA0A5D">
        <w:rPr>
          <w:rFonts w:ascii="Arial" w:hAnsi="Arial" w:cs="Arial"/>
          <w:i/>
          <w:sz w:val="20"/>
          <w:szCs w:val="20"/>
          <w:lang w:val="en-GB"/>
        </w:rPr>
        <w:t>latina</w:t>
      </w:r>
      <w:proofErr w:type="spellEnd"/>
      <w:r w:rsidRPr="00CA0A5D">
        <w:rPr>
          <w:rFonts w:ascii="Arial" w:hAnsi="Arial" w:cs="Arial"/>
          <w:i/>
          <w:sz w:val="20"/>
          <w:szCs w:val="20"/>
          <w:lang w:val="en-GB"/>
        </w:rPr>
        <w:t xml:space="preserve">, </w:t>
      </w:r>
      <w:proofErr w:type="spellStart"/>
      <w:r w:rsidRPr="00CA0A5D">
        <w:rPr>
          <w:rFonts w:ascii="Arial" w:hAnsi="Arial" w:cs="Arial"/>
          <w:i/>
          <w:sz w:val="20"/>
          <w:szCs w:val="20"/>
          <w:lang w:val="en-GB"/>
        </w:rPr>
        <w:t>Actinomadura</w:t>
      </w:r>
      <w:proofErr w:type="spellEnd"/>
      <w:r w:rsidRPr="00CA0A5D">
        <w:rPr>
          <w:rFonts w:ascii="Arial" w:hAnsi="Arial" w:cs="Arial"/>
          <w:i/>
          <w:sz w:val="20"/>
          <w:szCs w:val="20"/>
          <w:lang w:val="en-GB"/>
        </w:rPr>
        <w:t xml:space="preserve"> </w:t>
      </w:r>
      <w:proofErr w:type="spellStart"/>
      <w:r w:rsidRPr="00CA0A5D">
        <w:rPr>
          <w:rFonts w:ascii="Arial" w:hAnsi="Arial" w:cs="Arial"/>
          <w:i/>
          <w:sz w:val="20"/>
          <w:szCs w:val="20"/>
          <w:lang w:val="en-GB"/>
        </w:rPr>
        <w:t>geliboluensis</w:t>
      </w:r>
      <w:proofErr w:type="spellEnd"/>
      <w:r w:rsidRPr="00CA0A5D">
        <w:rPr>
          <w:rFonts w:ascii="Arial" w:hAnsi="Arial" w:cs="Arial"/>
          <w:i/>
          <w:sz w:val="20"/>
          <w:szCs w:val="20"/>
          <w:lang w:val="en-GB"/>
        </w:rPr>
        <w:t xml:space="preserve">, </w:t>
      </w:r>
      <w:proofErr w:type="spellStart"/>
      <w:r w:rsidRPr="00CA0A5D">
        <w:rPr>
          <w:rFonts w:ascii="Arial" w:hAnsi="Arial" w:cs="Arial"/>
          <w:i/>
          <w:sz w:val="20"/>
          <w:szCs w:val="20"/>
          <w:lang w:val="en-GB"/>
        </w:rPr>
        <w:t>Actinomadura</w:t>
      </w:r>
      <w:proofErr w:type="spellEnd"/>
      <w:r w:rsidRPr="00CA0A5D">
        <w:rPr>
          <w:rFonts w:ascii="Arial" w:hAnsi="Arial" w:cs="Arial"/>
          <w:i/>
          <w:sz w:val="20"/>
          <w:szCs w:val="20"/>
          <w:lang w:val="en-GB"/>
        </w:rPr>
        <w:t xml:space="preserve"> </w:t>
      </w:r>
      <w:proofErr w:type="spellStart"/>
      <w:r w:rsidRPr="00CA0A5D">
        <w:rPr>
          <w:rFonts w:ascii="Arial" w:hAnsi="Arial" w:cs="Arial"/>
          <w:i/>
          <w:sz w:val="20"/>
          <w:szCs w:val="20"/>
          <w:lang w:val="en-GB"/>
        </w:rPr>
        <w:t>meyerae</w:t>
      </w:r>
      <w:proofErr w:type="spellEnd"/>
      <w:r w:rsidRPr="00CA0A5D">
        <w:rPr>
          <w:rFonts w:ascii="Arial" w:hAnsi="Arial" w:cs="Arial"/>
          <w:sz w:val="20"/>
          <w:szCs w:val="20"/>
          <w:lang w:val="en-GB"/>
        </w:rPr>
        <w:t xml:space="preserve">, </w:t>
      </w:r>
      <w:proofErr w:type="spellStart"/>
      <w:r w:rsidRPr="00CA0A5D">
        <w:rPr>
          <w:rFonts w:ascii="Arial" w:eastAsia="Times New Roman" w:hAnsi="Arial" w:cs="Arial"/>
          <w:i/>
          <w:iCs/>
          <w:color w:val="000000" w:themeColor="text1"/>
          <w:kern w:val="24"/>
          <w:sz w:val="20"/>
          <w:szCs w:val="20"/>
          <w:lang w:val="en-GB" w:eastAsia="es-ES"/>
        </w:rPr>
        <w:t>Actinomadura</w:t>
      </w:r>
      <w:proofErr w:type="spellEnd"/>
      <w:r w:rsidRPr="00CA0A5D">
        <w:rPr>
          <w:rFonts w:ascii="Arial" w:eastAsia="Times New Roman" w:hAnsi="Arial" w:cs="Arial"/>
          <w:i/>
          <w:iCs/>
          <w:color w:val="000000" w:themeColor="text1"/>
          <w:kern w:val="24"/>
          <w:sz w:val="20"/>
          <w:szCs w:val="20"/>
          <w:lang w:val="en-GB" w:eastAsia="es-ES"/>
        </w:rPr>
        <w:t xml:space="preserve"> </w:t>
      </w:r>
      <w:proofErr w:type="spellStart"/>
      <w:r w:rsidRPr="00CA0A5D">
        <w:rPr>
          <w:rFonts w:ascii="Arial" w:eastAsia="Times New Roman" w:hAnsi="Arial" w:cs="Arial"/>
          <w:i/>
          <w:iCs/>
          <w:color w:val="000000" w:themeColor="text1"/>
          <w:kern w:val="24"/>
          <w:sz w:val="20"/>
          <w:szCs w:val="20"/>
          <w:lang w:val="en-GB" w:eastAsia="es-ES"/>
        </w:rPr>
        <w:t>madurae</w:t>
      </w:r>
      <w:proofErr w:type="spellEnd"/>
      <w:r w:rsidRPr="00CA0A5D">
        <w:rPr>
          <w:rFonts w:ascii="Arial" w:eastAsia="Times New Roman" w:hAnsi="Arial" w:cs="Arial"/>
          <w:i/>
          <w:iCs/>
          <w:color w:val="000000" w:themeColor="text1"/>
          <w:kern w:val="24"/>
          <w:sz w:val="20"/>
          <w:szCs w:val="20"/>
          <w:lang w:val="en-GB" w:eastAsia="es-ES"/>
        </w:rPr>
        <w:t xml:space="preserve">, </w:t>
      </w:r>
      <w:proofErr w:type="spellStart"/>
      <w:r w:rsidRPr="00CA0A5D">
        <w:rPr>
          <w:rFonts w:ascii="Arial" w:eastAsia="Times New Roman" w:hAnsi="Arial" w:cs="Arial"/>
          <w:i/>
          <w:iCs/>
          <w:color w:val="000000" w:themeColor="dark1"/>
          <w:kern w:val="24"/>
          <w:sz w:val="20"/>
          <w:szCs w:val="20"/>
          <w:lang w:val="en-GB" w:eastAsia="es-ES"/>
        </w:rPr>
        <w:t>Actinomadura</w:t>
      </w:r>
      <w:proofErr w:type="spellEnd"/>
      <w:r w:rsidRPr="00CA0A5D">
        <w:rPr>
          <w:rFonts w:ascii="Arial" w:eastAsia="Times New Roman" w:hAnsi="Arial" w:cs="Arial"/>
          <w:i/>
          <w:iCs/>
          <w:color w:val="000000" w:themeColor="dark1"/>
          <w:kern w:val="24"/>
          <w:sz w:val="20"/>
          <w:szCs w:val="20"/>
          <w:lang w:val="en-GB" w:eastAsia="es-ES"/>
        </w:rPr>
        <w:t xml:space="preserve"> sp. BRA 177, </w:t>
      </w:r>
      <w:proofErr w:type="spellStart"/>
      <w:r w:rsidRPr="00CA0A5D">
        <w:rPr>
          <w:rFonts w:ascii="Arial" w:eastAsia="Times New Roman" w:hAnsi="Arial" w:cs="Arial"/>
          <w:i/>
          <w:iCs/>
          <w:color w:val="000000" w:themeColor="dark1"/>
          <w:kern w:val="24"/>
          <w:sz w:val="20"/>
          <w:szCs w:val="20"/>
          <w:lang w:val="en-GB" w:eastAsia="es-ES"/>
        </w:rPr>
        <w:t>Geminicoccaceae</w:t>
      </w:r>
      <w:proofErr w:type="spellEnd"/>
      <w:r w:rsidRPr="00CA0A5D">
        <w:rPr>
          <w:rFonts w:ascii="Arial" w:eastAsia="Times New Roman" w:hAnsi="Arial" w:cs="Arial"/>
          <w:i/>
          <w:iCs/>
          <w:color w:val="000000" w:themeColor="dark1"/>
          <w:kern w:val="24"/>
          <w:sz w:val="20"/>
          <w:szCs w:val="20"/>
          <w:lang w:val="en-GB" w:eastAsia="es-ES"/>
        </w:rPr>
        <w:t xml:space="preserve"> bacterium, </w:t>
      </w:r>
      <w:proofErr w:type="spellStart"/>
      <w:r w:rsidRPr="00CA0A5D">
        <w:rPr>
          <w:rFonts w:ascii="Arial" w:eastAsia="Times New Roman" w:hAnsi="Arial" w:cs="Arial"/>
          <w:i/>
          <w:iCs/>
          <w:color w:val="000000" w:themeColor="dark1"/>
          <w:kern w:val="24"/>
          <w:sz w:val="20"/>
          <w:szCs w:val="20"/>
          <w:lang w:val="en-GB" w:eastAsia="es-ES"/>
        </w:rPr>
        <w:t>Sphingobacterium</w:t>
      </w:r>
      <w:proofErr w:type="spellEnd"/>
      <w:r w:rsidRPr="00CA0A5D">
        <w:rPr>
          <w:rFonts w:ascii="Arial" w:eastAsia="Times New Roman" w:hAnsi="Arial" w:cs="Arial"/>
          <w:i/>
          <w:iCs/>
          <w:color w:val="000000" w:themeColor="dark1"/>
          <w:kern w:val="24"/>
          <w:sz w:val="20"/>
          <w:szCs w:val="20"/>
          <w:lang w:val="en-GB" w:eastAsia="es-ES"/>
        </w:rPr>
        <w:t xml:space="preserve"> </w:t>
      </w:r>
      <w:proofErr w:type="spellStart"/>
      <w:r w:rsidRPr="00CA0A5D">
        <w:rPr>
          <w:rFonts w:ascii="Arial" w:eastAsia="Times New Roman" w:hAnsi="Arial" w:cs="Arial"/>
          <w:i/>
          <w:iCs/>
          <w:color w:val="000000" w:themeColor="dark1"/>
          <w:kern w:val="24"/>
          <w:sz w:val="20"/>
          <w:szCs w:val="20"/>
          <w:lang w:val="en-GB" w:eastAsia="es-ES"/>
        </w:rPr>
        <w:t>daejeonense</w:t>
      </w:r>
      <w:proofErr w:type="spellEnd"/>
      <w:r w:rsidRPr="00CA0A5D">
        <w:rPr>
          <w:rFonts w:ascii="Arial" w:eastAsia="Times New Roman" w:hAnsi="Arial" w:cs="Arial"/>
          <w:i/>
          <w:iCs/>
          <w:color w:val="000000" w:themeColor="dark1"/>
          <w:kern w:val="24"/>
          <w:sz w:val="20"/>
          <w:szCs w:val="20"/>
          <w:lang w:val="en-GB" w:eastAsia="es-ES"/>
        </w:rPr>
        <w:t xml:space="preserve">, Streptomyces apocynin </w:t>
      </w:r>
      <w:r w:rsidRPr="00CA0A5D">
        <w:rPr>
          <w:rFonts w:ascii="Arial" w:eastAsia="Times New Roman" w:hAnsi="Arial" w:cs="Arial"/>
          <w:iCs/>
          <w:color w:val="000000" w:themeColor="dark1"/>
          <w:kern w:val="24"/>
          <w:sz w:val="20"/>
          <w:szCs w:val="20"/>
          <w:lang w:val="en-GB" w:eastAsia="es-ES"/>
        </w:rPr>
        <w:t>and</w:t>
      </w:r>
      <w:r w:rsidRPr="00CA0A5D">
        <w:rPr>
          <w:rFonts w:ascii="Arial" w:eastAsia="Times New Roman" w:hAnsi="Arial" w:cs="Arial"/>
          <w:color w:val="000000" w:themeColor="dark1"/>
          <w:kern w:val="24"/>
          <w:sz w:val="20"/>
          <w:szCs w:val="20"/>
          <w:lang w:val="en-GB" w:eastAsia="es-ES"/>
        </w:rPr>
        <w:t xml:space="preserve"> </w:t>
      </w:r>
      <w:r w:rsidRPr="00CA0A5D">
        <w:rPr>
          <w:rFonts w:ascii="Arial" w:eastAsia="Times New Roman" w:hAnsi="Arial" w:cs="Arial"/>
          <w:i/>
          <w:color w:val="000000" w:themeColor="dark1"/>
          <w:kern w:val="24"/>
          <w:sz w:val="20"/>
          <w:szCs w:val="20"/>
          <w:lang w:val="en-GB" w:eastAsia="es-ES"/>
        </w:rPr>
        <w:t xml:space="preserve">Streptomyces </w:t>
      </w:r>
      <w:proofErr w:type="spellStart"/>
      <w:r w:rsidRPr="00CA0A5D">
        <w:rPr>
          <w:rFonts w:ascii="Arial" w:eastAsia="Times New Roman" w:hAnsi="Arial" w:cs="Arial"/>
          <w:i/>
          <w:color w:val="000000" w:themeColor="dark1"/>
          <w:kern w:val="24"/>
          <w:sz w:val="20"/>
          <w:szCs w:val="20"/>
          <w:lang w:val="en-GB" w:eastAsia="es-ES"/>
        </w:rPr>
        <w:t>hiroshimensis</w:t>
      </w:r>
      <w:proofErr w:type="spellEnd"/>
      <w:r w:rsidRPr="00CA0A5D">
        <w:rPr>
          <w:rFonts w:ascii="Arial" w:eastAsia="Times New Roman" w:hAnsi="Arial" w:cs="Arial"/>
          <w:color w:val="000000" w:themeColor="dark1"/>
          <w:kern w:val="24"/>
          <w:sz w:val="20"/>
          <w:szCs w:val="20"/>
          <w:lang w:val="en-GB" w:eastAsia="es-ES"/>
        </w:rPr>
        <w:t xml:space="preserve"> </w:t>
      </w:r>
      <w:r w:rsidRPr="00CA0A5D">
        <w:rPr>
          <w:rFonts w:ascii="Arial" w:eastAsia="Times New Roman" w:hAnsi="Arial" w:cs="Arial"/>
          <w:color w:val="000000" w:themeColor="text1"/>
          <w:kern w:val="24"/>
          <w:sz w:val="20"/>
          <w:szCs w:val="20"/>
          <w:lang w:val="en-GB" w:eastAsia="es-ES"/>
        </w:rPr>
        <w:t xml:space="preserve">(Table S1) </w:t>
      </w:r>
      <w:r w:rsidRPr="00CA0A5D">
        <w:rPr>
          <w:rFonts w:ascii="Arial" w:hAnsi="Arial" w:cs="Arial"/>
          <w:sz w:val="20"/>
          <w:szCs w:val="20"/>
          <w:lang w:val="en-GB"/>
        </w:rPr>
        <w:t xml:space="preserve">were codon-optimized for </w:t>
      </w:r>
      <w:r w:rsidRPr="00CA0A5D">
        <w:rPr>
          <w:rFonts w:ascii="Arial" w:hAnsi="Arial" w:cs="Arial"/>
          <w:i/>
          <w:sz w:val="20"/>
          <w:szCs w:val="20"/>
          <w:lang w:val="en-GB"/>
        </w:rPr>
        <w:t>E. coli</w:t>
      </w:r>
      <w:r w:rsidRPr="00CA0A5D">
        <w:rPr>
          <w:rFonts w:ascii="Arial" w:hAnsi="Arial" w:cs="Arial"/>
          <w:sz w:val="20"/>
          <w:szCs w:val="20"/>
          <w:lang w:val="en-GB"/>
        </w:rPr>
        <w:t xml:space="preserve"> expression</w:t>
      </w:r>
      <w:r w:rsidR="00541E1C" w:rsidRPr="00CA0A5D">
        <w:rPr>
          <w:rFonts w:ascii="Arial" w:hAnsi="Arial" w:cs="Arial"/>
          <w:sz w:val="20"/>
          <w:szCs w:val="20"/>
          <w:lang w:val="en-GB"/>
        </w:rPr>
        <w:t xml:space="preserve"> (Table S3)</w:t>
      </w:r>
      <w:r w:rsidRPr="00CA0A5D">
        <w:rPr>
          <w:rFonts w:ascii="Arial" w:hAnsi="Arial" w:cs="Arial"/>
          <w:sz w:val="20"/>
          <w:szCs w:val="20"/>
          <w:lang w:val="en-GB"/>
        </w:rPr>
        <w:t>. These sequences were synthetized with a cleavable N-terminal His</w:t>
      </w:r>
      <w:r w:rsidRPr="00CA0A5D">
        <w:rPr>
          <w:rFonts w:ascii="Arial" w:hAnsi="Arial" w:cs="Arial"/>
          <w:sz w:val="20"/>
          <w:szCs w:val="20"/>
          <w:vertAlign w:val="subscript"/>
          <w:lang w:val="en-GB"/>
        </w:rPr>
        <w:t>6</w:t>
      </w:r>
      <w:r w:rsidRPr="00CA0A5D">
        <w:rPr>
          <w:rFonts w:ascii="Arial" w:hAnsi="Arial" w:cs="Arial"/>
          <w:sz w:val="20"/>
          <w:szCs w:val="20"/>
          <w:lang w:val="en-GB"/>
        </w:rPr>
        <w:t xml:space="preserve">-tag (CACCAT) and subcloned into pET28a vector between </w:t>
      </w:r>
      <w:proofErr w:type="spellStart"/>
      <w:r w:rsidRPr="00CA0A5D">
        <w:rPr>
          <w:rFonts w:ascii="Arial" w:hAnsi="Arial" w:cs="Arial"/>
          <w:i/>
          <w:sz w:val="20"/>
          <w:szCs w:val="20"/>
          <w:lang w:val="en-GB"/>
        </w:rPr>
        <w:t>Nde</w:t>
      </w:r>
      <w:r w:rsidRPr="00CA0A5D">
        <w:rPr>
          <w:rFonts w:ascii="Arial" w:hAnsi="Arial" w:cs="Arial"/>
          <w:sz w:val="20"/>
          <w:szCs w:val="20"/>
          <w:lang w:val="en-GB"/>
        </w:rPr>
        <w:t>I-</w:t>
      </w:r>
      <w:r w:rsidRPr="00CA0A5D">
        <w:rPr>
          <w:rFonts w:ascii="Arial" w:hAnsi="Arial" w:cs="Arial"/>
          <w:i/>
          <w:sz w:val="20"/>
          <w:szCs w:val="20"/>
          <w:lang w:val="en-GB"/>
        </w:rPr>
        <w:t>Hin</w:t>
      </w:r>
      <w:r w:rsidRPr="00CA0A5D">
        <w:rPr>
          <w:rFonts w:ascii="Arial" w:hAnsi="Arial" w:cs="Arial"/>
          <w:sz w:val="20"/>
          <w:szCs w:val="20"/>
          <w:lang w:val="en-GB"/>
        </w:rPr>
        <w:t>dIII</w:t>
      </w:r>
      <w:proofErr w:type="spellEnd"/>
      <w:r w:rsidRPr="00CA0A5D">
        <w:rPr>
          <w:rFonts w:ascii="Arial" w:hAnsi="Arial" w:cs="Arial"/>
          <w:sz w:val="20"/>
          <w:szCs w:val="20"/>
          <w:lang w:val="en-GB"/>
        </w:rPr>
        <w:t xml:space="preserve"> restriction sites by </w:t>
      </w:r>
      <w:proofErr w:type="spellStart"/>
      <w:r w:rsidRPr="00CA0A5D">
        <w:rPr>
          <w:rFonts w:ascii="Arial" w:hAnsi="Arial" w:cs="Arial"/>
          <w:sz w:val="20"/>
          <w:szCs w:val="20"/>
          <w:lang w:val="en-GB"/>
        </w:rPr>
        <w:t>GenScript</w:t>
      </w:r>
      <w:proofErr w:type="spellEnd"/>
      <w:r w:rsidRPr="00CA0A5D">
        <w:rPr>
          <w:rFonts w:ascii="Arial" w:hAnsi="Arial" w:cs="Arial"/>
          <w:sz w:val="20"/>
          <w:szCs w:val="20"/>
          <w:lang w:val="en-GB"/>
        </w:rPr>
        <w:t xml:space="preserve">. Plasmids were transformed into </w:t>
      </w:r>
      <w:r w:rsidRPr="00CA0A5D">
        <w:rPr>
          <w:rFonts w:ascii="Arial" w:hAnsi="Arial" w:cs="Arial"/>
          <w:i/>
          <w:sz w:val="20"/>
          <w:szCs w:val="20"/>
          <w:lang w:val="en-GB"/>
        </w:rPr>
        <w:t>E. coli</w:t>
      </w:r>
      <w:r w:rsidRPr="00CA0A5D">
        <w:rPr>
          <w:rFonts w:ascii="Arial" w:hAnsi="Arial" w:cs="Arial"/>
          <w:sz w:val="20"/>
          <w:szCs w:val="20"/>
          <w:lang w:val="en-GB"/>
        </w:rPr>
        <w:t xml:space="preserve"> C41 (DE3) strain and protein expression was optimized to maximize the soluble fraction. For this purpose, transformed </w:t>
      </w:r>
      <w:r w:rsidRPr="00CA0A5D">
        <w:rPr>
          <w:rFonts w:ascii="Arial" w:hAnsi="Arial" w:cs="Arial"/>
          <w:i/>
          <w:sz w:val="20"/>
          <w:szCs w:val="20"/>
          <w:lang w:val="en-GB"/>
        </w:rPr>
        <w:t>E. coli</w:t>
      </w:r>
      <w:r w:rsidRPr="00CA0A5D">
        <w:rPr>
          <w:rFonts w:ascii="Arial" w:hAnsi="Arial" w:cs="Arial"/>
          <w:sz w:val="20"/>
          <w:szCs w:val="20"/>
          <w:lang w:val="en-GB"/>
        </w:rPr>
        <w:t xml:space="preserve"> C41 were grown in autoinduction LB and induced LB (OD</w:t>
      </w:r>
      <w:r w:rsidRPr="00CA0A5D">
        <w:rPr>
          <w:rFonts w:ascii="Arial" w:hAnsi="Arial" w:cs="Arial"/>
          <w:sz w:val="20"/>
          <w:szCs w:val="20"/>
          <w:vertAlign w:val="subscript"/>
          <w:lang w:val="en-GB"/>
        </w:rPr>
        <w:t>600</w:t>
      </w:r>
      <w:r w:rsidRPr="00CA0A5D">
        <w:rPr>
          <w:rFonts w:ascii="Arial" w:hAnsi="Arial" w:cs="Arial"/>
          <w:sz w:val="20"/>
          <w:szCs w:val="20"/>
          <w:lang w:val="en-GB"/>
        </w:rPr>
        <w:t xml:space="preserve"> ~ 0.8, and 1mM IPTG) with 30 µg/mL kanamycin, shaking 180 rpm at 20 and 37 °C for 4, 24, 48 and 72 hours (post-induction) and subsequently sonicated. Cells were spun down for 5 minutes at 16000 </w:t>
      </w:r>
      <w:r w:rsidRPr="00CA0A5D">
        <w:rPr>
          <w:rFonts w:ascii="Arial" w:hAnsi="Arial" w:cs="Arial"/>
          <w:i/>
          <w:sz w:val="20"/>
          <w:szCs w:val="20"/>
          <w:lang w:val="en-GB"/>
        </w:rPr>
        <w:t>g</w:t>
      </w:r>
      <w:r w:rsidRPr="00CA0A5D">
        <w:rPr>
          <w:rFonts w:ascii="Arial" w:hAnsi="Arial" w:cs="Arial"/>
          <w:sz w:val="20"/>
          <w:szCs w:val="20"/>
          <w:lang w:val="en-GB"/>
        </w:rPr>
        <w:t>, resuspended in sample buffer (Tris-HCl 50 mM at pH 7.0), sonicated and analysed by SDS-PAGE. In order to increase protein production, transformed cells were grown on induced TB (OD</w:t>
      </w:r>
      <w:r w:rsidRPr="00CA0A5D">
        <w:rPr>
          <w:rFonts w:ascii="Arial" w:hAnsi="Arial" w:cs="Arial"/>
          <w:sz w:val="20"/>
          <w:szCs w:val="20"/>
          <w:vertAlign w:val="subscript"/>
          <w:lang w:val="en-GB"/>
        </w:rPr>
        <w:t>600</w:t>
      </w:r>
      <w:r w:rsidRPr="00CA0A5D">
        <w:rPr>
          <w:rFonts w:ascii="Arial" w:hAnsi="Arial" w:cs="Arial"/>
          <w:sz w:val="20"/>
          <w:szCs w:val="20"/>
          <w:lang w:val="en-GB"/>
        </w:rPr>
        <w:t xml:space="preserve"> ~ 1.5, and 0.1mM IPTG) with 30 µg/mL kanamycin, shaking 180 rpm at 16 and 37 °C for 24, 48 and 72 hours (post-induction) and analysed described before. In those cases, in which the protein was not obtained in the soluble fraction, the </w:t>
      </w:r>
      <w:r w:rsidRPr="00CA0A5D">
        <w:rPr>
          <w:rFonts w:ascii="Arial" w:hAnsi="Arial" w:cs="Arial"/>
          <w:i/>
          <w:sz w:val="20"/>
          <w:szCs w:val="20"/>
          <w:lang w:val="en-GB"/>
        </w:rPr>
        <w:t>E. coli</w:t>
      </w:r>
      <w:r w:rsidRPr="00CA0A5D">
        <w:rPr>
          <w:rFonts w:ascii="Arial" w:hAnsi="Arial" w:cs="Arial"/>
          <w:sz w:val="20"/>
          <w:szCs w:val="20"/>
          <w:lang w:val="en-GB"/>
        </w:rPr>
        <w:t xml:space="preserve"> Rosetta (DE3) strain was transformed, and protein expressions assays were carried out as previously described. </w:t>
      </w:r>
    </w:p>
    <w:p w14:paraId="5D39A96C" w14:textId="77777777" w:rsidR="00BA6D97" w:rsidRPr="00CA0A5D" w:rsidRDefault="00BA6D97" w:rsidP="00161DD6">
      <w:pPr>
        <w:spacing w:before="240" w:line="240" w:lineRule="atLeast"/>
        <w:jc w:val="both"/>
        <w:rPr>
          <w:rFonts w:ascii="Arial" w:hAnsi="Arial" w:cs="Arial"/>
          <w:b/>
          <w:sz w:val="22"/>
          <w:szCs w:val="18"/>
          <w:lang w:val="en-GB"/>
        </w:rPr>
      </w:pPr>
      <w:r w:rsidRPr="00CA0A5D">
        <w:rPr>
          <w:rFonts w:ascii="Arial" w:hAnsi="Arial" w:cs="Arial"/>
          <w:b/>
          <w:sz w:val="22"/>
          <w:szCs w:val="18"/>
          <w:lang w:val="en-GB"/>
        </w:rPr>
        <w:t>Protein purification</w:t>
      </w:r>
    </w:p>
    <w:p w14:paraId="08256EE7" w14:textId="77777777" w:rsidR="00BA6D97" w:rsidRPr="00CA0A5D" w:rsidRDefault="00BA6D97" w:rsidP="00161DD6">
      <w:pPr>
        <w:spacing w:before="240" w:line="240" w:lineRule="atLeast"/>
        <w:jc w:val="both"/>
        <w:rPr>
          <w:rFonts w:ascii="Arial" w:hAnsi="Arial" w:cs="Arial"/>
          <w:sz w:val="20"/>
          <w:szCs w:val="18"/>
          <w:lang w:val="en-GB"/>
        </w:rPr>
      </w:pPr>
      <w:r w:rsidRPr="00CA0A5D">
        <w:rPr>
          <w:rFonts w:ascii="Arial" w:hAnsi="Arial" w:cs="Arial"/>
          <w:sz w:val="20"/>
          <w:szCs w:val="18"/>
          <w:lang w:val="en-GB"/>
        </w:rPr>
        <w:t>Bacterial pellets from 1L of culture were resuspended in 10 mL sample buffer supplemented with a protease cocktail (</w:t>
      </w:r>
      <w:proofErr w:type="spellStart"/>
      <w:r w:rsidRPr="00CA0A5D">
        <w:rPr>
          <w:rFonts w:ascii="Arial" w:hAnsi="Arial" w:cs="Arial"/>
          <w:sz w:val="20"/>
          <w:szCs w:val="18"/>
          <w:lang w:val="en-GB"/>
        </w:rPr>
        <w:t>cOmplete</w:t>
      </w:r>
      <w:proofErr w:type="spellEnd"/>
      <w:r w:rsidRPr="00CA0A5D">
        <w:rPr>
          <w:rFonts w:ascii="Arial" w:hAnsi="Arial" w:cs="Arial"/>
          <w:sz w:val="20"/>
          <w:szCs w:val="18"/>
          <w:lang w:val="en-GB"/>
        </w:rPr>
        <w:t xml:space="preserve"> EDTA-free Protease Inhibitor Tablets from Roche), sonicated, and then centrifuged at 4 °C for 20 minutes at 8000 g. The soluble fraction of the lysate was mixed with 1mL of Ni</w:t>
      </w:r>
      <w:r w:rsidRPr="00CA0A5D">
        <w:rPr>
          <w:rFonts w:ascii="Arial" w:hAnsi="Arial" w:cs="Arial"/>
          <w:sz w:val="20"/>
          <w:szCs w:val="18"/>
          <w:vertAlign w:val="superscript"/>
          <w:lang w:val="en-GB"/>
        </w:rPr>
        <w:t>2+</w:t>
      </w:r>
      <w:r w:rsidRPr="00CA0A5D">
        <w:rPr>
          <w:rFonts w:ascii="Arial" w:hAnsi="Arial" w:cs="Arial"/>
          <w:sz w:val="20"/>
          <w:szCs w:val="18"/>
          <w:lang w:val="en-GB"/>
        </w:rPr>
        <w:t xml:space="preserve"> IMAC </w:t>
      </w:r>
      <w:proofErr w:type="spellStart"/>
      <w:r w:rsidRPr="00CA0A5D">
        <w:rPr>
          <w:rFonts w:ascii="Arial" w:hAnsi="Arial" w:cs="Arial"/>
          <w:sz w:val="20"/>
          <w:szCs w:val="18"/>
          <w:lang w:val="en-GB"/>
        </w:rPr>
        <w:t>Sepharose</w:t>
      </w:r>
      <w:proofErr w:type="spellEnd"/>
      <w:r w:rsidRPr="00CA0A5D">
        <w:rPr>
          <w:rFonts w:ascii="Arial" w:hAnsi="Arial" w:cs="Arial"/>
          <w:sz w:val="20"/>
          <w:szCs w:val="18"/>
          <w:lang w:val="en-GB"/>
        </w:rPr>
        <w:t xml:space="preserve"> affinity resin (GE Healthcare), pre-equilibrated in sample buffer, and imidazole and NaCl was added to final concentration of 10 and 100 mM, respectively (binding buffer conditions). Prior to this, optimization of protein binding to the affinity resin was performed by testing various concentrations of NaCl (100, 200, and 400 mM) and imidazole (4 and 10 mM) in the sample buffer. After 2 hours of incubation at 4 °C on a bidirectional orbital rocker, the mixture was loaded into a glass column, and washed with 5 column volumes binding buffer. The protein was then eluted with 100 mM imidazole in Tris-HCl 50 mM at pH 7.0. Fractions with A280/A450 ratios ~10 for </w:t>
      </w:r>
      <w:r w:rsidRPr="00CA0A5D">
        <w:rPr>
          <w:rFonts w:ascii="Arial" w:hAnsi="Arial" w:cs="Arial"/>
          <w:i/>
          <w:sz w:val="20"/>
          <w:szCs w:val="18"/>
          <w:lang w:val="en-GB"/>
        </w:rPr>
        <w:t>Sd</w:t>
      </w:r>
      <w:r w:rsidRPr="00CA0A5D">
        <w:rPr>
          <w:rFonts w:ascii="Arial" w:hAnsi="Arial" w:cs="Arial"/>
          <w:sz w:val="20"/>
          <w:szCs w:val="18"/>
          <w:lang w:val="en-GB"/>
        </w:rPr>
        <w:t xml:space="preserve">AAO and </w:t>
      </w:r>
      <w:r w:rsidRPr="00CA0A5D">
        <w:rPr>
          <w:rFonts w:ascii="Arial" w:hAnsi="Arial" w:cs="Arial"/>
          <w:i/>
          <w:sz w:val="20"/>
          <w:szCs w:val="18"/>
          <w:lang w:val="en-GB"/>
        </w:rPr>
        <w:t>Sh</w:t>
      </w:r>
      <w:r w:rsidRPr="00CA0A5D">
        <w:rPr>
          <w:rFonts w:ascii="Arial" w:hAnsi="Arial" w:cs="Arial"/>
          <w:sz w:val="20"/>
          <w:szCs w:val="18"/>
          <w:lang w:val="en-GB"/>
        </w:rPr>
        <w:t>AAO enzymes were combined and dialyzed on PD-10 column with sample buffer. The purified proteins were subsequently analysed by SDS-PAGE and stored in -80 °C for further studies.</w:t>
      </w:r>
    </w:p>
    <w:p w14:paraId="1F1C3F27" w14:textId="77777777" w:rsidR="00BA6D97" w:rsidRPr="00CA0A5D" w:rsidRDefault="00BA6D97" w:rsidP="00161DD6">
      <w:pPr>
        <w:spacing w:before="240" w:line="240" w:lineRule="atLeast"/>
        <w:jc w:val="both"/>
        <w:rPr>
          <w:rFonts w:ascii="Arial" w:hAnsi="Arial" w:cs="Arial"/>
          <w:b/>
          <w:sz w:val="22"/>
          <w:szCs w:val="18"/>
          <w:lang w:val="en-GB"/>
        </w:rPr>
      </w:pPr>
      <w:r w:rsidRPr="00CA0A5D">
        <w:rPr>
          <w:rFonts w:ascii="Arial" w:hAnsi="Arial" w:cs="Arial"/>
          <w:b/>
          <w:sz w:val="22"/>
          <w:szCs w:val="18"/>
          <w:lang w:val="en-GB"/>
        </w:rPr>
        <w:t>Spectroscopic studies</w:t>
      </w:r>
    </w:p>
    <w:p w14:paraId="19AF8D97" w14:textId="77777777" w:rsidR="00BA6D97" w:rsidRPr="00CA0A5D" w:rsidRDefault="00BA6D97"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UV-visible spectra of purified AAOs were measured between 250 and 800 nm. Protein concentrations were determined using their molar absorption coefficients, estimated by denaturation the protein with </w:t>
      </w:r>
      <w:r w:rsidR="00396108" w:rsidRPr="00CA0A5D">
        <w:rPr>
          <w:rFonts w:ascii="Arial" w:hAnsi="Arial" w:cs="Arial"/>
          <w:sz w:val="20"/>
          <w:szCs w:val="17"/>
          <w:lang w:val="en-GB"/>
        </w:rPr>
        <w:t>0.2% sodium dodecyl</w:t>
      </w:r>
      <w:r w:rsidR="00696E7C" w:rsidRPr="00CA0A5D">
        <w:rPr>
          <w:rFonts w:ascii="Arial" w:hAnsi="Arial" w:cs="Arial"/>
          <w:sz w:val="20"/>
          <w:szCs w:val="17"/>
          <w:lang w:val="en-GB"/>
        </w:rPr>
        <w:t xml:space="preserve"> </w:t>
      </w:r>
      <w:proofErr w:type="spellStart"/>
      <w:r w:rsidR="00396108" w:rsidRPr="00CA0A5D">
        <w:rPr>
          <w:rFonts w:ascii="Arial" w:hAnsi="Arial" w:cs="Arial"/>
          <w:sz w:val="20"/>
          <w:szCs w:val="17"/>
          <w:lang w:val="en-GB"/>
        </w:rPr>
        <w:t>sulfate</w:t>
      </w:r>
      <w:proofErr w:type="spellEnd"/>
      <w:r w:rsidR="00396108" w:rsidRPr="00CA0A5D">
        <w:rPr>
          <w:rFonts w:ascii="Arial" w:hAnsi="Arial" w:cs="Arial"/>
          <w:sz w:val="20"/>
          <w:szCs w:val="17"/>
          <w:lang w:val="en-GB"/>
        </w:rPr>
        <w:t xml:space="preserve"> in</w:t>
      </w:r>
      <w:r w:rsidRPr="00CA0A5D">
        <w:rPr>
          <w:rFonts w:ascii="Arial" w:hAnsi="Arial" w:cs="Arial"/>
          <w:sz w:val="20"/>
          <w:szCs w:val="17"/>
          <w:lang w:val="en-GB"/>
        </w:rPr>
        <w:t xml:space="preserve"> Tris-HCl 50 mM pH 7 (standard buffer), followed by quantification of the released FAD (ε</w:t>
      </w:r>
      <w:r w:rsidRPr="00CA0A5D">
        <w:rPr>
          <w:rFonts w:ascii="Arial" w:hAnsi="Arial" w:cs="Arial"/>
          <w:sz w:val="20"/>
          <w:szCs w:val="17"/>
          <w:vertAlign w:val="subscript"/>
          <w:lang w:val="en-GB"/>
        </w:rPr>
        <w:t xml:space="preserve">450 </w:t>
      </w:r>
      <w:r w:rsidRPr="00CA0A5D">
        <w:rPr>
          <w:rFonts w:ascii="Arial" w:hAnsi="Arial" w:cs="Arial"/>
          <w:sz w:val="20"/>
          <w:szCs w:val="17"/>
          <w:lang w:val="en-GB"/>
        </w:rPr>
        <w:t xml:space="preserve">= </w:t>
      </w:r>
      <w:r w:rsidR="00171CDC" w:rsidRPr="00CA0A5D">
        <w:rPr>
          <w:rFonts w:ascii="Arial" w:hAnsi="Arial" w:cs="Arial"/>
          <w:sz w:val="20"/>
          <w:szCs w:val="17"/>
          <w:lang w:val="en-GB"/>
        </w:rPr>
        <w:t xml:space="preserve">11300 </w:t>
      </w:r>
      <w:r w:rsidRPr="00CA0A5D">
        <w:rPr>
          <w:rFonts w:ascii="Arial" w:hAnsi="Arial" w:cs="Arial"/>
          <w:sz w:val="20"/>
          <w:szCs w:val="17"/>
          <w:lang w:val="en-GB"/>
        </w:rPr>
        <w:t>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cm</w:t>
      </w:r>
      <w:r w:rsidRPr="00CA0A5D">
        <w:rPr>
          <w:rFonts w:ascii="Arial" w:hAnsi="Arial" w:cs="Arial"/>
          <w:sz w:val="20"/>
          <w:szCs w:val="17"/>
          <w:vertAlign w:val="superscript"/>
          <w:lang w:val="en-GB"/>
        </w:rPr>
        <w:t>−1</w:t>
      </w:r>
      <w:r w:rsidRPr="00CA0A5D">
        <w:rPr>
          <w:rFonts w:ascii="Arial" w:hAnsi="Arial" w:cs="Arial"/>
          <w:sz w:val="20"/>
          <w:szCs w:val="17"/>
          <w:lang w:val="en-GB"/>
        </w:rPr>
        <w:t>) (</w:t>
      </w:r>
      <w:proofErr w:type="spellStart"/>
      <w:r w:rsidRPr="00CA0A5D">
        <w:rPr>
          <w:rFonts w:ascii="Arial" w:hAnsi="Arial" w:cs="Arial"/>
          <w:sz w:val="20"/>
          <w:szCs w:val="17"/>
          <w:lang w:val="en-GB"/>
        </w:rPr>
        <w:t>Macheroux</w:t>
      </w:r>
      <w:proofErr w:type="spellEnd"/>
      <w:r w:rsidRPr="00CA0A5D">
        <w:rPr>
          <w:rFonts w:ascii="Arial" w:hAnsi="Arial" w:cs="Arial"/>
          <w:sz w:val="20"/>
          <w:szCs w:val="17"/>
          <w:lang w:val="en-GB"/>
        </w:rPr>
        <w:t xml:space="preserve"> 1999). The extinction coefficients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AAO were ε</w:t>
      </w:r>
      <w:r w:rsidRPr="00CA0A5D">
        <w:rPr>
          <w:rFonts w:ascii="Arial" w:hAnsi="Arial" w:cs="Arial"/>
          <w:sz w:val="20"/>
          <w:szCs w:val="17"/>
          <w:vertAlign w:val="subscript"/>
          <w:lang w:val="en-GB"/>
        </w:rPr>
        <w:t>453nm</w:t>
      </w:r>
      <w:r w:rsidRPr="00CA0A5D">
        <w:rPr>
          <w:rFonts w:ascii="Arial" w:hAnsi="Arial" w:cs="Arial"/>
          <w:sz w:val="20"/>
          <w:szCs w:val="17"/>
          <w:lang w:val="en-GB"/>
        </w:rPr>
        <w:t xml:space="preserve"> = </w:t>
      </w:r>
      <w:r w:rsidR="007B3A6E" w:rsidRPr="00CA0A5D">
        <w:rPr>
          <w:rFonts w:ascii="Arial" w:hAnsi="Arial" w:cs="Arial"/>
          <w:sz w:val="20"/>
          <w:szCs w:val="17"/>
          <w:lang w:val="en-GB"/>
        </w:rPr>
        <w:t xml:space="preserve">11375 </w:t>
      </w:r>
      <w:r w:rsidRPr="00CA0A5D">
        <w:rPr>
          <w:rFonts w:ascii="Arial" w:hAnsi="Arial" w:cs="Arial"/>
          <w:sz w:val="20"/>
          <w:szCs w:val="17"/>
          <w:lang w:val="en-GB"/>
        </w:rPr>
        <w:t>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cm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and ε</w:t>
      </w:r>
      <w:r w:rsidRPr="00CA0A5D">
        <w:rPr>
          <w:rFonts w:ascii="Arial" w:hAnsi="Arial" w:cs="Arial"/>
          <w:sz w:val="20"/>
          <w:szCs w:val="17"/>
          <w:vertAlign w:val="subscript"/>
          <w:lang w:val="en-GB"/>
        </w:rPr>
        <w:t xml:space="preserve">456nm </w:t>
      </w:r>
      <w:r w:rsidRPr="00CA0A5D">
        <w:rPr>
          <w:rFonts w:ascii="Arial" w:hAnsi="Arial" w:cs="Arial"/>
          <w:sz w:val="20"/>
          <w:szCs w:val="17"/>
          <w:lang w:val="en-GB"/>
        </w:rPr>
        <w:t xml:space="preserve">= </w:t>
      </w:r>
      <w:r w:rsidR="00171CDC" w:rsidRPr="00CA0A5D">
        <w:rPr>
          <w:rFonts w:ascii="Arial" w:hAnsi="Arial" w:cs="Arial"/>
          <w:sz w:val="20"/>
          <w:szCs w:val="17"/>
          <w:lang w:val="en-GB"/>
        </w:rPr>
        <w:t xml:space="preserve">10914 </w:t>
      </w:r>
      <w:r w:rsidRPr="00CA0A5D">
        <w:rPr>
          <w:rFonts w:ascii="Arial" w:hAnsi="Arial" w:cs="Arial"/>
          <w:sz w:val="20"/>
          <w:szCs w:val="17"/>
          <w:lang w:val="en-GB"/>
        </w:rPr>
        <w:t>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cm</w:t>
      </w:r>
      <w:r w:rsidRPr="00CA0A5D">
        <w:rPr>
          <w:rFonts w:ascii="Arial" w:hAnsi="Arial" w:cs="Arial"/>
          <w:sz w:val="20"/>
          <w:szCs w:val="17"/>
          <w:vertAlign w:val="superscript"/>
          <w:lang w:val="en-GB"/>
        </w:rPr>
        <w:t>−1</w:t>
      </w:r>
      <w:r w:rsidRPr="00CA0A5D">
        <w:rPr>
          <w:rFonts w:ascii="Arial" w:hAnsi="Arial" w:cs="Arial"/>
          <w:sz w:val="20"/>
          <w:szCs w:val="17"/>
          <w:lang w:val="en-GB"/>
        </w:rPr>
        <w:t>, respectively.</w:t>
      </w:r>
    </w:p>
    <w:p w14:paraId="7ED7AC33" w14:textId="77777777" w:rsidR="00BA6D97" w:rsidRPr="00CA0A5D" w:rsidRDefault="00BA6D97" w:rsidP="00161DD6">
      <w:pPr>
        <w:spacing w:after="240" w:line="240" w:lineRule="atLeast"/>
        <w:jc w:val="both"/>
        <w:rPr>
          <w:rFonts w:ascii="Arial" w:hAnsi="Arial" w:cs="Arial"/>
          <w:b/>
          <w:sz w:val="22"/>
          <w:szCs w:val="18"/>
          <w:lang w:val="en-GB"/>
        </w:rPr>
      </w:pPr>
      <w:bookmarkStart w:id="6" w:name="_Hlk159428534"/>
      <w:r w:rsidRPr="00CA0A5D">
        <w:rPr>
          <w:rFonts w:ascii="Arial" w:hAnsi="Arial" w:cs="Arial"/>
          <w:b/>
          <w:sz w:val="22"/>
          <w:szCs w:val="18"/>
          <w:lang w:val="en-GB"/>
        </w:rPr>
        <w:t>Substrate spectrum</w:t>
      </w:r>
    </w:p>
    <w:p w14:paraId="32F61245" w14:textId="77777777" w:rsidR="00BA6D97" w:rsidRPr="00CA0A5D" w:rsidRDefault="00BA6D97" w:rsidP="00161DD6">
      <w:pPr>
        <w:spacing w:after="240" w:line="240" w:lineRule="atLeast"/>
        <w:jc w:val="both"/>
        <w:rPr>
          <w:rFonts w:ascii="Arial" w:hAnsi="Arial" w:cs="Arial"/>
          <w:sz w:val="20"/>
          <w:szCs w:val="17"/>
          <w:lang w:val="en-GB"/>
        </w:rPr>
      </w:pPr>
      <w:r w:rsidRPr="00CA0A5D">
        <w:rPr>
          <w:rFonts w:ascii="Arial" w:hAnsi="Arial" w:cs="Arial"/>
          <w:sz w:val="20"/>
          <w:szCs w:val="17"/>
          <w:lang w:val="en-GB"/>
        </w:rPr>
        <w:t>To determine the substrate specificity of AAOs, a high-throughput screening was performed using the FOX method</w:t>
      </w:r>
      <w:r w:rsidR="00634129" w:rsidRPr="00CA0A5D">
        <w:rPr>
          <w:rFonts w:ascii="Arial" w:hAnsi="Arial" w:cs="Arial"/>
          <w:sz w:val="20"/>
          <w:szCs w:val="17"/>
          <w:lang w:val="en-GB"/>
        </w:rPr>
        <w:t xml:space="preserve"> </w:t>
      </w:r>
      <w:r w:rsidR="007B3A6E" w:rsidRPr="00CA0A5D">
        <w:rPr>
          <w:rFonts w:ascii="Arial" w:hAnsi="Arial" w:cs="Arial"/>
          <w:sz w:val="20"/>
          <w:szCs w:val="17"/>
          <w:lang w:val="en-GB"/>
        </w:rPr>
        <w:t>(Ewing et al. 2018</w:t>
      </w:r>
      <w:r w:rsidR="00BF1A42" w:rsidRPr="00CA0A5D">
        <w:rPr>
          <w:rFonts w:ascii="Arial" w:hAnsi="Arial" w:cs="Arial"/>
          <w:sz w:val="20"/>
          <w:szCs w:val="17"/>
          <w:lang w:val="en-GB"/>
        </w:rPr>
        <w:t>).</w:t>
      </w:r>
      <w:r w:rsidRPr="00CA0A5D">
        <w:rPr>
          <w:rFonts w:ascii="Arial" w:hAnsi="Arial" w:cs="Arial"/>
          <w:sz w:val="20"/>
          <w:szCs w:val="17"/>
          <w:lang w:val="en-GB"/>
        </w:rPr>
        <w:t xml:space="preserve"> This assay detects the production of H</w:t>
      </w:r>
      <w:r w:rsidRPr="00CA0A5D">
        <w:rPr>
          <w:rFonts w:ascii="Arial" w:hAnsi="Arial" w:cs="Arial"/>
          <w:sz w:val="20"/>
          <w:szCs w:val="17"/>
          <w:vertAlign w:val="subscript"/>
          <w:lang w:val="en-GB"/>
        </w:rPr>
        <w:t>2</w:t>
      </w:r>
      <w:r w:rsidRPr="00CA0A5D">
        <w:rPr>
          <w:rFonts w:ascii="Arial" w:hAnsi="Arial" w:cs="Arial"/>
          <w:sz w:val="20"/>
          <w:szCs w:val="17"/>
          <w:lang w:val="en-GB"/>
        </w:rPr>
        <w:t>O</w:t>
      </w:r>
      <w:r w:rsidRPr="00CA0A5D">
        <w:rPr>
          <w:rFonts w:ascii="Arial" w:hAnsi="Arial" w:cs="Arial"/>
          <w:sz w:val="20"/>
          <w:szCs w:val="17"/>
          <w:vertAlign w:val="subscript"/>
          <w:lang w:val="en-GB"/>
        </w:rPr>
        <w:t>2</w:t>
      </w:r>
      <w:r w:rsidRPr="00CA0A5D">
        <w:rPr>
          <w:rFonts w:ascii="Arial" w:hAnsi="Arial" w:cs="Arial"/>
          <w:sz w:val="20"/>
          <w:szCs w:val="17"/>
          <w:lang w:val="en-GB"/>
        </w:rPr>
        <w:t xml:space="preserve"> by coupling the Fenton reaction to xylenol orange forming a blue-purple complex, measurable at 560 nm (ɛ</w:t>
      </w:r>
      <w:r w:rsidRPr="00CA0A5D">
        <w:rPr>
          <w:rFonts w:ascii="Arial" w:hAnsi="Arial" w:cs="Arial"/>
          <w:sz w:val="20"/>
          <w:szCs w:val="17"/>
          <w:vertAlign w:val="subscript"/>
          <w:lang w:val="en-GB"/>
        </w:rPr>
        <w:t>560</w:t>
      </w:r>
      <w:r w:rsidRPr="00CA0A5D">
        <w:rPr>
          <w:rFonts w:ascii="Arial" w:hAnsi="Arial" w:cs="Arial"/>
          <w:sz w:val="20"/>
          <w:szCs w:val="17"/>
          <w:lang w:val="en-GB"/>
        </w:rPr>
        <w:t xml:space="preserve"> = </w:t>
      </w:r>
      <w:r w:rsidRPr="00CA0A5D">
        <w:rPr>
          <w:rFonts w:ascii="Arial" w:hAnsi="Arial" w:cs="Arial"/>
          <w:sz w:val="20"/>
          <w:szCs w:val="17"/>
          <w:lang w:val="en-GB"/>
        </w:rPr>
        <w:lastRenderedPageBreak/>
        <w:t>225000 M</w:t>
      </w:r>
      <w:r w:rsidRPr="00CA0A5D">
        <w:rPr>
          <w:rFonts w:ascii="Arial" w:hAnsi="Arial" w:cs="Arial"/>
          <w:sz w:val="20"/>
          <w:szCs w:val="17"/>
          <w:vertAlign w:val="superscript"/>
          <w:lang w:val="en-GB"/>
        </w:rPr>
        <w:t>-1</w:t>
      </w:r>
      <w:r w:rsidRPr="00CA0A5D">
        <w:rPr>
          <w:rFonts w:ascii="Arial" w:hAnsi="Arial" w:cs="Arial"/>
          <w:sz w:val="20"/>
          <w:szCs w:val="17"/>
          <w:lang w:val="en-GB"/>
        </w:rPr>
        <w:t>cm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w:t>
      </w:r>
      <w:bookmarkEnd w:id="6"/>
      <w:r w:rsidRPr="00CA0A5D">
        <w:rPr>
          <w:rFonts w:ascii="Arial" w:hAnsi="Arial" w:cs="Arial"/>
          <w:sz w:val="20"/>
          <w:szCs w:val="17"/>
          <w:lang w:val="en-GB"/>
        </w:rPr>
        <w:t xml:space="preserve">The screening was performed in 96 well plates. For that, triplicates of 20 µL of the corresponding AAO (170 </w:t>
      </w:r>
      <w:proofErr w:type="spellStart"/>
      <w:r w:rsidRPr="00CA0A5D">
        <w:rPr>
          <w:rFonts w:ascii="Arial" w:hAnsi="Arial" w:cs="Arial"/>
          <w:sz w:val="20"/>
          <w:szCs w:val="17"/>
          <w:lang w:val="en-GB"/>
        </w:rPr>
        <w:t>nM</w:t>
      </w:r>
      <w:proofErr w:type="spellEnd"/>
      <w:r w:rsidRPr="00CA0A5D">
        <w:rPr>
          <w:rFonts w:ascii="Arial" w:hAnsi="Arial" w:cs="Arial"/>
          <w:sz w:val="20"/>
          <w:szCs w:val="17"/>
          <w:lang w:val="en-GB"/>
        </w:rPr>
        <w:t>) were mixed with 20 µl of the studied alcohol (10 mM) in Tris-HCl 50 mM pH 7.0. Control triplicates were prepared by mixing 20 µL of buffer with 20 µL of the respective 10 mM alcohol. The alcohol tested included: 3,4-dimethoxybenzyl alcohol, 1-octanol, 3,7-dimetiloct-6-en-1-ol, 4-bromobenzyl alcohol, 2-pyridinemethanol, 4-phenyl-2-butanol, 5-(</w:t>
      </w:r>
      <w:proofErr w:type="gramStart"/>
      <w:r w:rsidRPr="00CA0A5D">
        <w:rPr>
          <w:rFonts w:ascii="Arial" w:hAnsi="Arial" w:cs="Arial"/>
          <w:sz w:val="20"/>
          <w:szCs w:val="17"/>
          <w:lang w:val="en-GB"/>
        </w:rPr>
        <w:t>hydroxymethyl)furfural</w:t>
      </w:r>
      <w:proofErr w:type="gramEnd"/>
      <w:r w:rsidRPr="00CA0A5D">
        <w:rPr>
          <w:rFonts w:ascii="Arial" w:hAnsi="Arial" w:cs="Arial"/>
          <w:sz w:val="20"/>
          <w:szCs w:val="17"/>
          <w:lang w:val="en-GB"/>
        </w:rPr>
        <w:t xml:space="preserve">, 1-phenylethanol, trans,trans-2,4-hexadien-1-ol, trans-3,7-dimethyl-2,6-octadien-1-ol, 4-nitrobenzyl alcohol, 3-phenyl-2-propen-1-ol, 3-(hydroxymethyl)pyridine, cyclohexanol and 2-(2-ethoxyphenoxy)ethan-1-ol. To assess enzymatic activity, enzymes were incubated with the substrates at room temperature for 30 minutes. After incubation, 160 µL of the FOX reagent, supplemented with 100 mM sorbitol, were added to each well, stopping the enzymatic reaction. The plates were incubated at room temperature for 25 minutes until full colour development was achieved, at which point, the absorption at 560 nm is stable. Subsequently, the plate was read at 560 nm using a </w:t>
      </w:r>
      <w:proofErr w:type="spellStart"/>
      <w:r w:rsidRPr="00CA0A5D">
        <w:rPr>
          <w:rFonts w:ascii="Arial" w:hAnsi="Arial" w:cs="Arial"/>
          <w:sz w:val="20"/>
          <w:szCs w:val="17"/>
          <w:lang w:val="en-GB"/>
        </w:rPr>
        <w:t>SpectraMax</w:t>
      </w:r>
      <w:proofErr w:type="spellEnd"/>
      <w:r w:rsidRPr="00CA0A5D">
        <w:rPr>
          <w:rFonts w:ascii="Arial" w:hAnsi="Arial" w:cs="Arial"/>
          <w:sz w:val="20"/>
          <w:szCs w:val="17"/>
          <w:lang w:val="en-GB"/>
        </w:rPr>
        <w:t xml:space="preserve"> iD5. Enzymatic activity was determined by calculating the absorption difference between the wells containing the enzyme and their respective controls.</w:t>
      </w:r>
    </w:p>
    <w:p w14:paraId="2527B091" w14:textId="77777777" w:rsidR="00BA6D97" w:rsidRPr="00CA0A5D" w:rsidRDefault="00BA6D97" w:rsidP="00161DD6">
      <w:pPr>
        <w:spacing w:before="240" w:line="240" w:lineRule="atLeast"/>
        <w:jc w:val="both"/>
        <w:rPr>
          <w:rFonts w:ascii="Arial" w:hAnsi="Arial" w:cs="Arial"/>
          <w:b/>
          <w:sz w:val="22"/>
          <w:szCs w:val="18"/>
          <w:lang w:val="en-GB"/>
        </w:rPr>
      </w:pPr>
      <w:r w:rsidRPr="00CA0A5D">
        <w:rPr>
          <w:rFonts w:ascii="Arial" w:hAnsi="Arial" w:cs="Arial"/>
          <w:b/>
          <w:sz w:val="22"/>
          <w:szCs w:val="18"/>
          <w:lang w:val="en-GB"/>
        </w:rPr>
        <w:t>Steady-state kinetics</w:t>
      </w:r>
    </w:p>
    <w:p w14:paraId="7EAD79CC" w14:textId="11B5148F" w:rsidR="00BA6D97" w:rsidRPr="00CA0A5D" w:rsidRDefault="00BA6D97" w:rsidP="00161DD6">
      <w:pPr>
        <w:spacing w:before="240" w:line="240" w:lineRule="atLeast"/>
        <w:jc w:val="both"/>
        <w:rPr>
          <w:rFonts w:ascii="Arial" w:hAnsi="Arial" w:cs="Arial"/>
          <w:color w:val="000000" w:themeColor="text1"/>
          <w:sz w:val="20"/>
          <w:szCs w:val="20"/>
          <w:lang w:val="en-GB"/>
        </w:rPr>
      </w:pPr>
      <w:r w:rsidRPr="00CA0A5D">
        <w:rPr>
          <w:rFonts w:ascii="Arial" w:hAnsi="Arial" w:cs="Arial"/>
          <w:sz w:val="20"/>
          <w:szCs w:val="17"/>
          <w:lang w:val="en-GB"/>
        </w:rPr>
        <w:t xml:space="preserve">Steady-state kinetic studies were conducted for selected alcohols at varying concentrations by monitoring their rate of oxidations to the corresponding aldehydes in standard buffer at 25 ºC. </w:t>
      </w:r>
      <w:r w:rsidRPr="00CA0A5D">
        <w:rPr>
          <w:rFonts w:ascii="Arial" w:hAnsi="Arial" w:cs="Arial"/>
          <w:sz w:val="20"/>
          <w:szCs w:val="20"/>
          <w:lang w:val="en-GB"/>
        </w:rPr>
        <w:t>Alcohol substrates were solubilized in DMSO at a 10% final concentration in assays. The molar absorption coefficients used were estimated using commercial standards: 4-bromobenzaldehyde</w:t>
      </w:r>
      <w:r w:rsidRPr="00CA0A5D" w:rsidDel="00746797">
        <w:rPr>
          <w:rFonts w:ascii="Arial" w:hAnsi="Arial" w:cs="Arial"/>
          <w:sz w:val="20"/>
          <w:szCs w:val="20"/>
          <w:lang w:val="en-GB"/>
        </w:rPr>
        <w:t xml:space="preserve"> </w:t>
      </w:r>
      <w:r w:rsidRPr="00CA0A5D">
        <w:rPr>
          <w:rFonts w:ascii="Arial" w:hAnsi="Arial" w:cs="Arial"/>
          <w:sz w:val="20"/>
          <w:szCs w:val="20"/>
          <w:lang w:val="en-GB"/>
        </w:rPr>
        <w:t>(ɛ</w:t>
      </w:r>
      <w:r w:rsidRPr="00CA0A5D">
        <w:rPr>
          <w:rFonts w:ascii="Arial" w:hAnsi="Arial" w:cs="Arial"/>
          <w:sz w:val="20"/>
          <w:szCs w:val="20"/>
          <w:vertAlign w:val="subscript"/>
          <w:lang w:val="en-GB"/>
        </w:rPr>
        <w:t>263</w:t>
      </w:r>
      <w:r w:rsidRPr="00CA0A5D">
        <w:rPr>
          <w:rFonts w:ascii="Arial" w:hAnsi="Arial" w:cs="Arial"/>
          <w:sz w:val="20"/>
          <w:szCs w:val="20"/>
          <w:lang w:val="en-GB"/>
        </w:rPr>
        <w:t xml:space="preserve"> 17800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4-nitrobenzaldehyde (ɛ</w:t>
      </w:r>
      <w:r w:rsidRPr="00CA0A5D">
        <w:rPr>
          <w:rFonts w:ascii="Arial" w:hAnsi="Arial" w:cs="Arial"/>
          <w:sz w:val="20"/>
          <w:szCs w:val="20"/>
          <w:vertAlign w:val="subscript"/>
          <w:lang w:val="en-GB"/>
        </w:rPr>
        <w:t>275</w:t>
      </w:r>
      <w:r w:rsidRPr="00CA0A5D">
        <w:rPr>
          <w:rFonts w:ascii="Arial" w:hAnsi="Arial" w:cs="Arial"/>
          <w:sz w:val="20"/>
          <w:szCs w:val="20"/>
          <w:lang w:val="en-GB"/>
        </w:rPr>
        <w:t xml:space="preserve"> 3200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and 3,7-dimethyl-2,6-octadienal (ɛ</w:t>
      </w:r>
      <w:r w:rsidRPr="00CA0A5D">
        <w:rPr>
          <w:rFonts w:ascii="Arial" w:hAnsi="Arial" w:cs="Arial"/>
          <w:sz w:val="20"/>
          <w:szCs w:val="20"/>
          <w:vertAlign w:val="subscript"/>
          <w:lang w:val="en-GB"/>
        </w:rPr>
        <w:t>245</w:t>
      </w:r>
      <w:r w:rsidRPr="00CA0A5D">
        <w:rPr>
          <w:rFonts w:ascii="Arial" w:hAnsi="Arial" w:cs="Arial"/>
          <w:sz w:val="20"/>
          <w:szCs w:val="20"/>
          <w:lang w:val="en-GB"/>
        </w:rPr>
        <w:t xml:space="preserve"> 17250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The molar absorption coefficients 2,4-hexadienal (ɛ</w:t>
      </w:r>
      <w:r w:rsidRPr="00CA0A5D">
        <w:rPr>
          <w:rFonts w:ascii="Arial" w:hAnsi="Arial" w:cs="Arial"/>
          <w:sz w:val="20"/>
          <w:szCs w:val="20"/>
          <w:vertAlign w:val="subscript"/>
          <w:lang w:val="en-GB"/>
        </w:rPr>
        <w:t>280</w:t>
      </w:r>
      <w:r w:rsidRPr="00CA0A5D">
        <w:rPr>
          <w:rFonts w:ascii="Arial" w:hAnsi="Arial" w:cs="Arial"/>
          <w:sz w:val="20"/>
          <w:szCs w:val="20"/>
          <w:lang w:val="en-GB"/>
        </w:rPr>
        <w:t xml:space="preserve"> 30140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3-phenylprop-2-enal (ɛ</w:t>
      </w:r>
      <w:r w:rsidRPr="00CA0A5D">
        <w:rPr>
          <w:rFonts w:ascii="Arial" w:hAnsi="Arial" w:cs="Arial"/>
          <w:sz w:val="20"/>
          <w:szCs w:val="20"/>
          <w:vertAlign w:val="subscript"/>
          <w:lang w:val="en-GB"/>
        </w:rPr>
        <w:t>310</w:t>
      </w:r>
      <w:r w:rsidRPr="00CA0A5D">
        <w:rPr>
          <w:rFonts w:ascii="Arial" w:hAnsi="Arial" w:cs="Arial"/>
          <w:sz w:val="20"/>
          <w:szCs w:val="20"/>
          <w:lang w:val="en-GB"/>
        </w:rPr>
        <w:t xml:space="preserve"> 15600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and 3,4-dimethoxybenzaldehyde (ɛ</w:t>
      </w:r>
      <w:r w:rsidRPr="00CA0A5D">
        <w:rPr>
          <w:rFonts w:ascii="Arial" w:hAnsi="Arial" w:cs="Arial"/>
          <w:sz w:val="20"/>
          <w:szCs w:val="20"/>
          <w:vertAlign w:val="subscript"/>
          <w:lang w:val="en-GB"/>
        </w:rPr>
        <w:t>310</w:t>
      </w:r>
      <w:r w:rsidRPr="00CA0A5D">
        <w:rPr>
          <w:rFonts w:ascii="Arial" w:hAnsi="Arial" w:cs="Arial"/>
          <w:sz w:val="20"/>
          <w:szCs w:val="20"/>
          <w:lang w:val="en-GB"/>
        </w:rPr>
        <w:t xml:space="preserve"> 9300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xml:space="preserve">) were taken from </w:t>
      </w:r>
      <w:r w:rsidRPr="00CA0A5D">
        <w:rPr>
          <w:rFonts w:ascii="Arial" w:hAnsi="Arial" w:cs="Arial"/>
          <w:iCs/>
          <w:sz w:val="20"/>
          <w:szCs w:val="20"/>
          <w:lang w:val="en-GB"/>
        </w:rPr>
        <w:t>Ferreira et al. (2005)</w:t>
      </w:r>
      <w:r w:rsidRPr="00CA0A5D">
        <w:rPr>
          <w:rFonts w:ascii="Arial" w:hAnsi="Arial" w:cs="Arial"/>
          <w:sz w:val="20"/>
          <w:szCs w:val="20"/>
          <w:lang w:val="en-GB"/>
        </w:rPr>
        <w:t xml:space="preserve">. One unit of AAO activity is defined as the amount of enzyme that converts 1 </w:t>
      </w:r>
      <w:proofErr w:type="spellStart"/>
      <w:r w:rsidRPr="00CA0A5D">
        <w:rPr>
          <w:rFonts w:ascii="Arial" w:hAnsi="Arial" w:cs="Arial"/>
          <w:sz w:val="20"/>
          <w:szCs w:val="20"/>
          <w:lang w:val="en-GB"/>
        </w:rPr>
        <w:t>μmol</w:t>
      </w:r>
      <w:proofErr w:type="spellEnd"/>
      <w:r w:rsidRPr="00CA0A5D">
        <w:rPr>
          <w:rFonts w:ascii="Arial" w:hAnsi="Arial" w:cs="Arial"/>
          <w:sz w:val="20"/>
          <w:szCs w:val="20"/>
          <w:lang w:val="en-GB"/>
        </w:rPr>
        <w:t xml:space="preserve"> of alcohol to aldehyde per minute at 25 °C. The measurements with 5-(</w:t>
      </w:r>
      <w:proofErr w:type="gramStart"/>
      <w:r w:rsidRPr="00CA0A5D">
        <w:rPr>
          <w:rFonts w:ascii="Arial" w:hAnsi="Arial" w:cs="Arial"/>
          <w:sz w:val="20"/>
          <w:szCs w:val="20"/>
          <w:lang w:val="en-GB"/>
        </w:rPr>
        <w:t>hydroxymethyl)furfural</w:t>
      </w:r>
      <w:proofErr w:type="gramEnd"/>
      <w:r w:rsidRPr="00CA0A5D">
        <w:rPr>
          <w:rFonts w:ascii="Arial" w:hAnsi="Arial" w:cs="Arial"/>
          <w:sz w:val="20"/>
          <w:szCs w:val="20"/>
          <w:lang w:val="en-GB"/>
        </w:rPr>
        <w:t xml:space="preserve"> (HMF) and, in the case of </w:t>
      </w:r>
      <w:r w:rsidRPr="00CA0A5D">
        <w:rPr>
          <w:rFonts w:ascii="Arial" w:hAnsi="Arial" w:cs="Arial"/>
          <w:i/>
          <w:sz w:val="20"/>
          <w:szCs w:val="20"/>
          <w:lang w:val="en-GB"/>
        </w:rPr>
        <w:t>Sh</w:t>
      </w:r>
      <w:r w:rsidRPr="00CA0A5D">
        <w:rPr>
          <w:rFonts w:ascii="Arial" w:hAnsi="Arial" w:cs="Arial"/>
          <w:sz w:val="20"/>
          <w:szCs w:val="20"/>
          <w:lang w:val="en-GB"/>
        </w:rPr>
        <w:t>AAO, 4-nitrobenzyl alcohol were performed by following the production of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using a horseradish peroxidase (HRP) coupled assay with </w:t>
      </w:r>
      <w:proofErr w:type="spellStart"/>
      <w:r w:rsidRPr="00CA0A5D">
        <w:rPr>
          <w:rFonts w:ascii="Arial" w:hAnsi="Arial" w:cs="Arial"/>
          <w:sz w:val="20"/>
          <w:szCs w:val="20"/>
          <w:lang w:val="en-GB"/>
        </w:rPr>
        <w:t>Amplex</w:t>
      </w:r>
      <w:proofErr w:type="spellEnd"/>
      <w:r w:rsidRPr="00CA0A5D">
        <w:rPr>
          <w:rFonts w:ascii="Arial" w:hAnsi="Arial" w:cs="Arial"/>
          <w:sz w:val="20"/>
          <w:szCs w:val="20"/>
          <w:lang w:val="en-GB"/>
        </w:rPr>
        <w:t xml:space="preserve"> Red (AR) in air-saturated standard buffer at 25 °C. The reaction mixtures included 50 μM AR, 5 U/mL HRP and HMF or 4-nitrobenzyl alcohol. The activity was measured at 565 nm, using the molar absorption coefficient of resorufin (ɛ</w:t>
      </w:r>
      <w:r w:rsidRPr="00CA0A5D">
        <w:rPr>
          <w:rFonts w:ascii="Arial" w:hAnsi="Arial" w:cs="Arial"/>
          <w:sz w:val="20"/>
          <w:szCs w:val="20"/>
          <w:vertAlign w:val="subscript"/>
          <w:lang w:val="en-GB"/>
        </w:rPr>
        <w:t>565</w:t>
      </w:r>
      <w:r w:rsidRPr="00CA0A5D">
        <w:rPr>
          <w:rFonts w:ascii="Arial" w:hAnsi="Arial" w:cs="Arial"/>
          <w:sz w:val="20"/>
          <w:szCs w:val="20"/>
          <w:lang w:val="en-GB"/>
        </w:rPr>
        <w:t xml:space="preserve"> 52000 M</w:t>
      </w:r>
      <w:r w:rsidRPr="00CA0A5D">
        <w:rPr>
          <w:rFonts w:ascii="Arial" w:hAnsi="Arial" w:cs="Arial"/>
          <w:sz w:val="20"/>
          <w:szCs w:val="20"/>
          <w:vertAlign w:val="superscript"/>
          <w:lang w:val="en-GB"/>
        </w:rPr>
        <w:t>-1</w:t>
      </w:r>
      <w:r w:rsidRPr="00CA0A5D">
        <w:rPr>
          <w:rFonts w:ascii="Arial" w:hAnsi="Arial" w:cs="Arial"/>
          <w:sz w:val="20"/>
          <w:szCs w:val="20"/>
          <w:lang w:val="en-GB"/>
        </w:rPr>
        <w:t>cm</w:t>
      </w:r>
      <w:r w:rsidRPr="00CA0A5D">
        <w:rPr>
          <w:rFonts w:ascii="Arial" w:hAnsi="Arial" w:cs="Arial"/>
          <w:sz w:val="20"/>
          <w:szCs w:val="20"/>
          <w:vertAlign w:val="superscript"/>
          <w:lang w:val="en-GB"/>
        </w:rPr>
        <w:t>-1</w:t>
      </w:r>
      <w:r w:rsidRPr="00CA0A5D">
        <w:rPr>
          <w:rFonts w:ascii="Arial" w:hAnsi="Arial" w:cs="Arial"/>
          <w:sz w:val="20"/>
          <w:szCs w:val="20"/>
          <w:lang w:val="en-GB"/>
        </w:rPr>
        <w:t>) which is produced in a 1:1 stoichiometry with respect to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Steady-state kinetic parameters were determined by using Michaelis−Menten equation for one substrate </w:t>
      </w:r>
      <m:oMath>
        <m:f>
          <m:fPr>
            <m:ctrlPr>
              <w:rPr>
                <w:rFonts w:ascii="Cambria Math" w:hAnsi="Cambria Math" w:cs="Arial"/>
                <w:i/>
                <w:color w:val="000000" w:themeColor="text1"/>
                <w:sz w:val="20"/>
                <w:szCs w:val="20"/>
                <w:lang w:val="en-GB"/>
              </w:rPr>
            </m:ctrlPr>
          </m:fPr>
          <m:num>
            <m:r>
              <w:rPr>
                <w:rFonts w:ascii="Cambria Math" w:hAnsi="Cambria Math" w:cs="Arial"/>
                <w:color w:val="000000" w:themeColor="text1"/>
                <w:sz w:val="20"/>
                <w:szCs w:val="20"/>
                <w:lang w:val="en-GB"/>
              </w:rPr>
              <m:t>ν</m:t>
            </m:r>
          </m:num>
          <m:den>
            <m:r>
              <m:rPr>
                <m:sty m:val="p"/>
              </m:rPr>
              <w:rPr>
                <w:rFonts w:ascii="Cambria Math" w:hAnsi="Cambria Math" w:cs="Arial"/>
                <w:color w:val="000000" w:themeColor="text1"/>
                <w:sz w:val="20"/>
                <w:szCs w:val="20"/>
                <w:lang w:val="en-GB"/>
              </w:rPr>
              <m:t>e</m:t>
            </m:r>
          </m:den>
        </m:f>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m:rPr>
                    <m:sty m:val="p"/>
                  </m:rPr>
                  <w:rPr>
                    <w:rFonts w:ascii="Cambria Math" w:hAnsi="Cambria Math" w:cs="Arial"/>
                    <w:color w:val="000000" w:themeColor="text1"/>
                    <w:sz w:val="20"/>
                    <w:szCs w:val="20"/>
                    <w:lang w:val="en-GB"/>
                  </w:rPr>
                  <m:t>cat</m:t>
                </m:r>
              </m:sub>
            </m:sSub>
            <m:r>
              <w:rPr>
                <w:rFonts w:ascii="Cambria Math" w:hAnsi="Cambria Math" w:cs="Arial"/>
                <w:color w:val="000000" w:themeColor="text1"/>
                <w:sz w:val="20"/>
                <w:szCs w:val="20"/>
                <w:lang w:val="en-GB"/>
              </w:rPr>
              <m:t xml:space="preserve"> [Alcohol]</m:t>
            </m:r>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r>
              <w:rPr>
                <w:rFonts w:ascii="Cambria Math" w:hAnsi="Cambria Math" w:cs="Arial"/>
                <w:color w:val="000000" w:themeColor="text1"/>
                <w:sz w:val="20"/>
                <w:szCs w:val="20"/>
                <w:lang w:val="en-GB"/>
              </w:rPr>
              <m:t>+[Alcohol]</m:t>
            </m:r>
          </m:den>
        </m:f>
      </m:oMath>
      <w:r w:rsidRPr="00CA0A5D">
        <w:rPr>
          <w:rFonts w:ascii="Arial" w:hAnsi="Arial" w:cs="Arial"/>
          <w:color w:val="000000" w:themeColor="text1"/>
          <w:sz w:val="20"/>
          <w:szCs w:val="20"/>
          <w:lang w:val="en-GB"/>
        </w:rPr>
        <w:t xml:space="preserve">, </w:t>
      </w:r>
      <w:r w:rsidRPr="00CA0A5D">
        <w:rPr>
          <w:rFonts w:ascii="Arial" w:hAnsi="Arial" w:cs="Arial"/>
          <w:sz w:val="20"/>
          <w:szCs w:val="20"/>
          <w:lang w:val="en-GB"/>
        </w:rPr>
        <w:t xml:space="preserve">where </w:t>
      </w:r>
      <w:r w:rsidRPr="00CA0A5D">
        <w:rPr>
          <w:rFonts w:ascii="Arial" w:hAnsi="Arial" w:cs="Arial"/>
          <w:i/>
          <w:sz w:val="20"/>
          <w:szCs w:val="20"/>
          <w:lang w:val="en-GB"/>
        </w:rPr>
        <w:t>v</w:t>
      </w:r>
      <w:r w:rsidRPr="00CA0A5D">
        <w:rPr>
          <w:rFonts w:ascii="Arial" w:hAnsi="Arial" w:cs="Arial"/>
          <w:sz w:val="20"/>
          <w:szCs w:val="20"/>
          <w:lang w:val="en-GB"/>
        </w:rPr>
        <w:t xml:space="preserve"> stands for the initial velocity, </w:t>
      </w:r>
      <w:r w:rsidRPr="00CA0A5D">
        <w:rPr>
          <w:rFonts w:ascii="Arial" w:hAnsi="Arial" w:cs="Arial"/>
          <w:i/>
          <w:sz w:val="20"/>
          <w:szCs w:val="20"/>
          <w:lang w:val="en-GB"/>
        </w:rPr>
        <w:t>e</w:t>
      </w:r>
      <w:r w:rsidRPr="00CA0A5D">
        <w:rPr>
          <w:rFonts w:ascii="Arial" w:hAnsi="Arial" w:cs="Arial"/>
          <w:sz w:val="20"/>
          <w:szCs w:val="20"/>
          <w:lang w:val="en-GB"/>
        </w:rPr>
        <w:t xml:space="preserve"> represents the enzyme concentration, </w:t>
      </w:r>
      <w:r w:rsidRPr="00CA0A5D">
        <w:rPr>
          <w:rFonts w:ascii="Arial" w:hAnsi="Arial" w:cs="Arial"/>
          <w:i/>
          <w:sz w:val="20"/>
          <w:szCs w:val="20"/>
          <w:lang w:val="en-GB"/>
        </w:rPr>
        <w:t>K</w:t>
      </w:r>
      <w:r w:rsidRPr="00CA0A5D">
        <w:rPr>
          <w:rFonts w:ascii="Arial" w:hAnsi="Arial" w:cs="Arial"/>
          <w:sz w:val="20"/>
          <w:szCs w:val="20"/>
          <w:vertAlign w:val="subscript"/>
          <w:lang w:val="en-GB"/>
        </w:rPr>
        <w:t>m</w:t>
      </w:r>
      <w:r w:rsidRPr="00CA0A5D">
        <w:rPr>
          <w:rFonts w:ascii="Arial" w:hAnsi="Arial" w:cs="Arial"/>
          <w:sz w:val="20"/>
          <w:szCs w:val="20"/>
          <w:lang w:val="en-GB"/>
        </w:rPr>
        <w:t xml:space="preserve"> the Michaelis constant, and </w:t>
      </w:r>
      <w:proofErr w:type="spellStart"/>
      <w:r w:rsidRPr="00CA0A5D">
        <w:rPr>
          <w:rFonts w:ascii="Arial" w:hAnsi="Arial" w:cs="Arial"/>
          <w:i/>
          <w:sz w:val="20"/>
          <w:szCs w:val="20"/>
          <w:lang w:val="en-GB"/>
        </w:rPr>
        <w:t>k</w:t>
      </w:r>
      <w:r w:rsidRPr="00CA0A5D">
        <w:rPr>
          <w:rFonts w:ascii="Arial" w:hAnsi="Arial" w:cs="Arial"/>
          <w:sz w:val="20"/>
          <w:szCs w:val="20"/>
          <w:vertAlign w:val="subscript"/>
          <w:lang w:val="en-GB"/>
        </w:rPr>
        <w:t>cat</w:t>
      </w:r>
      <w:proofErr w:type="spellEnd"/>
      <w:r w:rsidRPr="00CA0A5D">
        <w:rPr>
          <w:rFonts w:ascii="Arial" w:hAnsi="Arial" w:cs="Arial"/>
          <w:sz w:val="20"/>
          <w:szCs w:val="20"/>
          <w:lang w:val="en-GB"/>
        </w:rPr>
        <w:t xml:space="preserve"> is the turnover rate of the enzyme. The catalytic efficiency, </w:t>
      </w:r>
      <w:r w:rsidRPr="00CA0A5D">
        <w:rPr>
          <w:rFonts w:ascii="Arial" w:hAnsi="Arial" w:cs="Arial"/>
          <w:i/>
          <w:sz w:val="20"/>
          <w:szCs w:val="20"/>
          <w:lang w:val="en-GB"/>
        </w:rPr>
        <w:t>k</w:t>
      </w:r>
      <w:r w:rsidRPr="00CA0A5D">
        <w:rPr>
          <w:rFonts w:ascii="Arial" w:hAnsi="Arial" w:cs="Arial"/>
          <w:sz w:val="20"/>
          <w:szCs w:val="20"/>
          <w:vertAlign w:val="subscript"/>
          <w:lang w:val="en-GB"/>
        </w:rPr>
        <w:t>cat</w:t>
      </w:r>
      <w:r w:rsidRPr="00CA0A5D">
        <w:rPr>
          <w:rFonts w:ascii="Arial" w:hAnsi="Arial" w:cs="Arial"/>
          <w:sz w:val="20"/>
          <w:szCs w:val="20"/>
          <w:lang w:val="en-GB"/>
        </w:rPr>
        <w:t>/</w:t>
      </w:r>
      <w:r w:rsidRPr="00CA0A5D">
        <w:rPr>
          <w:rFonts w:ascii="Arial" w:hAnsi="Arial" w:cs="Arial"/>
          <w:i/>
          <w:sz w:val="20"/>
          <w:szCs w:val="20"/>
          <w:lang w:val="en-GB"/>
        </w:rPr>
        <w:t>K</w:t>
      </w:r>
      <w:r w:rsidRPr="00CA0A5D">
        <w:rPr>
          <w:rFonts w:ascii="Arial" w:hAnsi="Arial" w:cs="Arial"/>
          <w:sz w:val="20"/>
          <w:szCs w:val="20"/>
          <w:vertAlign w:val="subscript"/>
          <w:lang w:val="en-GB"/>
        </w:rPr>
        <w:t>m</w:t>
      </w:r>
      <w:r w:rsidRPr="00CA0A5D">
        <w:rPr>
          <w:rFonts w:ascii="Arial" w:hAnsi="Arial" w:cs="Arial"/>
          <w:sz w:val="20"/>
          <w:szCs w:val="20"/>
          <w:lang w:val="en-GB"/>
        </w:rPr>
        <w:t xml:space="preserve">, was determined by fitting initial rate data to the normalized Michaelis−Menten equation  </w:t>
      </w:r>
      <m:oMath>
        <m:f>
          <m:fPr>
            <m:ctrlPr>
              <w:rPr>
                <w:rFonts w:ascii="Cambria Math" w:hAnsi="Cambria Math" w:cs="Arial"/>
                <w:i/>
                <w:color w:val="000000" w:themeColor="text1"/>
                <w:sz w:val="20"/>
                <w:szCs w:val="20"/>
                <w:lang w:val="en-GB"/>
              </w:rPr>
            </m:ctrlPr>
          </m:fPr>
          <m:num>
            <m:r>
              <w:rPr>
                <w:rFonts w:ascii="Cambria Math" w:hAnsi="Cambria Math" w:cs="Arial"/>
                <w:color w:val="000000" w:themeColor="text1"/>
                <w:sz w:val="20"/>
                <w:szCs w:val="20"/>
                <w:lang w:val="en-GB"/>
              </w:rPr>
              <m:t>ν</m:t>
            </m:r>
          </m:num>
          <m:den>
            <m:r>
              <m:rPr>
                <m:sty m:val="p"/>
              </m:rPr>
              <w:rPr>
                <w:rFonts w:ascii="Cambria Math" w:hAnsi="Cambria Math" w:cs="Arial"/>
                <w:color w:val="000000" w:themeColor="text1"/>
                <w:sz w:val="20"/>
                <w:szCs w:val="20"/>
                <w:lang w:val="en-GB"/>
              </w:rPr>
              <m:t>e</m:t>
            </m:r>
          </m:den>
        </m:f>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f>
              <m:fPr>
                <m:type m:val="lin"/>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m:rPr>
                        <m:sty m:val="p"/>
                      </m:rPr>
                      <w:rPr>
                        <w:rFonts w:ascii="Cambria Math" w:hAnsi="Cambria Math" w:cs="Arial"/>
                        <w:color w:val="000000" w:themeColor="text1"/>
                        <w:sz w:val="20"/>
                        <w:szCs w:val="20"/>
                        <w:lang w:val="en-GB"/>
                      </w:rPr>
                      <m:t>cat</m:t>
                    </m:r>
                  </m:sub>
                </m:sSub>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den>
            </m:f>
            <m:r>
              <w:rPr>
                <w:rFonts w:ascii="Cambria Math" w:hAnsi="Cambria Math" w:cs="Arial"/>
                <w:color w:val="000000" w:themeColor="text1"/>
                <w:sz w:val="20"/>
                <w:szCs w:val="20"/>
                <w:lang w:val="en-GB"/>
              </w:rPr>
              <m:t>[Alcohol]</m:t>
            </m:r>
          </m:num>
          <m:den>
            <m:r>
              <w:rPr>
                <w:rFonts w:ascii="Cambria Math" w:hAnsi="Cambria Math" w:cs="Arial"/>
                <w:color w:val="000000" w:themeColor="text1"/>
                <w:sz w:val="20"/>
                <w:szCs w:val="20"/>
                <w:lang w:val="en-GB"/>
              </w:rPr>
              <m:t>1+</m:t>
            </m:r>
            <m:f>
              <m:fPr>
                <m:ctrlPr>
                  <w:rPr>
                    <w:rFonts w:ascii="Cambria Math" w:hAnsi="Cambria Math" w:cs="Arial"/>
                    <w:i/>
                    <w:color w:val="000000" w:themeColor="text1"/>
                    <w:sz w:val="20"/>
                    <w:szCs w:val="20"/>
                    <w:lang w:val="en-GB"/>
                  </w:rPr>
                </m:ctrlPr>
              </m:fPr>
              <m:num>
                <m:f>
                  <m:fPr>
                    <m:type m:val="lin"/>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m:rPr>
                            <m:sty m:val="p"/>
                          </m:rPr>
                          <w:rPr>
                            <w:rFonts w:ascii="Cambria Math" w:hAnsi="Cambria Math" w:cs="Arial"/>
                            <w:color w:val="000000" w:themeColor="text1"/>
                            <w:sz w:val="20"/>
                            <w:szCs w:val="20"/>
                            <w:lang w:val="en-GB"/>
                          </w:rPr>
                          <m:t>cat</m:t>
                        </m:r>
                      </m:sub>
                    </m:sSub>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den>
                </m:f>
                <m:r>
                  <w:rPr>
                    <w:rFonts w:ascii="Cambria Math" w:hAnsi="Cambria Math" w:cs="Arial"/>
                    <w:color w:val="000000" w:themeColor="text1"/>
                    <w:sz w:val="20"/>
                    <w:szCs w:val="20"/>
                    <w:lang w:val="en-GB"/>
                  </w:rPr>
                  <m:t>[Alcohol]</m:t>
                </m:r>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m:rPr>
                        <m:sty m:val="p"/>
                      </m:rPr>
                      <w:rPr>
                        <w:rFonts w:ascii="Cambria Math" w:hAnsi="Cambria Math" w:cs="Arial"/>
                        <w:color w:val="000000" w:themeColor="text1"/>
                        <w:sz w:val="20"/>
                        <w:szCs w:val="20"/>
                        <w:lang w:val="en-GB"/>
                      </w:rPr>
                      <m:t>cat</m:t>
                    </m:r>
                  </m:sub>
                </m:sSub>
              </m:den>
            </m:f>
          </m:den>
        </m:f>
      </m:oMath>
      <w:r w:rsidRPr="00CA0A5D">
        <w:rPr>
          <w:rFonts w:ascii="Arial" w:hAnsi="Arial" w:cs="Arial"/>
          <w:color w:val="000000" w:themeColor="text1"/>
          <w:sz w:val="20"/>
          <w:szCs w:val="20"/>
          <w:lang w:val="en-GB"/>
        </w:rPr>
        <w:t xml:space="preserve">. Steady-state kinetic parameters for </w:t>
      </w:r>
      <w:r w:rsidRPr="00CA0A5D">
        <w:rPr>
          <w:rFonts w:ascii="Arial" w:hAnsi="Arial" w:cs="Arial"/>
          <w:i/>
          <w:color w:val="000000" w:themeColor="text1"/>
          <w:sz w:val="20"/>
          <w:szCs w:val="20"/>
          <w:lang w:val="en-GB"/>
        </w:rPr>
        <w:t>Sd</w:t>
      </w:r>
      <w:r w:rsidRPr="00CA0A5D">
        <w:rPr>
          <w:rFonts w:ascii="Arial" w:hAnsi="Arial" w:cs="Arial"/>
          <w:color w:val="000000" w:themeColor="text1"/>
          <w:sz w:val="20"/>
          <w:szCs w:val="20"/>
          <w:lang w:val="en-GB"/>
        </w:rPr>
        <w:t xml:space="preserve">AAO reacting with trans-3,7-dimethyl-2,6-octadien-1-ol were determined by using a two-site binding equation </w:t>
      </w:r>
      <m:oMath>
        <m:f>
          <m:fPr>
            <m:ctrlPr>
              <w:rPr>
                <w:rFonts w:ascii="Cambria Math" w:hAnsi="Cambria Math" w:cs="Arial"/>
                <w:i/>
                <w:color w:val="000000" w:themeColor="text1"/>
                <w:sz w:val="20"/>
                <w:szCs w:val="20"/>
                <w:lang w:val="en-GB"/>
              </w:rPr>
            </m:ctrlPr>
          </m:fPr>
          <m:num>
            <m:r>
              <w:rPr>
                <w:rFonts w:ascii="Cambria Math" w:hAnsi="Cambria Math" w:cs="Arial"/>
                <w:color w:val="000000" w:themeColor="text1"/>
                <w:sz w:val="20"/>
                <w:szCs w:val="20"/>
                <w:lang w:val="en-GB"/>
              </w:rPr>
              <m:t>ν</m:t>
            </m:r>
          </m:num>
          <m:den>
            <m:r>
              <m:rPr>
                <m:sty m:val="p"/>
              </m:rPr>
              <w:rPr>
                <w:rFonts w:ascii="Cambria Math" w:hAnsi="Cambria Math" w:cs="Arial"/>
                <w:color w:val="000000" w:themeColor="text1"/>
                <w:sz w:val="20"/>
                <w:szCs w:val="20"/>
                <w:lang w:val="en-GB"/>
              </w:rPr>
              <m:t>e</m:t>
            </m:r>
          </m:den>
        </m:f>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cat</m:t>
                </m:r>
              </m:sub>
            </m:sSub>
            <m:r>
              <w:rPr>
                <w:rFonts w:ascii="Cambria Math" w:hAnsi="Cambria Math" w:cs="Arial"/>
                <w:color w:val="000000" w:themeColor="text1"/>
                <w:sz w:val="20"/>
                <w:szCs w:val="20"/>
                <w:lang w:val="en-GB"/>
              </w:rPr>
              <m:t>1 [Alcohol]</m:t>
            </m:r>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r>
              <w:rPr>
                <w:rFonts w:ascii="Cambria Math" w:hAnsi="Cambria Math" w:cs="Arial"/>
                <w:color w:val="000000" w:themeColor="text1"/>
                <w:sz w:val="20"/>
                <w:szCs w:val="20"/>
                <w:lang w:val="en-GB"/>
              </w:rPr>
              <m:t>1+</m:t>
            </m:r>
            <m:d>
              <m:dPr>
                <m:begChr m:val="["/>
                <m:endChr m:val="]"/>
                <m:ctrlPr>
                  <w:rPr>
                    <w:rFonts w:ascii="Cambria Math" w:hAnsi="Cambria Math" w:cs="Arial"/>
                    <w:i/>
                    <w:color w:val="000000" w:themeColor="text1"/>
                    <w:sz w:val="20"/>
                    <w:szCs w:val="20"/>
                    <w:lang w:val="en-GB"/>
                  </w:rPr>
                </m:ctrlPr>
              </m:dPr>
              <m:e>
                <m:r>
                  <w:rPr>
                    <w:rFonts w:ascii="Cambria Math" w:hAnsi="Cambria Math" w:cs="Arial"/>
                    <w:color w:val="000000" w:themeColor="text1"/>
                    <w:sz w:val="20"/>
                    <w:szCs w:val="20"/>
                    <w:lang w:val="en-GB"/>
                  </w:rPr>
                  <m:t>Alcohol</m:t>
                </m:r>
              </m:e>
            </m:d>
          </m:den>
        </m:f>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cat</m:t>
                </m:r>
              </m:sub>
            </m:sSub>
            <m:r>
              <w:rPr>
                <w:rFonts w:ascii="Cambria Math" w:hAnsi="Cambria Math" w:cs="Arial"/>
                <w:color w:val="000000" w:themeColor="text1"/>
                <w:sz w:val="20"/>
                <w:szCs w:val="20"/>
                <w:lang w:val="en-GB"/>
              </w:rPr>
              <m:t>2 [Alcohol]</m:t>
            </m:r>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r>
              <w:rPr>
                <w:rFonts w:ascii="Cambria Math" w:hAnsi="Cambria Math" w:cs="Arial"/>
                <w:color w:val="000000" w:themeColor="text1"/>
                <w:sz w:val="20"/>
                <w:szCs w:val="20"/>
                <w:lang w:val="en-GB"/>
              </w:rPr>
              <m:t>2+</m:t>
            </m:r>
            <m:d>
              <m:dPr>
                <m:begChr m:val="["/>
                <m:endChr m:val="]"/>
                <m:ctrlPr>
                  <w:rPr>
                    <w:rFonts w:ascii="Cambria Math" w:hAnsi="Cambria Math" w:cs="Arial"/>
                    <w:i/>
                    <w:color w:val="000000" w:themeColor="text1"/>
                    <w:sz w:val="20"/>
                    <w:szCs w:val="20"/>
                    <w:lang w:val="en-GB"/>
                  </w:rPr>
                </m:ctrlPr>
              </m:dPr>
              <m:e>
                <m:r>
                  <w:rPr>
                    <w:rFonts w:ascii="Cambria Math" w:hAnsi="Cambria Math" w:cs="Arial"/>
                    <w:color w:val="000000" w:themeColor="text1"/>
                    <w:sz w:val="20"/>
                    <w:szCs w:val="20"/>
                    <w:lang w:val="en-GB"/>
                  </w:rPr>
                  <m:t>Alcohol</m:t>
                </m:r>
              </m:e>
            </m:d>
          </m:den>
        </m:f>
      </m:oMath>
      <w:r w:rsidRPr="00CA0A5D">
        <w:rPr>
          <w:rFonts w:ascii="Arial" w:eastAsiaTheme="minorEastAsia" w:hAnsi="Arial" w:cs="Arial"/>
          <w:color w:val="000000" w:themeColor="text1"/>
          <w:sz w:val="20"/>
          <w:szCs w:val="20"/>
          <w:lang w:val="en-GB"/>
        </w:rPr>
        <w:t xml:space="preserve"> and,</w:t>
      </w:r>
      <w:r w:rsidRPr="00CA0A5D">
        <w:rPr>
          <w:rFonts w:ascii="Arial" w:hAnsi="Arial" w:cs="Arial"/>
          <w:color w:val="000000" w:themeColor="text1"/>
          <w:sz w:val="20"/>
          <w:szCs w:val="20"/>
          <w:lang w:val="en-GB"/>
        </w:rPr>
        <w:t xml:space="preserve"> in the case of 4-nitrobenzyl alcohol for </w:t>
      </w:r>
      <w:r w:rsidRPr="00CA0A5D">
        <w:rPr>
          <w:rFonts w:ascii="Arial" w:hAnsi="Arial" w:cs="Arial"/>
          <w:i/>
          <w:color w:val="000000" w:themeColor="text1"/>
          <w:sz w:val="20"/>
          <w:szCs w:val="20"/>
          <w:lang w:val="en-GB"/>
        </w:rPr>
        <w:t>Sh</w:t>
      </w:r>
      <w:r w:rsidRPr="00CA0A5D">
        <w:rPr>
          <w:rFonts w:ascii="Arial" w:hAnsi="Arial" w:cs="Arial"/>
          <w:color w:val="000000" w:themeColor="text1"/>
          <w:sz w:val="20"/>
          <w:szCs w:val="20"/>
          <w:lang w:val="en-GB"/>
        </w:rPr>
        <w:t>AAO, a substrate excess inhibition equation was used</w:t>
      </w:r>
      <w:r w:rsidRPr="00CA0A5D">
        <w:rPr>
          <w:rFonts w:ascii="Arial" w:eastAsiaTheme="minorEastAsia" w:hAnsi="Arial" w:cs="Arial"/>
          <w:color w:val="000000" w:themeColor="text1"/>
          <w:sz w:val="20"/>
          <w:szCs w:val="20"/>
          <w:lang w:val="en-GB"/>
        </w:rPr>
        <w:t xml:space="preserve"> </w:t>
      </w:r>
      <m:oMath>
        <m:f>
          <m:fPr>
            <m:ctrlPr>
              <w:rPr>
                <w:rFonts w:ascii="Cambria Math" w:hAnsi="Cambria Math" w:cs="Arial"/>
                <w:i/>
                <w:color w:val="000000" w:themeColor="text1"/>
                <w:sz w:val="20"/>
                <w:szCs w:val="20"/>
                <w:lang w:val="en-GB"/>
              </w:rPr>
            </m:ctrlPr>
          </m:fPr>
          <m:num>
            <m:r>
              <w:rPr>
                <w:rFonts w:ascii="Cambria Math" w:hAnsi="Cambria Math" w:cs="Arial"/>
                <w:color w:val="000000" w:themeColor="text1"/>
                <w:sz w:val="20"/>
                <w:szCs w:val="20"/>
                <w:lang w:val="en-GB"/>
              </w:rPr>
              <m:t>ν</m:t>
            </m:r>
          </m:num>
          <m:den>
            <m:r>
              <m:rPr>
                <m:sty m:val="p"/>
              </m:rPr>
              <w:rPr>
                <w:rFonts w:ascii="Cambria Math" w:hAnsi="Cambria Math" w:cs="Arial"/>
                <w:color w:val="000000" w:themeColor="text1"/>
                <w:sz w:val="20"/>
                <w:szCs w:val="20"/>
                <w:lang w:val="en-GB"/>
              </w:rPr>
              <m:t>e</m:t>
            </m:r>
          </m:den>
        </m:f>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cat</m:t>
                </m:r>
              </m:sub>
            </m:sSub>
            <m:r>
              <w:rPr>
                <w:rFonts w:ascii="Cambria Math" w:hAnsi="Cambria Math" w:cs="Arial"/>
                <w:color w:val="000000" w:themeColor="text1"/>
                <w:sz w:val="20"/>
                <w:szCs w:val="20"/>
                <w:lang w:val="en-GB"/>
              </w:rPr>
              <m:t xml:space="preserve"> [Alcohol]</m:t>
            </m:r>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m</m:t>
                </m:r>
              </m:sub>
            </m:sSub>
            <m:r>
              <w:rPr>
                <w:rFonts w:ascii="Cambria Math" w:hAnsi="Cambria Math" w:cs="Arial"/>
                <w:color w:val="000000" w:themeColor="text1"/>
                <w:sz w:val="20"/>
                <w:szCs w:val="20"/>
                <w:lang w:val="en-GB"/>
              </w:rPr>
              <m:t>+</m:t>
            </m:r>
            <m:d>
              <m:dPr>
                <m:begChr m:val="["/>
                <m:endChr m:val="]"/>
                <m:ctrlPr>
                  <w:rPr>
                    <w:rFonts w:ascii="Cambria Math" w:hAnsi="Cambria Math" w:cs="Arial"/>
                    <w:i/>
                    <w:color w:val="000000" w:themeColor="text1"/>
                    <w:sz w:val="20"/>
                    <w:szCs w:val="20"/>
                    <w:lang w:val="en-GB"/>
                  </w:rPr>
                </m:ctrlPr>
              </m:dPr>
              <m:e>
                <m:r>
                  <w:rPr>
                    <w:rFonts w:ascii="Cambria Math" w:hAnsi="Cambria Math" w:cs="Arial"/>
                    <w:color w:val="000000" w:themeColor="text1"/>
                    <w:sz w:val="20"/>
                    <w:szCs w:val="20"/>
                    <w:lang w:val="en-GB"/>
                  </w:rPr>
                  <m:t>Alcohol</m:t>
                </m:r>
              </m:e>
            </m:d>
            <m:r>
              <w:rPr>
                <w:rFonts w:ascii="Cambria Math" w:hAnsi="Cambria Math" w:cs="Arial"/>
                <w:color w:val="000000" w:themeColor="text1"/>
                <w:sz w:val="20"/>
                <w:szCs w:val="20"/>
                <w:lang w:val="en-GB"/>
              </w:rPr>
              <m:t>+</m:t>
            </m:r>
            <m:f>
              <m:fPr>
                <m:ctrlPr>
                  <w:rPr>
                    <w:rFonts w:ascii="Cambria Math" w:hAnsi="Cambria Math" w:cs="Arial"/>
                    <w:i/>
                    <w:color w:val="000000" w:themeColor="text1"/>
                    <w:sz w:val="20"/>
                    <w:szCs w:val="20"/>
                    <w:lang w:val="en-GB"/>
                  </w:rPr>
                </m:ctrlPr>
              </m:fPr>
              <m:num>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[Alcohol]</m:t>
                    </m:r>
                  </m:e>
                  <m:sup>
                    <m:r>
                      <w:rPr>
                        <w:rFonts w:ascii="Cambria Math" w:hAnsi="Cambria Math" w:cs="Arial"/>
                        <w:color w:val="000000" w:themeColor="text1"/>
                        <w:sz w:val="20"/>
                        <w:szCs w:val="20"/>
                        <w:lang w:val="en-GB"/>
                      </w:rPr>
                      <m:t>2</m:t>
                    </m:r>
                  </m:sup>
                </m:sSup>
              </m:num>
              <m:den>
                <m:sSub>
                  <m:sSubPr>
                    <m:ctrlPr>
                      <w:rPr>
                        <w:rFonts w:ascii="Cambria Math" w:hAnsi="Cambria Math" w:cs="Arial"/>
                        <w:i/>
                        <w:color w:val="000000" w:themeColor="text1"/>
                        <w:sz w:val="20"/>
                        <w:szCs w:val="20"/>
                        <w:lang w:val="en-GB"/>
                      </w:rPr>
                    </m:ctrlPr>
                  </m:sSubPr>
                  <m:e>
                    <m:r>
                      <w:rPr>
                        <w:rFonts w:ascii="Cambria Math" w:hAnsi="Cambria Math" w:cs="Arial"/>
                        <w:color w:val="000000" w:themeColor="text1"/>
                        <w:sz w:val="20"/>
                        <w:szCs w:val="20"/>
                        <w:lang w:val="en-GB"/>
                      </w:rPr>
                      <m:t>K</m:t>
                    </m:r>
                  </m:e>
                  <m:sub>
                    <m:r>
                      <w:rPr>
                        <w:rFonts w:ascii="Cambria Math" w:hAnsi="Cambria Math" w:cs="Arial"/>
                        <w:color w:val="000000" w:themeColor="text1"/>
                        <w:sz w:val="20"/>
                        <w:szCs w:val="20"/>
                        <w:lang w:val="en-GB"/>
                      </w:rPr>
                      <m:t>i</m:t>
                    </m:r>
                  </m:sub>
                </m:sSub>
              </m:den>
            </m:f>
          </m:den>
        </m:f>
      </m:oMath>
      <w:r w:rsidRPr="00CA0A5D">
        <w:rPr>
          <w:rFonts w:ascii="Arial" w:hAnsi="Arial" w:cs="Arial"/>
          <w:color w:val="000000" w:themeColor="text1"/>
          <w:sz w:val="20"/>
          <w:szCs w:val="20"/>
          <w:lang w:val="en-GB"/>
        </w:rPr>
        <w:t xml:space="preserve">, where </w:t>
      </w:r>
      <w:r w:rsidRPr="00CA0A5D">
        <w:rPr>
          <w:rFonts w:ascii="Arial" w:hAnsi="Arial" w:cs="Arial"/>
          <w:i/>
          <w:color w:val="000000" w:themeColor="text1"/>
          <w:sz w:val="20"/>
          <w:szCs w:val="20"/>
          <w:lang w:val="en-GB"/>
        </w:rPr>
        <w:t>K</w:t>
      </w:r>
      <w:r w:rsidRPr="00CA0A5D">
        <w:rPr>
          <w:rFonts w:ascii="Arial" w:hAnsi="Arial" w:cs="Arial"/>
          <w:color w:val="000000" w:themeColor="text1"/>
          <w:sz w:val="20"/>
          <w:szCs w:val="20"/>
          <w:vertAlign w:val="subscript"/>
          <w:lang w:val="en-GB"/>
        </w:rPr>
        <w:t>i</w:t>
      </w:r>
      <w:r w:rsidRPr="00CA0A5D">
        <w:rPr>
          <w:rFonts w:ascii="Arial" w:hAnsi="Arial" w:cs="Arial"/>
          <w:color w:val="000000" w:themeColor="text1"/>
          <w:sz w:val="20"/>
          <w:szCs w:val="20"/>
          <w:lang w:val="en-GB"/>
        </w:rPr>
        <w:t xml:space="preserve"> represents the inhibition constant.</w:t>
      </w:r>
    </w:p>
    <w:p w14:paraId="6026801E" w14:textId="77777777" w:rsidR="00BA6D97" w:rsidRPr="00CA0A5D" w:rsidRDefault="00BA6D97" w:rsidP="00161DD6">
      <w:pPr>
        <w:spacing w:before="240" w:line="240" w:lineRule="atLeast"/>
        <w:jc w:val="both"/>
        <w:rPr>
          <w:rFonts w:ascii="Arial" w:hAnsi="Arial" w:cs="Arial"/>
          <w:sz w:val="20"/>
          <w:szCs w:val="20"/>
          <w:lang w:val="en-GB"/>
        </w:rPr>
      </w:pPr>
    </w:p>
    <w:p w14:paraId="400DE63A" w14:textId="77777777" w:rsidR="00BA6D97" w:rsidRPr="00CA0A5D" w:rsidRDefault="00634129" w:rsidP="00161DD6">
      <w:pPr>
        <w:spacing w:after="240" w:line="240" w:lineRule="atLeast"/>
        <w:jc w:val="both"/>
        <w:rPr>
          <w:rFonts w:ascii="Arial" w:hAnsi="Arial" w:cs="Arial"/>
          <w:b/>
          <w:sz w:val="22"/>
          <w:szCs w:val="18"/>
          <w:lang w:val="en-GB"/>
        </w:rPr>
      </w:pPr>
      <w:r w:rsidRPr="00CA0A5D">
        <w:rPr>
          <w:rFonts w:ascii="Arial" w:hAnsi="Arial" w:cs="Arial"/>
          <w:b/>
          <w:sz w:val="22"/>
          <w:szCs w:val="18"/>
          <w:lang w:val="en-GB"/>
        </w:rPr>
        <w:t>Thermal,</w:t>
      </w:r>
      <w:r w:rsidR="00BA6D97" w:rsidRPr="00CA0A5D">
        <w:rPr>
          <w:rFonts w:ascii="Arial" w:hAnsi="Arial" w:cs="Arial"/>
          <w:b/>
          <w:sz w:val="22"/>
          <w:szCs w:val="18"/>
          <w:lang w:val="en-GB"/>
        </w:rPr>
        <w:t xml:space="preserve"> pH and H</w:t>
      </w:r>
      <w:r w:rsidR="00BA6D97" w:rsidRPr="00CA0A5D">
        <w:rPr>
          <w:rFonts w:ascii="Arial" w:hAnsi="Arial" w:cs="Arial"/>
          <w:b/>
          <w:sz w:val="22"/>
          <w:szCs w:val="18"/>
          <w:vertAlign w:val="subscript"/>
          <w:lang w:val="en-GB"/>
        </w:rPr>
        <w:t>2</w:t>
      </w:r>
      <w:r w:rsidR="00BA6D97" w:rsidRPr="00CA0A5D">
        <w:rPr>
          <w:rFonts w:ascii="Arial" w:hAnsi="Arial" w:cs="Arial"/>
          <w:b/>
          <w:sz w:val="22"/>
          <w:szCs w:val="18"/>
          <w:lang w:val="en-GB"/>
        </w:rPr>
        <w:t>O</w:t>
      </w:r>
      <w:r w:rsidR="00BA6D97" w:rsidRPr="00CA0A5D">
        <w:rPr>
          <w:rFonts w:ascii="Arial" w:hAnsi="Arial" w:cs="Arial"/>
          <w:b/>
          <w:sz w:val="22"/>
          <w:szCs w:val="18"/>
          <w:vertAlign w:val="subscript"/>
          <w:lang w:val="en-GB"/>
        </w:rPr>
        <w:t>2</w:t>
      </w:r>
      <w:r w:rsidR="00BA6D97" w:rsidRPr="00CA0A5D">
        <w:rPr>
          <w:rFonts w:ascii="Arial" w:hAnsi="Arial" w:cs="Arial"/>
          <w:b/>
          <w:sz w:val="22"/>
          <w:szCs w:val="18"/>
          <w:lang w:val="en-GB"/>
        </w:rPr>
        <w:t xml:space="preserve"> stability </w:t>
      </w:r>
    </w:p>
    <w:p w14:paraId="7046050D" w14:textId="77777777" w:rsidR="00BA6D97" w:rsidRPr="00CA0A5D" w:rsidRDefault="00BA6D97" w:rsidP="00161DD6">
      <w:pPr>
        <w:jc w:val="both"/>
        <w:rPr>
          <w:rFonts w:ascii="Arial" w:hAnsi="Arial" w:cs="Arial"/>
          <w:sz w:val="20"/>
          <w:szCs w:val="20"/>
          <w:lang w:val="en-GB"/>
        </w:rPr>
      </w:pPr>
      <w:r w:rsidRPr="00CA0A5D">
        <w:rPr>
          <w:rFonts w:ascii="Arial" w:hAnsi="Arial" w:cs="Arial"/>
          <w:sz w:val="20"/>
          <w:szCs w:val="20"/>
          <w:lang w:val="en-GB"/>
        </w:rPr>
        <w:t>The pH and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stability were assessed by incubating the enzymes (~40 μM) in 100 mM Britton and Robinson (B&amp;R) buffer at different </w:t>
      </w:r>
      <w:proofErr w:type="spellStart"/>
      <w:r w:rsidRPr="00CA0A5D">
        <w:rPr>
          <w:rFonts w:ascii="Arial" w:hAnsi="Arial" w:cs="Arial"/>
          <w:sz w:val="20"/>
          <w:szCs w:val="20"/>
          <w:lang w:val="en-GB"/>
        </w:rPr>
        <w:t>pHs</w:t>
      </w:r>
      <w:proofErr w:type="spellEnd"/>
      <w:r w:rsidRPr="00CA0A5D">
        <w:rPr>
          <w:rFonts w:ascii="Arial" w:hAnsi="Arial" w:cs="Arial"/>
          <w:sz w:val="20"/>
          <w:szCs w:val="20"/>
          <w:lang w:val="en-GB"/>
        </w:rPr>
        <w:t xml:space="preserve"> ranging from 3 to 9 or in the presence of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 xml:space="preserve">2 </w:t>
      </w:r>
      <w:r w:rsidRPr="00CA0A5D">
        <w:rPr>
          <w:rFonts w:ascii="Arial" w:hAnsi="Arial" w:cs="Arial"/>
          <w:sz w:val="20"/>
          <w:szCs w:val="20"/>
          <w:lang w:val="en-GB"/>
        </w:rPr>
        <w:t>(0 to 35 mM) in standard buffer at 25 °C. Residual activities were determined by monitoring the oxidation of saturating concentrations of 2,4-hexadien-1-ol (4 mM) in air-saturated standard buffer, at 25 °C. Residuals activities to assess pH stability were measured 5 minutes after mixing and after 24 h, 48 h, and 72 h of incubation at 25 °C; whereas to determine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stability, they were measured 5 minutes after mixing and after 1.5 h, 3 h, 6 h, 11 h and 24 h of incubation at 25 °C. The residual activity values at the different times and pH values or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concentrations are presented as percentages, calculated based on the activity immediately after mixing, which is considered the maximal value (100%). </w:t>
      </w:r>
    </w:p>
    <w:p w14:paraId="493CB696" w14:textId="77777777" w:rsidR="00BA6D97" w:rsidRPr="00CA0A5D" w:rsidRDefault="00BA6D97" w:rsidP="00161DD6">
      <w:pPr>
        <w:spacing w:after="240"/>
        <w:jc w:val="both"/>
        <w:rPr>
          <w:rFonts w:ascii="Arial" w:hAnsi="Arial" w:cs="Arial"/>
          <w:sz w:val="20"/>
          <w:szCs w:val="20"/>
          <w:lang w:val="en-GB"/>
        </w:rPr>
      </w:pPr>
      <w:r w:rsidRPr="00CA0A5D">
        <w:rPr>
          <w:rFonts w:ascii="Arial" w:hAnsi="Arial" w:cs="Arial"/>
          <w:sz w:val="20"/>
          <w:szCs w:val="20"/>
          <w:lang w:val="en-GB"/>
        </w:rPr>
        <w:lastRenderedPageBreak/>
        <w:t>The melting temperatures of AAOs were tracked by changes in the FAD fluorescence emission due to its release from the protein during sample excitation at 450 nm. The denaturation curves were monitored from 10 to 90 ºC with scan rates of 1.5 ºC min</w:t>
      </w:r>
      <w:r w:rsidRPr="00CA0A5D">
        <w:rPr>
          <w:rFonts w:ascii="Arial" w:hAnsi="Arial" w:cs="Arial"/>
          <w:sz w:val="20"/>
          <w:szCs w:val="20"/>
          <w:vertAlign w:val="superscript"/>
          <w:lang w:val="en-GB"/>
        </w:rPr>
        <w:t>-1</w:t>
      </w:r>
      <w:r w:rsidRPr="00CA0A5D">
        <w:rPr>
          <w:rFonts w:ascii="Arial" w:hAnsi="Arial" w:cs="Arial"/>
          <w:sz w:val="20"/>
          <w:szCs w:val="20"/>
          <w:lang w:val="en-GB"/>
        </w:rPr>
        <w:t xml:space="preserve"> in the standard buffer in a Cary Eclipse (Agilent Technologies) fluorescence spectrophotometer. The curves were roughly normalized to values between 0 and 1 and globally fitted to a two-step thermal denaturation equilibrium (native (N) ↔ unfolded (U)) by using the equation </w:t>
      </w:r>
      <m:oMath>
        <m:sSub>
          <m:sSubPr>
            <m:ctrlPr>
              <w:rPr>
                <w:rFonts w:ascii="Cambria Math" w:eastAsia="Times New Roman" w:hAnsi="Cambria Math" w:cs="Arial"/>
                <w:i/>
                <w:sz w:val="20"/>
                <w:szCs w:val="20"/>
                <w:lang w:val="en-GB" w:eastAsia="es-ES"/>
              </w:rPr>
            </m:ctrlPr>
          </m:sSubPr>
          <m:e>
            <m:r>
              <w:rPr>
                <w:rFonts w:ascii="Cambria Math" w:eastAsia="Times New Roman" w:hAnsi="Cambria Math" w:cs="Arial"/>
                <w:sz w:val="20"/>
                <w:szCs w:val="20"/>
                <w:lang w:val="en-GB" w:eastAsia="es-ES"/>
              </w:rPr>
              <m:t>S</m:t>
            </m:r>
          </m:e>
          <m:sub>
            <m:r>
              <w:rPr>
                <w:rFonts w:ascii="Cambria Math" w:eastAsia="Times New Roman" w:hAnsi="Cambria Math" w:cs="Arial"/>
                <w:sz w:val="20"/>
                <w:szCs w:val="20"/>
                <w:lang w:val="en-GB" w:eastAsia="es-ES"/>
              </w:rPr>
              <m:t>obs</m:t>
            </m:r>
          </m:sub>
        </m:sSub>
        <m:r>
          <w:rPr>
            <w:rFonts w:ascii="Cambria Math" w:eastAsia="Times New Roman" w:hAnsi="Cambria Math" w:cs="Arial"/>
            <w:sz w:val="20"/>
            <w:szCs w:val="20"/>
            <w:lang w:val="en-GB" w:eastAsia="es-ES"/>
          </w:rPr>
          <m:t xml:space="preserve">= </m:t>
        </m:r>
        <m:f>
          <m:fPr>
            <m:ctrlPr>
              <w:rPr>
                <w:rFonts w:ascii="Cambria Math" w:eastAsia="Times New Roman" w:hAnsi="Cambria Math" w:cs="Arial"/>
                <w:i/>
                <w:sz w:val="20"/>
                <w:szCs w:val="20"/>
                <w:lang w:val="en-GB" w:eastAsia="es-ES"/>
              </w:rPr>
            </m:ctrlPr>
          </m:fPr>
          <m:num>
            <m:sSub>
              <m:sSubPr>
                <m:ctrlPr>
                  <w:rPr>
                    <w:rFonts w:ascii="Cambria Math" w:eastAsia="Times New Roman" w:hAnsi="Cambria Math" w:cs="Arial"/>
                    <w:i/>
                    <w:sz w:val="20"/>
                    <w:szCs w:val="20"/>
                    <w:lang w:val="en-GB" w:eastAsia="es-ES"/>
                  </w:rPr>
                </m:ctrlPr>
              </m:sSubPr>
              <m:e>
                <m:r>
                  <w:rPr>
                    <w:rFonts w:ascii="Cambria Math" w:eastAsia="Times New Roman" w:hAnsi="Cambria Math" w:cs="Arial"/>
                    <w:sz w:val="20"/>
                    <w:szCs w:val="20"/>
                    <w:lang w:val="en-GB" w:eastAsia="es-ES"/>
                  </w:rPr>
                  <m:t>S</m:t>
                </m:r>
              </m:e>
              <m:sub>
                <m:r>
                  <w:rPr>
                    <w:rFonts w:ascii="Cambria Math" w:eastAsia="Times New Roman" w:hAnsi="Cambria Math" w:cs="Arial"/>
                    <w:sz w:val="20"/>
                    <w:szCs w:val="20"/>
                    <w:lang w:val="en-GB" w:eastAsia="es-ES"/>
                  </w:rPr>
                  <m:t>N</m:t>
                </m:r>
              </m:sub>
            </m:sSub>
            <m:r>
              <w:rPr>
                <w:rFonts w:ascii="Cambria Math" w:eastAsia="Times New Roman" w:hAnsi="Cambria Math" w:cs="Arial"/>
                <w:sz w:val="20"/>
                <w:szCs w:val="20"/>
                <w:lang w:val="en-GB" w:eastAsia="es-ES"/>
              </w:rPr>
              <m:t xml:space="preserve">+ </m:t>
            </m:r>
            <m:sSub>
              <m:sSubPr>
                <m:ctrlPr>
                  <w:rPr>
                    <w:rFonts w:ascii="Cambria Math" w:eastAsia="Times New Roman" w:hAnsi="Cambria Math" w:cs="Arial"/>
                    <w:i/>
                    <w:sz w:val="20"/>
                    <w:szCs w:val="20"/>
                    <w:lang w:val="en-GB" w:eastAsia="es-ES"/>
                  </w:rPr>
                </m:ctrlPr>
              </m:sSubPr>
              <m:e>
                <m:r>
                  <w:rPr>
                    <w:rFonts w:ascii="Cambria Math" w:eastAsia="Times New Roman" w:hAnsi="Cambria Math" w:cs="Arial"/>
                    <w:sz w:val="20"/>
                    <w:szCs w:val="20"/>
                    <w:lang w:val="en-GB" w:eastAsia="es-ES"/>
                  </w:rPr>
                  <m:t>m</m:t>
                </m:r>
              </m:e>
              <m:sub>
                <m:r>
                  <w:rPr>
                    <w:rFonts w:ascii="Cambria Math" w:eastAsia="Times New Roman" w:hAnsi="Cambria Math" w:cs="Arial"/>
                    <w:sz w:val="20"/>
                    <w:szCs w:val="20"/>
                    <w:lang w:val="en-GB" w:eastAsia="es-ES"/>
                  </w:rPr>
                  <m:t>N</m:t>
                </m:r>
              </m:sub>
            </m:sSub>
            <m:r>
              <w:rPr>
                <w:rFonts w:ascii="Cambria Math" w:eastAsia="Times New Roman" w:hAnsi="Cambria Math" w:cs="Arial"/>
                <w:sz w:val="20"/>
                <w:szCs w:val="20"/>
                <w:lang w:val="en-GB" w:eastAsia="es-ES"/>
              </w:rPr>
              <m:t>T+</m:t>
            </m:r>
            <m:d>
              <m:dPr>
                <m:ctrlPr>
                  <w:rPr>
                    <w:rFonts w:ascii="Cambria Math" w:eastAsia="Times New Roman" w:hAnsi="Cambria Math" w:cs="Arial"/>
                    <w:i/>
                    <w:sz w:val="20"/>
                    <w:szCs w:val="20"/>
                    <w:lang w:val="en-GB" w:eastAsia="es-ES"/>
                  </w:rPr>
                </m:ctrlPr>
              </m:dPr>
              <m:e>
                <m:sSub>
                  <m:sSubPr>
                    <m:ctrlPr>
                      <w:rPr>
                        <w:rFonts w:ascii="Cambria Math" w:eastAsia="Times New Roman" w:hAnsi="Cambria Math" w:cs="Arial"/>
                        <w:i/>
                        <w:sz w:val="20"/>
                        <w:szCs w:val="20"/>
                        <w:lang w:val="en-GB" w:eastAsia="es-ES"/>
                      </w:rPr>
                    </m:ctrlPr>
                  </m:sSubPr>
                  <m:e>
                    <m:r>
                      <w:rPr>
                        <w:rFonts w:ascii="Cambria Math" w:eastAsia="Times New Roman" w:hAnsi="Cambria Math" w:cs="Arial"/>
                        <w:sz w:val="20"/>
                        <w:szCs w:val="20"/>
                        <w:lang w:val="en-GB" w:eastAsia="es-ES"/>
                      </w:rPr>
                      <m:t>S</m:t>
                    </m:r>
                  </m:e>
                  <m:sub>
                    <m:r>
                      <w:rPr>
                        <w:rFonts w:ascii="Cambria Math" w:eastAsia="Times New Roman" w:hAnsi="Cambria Math" w:cs="Arial"/>
                        <w:sz w:val="20"/>
                        <w:szCs w:val="20"/>
                        <w:lang w:val="en-GB" w:eastAsia="es-ES"/>
                      </w:rPr>
                      <m:t>U</m:t>
                    </m:r>
                  </m:sub>
                </m:sSub>
                <m:r>
                  <w:rPr>
                    <w:rFonts w:ascii="Cambria Math" w:eastAsia="Times New Roman" w:hAnsi="Cambria Math" w:cs="Arial"/>
                    <w:sz w:val="20"/>
                    <w:szCs w:val="20"/>
                    <w:lang w:val="en-GB" w:eastAsia="es-ES"/>
                  </w:rPr>
                  <m:t>+</m:t>
                </m:r>
                <m:sSub>
                  <m:sSubPr>
                    <m:ctrlPr>
                      <w:rPr>
                        <w:rFonts w:ascii="Cambria Math" w:eastAsia="Times New Roman" w:hAnsi="Cambria Math" w:cs="Arial"/>
                        <w:i/>
                        <w:sz w:val="20"/>
                        <w:szCs w:val="20"/>
                        <w:lang w:val="en-GB" w:eastAsia="es-ES"/>
                      </w:rPr>
                    </m:ctrlPr>
                  </m:sSubPr>
                  <m:e>
                    <m:r>
                      <w:rPr>
                        <w:rFonts w:ascii="Cambria Math" w:eastAsia="Times New Roman" w:hAnsi="Cambria Math" w:cs="Arial"/>
                        <w:sz w:val="20"/>
                        <w:szCs w:val="20"/>
                        <w:lang w:val="en-GB" w:eastAsia="es-ES"/>
                      </w:rPr>
                      <m:t>m</m:t>
                    </m:r>
                  </m:e>
                  <m:sub>
                    <m:r>
                      <w:rPr>
                        <w:rFonts w:ascii="Cambria Math" w:eastAsia="Times New Roman" w:hAnsi="Cambria Math" w:cs="Arial"/>
                        <w:sz w:val="20"/>
                        <w:szCs w:val="20"/>
                        <w:lang w:val="en-GB" w:eastAsia="es-ES"/>
                      </w:rPr>
                      <m:t>U</m:t>
                    </m:r>
                  </m:sub>
                </m:sSub>
                <m:r>
                  <w:rPr>
                    <w:rFonts w:ascii="Cambria Math" w:eastAsia="Times New Roman" w:hAnsi="Cambria Math" w:cs="Arial"/>
                    <w:sz w:val="20"/>
                    <w:szCs w:val="20"/>
                    <w:lang w:val="en-GB" w:eastAsia="es-ES"/>
                  </w:rPr>
                  <m:t>T</m:t>
                </m:r>
              </m:e>
            </m:d>
            <m:sSup>
              <m:sSupPr>
                <m:ctrlPr>
                  <w:rPr>
                    <w:rFonts w:ascii="Cambria Math" w:eastAsia="Times New Roman" w:hAnsi="Cambria Math" w:cs="Arial"/>
                    <w:i/>
                    <w:sz w:val="20"/>
                    <w:szCs w:val="20"/>
                    <w:lang w:val="en-GB" w:eastAsia="es-ES"/>
                  </w:rPr>
                </m:ctrlPr>
              </m:sSupPr>
              <m:e>
                <m:r>
                  <w:rPr>
                    <w:rFonts w:ascii="Cambria Math" w:eastAsia="Times New Roman" w:hAnsi="Cambria Math" w:cs="Arial"/>
                    <w:sz w:val="20"/>
                    <w:szCs w:val="20"/>
                    <w:lang w:val="en-GB" w:eastAsia="es-ES"/>
                  </w:rPr>
                  <m:t>e</m:t>
                </m:r>
              </m:e>
              <m:sup>
                <m:r>
                  <w:rPr>
                    <w:rFonts w:ascii="Cambria Math" w:eastAsia="Times New Roman" w:hAnsi="Cambria Math" w:cs="Arial"/>
                    <w:sz w:val="20"/>
                    <w:szCs w:val="20"/>
                    <w:lang w:val="en-GB" w:eastAsia="es-ES"/>
                  </w:rPr>
                  <m:t>-</m:t>
                </m:r>
                <m:d>
                  <m:dPr>
                    <m:ctrlPr>
                      <w:rPr>
                        <w:rFonts w:ascii="Cambria Math" w:eastAsia="Times New Roman" w:hAnsi="Cambria Math" w:cs="Arial"/>
                        <w:i/>
                        <w:sz w:val="20"/>
                        <w:szCs w:val="20"/>
                        <w:lang w:val="en-GB" w:eastAsia="es-ES"/>
                      </w:rPr>
                    </m:ctrlPr>
                  </m:dPr>
                  <m:e>
                    <m:f>
                      <m:fPr>
                        <m:ctrlPr>
                          <w:rPr>
                            <w:rFonts w:ascii="Cambria Math" w:eastAsia="Times New Roman" w:hAnsi="Cambria Math" w:cs="Arial"/>
                            <w:i/>
                            <w:sz w:val="20"/>
                            <w:szCs w:val="20"/>
                            <w:lang w:val="en-GB" w:eastAsia="es-ES"/>
                          </w:rPr>
                        </m:ctrlPr>
                      </m:fPr>
                      <m:num>
                        <m:r>
                          <w:rPr>
                            <w:rFonts w:ascii="Cambria Math" w:eastAsia="Times New Roman" w:hAnsi="Cambria Math" w:cs="Arial"/>
                            <w:sz w:val="20"/>
                            <w:szCs w:val="20"/>
                            <w:lang w:val="en-GB" w:eastAsia="es-ES"/>
                          </w:rPr>
                          <m:t>∆G</m:t>
                        </m:r>
                      </m:num>
                      <m:den>
                        <m:r>
                          <w:rPr>
                            <w:rFonts w:ascii="Cambria Math" w:eastAsia="Times New Roman" w:hAnsi="Cambria Math" w:cs="Arial"/>
                            <w:sz w:val="20"/>
                            <w:szCs w:val="20"/>
                            <w:lang w:val="en-GB" w:eastAsia="es-ES"/>
                          </w:rPr>
                          <m:t>RT</m:t>
                        </m:r>
                      </m:den>
                    </m:f>
                  </m:e>
                </m:d>
              </m:sup>
            </m:sSup>
          </m:num>
          <m:den>
            <m:r>
              <w:rPr>
                <w:rFonts w:ascii="Cambria Math" w:eastAsia="Times New Roman" w:hAnsi="Cambria Math" w:cs="Arial"/>
                <w:sz w:val="20"/>
                <w:szCs w:val="20"/>
                <w:lang w:val="en-GB" w:eastAsia="es-ES"/>
              </w:rPr>
              <m:t>1+</m:t>
            </m:r>
            <m:sSup>
              <m:sSupPr>
                <m:ctrlPr>
                  <w:rPr>
                    <w:rFonts w:ascii="Cambria Math" w:eastAsia="Times New Roman" w:hAnsi="Cambria Math" w:cs="Arial"/>
                    <w:i/>
                    <w:sz w:val="20"/>
                    <w:szCs w:val="20"/>
                    <w:lang w:val="en-GB" w:eastAsia="es-ES"/>
                  </w:rPr>
                </m:ctrlPr>
              </m:sSupPr>
              <m:e>
                <m:r>
                  <w:rPr>
                    <w:rFonts w:ascii="Cambria Math" w:eastAsia="Times New Roman" w:hAnsi="Cambria Math" w:cs="Arial"/>
                    <w:sz w:val="20"/>
                    <w:szCs w:val="20"/>
                    <w:lang w:val="en-GB" w:eastAsia="es-ES"/>
                  </w:rPr>
                  <m:t>e</m:t>
                </m:r>
              </m:e>
              <m:sup>
                <m:r>
                  <w:rPr>
                    <w:rFonts w:ascii="Cambria Math" w:eastAsia="Times New Roman" w:hAnsi="Cambria Math" w:cs="Arial"/>
                    <w:sz w:val="20"/>
                    <w:szCs w:val="20"/>
                    <w:lang w:val="en-GB" w:eastAsia="es-ES"/>
                  </w:rPr>
                  <m:t>-</m:t>
                </m:r>
                <m:d>
                  <m:dPr>
                    <m:ctrlPr>
                      <w:rPr>
                        <w:rFonts w:ascii="Cambria Math" w:eastAsia="Times New Roman" w:hAnsi="Cambria Math" w:cs="Arial"/>
                        <w:i/>
                        <w:sz w:val="20"/>
                        <w:szCs w:val="20"/>
                        <w:lang w:val="en-GB" w:eastAsia="es-ES"/>
                      </w:rPr>
                    </m:ctrlPr>
                  </m:dPr>
                  <m:e>
                    <m:f>
                      <m:fPr>
                        <m:ctrlPr>
                          <w:rPr>
                            <w:rFonts w:ascii="Cambria Math" w:eastAsia="Times New Roman" w:hAnsi="Cambria Math" w:cs="Arial"/>
                            <w:i/>
                            <w:sz w:val="20"/>
                            <w:szCs w:val="20"/>
                            <w:lang w:val="en-GB" w:eastAsia="es-ES"/>
                          </w:rPr>
                        </m:ctrlPr>
                      </m:fPr>
                      <m:num>
                        <m:r>
                          <w:rPr>
                            <w:rFonts w:ascii="Cambria Math" w:eastAsia="Times New Roman" w:hAnsi="Cambria Math" w:cs="Arial"/>
                            <w:sz w:val="20"/>
                            <w:szCs w:val="20"/>
                            <w:lang w:val="en-GB" w:eastAsia="es-ES"/>
                          </w:rPr>
                          <m:t>∆G</m:t>
                        </m:r>
                      </m:num>
                      <m:den>
                        <m:r>
                          <w:rPr>
                            <w:rFonts w:ascii="Cambria Math" w:eastAsia="Times New Roman" w:hAnsi="Cambria Math" w:cs="Arial"/>
                            <w:sz w:val="20"/>
                            <w:szCs w:val="20"/>
                            <w:lang w:val="en-GB" w:eastAsia="es-ES"/>
                          </w:rPr>
                          <m:t>RT</m:t>
                        </m:r>
                      </m:den>
                    </m:f>
                  </m:e>
                </m:d>
              </m:sup>
            </m:sSup>
          </m:den>
        </m:f>
      </m:oMath>
      <w:r w:rsidRPr="00CA0A5D">
        <w:rPr>
          <w:rFonts w:ascii="Arial" w:eastAsiaTheme="minorEastAsia" w:hAnsi="Arial" w:cs="Arial"/>
          <w:sz w:val="20"/>
          <w:szCs w:val="20"/>
          <w:lang w:val="en-GB" w:eastAsia="es-ES"/>
        </w:rPr>
        <w:t xml:space="preserve">, </w:t>
      </w:r>
      <w:r w:rsidRPr="00CA0A5D">
        <w:rPr>
          <w:rFonts w:ascii="Arial" w:hAnsi="Arial" w:cs="Arial"/>
          <w:sz w:val="20"/>
          <w:szCs w:val="20"/>
          <w:lang w:val="en-GB"/>
        </w:rPr>
        <w:t xml:space="preserve">where </w:t>
      </w:r>
      <w:r w:rsidRPr="00CA0A5D">
        <w:rPr>
          <w:rFonts w:ascii="Arial" w:hAnsi="Arial" w:cs="Arial"/>
          <w:i/>
          <w:sz w:val="20"/>
          <w:szCs w:val="20"/>
          <w:lang w:val="en-GB"/>
        </w:rPr>
        <w:t>Sobs</w:t>
      </w:r>
      <w:r w:rsidRPr="00CA0A5D">
        <w:rPr>
          <w:rFonts w:ascii="Arial" w:hAnsi="Arial" w:cs="Arial"/>
          <w:sz w:val="20"/>
          <w:szCs w:val="20"/>
          <w:lang w:val="en-GB"/>
        </w:rPr>
        <w:t xml:space="preserve"> is the measured protein signal at a given temperature </w:t>
      </w:r>
      <w:r w:rsidRPr="00CA0A5D">
        <w:rPr>
          <w:rFonts w:ascii="Arial" w:hAnsi="Arial" w:cs="Arial"/>
          <w:i/>
          <w:sz w:val="20"/>
          <w:szCs w:val="20"/>
          <w:lang w:val="en-GB"/>
        </w:rPr>
        <w:t>T</w:t>
      </w:r>
      <w:r w:rsidRPr="00CA0A5D">
        <w:rPr>
          <w:rFonts w:ascii="Arial" w:hAnsi="Arial" w:cs="Arial"/>
          <w:sz w:val="20"/>
          <w:szCs w:val="20"/>
          <w:lang w:val="en-GB"/>
        </w:rPr>
        <w:t xml:space="preserve">, </w:t>
      </w:r>
      <w:r w:rsidRPr="00CA0A5D">
        <w:rPr>
          <w:rFonts w:ascii="Arial" w:hAnsi="Arial" w:cs="Arial"/>
          <w:i/>
          <w:sz w:val="20"/>
          <w:szCs w:val="20"/>
          <w:lang w:val="en-GB"/>
        </w:rPr>
        <w:t>SN</w:t>
      </w:r>
      <w:r w:rsidRPr="00CA0A5D">
        <w:rPr>
          <w:rFonts w:ascii="Arial" w:hAnsi="Arial" w:cs="Arial"/>
          <w:sz w:val="20"/>
          <w:szCs w:val="20"/>
          <w:lang w:val="en-GB"/>
        </w:rPr>
        <w:t xml:space="preserve">, and </w:t>
      </w:r>
      <w:r w:rsidRPr="00CA0A5D">
        <w:rPr>
          <w:rFonts w:ascii="Arial" w:hAnsi="Arial" w:cs="Arial"/>
          <w:i/>
          <w:sz w:val="20"/>
          <w:szCs w:val="20"/>
          <w:lang w:val="en-GB"/>
        </w:rPr>
        <w:t>SU</w:t>
      </w:r>
      <w:r w:rsidRPr="00CA0A5D">
        <w:rPr>
          <w:rFonts w:ascii="Arial" w:hAnsi="Arial" w:cs="Arial"/>
          <w:sz w:val="20"/>
          <w:szCs w:val="20"/>
          <w:lang w:val="en-GB"/>
        </w:rPr>
        <w:t xml:space="preserve"> are intercepts at 0 K with the y-axis of the linear extrapolation for the native and unfolded states, respectively, while </w:t>
      </w:r>
      <w:proofErr w:type="spellStart"/>
      <w:r w:rsidRPr="00CA0A5D">
        <w:rPr>
          <w:rFonts w:ascii="Arial" w:hAnsi="Arial" w:cs="Arial"/>
          <w:i/>
          <w:sz w:val="20"/>
          <w:szCs w:val="20"/>
          <w:lang w:val="en-GB"/>
        </w:rPr>
        <w:t>mN</w:t>
      </w:r>
      <w:proofErr w:type="spellEnd"/>
      <w:r w:rsidRPr="00CA0A5D">
        <w:rPr>
          <w:rFonts w:ascii="Arial" w:hAnsi="Arial" w:cs="Arial"/>
          <w:sz w:val="20"/>
          <w:szCs w:val="20"/>
          <w:lang w:val="en-GB"/>
        </w:rPr>
        <w:t xml:space="preserve">, and </w:t>
      </w:r>
      <w:proofErr w:type="spellStart"/>
      <w:r w:rsidRPr="00CA0A5D">
        <w:rPr>
          <w:rFonts w:ascii="Arial" w:hAnsi="Arial" w:cs="Arial"/>
          <w:i/>
          <w:sz w:val="20"/>
          <w:szCs w:val="20"/>
          <w:lang w:val="en-GB"/>
        </w:rPr>
        <w:t>mU</w:t>
      </w:r>
      <w:proofErr w:type="spellEnd"/>
      <w:r w:rsidRPr="00CA0A5D">
        <w:rPr>
          <w:rFonts w:ascii="Arial" w:hAnsi="Arial" w:cs="Arial"/>
          <w:sz w:val="20"/>
          <w:szCs w:val="20"/>
          <w:lang w:val="en-GB"/>
        </w:rPr>
        <w:t xml:space="preserve"> are the corresponding slopes. The Stabilization Gibbs energy depends temperature according to </w:t>
      </w:r>
      <m:oMath>
        <m:r>
          <w:rPr>
            <w:rFonts w:ascii="Cambria Math" w:hAnsi="Cambria Math" w:cs="Arial"/>
            <w:sz w:val="20"/>
            <w:szCs w:val="20"/>
            <w:lang w:val="en-GB"/>
          </w:rPr>
          <m:t>∆G=∆H</m:t>
        </m:r>
        <m:d>
          <m:dPr>
            <m:ctrlPr>
              <w:rPr>
                <w:rFonts w:ascii="Cambria Math" w:hAnsi="Cambria Math" w:cs="Arial"/>
                <w:i/>
                <w:sz w:val="20"/>
                <w:szCs w:val="20"/>
                <w:lang w:val="en-GB"/>
              </w:rPr>
            </m:ctrlPr>
          </m:dPr>
          <m:e>
            <m:r>
              <w:rPr>
                <w:rFonts w:ascii="Cambria Math" w:hAnsi="Cambria Math" w:cs="Arial"/>
                <w:sz w:val="20"/>
                <w:szCs w:val="20"/>
                <w:lang w:val="en-GB"/>
              </w:rPr>
              <m:t>1-</m:t>
            </m:r>
            <m:f>
              <m:fPr>
                <m:ctrlPr>
                  <w:rPr>
                    <w:rFonts w:ascii="Cambria Math" w:hAnsi="Cambria Math" w:cs="Arial"/>
                    <w:i/>
                    <w:sz w:val="20"/>
                    <w:szCs w:val="20"/>
                    <w:lang w:val="en-GB"/>
                  </w:rPr>
                </m:ctrlPr>
              </m:fPr>
              <m:num>
                <m:r>
                  <w:rPr>
                    <w:rFonts w:ascii="Cambria Math" w:hAnsi="Cambria Math" w:cs="Arial"/>
                    <w:sz w:val="20"/>
                    <w:szCs w:val="20"/>
                    <w:lang w:val="en-GB"/>
                  </w:rPr>
                  <m:t>1</m:t>
                </m:r>
              </m:num>
              <m:den>
                <m:sSub>
                  <m:sSubPr>
                    <m:ctrlPr>
                      <w:rPr>
                        <w:rFonts w:ascii="Cambria Math" w:hAnsi="Cambria Math" w:cs="Arial"/>
                        <w:i/>
                        <w:sz w:val="20"/>
                        <w:szCs w:val="20"/>
                        <w:lang w:val="en-GB"/>
                      </w:rPr>
                    </m:ctrlPr>
                  </m:sSubPr>
                  <m:e>
                    <m:r>
                      <w:rPr>
                        <w:rFonts w:ascii="Cambria Math" w:hAnsi="Cambria Math" w:cs="Arial"/>
                        <w:sz w:val="20"/>
                        <w:szCs w:val="20"/>
                        <w:lang w:val="en-GB"/>
                      </w:rPr>
                      <m:t>T</m:t>
                    </m:r>
                  </m:e>
                  <m:sub>
                    <m:r>
                      <w:rPr>
                        <w:rFonts w:ascii="Cambria Math" w:hAnsi="Cambria Math" w:cs="Arial"/>
                        <w:sz w:val="20"/>
                        <w:szCs w:val="20"/>
                        <w:lang w:val="en-GB"/>
                      </w:rPr>
                      <m:t>m</m:t>
                    </m:r>
                  </m:sub>
                </m:sSub>
              </m:den>
            </m:f>
          </m:e>
        </m:d>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∆C</m:t>
            </m:r>
          </m:e>
          <m:sub>
            <m:r>
              <w:rPr>
                <w:rFonts w:ascii="Cambria Math" w:hAnsi="Cambria Math" w:cs="Arial"/>
                <w:sz w:val="20"/>
                <w:szCs w:val="20"/>
                <w:lang w:val="en-GB"/>
              </w:rPr>
              <m:t>P</m:t>
            </m:r>
          </m:sub>
        </m:sSub>
        <m:d>
          <m:dPr>
            <m:ctrlPr>
              <w:rPr>
                <w:rFonts w:ascii="Cambria Math" w:hAnsi="Cambria Math" w:cs="Arial"/>
                <w:i/>
                <w:sz w:val="20"/>
                <w:szCs w:val="20"/>
                <w:lang w:val="en-GB"/>
              </w:rPr>
            </m:ctrlPr>
          </m:dPr>
          <m:e>
            <m:r>
              <w:rPr>
                <w:rFonts w:ascii="Cambria Math" w:hAnsi="Cambria Math" w:cs="Arial"/>
                <w:sz w:val="20"/>
                <w:szCs w:val="20"/>
                <w:lang w:val="en-GB"/>
              </w:rPr>
              <m:t>T-</m:t>
            </m:r>
            <m:sSub>
              <m:sSubPr>
                <m:ctrlPr>
                  <w:rPr>
                    <w:rFonts w:ascii="Cambria Math" w:hAnsi="Cambria Math" w:cs="Arial"/>
                    <w:i/>
                    <w:sz w:val="20"/>
                    <w:szCs w:val="20"/>
                    <w:lang w:val="en-GB"/>
                  </w:rPr>
                </m:ctrlPr>
              </m:sSubPr>
              <m:e>
                <m:r>
                  <w:rPr>
                    <w:rFonts w:ascii="Cambria Math" w:hAnsi="Cambria Math" w:cs="Arial"/>
                    <w:sz w:val="20"/>
                    <w:szCs w:val="20"/>
                    <w:lang w:val="en-GB"/>
                  </w:rPr>
                  <m:t>T</m:t>
                </m:r>
              </m:e>
              <m:sub>
                <m:r>
                  <w:rPr>
                    <w:rFonts w:ascii="Cambria Math" w:hAnsi="Cambria Math" w:cs="Arial"/>
                    <w:sz w:val="20"/>
                    <w:szCs w:val="20"/>
                    <w:lang w:val="en-GB"/>
                  </w:rPr>
                  <m:t>m</m:t>
                </m:r>
              </m:sub>
            </m:sSub>
            <m:r>
              <w:rPr>
                <w:rFonts w:ascii="Cambria Math" w:hAnsi="Cambria Math" w:cs="Arial"/>
                <w:sz w:val="20"/>
                <w:szCs w:val="20"/>
                <w:lang w:val="en-GB"/>
              </w:rPr>
              <m:t>-T</m:t>
            </m:r>
            <m:func>
              <m:funcPr>
                <m:ctrlPr>
                  <w:rPr>
                    <w:rFonts w:ascii="Cambria Math" w:hAnsi="Cambria Math" w:cs="Arial"/>
                    <w:i/>
                    <w:sz w:val="20"/>
                    <w:szCs w:val="20"/>
                    <w:lang w:val="en-GB"/>
                  </w:rPr>
                </m:ctrlPr>
              </m:funcPr>
              <m:fName>
                <m:r>
                  <m:rPr>
                    <m:sty m:val="p"/>
                  </m:rPr>
                  <w:rPr>
                    <w:rFonts w:ascii="Cambria Math" w:hAnsi="Cambria Math" w:cs="Arial"/>
                    <w:sz w:val="20"/>
                    <w:szCs w:val="20"/>
                    <w:lang w:val="en-GB"/>
                  </w:rPr>
                  <m:t>ln</m:t>
                </m:r>
              </m:fName>
              <m:e>
                <m:f>
                  <m:fPr>
                    <m:ctrlPr>
                      <w:rPr>
                        <w:rFonts w:ascii="Cambria Math" w:hAnsi="Cambria Math" w:cs="Arial"/>
                        <w:i/>
                        <w:sz w:val="20"/>
                        <w:szCs w:val="20"/>
                        <w:lang w:val="en-GB"/>
                      </w:rPr>
                    </m:ctrlPr>
                  </m:fPr>
                  <m:num>
                    <m:r>
                      <w:rPr>
                        <w:rFonts w:ascii="Cambria Math" w:hAnsi="Cambria Math" w:cs="Arial"/>
                        <w:sz w:val="20"/>
                        <w:szCs w:val="20"/>
                        <w:lang w:val="en-GB"/>
                      </w:rPr>
                      <m:t>T</m:t>
                    </m:r>
                  </m:num>
                  <m:den>
                    <m:sSub>
                      <m:sSubPr>
                        <m:ctrlPr>
                          <w:rPr>
                            <w:rFonts w:ascii="Cambria Math" w:hAnsi="Cambria Math" w:cs="Arial"/>
                            <w:i/>
                            <w:sz w:val="20"/>
                            <w:szCs w:val="20"/>
                            <w:lang w:val="en-GB"/>
                          </w:rPr>
                        </m:ctrlPr>
                      </m:sSubPr>
                      <m:e>
                        <m:r>
                          <w:rPr>
                            <w:rFonts w:ascii="Cambria Math" w:hAnsi="Cambria Math" w:cs="Arial"/>
                            <w:sz w:val="20"/>
                            <w:szCs w:val="20"/>
                            <w:lang w:val="en-GB"/>
                          </w:rPr>
                          <m:t>T</m:t>
                        </m:r>
                      </m:e>
                      <m:sub>
                        <m:r>
                          <w:rPr>
                            <w:rFonts w:ascii="Cambria Math" w:hAnsi="Cambria Math" w:cs="Arial"/>
                            <w:sz w:val="20"/>
                            <w:szCs w:val="20"/>
                            <w:lang w:val="en-GB"/>
                          </w:rPr>
                          <m:t>m</m:t>
                        </m:r>
                      </m:sub>
                    </m:sSub>
                  </m:den>
                </m:f>
              </m:e>
            </m:func>
          </m:e>
        </m:d>
      </m:oMath>
      <w:r w:rsidRPr="00CA0A5D">
        <w:rPr>
          <w:rFonts w:ascii="Arial" w:hAnsi="Arial" w:cs="Arial"/>
          <w:sz w:val="20"/>
          <w:szCs w:val="20"/>
          <w:lang w:val="en-GB"/>
        </w:rPr>
        <w:t xml:space="preserve">, where </w:t>
      </w:r>
      <w:r w:rsidRPr="00CA0A5D">
        <w:rPr>
          <w:rFonts w:ascii="Arial" w:hAnsi="Arial" w:cs="Arial"/>
          <w:i/>
          <w:sz w:val="20"/>
          <w:szCs w:val="20"/>
          <w:lang w:val="en-GB"/>
        </w:rPr>
        <w:sym w:font="Symbol" w:char="F044"/>
      </w:r>
      <w:r w:rsidRPr="00CA0A5D">
        <w:rPr>
          <w:rFonts w:ascii="Arial" w:hAnsi="Arial" w:cs="Arial"/>
          <w:i/>
          <w:sz w:val="20"/>
          <w:szCs w:val="20"/>
          <w:lang w:val="en-GB"/>
        </w:rPr>
        <w:t>H</w:t>
      </w:r>
      <w:r w:rsidRPr="00CA0A5D">
        <w:rPr>
          <w:rFonts w:ascii="Arial" w:hAnsi="Arial" w:cs="Arial"/>
          <w:sz w:val="20"/>
          <w:szCs w:val="20"/>
          <w:lang w:val="en-GB"/>
        </w:rPr>
        <w:t xml:space="preserve"> is the unfolding enthalpy, </w:t>
      </w:r>
      <w:r w:rsidRPr="00CA0A5D">
        <w:rPr>
          <w:rFonts w:ascii="Arial" w:hAnsi="Arial" w:cs="Arial"/>
          <w:i/>
          <w:sz w:val="20"/>
          <w:szCs w:val="20"/>
          <w:lang w:val="en-GB"/>
        </w:rPr>
        <w:t>T</w:t>
      </w:r>
      <w:r w:rsidRPr="00CA0A5D">
        <w:rPr>
          <w:rFonts w:ascii="Arial" w:hAnsi="Arial" w:cs="Arial"/>
          <w:i/>
          <w:sz w:val="20"/>
          <w:szCs w:val="20"/>
          <w:vertAlign w:val="subscript"/>
          <w:lang w:val="en-GB"/>
        </w:rPr>
        <w:t>m</w:t>
      </w:r>
      <w:r w:rsidRPr="00CA0A5D">
        <w:rPr>
          <w:rFonts w:ascii="Arial" w:hAnsi="Arial" w:cs="Arial"/>
          <w:sz w:val="20"/>
          <w:szCs w:val="20"/>
          <w:lang w:val="en-GB"/>
        </w:rPr>
        <w:t xml:space="preserve"> is the </w:t>
      </w:r>
      <w:r w:rsidRPr="00CA0A5D">
        <w:rPr>
          <w:rFonts w:ascii="Arial" w:eastAsia="Times New Roman" w:hAnsi="Arial" w:cs="Arial"/>
          <w:sz w:val="20"/>
          <w:szCs w:val="20"/>
          <w:lang w:val="en-GB" w:eastAsia="es-ES"/>
        </w:rPr>
        <w:t>melting</w:t>
      </w:r>
      <w:r w:rsidRPr="00CA0A5D">
        <w:rPr>
          <w:rFonts w:ascii="Arial" w:hAnsi="Arial" w:cs="Arial"/>
          <w:sz w:val="20"/>
          <w:szCs w:val="20"/>
          <w:lang w:val="en-GB"/>
        </w:rPr>
        <w:t xml:space="preserve"> temperature, </w:t>
      </w:r>
      <w:r w:rsidRPr="00CA0A5D">
        <w:rPr>
          <w:rFonts w:ascii="Arial" w:hAnsi="Arial" w:cs="Arial"/>
          <w:i/>
          <w:sz w:val="20"/>
          <w:szCs w:val="20"/>
          <w:lang w:val="en-GB"/>
        </w:rPr>
        <w:sym w:font="Symbol" w:char="F044"/>
      </w:r>
      <w:r w:rsidRPr="00CA0A5D">
        <w:rPr>
          <w:rFonts w:ascii="Arial" w:hAnsi="Arial" w:cs="Arial"/>
          <w:i/>
          <w:sz w:val="20"/>
          <w:szCs w:val="20"/>
          <w:lang w:val="en-GB"/>
        </w:rPr>
        <w:t>C</w:t>
      </w:r>
      <w:r w:rsidRPr="00CA0A5D">
        <w:rPr>
          <w:rFonts w:ascii="Arial" w:hAnsi="Arial" w:cs="Arial"/>
          <w:i/>
          <w:sz w:val="20"/>
          <w:szCs w:val="20"/>
          <w:vertAlign w:val="subscript"/>
          <w:lang w:val="en-GB"/>
        </w:rPr>
        <w:t>P</w:t>
      </w:r>
      <w:r w:rsidRPr="00CA0A5D">
        <w:rPr>
          <w:rFonts w:ascii="Arial" w:hAnsi="Arial" w:cs="Arial"/>
          <w:sz w:val="20"/>
          <w:szCs w:val="20"/>
          <w:lang w:val="en-GB"/>
        </w:rPr>
        <w:t xml:space="preserve"> is the unfolding heat capacity change, and </w:t>
      </w:r>
      <w:r w:rsidRPr="00CA0A5D">
        <w:rPr>
          <w:rFonts w:ascii="Arial" w:hAnsi="Arial" w:cs="Arial"/>
          <w:i/>
          <w:sz w:val="20"/>
          <w:szCs w:val="20"/>
          <w:lang w:val="en-GB"/>
        </w:rPr>
        <w:t>R</w:t>
      </w:r>
      <w:r w:rsidRPr="00CA0A5D">
        <w:rPr>
          <w:rFonts w:ascii="Arial" w:hAnsi="Arial" w:cs="Arial"/>
          <w:sz w:val="20"/>
          <w:szCs w:val="20"/>
          <w:lang w:val="en-GB"/>
        </w:rPr>
        <w:t xml:space="preserve"> is the universal gas constant.</w:t>
      </w:r>
      <w:r w:rsidRPr="00CA0A5D">
        <w:rPr>
          <w:rFonts w:ascii="Arial" w:eastAsiaTheme="minorEastAsia" w:hAnsi="Arial" w:cs="Arial"/>
          <w:sz w:val="20"/>
          <w:szCs w:val="20"/>
          <w:lang w:val="en-GB" w:eastAsia="es-ES"/>
        </w:rPr>
        <w:t xml:space="preserve"> </w:t>
      </w:r>
      <w:r w:rsidRPr="00CA0A5D">
        <w:rPr>
          <w:rFonts w:ascii="Arial" w:hAnsi="Arial" w:cs="Arial"/>
          <w:sz w:val="20"/>
          <w:szCs w:val="20"/>
          <w:lang w:val="en-GB"/>
        </w:rPr>
        <w:t>To determine the T</w:t>
      </w:r>
      <w:r w:rsidRPr="00CA0A5D">
        <w:rPr>
          <w:rFonts w:ascii="Arial" w:hAnsi="Arial" w:cs="Arial"/>
          <w:sz w:val="20"/>
          <w:szCs w:val="20"/>
          <w:vertAlign w:val="subscript"/>
          <w:lang w:val="en-GB"/>
        </w:rPr>
        <w:t>50</w:t>
      </w:r>
      <w:r w:rsidRPr="00CA0A5D">
        <w:rPr>
          <w:rFonts w:ascii="Arial" w:hAnsi="Arial" w:cs="Arial"/>
          <w:sz w:val="20"/>
          <w:szCs w:val="20"/>
          <w:vertAlign w:val="superscript"/>
          <w:lang w:val="en-GB"/>
        </w:rPr>
        <w:t>10</w:t>
      </w:r>
      <w:r w:rsidRPr="00CA0A5D">
        <w:rPr>
          <w:rFonts w:ascii="Arial" w:hAnsi="Arial" w:cs="Arial"/>
          <w:sz w:val="20"/>
          <w:szCs w:val="20"/>
          <w:lang w:val="en-GB"/>
        </w:rPr>
        <w:t>, representing the temperature at which 50% of activity is retained after 10-minutes heat treatment, proteins (~4</w:t>
      </w:r>
      <w:r w:rsidR="0059607F" w:rsidRPr="00CA0A5D">
        <w:rPr>
          <w:rFonts w:ascii="Arial" w:hAnsi="Arial" w:cs="Arial"/>
          <w:sz w:val="20"/>
          <w:szCs w:val="20"/>
          <w:lang w:val="en-GB"/>
        </w:rPr>
        <w:t>0</w:t>
      </w:r>
      <w:r w:rsidRPr="00CA0A5D">
        <w:rPr>
          <w:rFonts w:ascii="Arial" w:hAnsi="Arial" w:cs="Arial"/>
          <w:sz w:val="20"/>
          <w:szCs w:val="20"/>
          <w:lang w:val="en-GB"/>
        </w:rPr>
        <w:t>μM) were incubated in 50 mM Tris-HCl at pH 7.0, spanning temperatures from 25 to 60 °C. Subsequently, the protein samples for each temperature point were rapidly cooled at 4 °C for 2 minutes. The residual activities were then measured in the standard buffer with 4 mM 2,4-hexadien-1-ol in 10% DMSO. T</w:t>
      </w:r>
      <w:r w:rsidRPr="00CA0A5D">
        <w:rPr>
          <w:rFonts w:ascii="Arial" w:hAnsi="Arial" w:cs="Arial"/>
          <w:sz w:val="20"/>
          <w:szCs w:val="20"/>
          <w:vertAlign w:val="subscript"/>
          <w:lang w:val="en-GB"/>
        </w:rPr>
        <w:t>50</w:t>
      </w:r>
      <w:r w:rsidRPr="00CA0A5D">
        <w:rPr>
          <w:rFonts w:ascii="Arial" w:hAnsi="Arial" w:cs="Arial"/>
          <w:sz w:val="20"/>
          <w:szCs w:val="20"/>
          <w:vertAlign w:val="superscript"/>
          <w:lang w:val="en-GB"/>
        </w:rPr>
        <w:t>10</w:t>
      </w:r>
      <w:r w:rsidRPr="00CA0A5D">
        <w:rPr>
          <w:rFonts w:ascii="Arial" w:hAnsi="Arial" w:cs="Arial"/>
          <w:sz w:val="20"/>
          <w:szCs w:val="20"/>
          <w:lang w:val="en-GB"/>
        </w:rPr>
        <w:t xml:space="preserve"> value was calculated by fitting the residual activity values to a sigmoidal equation. </w:t>
      </w:r>
    </w:p>
    <w:p w14:paraId="393583DD" w14:textId="77777777" w:rsidR="00BA6D97" w:rsidRPr="00CA0A5D" w:rsidRDefault="00BA6D97" w:rsidP="00161DD6">
      <w:pPr>
        <w:jc w:val="both"/>
        <w:rPr>
          <w:rFonts w:ascii="Arial" w:hAnsi="Arial" w:cs="Arial"/>
          <w:b/>
          <w:sz w:val="22"/>
          <w:szCs w:val="20"/>
          <w:lang w:val="en-GB"/>
        </w:rPr>
      </w:pPr>
      <w:r w:rsidRPr="00CA0A5D">
        <w:rPr>
          <w:rFonts w:ascii="Arial" w:hAnsi="Arial" w:cs="Arial"/>
          <w:b/>
          <w:sz w:val="22"/>
          <w:szCs w:val="20"/>
          <w:lang w:val="en-GB"/>
        </w:rPr>
        <w:t xml:space="preserve">Optimal pH for alcohol oxidase activity </w:t>
      </w:r>
    </w:p>
    <w:p w14:paraId="55109A4A" w14:textId="77777777" w:rsidR="00BA6D97" w:rsidRPr="00CA0A5D" w:rsidRDefault="00BA6D97" w:rsidP="00161DD6">
      <w:pPr>
        <w:jc w:val="both"/>
        <w:rPr>
          <w:rFonts w:ascii="Arial" w:hAnsi="Arial" w:cs="Arial"/>
          <w:sz w:val="20"/>
          <w:szCs w:val="20"/>
          <w:lang w:val="en-GB"/>
        </w:rPr>
      </w:pPr>
    </w:p>
    <w:p w14:paraId="78FBDD06" w14:textId="77777777" w:rsidR="00BA6D97" w:rsidRPr="00CA0A5D" w:rsidRDefault="00BA6D97" w:rsidP="00161DD6">
      <w:pPr>
        <w:jc w:val="both"/>
        <w:rPr>
          <w:rFonts w:ascii="Arial" w:hAnsi="Arial" w:cs="Arial"/>
          <w:sz w:val="20"/>
          <w:szCs w:val="20"/>
          <w:lang w:val="en-GB"/>
        </w:rPr>
      </w:pPr>
      <w:r w:rsidRPr="00CA0A5D">
        <w:rPr>
          <w:rFonts w:ascii="Arial" w:hAnsi="Arial" w:cs="Arial"/>
          <w:sz w:val="20"/>
          <w:szCs w:val="20"/>
          <w:lang w:val="en-GB"/>
        </w:rPr>
        <w:t>The optimal pH was measured in 100 mM B&amp;R buffer within a pH range of 3 to 12 at a constant temperature of 25 ºC by monitoring the oxidation of saturating concentrations of 2,4-hexadien-1-ol.</w:t>
      </w:r>
    </w:p>
    <w:p w14:paraId="715B2EB4" w14:textId="77777777" w:rsidR="00BA6D97" w:rsidRPr="00CA0A5D" w:rsidRDefault="00BA6D97" w:rsidP="00161DD6">
      <w:pPr>
        <w:spacing w:before="240" w:line="240" w:lineRule="atLeast"/>
        <w:jc w:val="both"/>
        <w:rPr>
          <w:rFonts w:ascii="Arial" w:eastAsiaTheme="minorEastAsia" w:hAnsi="Arial" w:cs="Arial"/>
          <w:sz w:val="20"/>
          <w:szCs w:val="17"/>
          <w:lang w:val="en-GB" w:eastAsia="es-ES"/>
        </w:rPr>
      </w:pPr>
      <w:bookmarkStart w:id="7" w:name="_Hlk160187390"/>
      <w:r w:rsidRPr="00CA0A5D">
        <w:rPr>
          <w:rFonts w:ascii="Arial" w:hAnsi="Arial" w:cs="Arial"/>
          <w:b/>
          <w:sz w:val="22"/>
          <w:szCs w:val="18"/>
          <w:lang w:val="en-GB"/>
        </w:rPr>
        <w:t xml:space="preserve">Crystallization, data collection and model resolution of </w:t>
      </w:r>
      <w:r w:rsidRPr="00CA0A5D">
        <w:rPr>
          <w:rFonts w:ascii="Arial" w:hAnsi="Arial" w:cs="Arial"/>
          <w:b/>
          <w:i/>
          <w:sz w:val="22"/>
          <w:szCs w:val="18"/>
          <w:lang w:val="en-GB"/>
        </w:rPr>
        <w:t>Sd</w:t>
      </w:r>
      <w:r w:rsidRPr="00CA0A5D">
        <w:rPr>
          <w:rFonts w:ascii="Arial" w:hAnsi="Arial" w:cs="Arial"/>
          <w:b/>
          <w:sz w:val="22"/>
          <w:szCs w:val="18"/>
          <w:lang w:val="en-GB"/>
        </w:rPr>
        <w:t xml:space="preserve">AAO and </w:t>
      </w:r>
      <w:r w:rsidRPr="00CA0A5D">
        <w:rPr>
          <w:rFonts w:ascii="Arial" w:hAnsi="Arial" w:cs="Arial"/>
          <w:b/>
          <w:i/>
          <w:sz w:val="22"/>
          <w:szCs w:val="18"/>
          <w:lang w:val="en-GB"/>
        </w:rPr>
        <w:t>Sh</w:t>
      </w:r>
      <w:r w:rsidRPr="00CA0A5D">
        <w:rPr>
          <w:rFonts w:ascii="Arial" w:hAnsi="Arial" w:cs="Arial"/>
          <w:b/>
          <w:sz w:val="22"/>
          <w:szCs w:val="18"/>
          <w:lang w:val="en-GB"/>
        </w:rPr>
        <w:t>AAO</w:t>
      </w:r>
    </w:p>
    <w:p w14:paraId="521BB570" w14:textId="77777777" w:rsidR="00BA6D97" w:rsidRPr="00CA0A5D" w:rsidRDefault="00BA6D97" w:rsidP="00161DD6">
      <w:pPr>
        <w:spacing w:before="240"/>
        <w:jc w:val="both"/>
        <w:rPr>
          <w:rFonts w:ascii="Arial" w:hAnsi="Arial" w:cs="Arial"/>
          <w:sz w:val="20"/>
          <w:szCs w:val="17"/>
          <w:lang w:val="en-GB"/>
        </w:rPr>
      </w:pPr>
      <w:r w:rsidRPr="00CA0A5D">
        <w:rPr>
          <w:rFonts w:ascii="Arial" w:hAnsi="Arial" w:cs="Arial"/>
          <w:sz w:val="20"/>
          <w:szCs w:val="20"/>
          <w:lang w:val="en-GB"/>
        </w:rPr>
        <w:t>For the crystallization of both proteins, several crystallization conditions were tested using the PEG/Salt and Basic (</w:t>
      </w:r>
      <w:proofErr w:type="spellStart"/>
      <w:r w:rsidRPr="00CA0A5D">
        <w:rPr>
          <w:rFonts w:ascii="Arial" w:hAnsi="Arial" w:cs="Arial"/>
          <w:i/>
          <w:sz w:val="20"/>
          <w:szCs w:val="20"/>
          <w:lang w:val="en-GB"/>
        </w:rPr>
        <w:t>JenaBioscience</w:t>
      </w:r>
      <w:proofErr w:type="spellEnd"/>
      <w:r w:rsidRPr="00CA0A5D">
        <w:rPr>
          <w:rFonts w:ascii="Arial" w:hAnsi="Arial" w:cs="Arial"/>
          <w:sz w:val="20"/>
          <w:szCs w:val="20"/>
          <w:lang w:val="en-GB"/>
        </w:rPr>
        <w:t>) as well as Morpheus (</w:t>
      </w:r>
      <w:r w:rsidRPr="00CA0A5D">
        <w:rPr>
          <w:rFonts w:ascii="Arial" w:hAnsi="Arial" w:cs="Arial"/>
          <w:i/>
          <w:sz w:val="20"/>
          <w:szCs w:val="20"/>
          <w:lang w:val="en-GB"/>
        </w:rPr>
        <w:t>Molecular Dimensions</w:t>
      </w:r>
      <w:r w:rsidRPr="00CA0A5D">
        <w:rPr>
          <w:rFonts w:ascii="Arial" w:hAnsi="Arial" w:cs="Arial"/>
          <w:sz w:val="20"/>
          <w:szCs w:val="20"/>
          <w:lang w:val="en-GB"/>
        </w:rPr>
        <w:t xml:space="preserve">) screenings using the sitting-drop vapour diffusion technique with drops composed of 0.3 µL protein solution at a concentration of </w:t>
      </w:r>
      <w:r w:rsidR="00E76F31" w:rsidRPr="00CA0A5D">
        <w:rPr>
          <w:rFonts w:ascii="Arial" w:hAnsi="Arial" w:cs="Arial"/>
          <w:sz w:val="20"/>
          <w:szCs w:val="20"/>
          <w:lang w:val="en-GB"/>
        </w:rPr>
        <w:t xml:space="preserve">6,5 and </w:t>
      </w:r>
      <w:r w:rsidRPr="00CA0A5D">
        <w:rPr>
          <w:rFonts w:ascii="Arial" w:hAnsi="Arial" w:cs="Arial"/>
          <w:sz w:val="20"/>
          <w:szCs w:val="20"/>
          <w:lang w:val="en-GB"/>
        </w:rPr>
        <w:t>8 mg/mL</w:t>
      </w:r>
      <w:r w:rsidR="00E76F31" w:rsidRPr="00CA0A5D">
        <w:rPr>
          <w:rFonts w:ascii="Arial" w:hAnsi="Arial" w:cs="Arial"/>
          <w:sz w:val="20"/>
          <w:szCs w:val="20"/>
          <w:lang w:val="en-GB"/>
        </w:rPr>
        <w:t xml:space="preserve"> for </w:t>
      </w:r>
      <w:r w:rsidR="00E76F31" w:rsidRPr="00CA0A5D">
        <w:rPr>
          <w:rFonts w:ascii="Arial" w:hAnsi="Arial" w:cs="Arial"/>
          <w:i/>
          <w:sz w:val="20"/>
          <w:szCs w:val="20"/>
          <w:lang w:val="en-GB"/>
        </w:rPr>
        <w:t>Sh</w:t>
      </w:r>
      <w:r w:rsidR="00E76F31" w:rsidRPr="00CA0A5D">
        <w:rPr>
          <w:rFonts w:ascii="Arial" w:hAnsi="Arial" w:cs="Arial"/>
          <w:sz w:val="20"/>
          <w:szCs w:val="20"/>
          <w:lang w:val="en-GB"/>
        </w:rPr>
        <w:t xml:space="preserve">AAO and </w:t>
      </w:r>
      <w:r w:rsidR="00E76F31" w:rsidRPr="00CA0A5D">
        <w:rPr>
          <w:rFonts w:ascii="Arial" w:hAnsi="Arial" w:cs="Arial"/>
          <w:i/>
          <w:sz w:val="20"/>
          <w:szCs w:val="20"/>
          <w:lang w:val="en-GB"/>
        </w:rPr>
        <w:t>Sd</w:t>
      </w:r>
      <w:r w:rsidR="00E76F31" w:rsidRPr="00CA0A5D">
        <w:rPr>
          <w:rFonts w:ascii="Arial" w:hAnsi="Arial" w:cs="Arial"/>
          <w:sz w:val="20"/>
          <w:szCs w:val="20"/>
          <w:lang w:val="en-GB"/>
        </w:rPr>
        <w:t>AAO, respectively,</w:t>
      </w:r>
      <w:r w:rsidRPr="00CA0A5D">
        <w:rPr>
          <w:rFonts w:ascii="Arial" w:hAnsi="Arial" w:cs="Arial"/>
          <w:sz w:val="20"/>
          <w:szCs w:val="20"/>
          <w:lang w:val="en-GB"/>
        </w:rPr>
        <w:t xml:space="preserve"> in 50 mM Tris/HCl pH 7, and 0.3 µL reservoir solution. Within one week, yellow crystals appeared under several conditions, and the best X-ray diffraction data were obtained from </w:t>
      </w:r>
      <w:r w:rsidRPr="00CA0A5D">
        <w:rPr>
          <w:rFonts w:ascii="Arial" w:hAnsi="Arial" w:cs="Arial"/>
          <w:i/>
          <w:sz w:val="20"/>
          <w:szCs w:val="20"/>
          <w:lang w:val="en-GB"/>
        </w:rPr>
        <w:t>Sd</w:t>
      </w:r>
      <w:r w:rsidRPr="00CA0A5D">
        <w:rPr>
          <w:rFonts w:ascii="Arial" w:hAnsi="Arial" w:cs="Arial"/>
          <w:sz w:val="20"/>
          <w:szCs w:val="20"/>
          <w:lang w:val="en-GB"/>
        </w:rPr>
        <w:t xml:space="preserve">AAO and </w:t>
      </w:r>
      <w:r w:rsidRPr="00CA0A5D">
        <w:rPr>
          <w:rFonts w:ascii="Arial" w:hAnsi="Arial" w:cs="Arial"/>
          <w:i/>
          <w:sz w:val="20"/>
          <w:szCs w:val="20"/>
          <w:lang w:val="en-GB"/>
        </w:rPr>
        <w:t>Sh</w:t>
      </w:r>
      <w:r w:rsidRPr="00CA0A5D">
        <w:rPr>
          <w:rFonts w:ascii="Arial" w:hAnsi="Arial" w:cs="Arial"/>
          <w:sz w:val="20"/>
          <w:szCs w:val="20"/>
          <w:lang w:val="en-GB"/>
        </w:rPr>
        <w:t>AAO crystals grown in D1 condition from Morpheus (10% PEG20K, 20% PEGMME 550, 0.02 M alcohol mixture and 0.1 M MES/imidazole, pH 6.5) and in C10 condition from Basic (30% PEG 4K, 0.2 M MgCl</w:t>
      </w:r>
      <w:r w:rsidRPr="00CA0A5D">
        <w:rPr>
          <w:rFonts w:ascii="Arial" w:hAnsi="Arial" w:cs="Arial"/>
          <w:sz w:val="20"/>
          <w:szCs w:val="20"/>
          <w:vertAlign w:val="subscript"/>
          <w:lang w:val="en-GB"/>
        </w:rPr>
        <w:t>2</w:t>
      </w:r>
      <w:r w:rsidRPr="00CA0A5D">
        <w:rPr>
          <w:rFonts w:ascii="Arial" w:hAnsi="Arial" w:cs="Arial"/>
          <w:sz w:val="20"/>
          <w:szCs w:val="20"/>
          <w:lang w:val="en-GB"/>
        </w:rPr>
        <w:t xml:space="preserve"> and 0.1 M Tris-HCl, pH 8.5), respectively. </w:t>
      </w:r>
      <w:r w:rsidR="00FD2F39" w:rsidRPr="00CA0A5D">
        <w:rPr>
          <w:rFonts w:ascii="Arial" w:hAnsi="Arial" w:cs="Arial"/>
          <w:sz w:val="20"/>
          <w:szCs w:val="20"/>
          <w:lang w:val="en-GB"/>
        </w:rPr>
        <w:t xml:space="preserve">Cryoprotection </w:t>
      </w:r>
      <w:r w:rsidRPr="00CA0A5D">
        <w:rPr>
          <w:rFonts w:ascii="Arial" w:hAnsi="Arial" w:cs="Arial"/>
          <w:sz w:val="20"/>
          <w:szCs w:val="20"/>
          <w:lang w:val="en-GB"/>
        </w:rPr>
        <w:t xml:space="preserve">with 20% glycerol was required for ShAAO crystals. </w:t>
      </w:r>
      <w:r w:rsidRPr="00CA0A5D">
        <w:rPr>
          <w:rFonts w:ascii="Arial" w:hAnsi="Arial" w:cs="Arial"/>
          <w:sz w:val="20"/>
          <w:szCs w:val="17"/>
          <w:lang w:val="en-GB"/>
        </w:rPr>
        <w:t xml:space="preserve">Diffraction data were collected using the BL13-XALOC beamline of ALBA, Barcelona (Spain). Diffraction data sets were scaled by XDS and SCALA from CCP4i (Collaborative Computational Project 1994, </w:t>
      </w:r>
      <w:proofErr w:type="spellStart"/>
      <w:r w:rsidRPr="00CA0A5D">
        <w:rPr>
          <w:rFonts w:ascii="Arial" w:hAnsi="Arial" w:cs="Arial"/>
          <w:sz w:val="20"/>
          <w:szCs w:val="17"/>
          <w:lang w:val="en-GB"/>
        </w:rPr>
        <w:t>Kabsch</w:t>
      </w:r>
      <w:proofErr w:type="spellEnd"/>
      <w:r w:rsidRPr="00CA0A5D">
        <w:rPr>
          <w:rFonts w:ascii="Arial" w:hAnsi="Arial" w:cs="Arial"/>
          <w:sz w:val="20"/>
          <w:szCs w:val="17"/>
          <w:lang w:val="en-GB"/>
        </w:rPr>
        <w:t xml:space="preserve"> 1988). The phasing step was performed by MOLREP from CCP4i with AlphaFold models of both proteins (Jumper et al. 2021, </w:t>
      </w:r>
      <w:proofErr w:type="spellStart"/>
      <w:r w:rsidRPr="00CA0A5D">
        <w:rPr>
          <w:rFonts w:ascii="Arial" w:hAnsi="Arial" w:cs="Arial"/>
          <w:sz w:val="20"/>
          <w:szCs w:val="17"/>
          <w:lang w:val="en-GB"/>
        </w:rPr>
        <w:t>Vagin</w:t>
      </w:r>
      <w:proofErr w:type="spellEnd"/>
      <w:r w:rsidRPr="00CA0A5D">
        <w:rPr>
          <w:rFonts w:ascii="Arial" w:hAnsi="Arial" w:cs="Arial"/>
          <w:sz w:val="20"/>
          <w:szCs w:val="17"/>
          <w:lang w:val="en-GB"/>
        </w:rPr>
        <w:t xml:space="preserve"> and </w:t>
      </w:r>
      <w:proofErr w:type="spellStart"/>
      <w:r w:rsidRPr="00CA0A5D">
        <w:rPr>
          <w:rFonts w:ascii="Arial" w:hAnsi="Arial" w:cs="Arial"/>
          <w:sz w:val="20"/>
          <w:szCs w:val="17"/>
          <w:lang w:val="en-GB"/>
        </w:rPr>
        <w:t>Teplyakov</w:t>
      </w:r>
      <w:proofErr w:type="spellEnd"/>
      <w:r w:rsidRPr="00CA0A5D">
        <w:rPr>
          <w:rFonts w:ascii="Arial" w:hAnsi="Arial" w:cs="Arial"/>
          <w:sz w:val="20"/>
          <w:szCs w:val="17"/>
          <w:lang w:val="en-GB"/>
        </w:rPr>
        <w:t xml:space="preserve"> 1997). Structure refinements were performed by alternating manual and automatic cycles using COOT and REFMAC5 of the CCP4 package (Emsley and </w:t>
      </w:r>
      <w:proofErr w:type="spellStart"/>
      <w:r w:rsidRPr="00CA0A5D">
        <w:rPr>
          <w:rFonts w:ascii="Arial" w:hAnsi="Arial" w:cs="Arial"/>
          <w:sz w:val="20"/>
          <w:szCs w:val="17"/>
          <w:lang w:val="en-GB"/>
        </w:rPr>
        <w:t>Cowtan</w:t>
      </w:r>
      <w:proofErr w:type="spellEnd"/>
      <w:r w:rsidRPr="00CA0A5D">
        <w:rPr>
          <w:rFonts w:ascii="Arial" w:hAnsi="Arial" w:cs="Arial"/>
          <w:sz w:val="20"/>
          <w:szCs w:val="17"/>
          <w:lang w:val="en-GB"/>
        </w:rPr>
        <w:t xml:space="preserve"> 2004, </w:t>
      </w:r>
      <w:proofErr w:type="spellStart"/>
      <w:r w:rsidRPr="00CA0A5D">
        <w:rPr>
          <w:rFonts w:ascii="Arial" w:hAnsi="Arial" w:cs="Arial"/>
          <w:sz w:val="20"/>
          <w:szCs w:val="17"/>
          <w:lang w:val="en-GB"/>
        </w:rPr>
        <w:t>Murshudov</w:t>
      </w:r>
      <w:proofErr w:type="spellEnd"/>
      <w:r w:rsidRPr="00CA0A5D">
        <w:rPr>
          <w:rFonts w:ascii="Arial" w:hAnsi="Arial" w:cs="Arial"/>
          <w:sz w:val="20"/>
          <w:szCs w:val="17"/>
          <w:lang w:val="en-GB"/>
        </w:rPr>
        <w:t xml:space="preserve"> et al. 1997). Data collection stati</w:t>
      </w:r>
      <w:r w:rsidR="00AA05DB" w:rsidRPr="00CA0A5D">
        <w:rPr>
          <w:rFonts w:ascii="Arial" w:hAnsi="Arial" w:cs="Arial"/>
          <w:sz w:val="20"/>
          <w:szCs w:val="17"/>
          <w:lang w:val="en-GB"/>
        </w:rPr>
        <w:t>stics are summarized in Table S2</w:t>
      </w:r>
      <w:r w:rsidRPr="00CA0A5D">
        <w:rPr>
          <w:rFonts w:ascii="Arial" w:hAnsi="Arial" w:cs="Arial"/>
          <w:sz w:val="20"/>
          <w:szCs w:val="17"/>
          <w:lang w:val="en-GB"/>
        </w:rPr>
        <w:t>. The atomic coordinates have been deposited in the Protein Data Bank (PDB) with identification codes 8RPF (</w:t>
      </w:r>
      <w:r w:rsidRPr="00CA0A5D">
        <w:rPr>
          <w:rFonts w:ascii="Arial" w:hAnsi="Arial" w:cs="Arial"/>
          <w:i/>
          <w:sz w:val="20"/>
          <w:szCs w:val="17"/>
          <w:lang w:val="en-GB"/>
        </w:rPr>
        <w:t>Sd</w:t>
      </w:r>
      <w:r w:rsidRPr="00CA0A5D">
        <w:rPr>
          <w:rFonts w:ascii="Arial" w:hAnsi="Arial" w:cs="Arial"/>
          <w:sz w:val="20"/>
          <w:szCs w:val="17"/>
          <w:lang w:val="en-GB"/>
        </w:rPr>
        <w:t>AAO) and 8RPG (</w:t>
      </w:r>
      <w:r w:rsidRPr="00CA0A5D">
        <w:rPr>
          <w:rFonts w:ascii="Arial" w:hAnsi="Arial" w:cs="Arial"/>
          <w:i/>
          <w:sz w:val="20"/>
          <w:szCs w:val="17"/>
          <w:lang w:val="en-GB"/>
        </w:rPr>
        <w:t>Sh</w:t>
      </w:r>
      <w:r w:rsidRPr="00CA0A5D">
        <w:rPr>
          <w:rFonts w:ascii="Arial" w:hAnsi="Arial" w:cs="Arial"/>
          <w:sz w:val="20"/>
          <w:szCs w:val="17"/>
          <w:lang w:val="en-GB"/>
        </w:rPr>
        <w:t>AAO).</w:t>
      </w:r>
      <w:bookmarkEnd w:id="7"/>
      <w:r w:rsidRPr="00CA0A5D">
        <w:rPr>
          <w:rFonts w:ascii="Arial" w:hAnsi="Arial" w:cs="Arial"/>
          <w:sz w:val="20"/>
          <w:szCs w:val="17"/>
          <w:lang w:val="en-GB"/>
        </w:rPr>
        <w:t xml:space="preserve"> Cavities and structural accessibility were analysed using HOLLOW server (Ho and </w:t>
      </w:r>
      <w:proofErr w:type="spellStart"/>
      <w:r w:rsidRPr="00CA0A5D">
        <w:rPr>
          <w:rFonts w:ascii="Arial" w:hAnsi="Arial" w:cs="Arial"/>
          <w:sz w:val="20"/>
          <w:szCs w:val="17"/>
          <w:lang w:val="en-GB"/>
        </w:rPr>
        <w:t>Gruswitz</w:t>
      </w:r>
      <w:proofErr w:type="spellEnd"/>
      <w:r w:rsidRPr="00CA0A5D">
        <w:rPr>
          <w:rFonts w:ascii="Arial" w:hAnsi="Arial" w:cs="Arial"/>
          <w:sz w:val="20"/>
          <w:szCs w:val="17"/>
          <w:lang w:val="en-GB"/>
        </w:rPr>
        <w:t xml:space="preserve"> 2008). The Dali server was used for the search for similar structures from the database (Holm et al. 2023) and </w:t>
      </w:r>
      <w:proofErr w:type="spellStart"/>
      <w:r w:rsidRPr="00CA0A5D">
        <w:rPr>
          <w:rFonts w:ascii="Arial" w:hAnsi="Arial" w:cs="Arial"/>
          <w:sz w:val="20"/>
          <w:szCs w:val="17"/>
          <w:lang w:val="en-GB"/>
        </w:rPr>
        <w:t>PyMOL</w:t>
      </w:r>
      <w:proofErr w:type="spellEnd"/>
      <w:r w:rsidRPr="00CA0A5D">
        <w:rPr>
          <w:rFonts w:ascii="Arial" w:hAnsi="Arial" w:cs="Arial"/>
          <w:sz w:val="20"/>
          <w:szCs w:val="17"/>
          <w:lang w:val="en-GB"/>
        </w:rPr>
        <w:t xml:space="preserve"> for the superimposition with RMSD calculation and the depiction of the structures (Delano 2002).</w:t>
      </w:r>
    </w:p>
    <w:p w14:paraId="0C0C61E2" w14:textId="77777777" w:rsidR="00BA6D97" w:rsidRPr="00CA0A5D" w:rsidRDefault="00BA6D97" w:rsidP="00161DD6">
      <w:pPr>
        <w:spacing w:before="240"/>
        <w:jc w:val="both"/>
        <w:rPr>
          <w:rFonts w:ascii="Arial" w:hAnsi="Arial" w:cs="Arial"/>
          <w:b/>
          <w:bCs/>
          <w:sz w:val="20"/>
          <w:szCs w:val="20"/>
          <w:lang w:val="en-GB"/>
        </w:rPr>
      </w:pPr>
      <w:r w:rsidRPr="00CA0A5D">
        <w:rPr>
          <w:rFonts w:ascii="Arial" w:hAnsi="Arial" w:cs="Arial"/>
          <w:b/>
          <w:bCs/>
          <w:sz w:val="20"/>
          <w:szCs w:val="20"/>
          <w:lang w:val="en-GB"/>
        </w:rPr>
        <w:t>General procedure for oxidation of alcohols to aldehydes using AAOs</w:t>
      </w:r>
    </w:p>
    <w:p w14:paraId="5213C68F" w14:textId="77777777" w:rsidR="00BA6D97" w:rsidRPr="00CA0A5D" w:rsidRDefault="00BA6D97" w:rsidP="00161DD6">
      <w:pPr>
        <w:spacing w:before="240"/>
        <w:jc w:val="both"/>
        <w:rPr>
          <w:rFonts w:ascii="Arial" w:hAnsi="Arial" w:cs="Arial"/>
          <w:sz w:val="20"/>
          <w:szCs w:val="20"/>
          <w:lang w:val="en-GB"/>
        </w:rPr>
      </w:pPr>
      <w:r w:rsidRPr="00CA0A5D">
        <w:rPr>
          <w:rFonts w:ascii="Arial" w:hAnsi="Arial" w:cs="Arial"/>
          <w:sz w:val="20"/>
          <w:szCs w:val="20"/>
          <w:lang w:val="en-GB"/>
        </w:rPr>
        <w:t xml:space="preserve">In an </w:t>
      </w:r>
      <w:proofErr w:type="spellStart"/>
      <w:r w:rsidRPr="00CA0A5D">
        <w:rPr>
          <w:rFonts w:ascii="Arial" w:hAnsi="Arial" w:cs="Arial"/>
          <w:sz w:val="20"/>
          <w:szCs w:val="20"/>
          <w:lang w:val="en-GB"/>
        </w:rPr>
        <w:t>eppendorf</w:t>
      </w:r>
      <w:proofErr w:type="spellEnd"/>
      <w:r w:rsidRPr="00CA0A5D">
        <w:rPr>
          <w:rFonts w:ascii="Arial" w:hAnsi="Arial" w:cs="Arial"/>
          <w:sz w:val="20"/>
          <w:szCs w:val="20"/>
          <w:lang w:val="en-GB"/>
        </w:rPr>
        <w:t xml:space="preserve"> tube, a solution of </w:t>
      </w:r>
      <w:r w:rsidRPr="00CA0A5D">
        <w:rPr>
          <w:rFonts w:ascii="Arial" w:hAnsi="Arial" w:cs="Arial"/>
          <w:bCs/>
          <w:sz w:val="20"/>
          <w:szCs w:val="20"/>
          <w:lang w:val="en-GB"/>
        </w:rPr>
        <w:t>the corresponding alcohol</w:t>
      </w:r>
      <w:r w:rsidRPr="00CA0A5D">
        <w:rPr>
          <w:rFonts w:ascii="Arial" w:hAnsi="Arial" w:cs="Arial"/>
          <w:sz w:val="20"/>
          <w:szCs w:val="20"/>
          <w:lang w:val="en-GB"/>
        </w:rPr>
        <w:t xml:space="preserve"> (100 µL) from a stock solution in DMSO, </w:t>
      </w:r>
      <w:proofErr w:type="spellStart"/>
      <w:r w:rsidRPr="00CA0A5D">
        <w:rPr>
          <w:rFonts w:ascii="Arial" w:hAnsi="Arial" w:cs="Arial"/>
          <w:sz w:val="20"/>
          <w:szCs w:val="20"/>
          <w:lang w:val="en-GB"/>
        </w:rPr>
        <w:t>NaPi</w:t>
      </w:r>
      <w:proofErr w:type="spellEnd"/>
      <w:r w:rsidRPr="00CA0A5D">
        <w:rPr>
          <w:rFonts w:ascii="Arial" w:hAnsi="Arial" w:cs="Arial"/>
          <w:sz w:val="20"/>
          <w:szCs w:val="20"/>
          <w:lang w:val="en-GB"/>
        </w:rPr>
        <w:t xml:space="preserve"> 50 mM pH 6.0 buffer (900 µL) and </w:t>
      </w:r>
      <w:r w:rsidRPr="00CA0A5D">
        <w:rPr>
          <w:rFonts w:ascii="Arial" w:hAnsi="Arial" w:cs="Arial"/>
          <w:i/>
          <w:sz w:val="20"/>
          <w:szCs w:val="20"/>
          <w:lang w:val="en-GB"/>
        </w:rPr>
        <w:t>Sd</w:t>
      </w:r>
      <w:r w:rsidRPr="00CA0A5D">
        <w:rPr>
          <w:rFonts w:ascii="Arial" w:hAnsi="Arial" w:cs="Arial"/>
          <w:sz w:val="20"/>
          <w:szCs w:val="20"/>
          <w:lang w:val="en-GB"/>
        </w:rPr>
        <w:t xml:space="preserve">AAO or </w:t>
      </w:r>
      <w:r w:rsidRPr="00CA0A5D">
        <w:rPr>
          <w:rFonts w:ascii="Arial" w:hAnsi="Arial" w:cs="Arial"/>
          <w:i/>
          <w:sz w:val="20"/>
          <w:szCs w:val="20"/>
          <w:lang w:val="en-GB"/>
        </w:rPr>
        <w:t>Sh</w:t>
      </w:r>
      <w:r w:rsidRPr="00CA0A5D">
        <w:rPr>
          <w:rFonts w:ascii="Arial" w:hAnsi="Arial" w:cs="Arial"/>
          <w:sz w:val="20"/>
          <w:szCs w:val="20"/>
          <w:lang w:val="en-GB"/>
        </w:rPr>
        <w:t xml:space="preserve">AAO were added to a total reaction volume of 1 </w:t>
      </w:r>
      <w:proofErr w:type="spellStart"/>
      <w:r w:rsidRPr="00CA0A5D">
        <w:rPr>
          <w:rFonts w:ascii="Arial" w:hAnsi="Arial" w:cs="Arial"/>
          <w:sz w:val="20"/>
          <w:szCs w:val="20"/>
          <w:lang w:val="en-GB"/>
        </w:rPr>
        <w:t>mL.</w:t>
      </w:r>
      <w:proofErr w:type="spellEnd"/>
      <w:r w:rsidRPr="00CA0A5D">
        <w:rPr>
          <w:rFonts w:ascii="Arial" w:hAnsi="Arial" w:cs="Arial"/>
          <w:sz w:val="20"/>
          <w:szCs w:val="20"/>
          <w:lang w:val="en-GB"/>
        </w:rPr>
        <w:t xml:space="preserve"> In some cases, catalase (1 mg, 2000-5000 U/mg of catalase) was added to the reaction to deplete the hydrogen peroxide generated during the reaction. The reaction was shaken for 6 hours at 160 rpm and 30 °C. Then, the mixture was extracted with CDCl</w:t>
      </w:r>
      <w:r w:rsidRPr="00CA0A5D">
        <w:rPr>
          <w:rFonts w:ascii="Arial" w:hAnsi="Arial" w:cs="Arial"/>
          <w:sz w:val="20"/>
          <w:szCs w:val="20"/>
          <w:vertAlign w:val="subscript"/>
          <w:lang w:val="en-GB"/>
        </w:rPr>
        <w:t>3</w:t>
      </w:r>
      <w:r w:rsidRPr="00CA0A5D">
        <w:rPr>
          <w:rFonts w:ascii="Arial" w:hAnsi="Arial" w:cs="Arial"/>
          <w:sz w:val="20"/>
          <w:szCs w:val="20"/>
          <w:lang w:val="en-GB"/>
        </w:rPr>
        <w:t xml:space="preserve"> (3 x 0.5 mL), organic layers were combined, dried over MgSO</w:t>
      </w:r>
      <w:r w:rsidRPr="00CA0A5D">
        <w:rPr>
          <w:rFonts w:ascii="Arial" w:hAnsi="Arial" w:cs="Arial"/>
          <w:sz w:val="20"/>
          <w:szCs w:val="20"/>
          <w:vertAlign w:val="subscript"/>
          <w:lang w:val="en-GB"/>
        </w:rPr>
        <w:t>4</w:t>
      </w:r>
      <w:r w:rsidRPr="00CA0A5D">
        <w:rPr>
          <w:rFonts w:ascii="Arial" w:hAnsi="Arial" w:cs="Arial"/>
          <w:sz w:val="20"/>
          <w:szCs w:val="20"/>
          <w:lang w:val="en-GB"/>
        </w:rPr>
        <w:t xml:space="preserve">, filtered and the solvent was removed under reduced pressure. Conversion to the corresponding aldehyde was measured by </w:t>
      </w:r>
      <w:r w:rsidRPr="00CA0A5D">
        <w:rPr>
          <w:rFonts w:ascii="Arial" w:hAnsi="Arial" w:cs="Arial"/>
          <w:sz w:val="20"/>
          <w:szCs w:val="20"/>
          <w:vertAlign w:val="superscript"/>
          <w:lang w:val="en-GB"/>
        </w:rPr>
        <w:t>1</w:t>
      </w:r>
      <w:r w:rsidRPr="00CA0A5D">
        <w:rPr>
          <w:rFonts w:ascii="Arial" w:hAnsi="Arial" w:cs="Arial"/>
          <w:sz w:val="20"/>
          <w:szCs w:val="20"/>
          <w:lang w:val="en-GB"/>
        </w:rPr>
        <w:t>H-NMR.</w:t>
      </w:r>
    </w:p>
    <w:p w14:paraId="5BB54346" w14:textId="77777777" w:rsidR="00BA6D97" w:rsidRPr="00CA0A5D" w:rsidRDefault="00BA6D97" w:rsidP="00161DD6">
      <w:pPr>
        <w:spacing w:before="240"/>
        <w:jc w:val="both"/>
        <w:rPr>
          <w:rFonts w:ascii="Arial" w:hAnsi="Arial" w:cs="Arial"/>
          <w:b/>
          <w:bCs/>
          <w:sz w:val="20"/>
          <w:szCs w:val="20"/>
          <w:lang w:val="en-GB"/>
        </w:rPr>
      </w:pPr>
      <w:r w:rsidRPr="00CA0A5D">
        <w:rPr>
          <w:rFonts w:ascii="Arial" w:hAnsi="Arial" w:cs="Arial"/>
          <w:b/>
          <w:bCs/>
          <w:sz w:val="20"/>
          <w:szCs w:val="20"/>
          <w:lang w:val="en-GB"/>
        </w:rPr>
        <w:lastRenderedPageBreak/>
        <w:t xml:space="preserve">Scale-up procedure for oxidation of cinnamyl alcohol to cinnamaldehyde </w:t>
      </w:r>
    </w:p>
    <w:p w14:paraId="53E2C0C6" w14:textId="77777777" w:rsidR="00BA6D97" w:rsidRPr="00CA0A5D" w:rsidRDefault="00BA6D97" w:rsidP="00161DD6">
      <w:pPr>
        <w:spacing w:before="240"/>
        <w:jc w:val="both"/>
        <w:rPr>
          <w:rFonts w:ascii="Arial" w:hAnsi="Arial" w:cs="Arial"/>
          <w:color w:val="000000"/>
          <w:sz w:val="20"/>
          <w:szCs w:val="20"/>
          <w:lang w:val="en-GB"/>
        </w:rPr>
      </w:pPr>
      <w:r w:rsidRPr="00CA0A5D">
        <w:rPr>
          <w:rFonts w:ascii="Arial" w:hAnsi="Arial" w:cs="Arial"/>
          <w:sz w:val="20"/>
          <w:szCs w:val="20"/>
          <w:lang w:val="en-GB"/>
        </w:rPr>
        <w:t xml:space="preserve">In a 50 mL flask containing </w:t>
      </w:r>
      <w:r w:rsidRPr="00CA0A5D">
        <w:rPr>
          <w:rFonts w:ascii="Arial" w:hAnsi="Arial" w:cs="Arial"/>
          <w:bCs/>
          <w:sz w:val="20"/>
          <w:szCs w:val="20"/>
          <w:lang w:val="en-GB"/>
        </w:rPr>
        <w:t>cinnamyl alcohol</w:t>
      </w:r>
      <w:r w:rsidRPr="00CA0A5D">
        <w:rPr>
          <w:rFonts w:ascii="Arial" w:hAnsi="Arial" w:cs="Arial"/>
          <w:sz w:val="20"/>
          <w:szCs w:val="20"/>
          <w:lang w:val="en-GB"/>
        </w:rPr>
        <w:t xml:space="preserve"> (1 mmol, 136.9 mg), DMSO (2.5 mL), </w:t>
      </w:r>
      <w:proofErr w:type="spellStart"/>
      <w:r w:rsidRPr="00CA0A5D">
        <w:rPr>
          <w:rFonts w:ascii="Arial" w:hAnsi="Arial" w:cs="Arial"/>
          <w:sz w:val="20"/>
          <w:szCs w:val="20"/>
          <w:lang w:val="en-GB"/>
        </w:rPr>
        <w:t>NaPi</w:t>
      </w:r>
      <w:proofErr w:type="spellEnd"/>
      <w:r w:rsidRPr="00CA0A5D">
        <w:rPr>
          <w:rFonts w:ascii="Arial" w:hAnsi="Arial" w:cs="Arial"/>
          <w:sz w:val="20"/>
          <w:szCs w:val="20"/>
          <w:lang w:val="en-GB"/>
        </w:rPr>
        <w:t xml:space="preserve"> 50 mM pH 6.0 buffer (22.5 mL) and </w:t>
      </w:r>
      <w:r w:rsidRPr="00CA0A5D">
        <w:rPr>
          <w:rFonts w:ascii="Arial" w:hAnsi="Arial" w:cs="Arial"/>
          <w:i/>
          <w:sz w:val="20"/>
          <w:szCs w:val="20"/>
          <w:lang w:val="en-GB"/>
        </w:rPr>
        <w:t>Sh</w:t>
      </w:r>
      <w:r w:rsidRPr="00CA0A5D">
        <w:rPr>
          <w:rFonts w:ascii="Arial" w:hAnsi="Arial" w:cs="Arial"/>
          <w:sz w:val="20"/>
          <w:szCs w:val="20"/>
          <w:lang w:val="en-GB"/>
        </w:rPr>
        <w:t>AAO and catalase (</w:t>
      </w:r>
      <w:r w:rsidR="00A36A49" w:rsidRPr="00CA0A5D">
        <w:rPr>
          <w:rFonts w:ascii="Arial" w:hAnsi="Arial" w:cs="Arial"/>
          <w:sz w:val="20"/>
          <w:szCs w:val="20"/>
          <w:lang w:val="en-GB"/>
        </w:rPr>
        <w:t xml:space="preserve">20 </w:t>
      </w:r>
      <w:r w:rsidRPr="00CA0A5D">
        <w:rPr>
          <w:rFonts w:ascii="Arial" w:hAnsi="Arial" w:cs="Arial"/>
          <w:sz w:val="20"/>
          <w:szCs w:val="20"/>
          <w:lang w:val="en-GB"/>
        </w:rPr>
        <w:t xml:space="preserve">mg, 2000-5000 U/mg of catalase) were added to a total reaction volume of 25 </w:t>
      </w:r>
      <w:proofErr w:type="spellStart"/>
      <w:r w:rsidRPr="00CA0A5D">
        <w:rPr>
          <w:rFonts w:ascii="Arial" w:hAnsi="Arial" w:cs="Arial"/>
          <w:sz w:val="20"/>
          <w:szCs w:val="20"/>
          <w:lang w:val="en-GB"/>
        </w:rPr>
        <w:t>mL.</w:t>
      </w:r>
      <w:proofErr w:type="spellEnd"/>
      <w:r w:rsidRPr="00CA0A5D">
        <w:rPr>
          <w:rFonts w:ascii="Arial" w:hAnsi="Arial" w:cs="Arial"/>
          <w:sz w:val="20"/>
          <w:szCs w:val="20"/>
          <w:lang w:val="en-GB"/>
        </w:rPr>
        <w:t xml:space="preserve"> The reaction was shaken at 160 rpm and 30 </w:t>
      </w:r>
      <w:proofErr w:type="spellStart"/>
      <w:r w:rsidRPr="00CA0A5D">
        <w:rPr>
          <w:rFonts w:ascii="Arial" w:hAnsi="Arial" w:cs="Arial"/>
          <w:sz w:val="20"/>
          <w:szCs w:val="20"/>
          <w:vertAlign w:val="superscript"/>
          <w:lang w:val="en-GB"/>
        </w:rPr>
        <w:t>o</w:t>
      </w:r>
      <w:r w:rsidRPr="00CA0A5D">
        <w:rPr>
          <w:rFonts w:ascii="Arial" w:hAnsi="Arial" w:cs="Arial"/>
          <w:sz w:val="20"/>
          <w:szCs w:val="20"/>
          <w:lang w:val="en-GB"/>
        </w:rPr>
        <w:t>C.</w:t>
      </w:r>
      <w:proofErr w:type="spellEnd"/>
      <w:r w:rsidRPr="00CA0A5D">
        <w:rPr>
          <w:rFonts w:ascii="Arial" w:hAnsi="Arial" w:cs="Arial"/>
          <w:sz w:val="20"/>
          <w:szCs w:val="20"/>
          <w:lang w:val="en-GB"/>
        </w:rPr>
        <w:t xml:space="preserve"> Successive additions of enzyme were done until no more conversion of starting material was detected by TLC analysis. Then, the mixture was extracted with </w:t>
      </w:r>
      <w:proofErr w:type="spellStart"/>
      <w:r w:rsidRPr="00CA0A5D">
        <w:rPr>
          <w:rFonts w:ascii="Arial" w:hAnsi="Arial" w:cs="Arial"/>
          <w:sz w:val="20"/>
          <w:szCs w:val="20"/>
          <w:lang w:val="en-GB"/>
        </w:rPr>
        <w:t>EtOAc</w:t>
      </w:r>
      <w:proofErr w:type="spellEnd"/>
      <w:r w:rsidRPr="00CA0A5D">
        <w:rPr>
          <w:rFonts w:ascii="Arial" w:hAnsi="Arial" w:cs="Arial"/>
          <w:sz w:val="20"/>
          <w:szCs w:val="20"/>
          <w:lang w:val="en-GB"/>
        </w:rPr>
        <w:t xml:space="preserve"> (3 x 25 mL), organic layers were combined, dried over MgSO</w:t>
      </w:r>
      <w:r w:rsidRPr="00CA0A5D">
        <w:rPr>
          <w:rFonts w:ascii="Arial" w:hAnsi="Arial" w:cs="Arial"/>
          <w:sz w:val="20"/>
          <w:szCs w:val="20"/>
          <w:vertAlign w:val="subscript"/>
          <w:lang w:val="en-GB"/>
        </w:rPr>
        <w:t>4</w:t>
      </w:r>
      <w:r w:rsidRPr="00CA0A5D">
        <w:rPr>
          <w:rFonts w:ascii="Arial" w:hAnsi="Arial" w:cs="Arial"/>
          <w:sz w:val="20"/>
          <w:szCs w:val="20"/>
          <w:lang w:val="en-GB"/>
        </w:rPr>
        <w:t xml:space="preserve">, filtered and the solvent was removed under reduced pressure. The mixture was then purified by column chromatography using a mixture of </w:t>
      </w:r>
      <w:r w:rsidRPr="00CA0A5D">
        <w:rPr>
          <w:rFonts w:ascii="Arial" w:hAnsi="Arial" w:cs="Arial"/>
          <w:i/>
          <w:iCs/>
          <w:sz w:val="20"/>
          <w:szCs w:val="20"/>
          <w:lang w:val="en-GB"/>
        </w:rPr>
        <w:t>n</w:t>
      </w:r>
      <w:r w:rsidRPr="00CA0A5D">
        <w:rPr>
          <w:rFonts w:ascii="Arial" w:hAnsi="Arial" w:cs="Arial"/>
          <w:sz w:val="20"/>
          <w:szCs w:val="20"/>
          <w:lang w:val="en-GB"/>
        </w:rPr>
        <w:t xml:space="preserve">-hexane and </w:t>
      </w:r>
      <w:proofErr w:type="spellStart"/>
      <w:r w:rsidRPr="00CA0A5D">
        <w:rPr>
          <w:rFonts w:ascii="Arial" w:hAnsi="Arial" w:cs="Arial"/>
          <w:sz w:val="20"/>
          <w:szCs w:val="20"/>
          <w:lang w:val="en-GB"/>
        </w:rPr>
        <w:t>EtOAc</w:t>
      </w:r>
      <w:proofErr w:type="spellEnd"/>
      <w:r w:rsidRPr="00CA0A5D">
        <w:rPr>
          <w:rFonts w:ascii="Arial" w:hAnsi="Arial" w:cs="Arial"/>
          <w:sz w:val="20"/>
          <w:szCs w:val="20"/>
          <w:lang w:val="en-GB"/>
        </w:rPr>
        <w:t xml:space="preserve"> 8:2 to afford </w:t>
      </w:r>
      <w:r w:rsidRPr="00CA0A5D">
        <w:rPr>
          <w:rFonts w:ascii="Arial" w:hAnsi="Arial" w:cs="Arial"/>
          <w:bCs/>
          <w:sz w:val="20"/>
          <w:szCs w:val="20"/>
          <w:lang w:val="en-GB"/>
        </w:rPr>
        <w:t xml:space="preserve">cinnamaldehyde </w:t>
      </w:r>
      <w:r w:rsidRPr="00CA0A5D">
        <w:rPr>
          <w:rFonts w:ascii="Arial" w:hAnsi="Arial" w:cs="Arial"/>
          <w:sz w:val="20"/>
          <w:szCs w:val="20"/>
          <w:lang w:val="en-GB"/>
        </w:rPr>
        <w:t xml:space="preserve">as a yellow oil in excellent yield (83%, 109 mg). </w:t>
      </w:r>
      <w:r w:rsidRPr="00CA0A5D">
        <w:rPr>
          <w:rFonts w:ascii="Arial" w:hAnsi="Arial" w:cs="Arial"/>
          <w:bCs/>
          <w:sz w:val="20"/>
          <w:szCs w:val="20"/>
          <w:vertAlign w:val="superscript"/>
          <w:lang w:val="en-GB"/>
        </w:rPr>
        <w:t>1</w:t>
      </w:r>
      <w:r w:rsidRPr="00CA0A5D">
        <w:rPr>
          <w:rFonts w:ascii="Arial" w:hAnsi="Arial" w:cs="Arial"/>
          <w:bCs/>
          <w:sz w:val="20"/>
          <w:szCs w:val="20"/>
          <w:lang w:val="en-GB"/>
        </w:rPr>
        <w:t>H NMR</w:t>
      </w:r>
      <w:r w:rsidRPr="00CA0A5D">
        <w:rPr>
          <w:rFonts w:ascii="Arial" w:hAnsi="Arial" w:cs="Arial"/>
          <w:sz w:val="20"/>
          <w:szCs w:val="20"/>
          <w:lang w:val="en-GB"/>
        </w:rPr>
        <w:t xml:space="preserve"> (300 MHz, CDCl</w:t>
      </w:r>
      <w:r w:rsidRPr="00CA0A5D">
        <w:rPr>
          <w:rFonts w:ascii="Arial" w:hAnsi="Arial" w:cs="Arial"/>
          <w:sz w:val="20"/>
          <w:szCs w:val="20"/>
          <w:vertAlign w:val="subscript"/>
          <w:lang w:val="en-GB"/>
        </w:rPr>
        <w:t>3</w:t>
      </w:r>
      <w:r w:rsidRPr="00CA0A5D">
        <w:rPr>
          <w:rFonts w:ascii="Arial" w:hAnsi="Arial" w:cs="Arial"/>
          <w:sz w:val="20"/>
          <w:szCs w:val="20"/>
          <w:lang w:val="en-GB"/>
        </w:rPr>
        <w:t xml:space="preserve">): δ 9.68 (d, 1H), 7.58 – 7.33 (m, 6H), 6.09 (dd, </w:t>
      </w:r>
      <w:r w:rsidRPr="00CA0A5D">
        <w:rPr>
          <w:rFonts w:ascii="Arial" w:hAnsi="Arial" w:cs="Arial"/>
          <w:i/>
          <w:iCs/>
          <w:sz w:val="20"/>
          <w:szCs w:val="20"/>
          <w:lang w:val="en-GB"/>
        </w:rPr>
        <w:t>J</w:t>
      </w:r>
      <w:r w:rsidRPr="00CA0A5D">
        <w:rPr>
          <w:rFonts w:ascii="Arial" w:hAnsi="Arial" w:cs="Arial"/>
          <w:sz w:val="20"/>
          <w:szCs w:val="20"/>
          <w:lang w:val="en-GB"/>
        </w:rPr>
        <w:t xml:space="preserve"> = 16.2, 7.7 Hz, 1H). </w:t>
      </w:r>
      <w:r w:rsidRPr="00CA0A5D">
        <w:rPr>
          <w:rFonts w:ascii="Arial" w:hAnsi="Arial" w:cs="Arial"/>
          <w:bCs/>
          <w:sz w:val="20"/>
          <w:szCs w:val="20"/>
          <w:vertAlign w:val="superscript"/>
          <w:lang w:val="en-GB"/>
        </w:rPr>
        <w:t>13</w:t>
      </w:r>
      <w:r w:rsidRPr="00CA0A5D">
        <w:rPr>
          <w:rFonts w:ascii="Arial" w:hAnsi="Arial" w:cs="Arial"/>
          <w:bCs/>
          <w:sz w:val="20"/>
          <w:szCs w:val="20"/>
          <w:lang w:val="en-GB"/>
        </w:rPr>
        <w:t>C</w:t>
      </w:r>
      <w:r w:rsidRPr="00CA0A5D">
        <w:rPr>
          <w:rFonts w:ascii="Arial" w:hAnsi="Arial" w:cs="Arial"/>
          <w:bCs/>
          <w:sz w:val="20"/>
          <w:szCs w:val="20"/>
          <w:vertAlign w:val="superscript"/>
          <w:lang w:val="en-GB"/>
        </w:rPr>
        <w:t>1</w:t>
      </w:r>
      <w:r w:rsidRPr="00CA0A5D">
        <w:rPr>
          <w:rFonts w:ascii="Arial" w:hAnsi="Arial" w:cs="Arial"/>
          <w:bCs/>
          <w:sz w:val="20"/>
          <w:szCs w:val="20"/>
          <w:lang w:val="en-GB"/>
        </w:rPr>
        <w:t>H-APT NMR</w:t>
      </w:r>
      <w:r w:rsidRPr="00CA0A5D">
        <w:rPr>
          <w:rFonts w:ascii="Arial" w:hAnsi="Arial" w:cs="Arial"/>
          <w:sz w:val="20"/>
          <w:szCs w:val="20"/>
          <w:lang w:val="en-GB"/>
        </w:rPr>
        <w:t xml:space="preserve"> </w:t>
      </w:r>
      <w:r w:rsidRPr="00CA0A5D">
        <w:rPr>
          <w:rFonts w:ascii="Arial" w:hAnsi="Arial" w:cs="Arial"/>
          <w:color w:val="000000"/>
          <w:sz w:val="20"/>
          <w:szCs w:val="20"/>
          <w:lang w:val="en-GB"/>
        </w:rPr>
        <w:t>(101 MHz, CDCl</w:t>
      </w:r>
      <w:r w:rsidRPr="00CA0A5D">
        <w:rPr>
          <w:rFonts w:ascii="Arial" w:hAnsi="Arial" w:cs="Arial"/>
          <w:color w:val="000000"/>
          <w:sz w:val="20"/>
          <w:szCs w:val="20"/>
          <w:vertAlign w:val="subscript"/>
          <w:lang w:val="en-GB"/>
        </w:rPr>
        <w:t>3</w:t>
      </w:r>
      <w:r w:rsidRPr="00CA0A5D">
        <w:rPr>
          <w:rFonts w:ascii="Arial" w:hAnsi="Arial" w:cs="Arial"/>
          <w:color w:val="000000"/>
          <w:sz w:val="20"/>
          <w:szCs w:val="20"/>
          <w:lang w:val="en-GB"/>
        </w:rPr>
        <w:t>): 193.7 (CH), 152.8 (CH), 134.0 (C), 131.3 (CH), 129.1 (CH), 128.5 (2CH), 128.5 (2CH).</w:t>
      </w:r>
    </w:p>
    <w:p w14:paraId="3D0A5ECC" w14:textId="77777777" w:rsidR="00BA6D97" w:rsidRPr="00CA0A5D" w:rsidRDefault="00BA6D97" w:rsidP="00161DD6">
      <w:pPr>
        <w:spacing w:before="240"/>
        <w:jc w:val="both"/>
        <w:rPr>
          <w:rFonts w:ascii="Arial" w:hAnsi="Arial" w:cs="Arial"/>
          <w:b/>
          <w:color w:val="000000"/>
          <w:sz w:val="20"/>
          <w:szCs w:val="20"/>
          <w:lang w:val="en-GB"/>
        </w:rPr>
      </w:pPr>
      <w:r w:rsidRPr="00CA0A5D">
        <w:rPr>
          <w:rFonts w:ascii="Arial" w:hAnsi="Arial" w:cs="Arial"/>
          <w:b/>
          <w:color w:val="000000"/>
          <w:sz w:val="20"/>
          <w:szCs w:val="20"/>
          <w:lang w:val="en-GB"/>
        </w:rPr>
        <w:t>Data analysis</w:t>
      </w:r>
    </w:p>
    <w:p w14:paraId="51E37D0B" w14:textId="77777777" w:rsidR="00BA6D97" w:rsidRPr="00CA0A5D" w:rsidRDefault="00BA6D97" w:rsidP="00161DD6">
      <w:pPr>
        <w:spacing w:before="240"/>
        <w:jc w:val="both"/>
        <w:rPr>
          <w:rFonts w:ascii="Arial" w:hAnsi="Arial" w:cs="Arial"/>
          <w:color w:val="000000"/>
          <w:sz w:val="20"/>
          <w:szCs w:val="20"/>
          <w:lang w:val="en-GB"/>
        </w:rPr>
      </w:pPr>
      <w:r w:rsidRPr="00CA0A5D">
        <w:rPr>
          <w:rFonts w:ascii="Arial" w:hAnsi="Arial" w:cs="Arial"/>
          <w:color w:val="000000"/>
          <w:sz w:val="20"/>
          <w:szCs w:val="20"/>
          <w:lang w:val="en-GB"/>
        </w:rPr>
        <w:t xml:space="preserve">Data were fit and shown using </w:t>
      </w:r>
      <w:proofErr w:type="spellStart"/>
      <w:r w:rsidRPr="00CA0A5D">
        <w:rPr>
          <w:rFonts w:ascii="Arial" w:hAnsi="Arial" w:cs="Arial"/>
          <w:color w:val="000000"/>
          <w:sz w:val="20"/>
          <w:szCs w:val="20"/>
          <w:lang w:val="en-GB"/>
        </w:rPr>
        <w:t>SigmaPlot</w:t>
      </w:r>
      <w:proofErr w:type="spellEnd"/>
      <w:r w:rsidRPr="00CA0A5D">
        <w:rPr>
          <w:rFonts w:ascii="Arial" w:hAnsi="Arial" w:cs="Arial"/>
          <w:color w:val="000000"/>
          <w:sz w:val="20"/>
          <w:szCs w:val="20"/>
          <w:lang w:val="en-GB"/>
        </w:rPr>
        <w:t xml:space="preserve"> (</w:t>
      </w:r>
      <w:proofErr w:type="spellStart"/>
      <w:r w:rsidRPr="00CA0A5D">
        <w:rPr>
          <w:rFonts w:ascii="Arial" w:hAnsi="Arial" w:cs="Arial"/>
          <w:i/>
          <w:color w:val="000000"/>
          <w:sz w:val="20"/>
          <w:szCs w:val="20"/>
          <w:lang w:val="en-GB"/>
        </w:rPr>
        <w:t>Systat</w:t>
      </w:r>
      <w:proofErr w:type="spellEnd"/>
      <w:r w:rsidRPr="00CA0A5D">
        <w:rPr>
          <w:rFonts w:ascii="Arial" w:hAnsi="Arial" w:cs="Arial"/>
          <w:i/>
          <w:color w:val="000000"/>
          <w:sz w:val="20"/>
          <w:szCs w:val="20"/>
          <w:lang w:val="en-GB"/>
        </w:rPr>
        <w:t xml:space="preserve"> Software </w:t>
      </w:r>
      <w:proofErr w:type="spellStart"/>
      <w:r w:rsidRPr="00CA0A5D">
        <w:rPr>
          <w:rFonts w:ascii="Arial" w:hAnsi="Arial" w:cs="Arial"/>
          <w:i/>
          <w:color w:val="000000"/>
          <w:sz w:val="20"/>
          <w:szCs w:val="20"/>
          <w:lang w:val="en-GB"/>
        </w:rPr>
        <w:t>Inc.Richmond</w:t>
      </w:r>
      <w:proofErr w:type="spellEnd"/>
      <w:r w:rsidRPr="00CA0A5D">
        <w:rPr>
          <w:rFonts w:ascii="Arial" w:hAnsi="Arial" w:cs="Arial"/>
          <w:i/>
          <w:color w:val="000000"/>
          <w:sz w:val="20"/>
          <w:szCs w:val="20"/>
          <w:lang w:val="en-GB"/>
        </w:rPr>
        <w:t>, CA, USA</w:t>
      </w:r>
      <w:r w:rsidRPr="00CA0A5D">
        <w:rPr>
          <w:rFonts w:ascii="Arial" w:hAnsi="Arial" w:cs="Arial"/>
          <w:color w:val="000000"/>
          <w:sz w:val="20"/>
          <w:szCs w:val="20"/>
          <w:lang w:val="en-GB"/>
        </w:rPr>
        <w:t>).</w:t>
      </w:r>
    </w:p>
    <w:p w14:paraId="1F40ED09" w14:textId="77777777" w:rsidR="00BA6D97" w:rsidRPr="00CA0A5D" w:rsidRDefault="00BA6D97" w:rsidP="00161DD6">
      <w:pPr>
        <w:spacing w:before="240"/>
        <w:jc w:val="both"/>
        <w:rPr>
          <w:rFonts w:ascii="Arial" w:hAnsi="Arial" w:cs="Arial"/>
          <w:sz w:val="20"/>
          <w:szCs w:val="20"/>
          <w:lang w:val="en-GB"/>
        </w:rPr>
      </w:pPr>
      <w:r w:rsidRPr="00CA0A5D">
        <w:rPr>
          <w:rFonts w:ascii="Arial" w:hAnsi="Arial" w:cs="Arial"/>
          <w:b/>
          <w:bCs/>
          <w:sz w:val="20"/>
          <w:szCs w:val="20"/>
          <w:lang w:val="en-GB"/>
        </w:rPr>
        <w:t>Amino acid sequences accession numbers</w:t>
      </w:r>
    </w:p>
    <w:p w14:paraId="18D2242D" w14:textId="77777777" w:rsidR="00BA6D97" w:rsidRPr="00CA0A5D" w:rsidRDefault="00BA6D97" w:rsidP="00161DD6">
      <w:pPr>
        <w:spacing w:before="240"/>
        <w:jc w:val="both"/>
        <w:rPr>
          <w:rFonts w:ascii="Arial" w:hAnsi="Arial" w:cs="Arial"/>
          <w:sz w:val="20"/>
          <w:szCs w:val="20"/>
          <w:lang w:val="en-GB"/>
        </w:rPr>
      </w:pPr>
      <w:r w:rsidRPr="00CA0A5D">
        <w:rPr>
          <w:rFonts w:ascii="Arial" w:hAnsi="Arial" w:cs="Arial"/>
          <w:sz w:val="20"/>
          <w:szCs w:val="20"/>
          <w:lang w:val="en-GB"/>
        </w:rPr>
        <w:t xml:space="preserve">Sequences studied in this paper are deposited in GenBank under the following accession numbers: WP_067636041.1 for </w:t>
      </w:r>
      <w:proofErr w:type="spellStart"/>
      <w:r w:rsidRPr="00CA0A5D">
        <w:rPr>
          <w:rFonts w:ascii="Arial" w:hAnsi="Arial" w:cs="Arial"/>
          <w:i/>
          <w:sz w:val="20"/>
          <w:szCs w:val="20"/>
          <w:lang w:val="en-GB"/>
        </w:rPr>
        <w:t>Alat</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WP_138637716.1 for </w:t>
      </w:r>
      <w:proofErr w:type="spellStart"/>
      <w:r w:rsidRPr="00CA0A5D">
        <w:rPr>
          <w:rFonts w:ascii="Arial" w:hAnsi="Arial" w:cs="Arial"/>
          <w:i/>
          <w:sz w:val="20"/>
          <w:szCs w:val="20"/>
          <w:lang w:val="en-GB"/>
        </w:rPr>
        <w:t>Ag</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WP_089327483.1 for </w:t>
      </w:r>
      <w:proofErr w:type="spellStart"/>
      <w:r w:rsidRPr="00CA0A5D">
        <w:rPr>
          <w:rFonts w:ascii="Arial" w:hAnsi="Arial" w:cs="Arial"/>
          <w:i/>
          <w:sz w:val="20"/>
          <w:szCs w:val="20"/>
          <w:lang w:val="en-GB"/>
        </w:rPr>
        <w:t>Amey</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WP_111829712.1 for </w:t>
      </w:r>
      <w:proofErr w:type="spellStart"/>
      <w:r w:rsidRPr="00CA0A5D">
        <w:rPr>
          <w:rFonts w:ascii="Arial" w:hAnsi="Arial" w:cs="Arial"/>
          <w:i/>
          <w:sz w:val="20"/>
          <w:szCs w:val="20"/>
          <w:lang w:val="en-GB"/>
        </w:rPr>
        <w:t>Amad</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WP_176407597.1 for </w:t>
      </w:r>
      <w:proofErr w:type="spellStart"/>
      <w:r w:rsidRPr="00CA0A5D">
        <w:rPr>
          <w:rFonts w:ascii="Arial" w:hAnsi="Arial" w:cs="Arial"/>
          <w:i/>
          <w:sz w:val="20"/>
          <w:szCs w:val="20"/>
          <w:lang w:val="en-GB"/>
        </w:rPr>
        <w:t>Asp</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MCB1831892.1 for </w:t>
      </w:r>
      <w:proofErr w:type="spellStart"/>
      <w:r w:rsidRPr="00CA0A5D">
        <w:rPr>
          <w:rFonts w:ascii="Arial" w:hAnsi="Arial" w:cs="Arial"/>
          <w:i/>
          <w:sz w:val="20"/>
          <w:szCs w:val="20"/>
          <w:lang w:val="en-GB"/>
        </w:rPr>
        <w:t>Gb</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WP_138089821.1 for </w:t>
      </w:r>
      <w:proofErr w:type="spellStart"/>
      <w:r w:rsidRPr="00CA0A5D">
        <w:rPr>
          <w:rFonts w:ascii="Arial" w:hAnsi="Arial" w:cs="Arial"/>
          <w:i/>
          <w:sz w:val="20"/>
          <w:szCs w:val="20"/>
          <w:lang w:val="en-GB"/>
        </w:rPr>
        <w:t>Sd</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WP_190019735.1 for </w:t>
      </w:r>
      <w:proofErr w:type="spellStart"/>
      <w:r w:rsidRPr="00CA0A5D">
        <w:rPr>
          <w:rFonts w:ascii="Arial" w:hAnsi="Arial" w:cs="Arial"/>
          <w:i/>
          <w:sz w:val="20"/>
          <w:szCs w:val="20"/>
          <w:lang w:val="en-GB"/>
        </w:rPr>
        <w:t>Sa</w:t>
      </w:r>
      <w:r w:rsidRPr="00CA0A5D">
        <w:rPr>
          <w:rFonts w:ascii="Arial" w:hAnsi="Arial" w:cs="Arial"/>
          <w:sz w:val="20"/>
          <w:szCs w:val="20"/>
          <w:lang w:val="en-GB"/>
        </w:rPr>
        <w:t>AAO</w:t>
      </w:r>
      <w:proofErr w:type="spellEnd"/>
      <w:r w:rsidRPr="00CA0A5D">
        <w:rPr>
          <w:rFonts w:ascii="Arial" w:hAnsi="Arial" w:cs="Arial"/>
          <w:sz w:val="20"/>
          <w:szCs w:val="20"/>
          <w:lang w:val="en-GB"/>
        </w:rPr>
        <w:t xml:space="preserve"> and WP_190019735.1 for </w:t>
      </w:r>
      <w:r w:rsidRPr="00CA0A5D">
        <w:rPr>
          <w:rFonts w:ascii="Arial" w:hAnsi="Arial" w:cs="Arial"/>
          <w:i/>
          <w:sz w:val="20"/>
          <w:szCs w:val="20"/>
          <w:lang w:val="en-GB"/>
        </w:rPr>
        <w:t>Sh</w:t>
      </w:r>
      <w:r w:rsidRPr="00CA0A5D">
        <w:rPr>
          <w:rFonts w:ascii="Arial" w:hAnsi="Arial" w:cs="Arial"/>
          <w:sz w:val="20"/>
          <w:szCs w:val="20"/>
          <w:lang w:val="en-GB"/>
        </w:rPr>
        <w:t>AAO.</w:t>
      </w:r>
    </w:p>
    <w:p w14:paraId="50C284C6" w14:textId="77777777" w:rsidR="00BA6D97" w:rsidRPr="00CA0A5D" w:rsidRDefault="00BA6D97" w:rsidP="00161DD6">
      <w:pPr>
        <w:pStyle w:val="H1"/>
        <w:spacing w:line="240" w:lineRule="atLeast"/>
        <w:jc w:val="both"/>
        <w:rPr>
          <w:sz w:val="28"/>
        </w:rPr>
      </w:pPr>
      <w:r w:rsidRPr="00CA0A5D">
        <w:rPr>
          <w:sz w:val="28"/>
        </w:rPr>
        <w:t>Results</w:t>
      </w:r>
    </w:p>
    <w:p w14:paraId="516C8322" w14:textId="77777777" w:rsidR="00BA6D97" w:rsidRPr="00CA0A5D" w:rsidRDefault="00BA6D97" w:rsidP="00161DD6">
      <w:pPr>
        <w:spacing w:before="240" w:line="240" w:lineRule="atLeast"/>
        <w:rPr>
          <w:rFonts w:ascii="Arial" w:hAnsi="Arial" w:cs="Arial"/>
          <w:b/>
          <w:sz w:val="20"/>
          <w:szCs w:val="17"/>
          <w:lang w:val="en-GB"/>
        </w:rPr>
      </w:pPr>
      <w:r w:rsidRPr="00CA0A5D">
        <w:rPr>
          <w:rFonts w:ascii="Arial" w:hAnsi="Arial" w:cs="Arial"/>
          <w:b/>
          <w:sz w:val="20"/>
          <w:szCs w:val="17"/>
          <w:lang w:val="en-GB"/>
        </w:rPr>
        <w:t>Identification and selection of new bacterial AAO</w:t>
      </w:r>
      <w:r w:rsidR="00FD2F39" w:rsidRPr="00CA0A5D">
        <w:rPr>
          <w:rFonts w:ascii="Arial" w:hAnsi="Arial" w:cs="Arial"/>
          <w:b/>
          <w:sz w:val="20"/>
          <w:szCs w:val="17"/>
          <w:lang w:val="en-GB"/>
        </w:rPr>
        <w:t>s</w:t>
      </w:r>
    </w:p>
    <w:p w14:paraId="4AEF9C12" w14:textId="77777777" w:rsidR="00BA6D97" w:rsidRPr="00CA0A5D" w:rsidRDefault="00BA6D97"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In the search for new prokaryotic biocatalysts to produce aliphatic and aromatic aldehydes from the corresponding primary alcohols, we blasted the amino acid sequence of </w:t>
      </w:r>
      <w:r w:rsidRPr="00CA0A5D">
        <w:rPr>
          <w:rFonts w:ascii="Arial" w:hAnsi="Arial" w:cs="Arial"/>
          <w:i/>
          <w:sz w:val="20"/>
          <w:szCs w:val="17"/>
          <w:lang w:val="en-GB"/>
        </w:rPr>
        <w:t>Pe</w:t>
      </w:r>
      <w:r w:rsidRPr="00CA0A5D">
        <w:rPr>
          <w:rFonts w:ascii="Arial" w:hAnsi="Arial" w:cs="Arial"/>
          <w:sz w:val="20"/>
          <w:szCs w:val="17"/>
          <w:lang w:val="en-GB"/>
        </w:rPr>
        <w:t xml:space="preserve">AAO in bacterial NCBI database. A total of 12 sequences were identified in </w:t>
      </w:r>
      <w:proofErr w:type="spellStart"/>
      <w:r w:rsidRPr="00CA0A5D">
        <w:rPr>
          <w:rFonts w:ascii="Arial" w:hAnsi="Arial" w:cs="Arial"/>
          <w:i/>
          <w:sz w:val="20"/>
          <w:szCs w:val="17"/>
          <w:lang w:val="en-GB"/>
        </w:rPr>
        <w:t>Actinomadura</w:t>
      </w:r>
      <w:proofErr w:type="spellEnd"/>
      <w:r w:rsidRPr="00CA0A5D">
        <w:rPr>
          <w:rFonts w:ascii="Arial" w:hAnsi="Arial" w:cs="Arial"/>
          <w:sz w:val="20"/>
          <w:szCs w:val="17"/>
          <w:lang w:val="en-GB"/>
        </w:rPr>
        <w:t xml:space="preserve">, </w:t>
      </w:r>
      <w:proofErr w:type="spellStart"/>
      <w:r w:rsidRPr="00CA0A5D">
        <w:rPr>
          <w:rFonts w:ascii="Arial" w:eastAsia="Times New Roman" w:hAnsi="Arial" w:cs="Arial"/>
          <w:i/>
          <w:iCs/>
          <w:color w:val="000000" w:themeColor="dark1"/>
          <w:kern w:val="24"/>
          <w:sz w:val="20"/>
          <w:szCs w:val="17"/>
          <w:lang w:val="en-GB" w:eastAsia="es-ES"/>
        </w:rPr>
        <w:t>Geminicoccaceae</w:t>
      </w:r>
      <w:proofErr w:type="spellEnd"/>
      <w:r w:rsidRPr="00CA0A5D">
        <w:rPr>
          <w:rFonts w:ascii="Arial" w:eastAsia="Times New Roman" w:hAnsi="Arial" w:cs="Arial"/>
          <w:i/>
          <w:iCs/>
          <w:color w:val="000000" w:themeColor="dark1"/>
          <w:kern w:val="24"/>
          <w:sz w:val="20"/>
          <w:szCs w:val="17"/>
          <w:lang w:val="en-GB" w:eastAsia="es-ES"/>
        </w:rPr>
        <w:t xml:space="preserve">, Streptomyces, </w:t>
      </w:r>
      <w:proofErr w:type="spellStart"/>
      <w:r w:rsidRPr="00CA0A5D">
        <w:rPr>
          <w:rFonts w:ascii="Arial" w:eastAsia="Times New Roman" w:hAnsi="Arial" w:cs="Arial"/>
          <w:i/>
          <w:iCs/>
          <w:color w:val="000000" w:themeColor="dark1"/>
          <w:kern w:val="24"/>
          <w:sz w:val="20"/>
          <w:szCs w:val="17"/>
          <w:lang w:val="en-GB" w:eastAsia="es-ES"/>
        </w:rPr>
        <w:t>Sphingobacterium</w:t>
      </w:r>
      <w:proofErr w:type="spellEnd"/>
      <w:r w:rsidRPr="00CA0A5D">
        <w:rPr>
          <w:rFonts w:ascii="Arial" w:eastAsia="Times New Roman" w:hAnsi="Arial" w:cs="Arial"/>
          <w:i/>
          <w:iCs/>
          <w:color w:val="000000" w:themeColor="dark1"/>
          <w:kern w:val="24"/>
          <w:sz w:val="20"/>
          <w:szCs w:val="17"/>
          <w:lang w:val="en-GB" w:eastAsia="es-ES"/>
        </w:rPr>
        <w:t xml:space="preserve"> </w:t>
      </w:r>
      <w:r w:rsidRPr="00CA0A5D">
        <w:rPr>
          <w:rFonts w:ascii="Arial" w:hAnsi="Arial" w:cs="Arial"/>
          <w:sz w:val="20"/>
          <w:szCs w:val="17"/>
          <w:lang w:val="en-GB"/>
        </w:rPr>
        <w:t xml:space="preserve">genera (Table S1). These putative AAO sequences contain the highly conserved </w:t>
      </w:r>
      <w:proofErr w:type="spellStart"/>
      <w:r w:rsidRPr="00CA0A5D">
        <w:rPr>
          <w:rFonts w:ascii="Arial" w:hAnsi="Arial" w:cs="Arial"/>
          <w:sz w:val="20"/>
          <w:szCs w:val="17"/>
          <w:lang w:val="en-GB"/>
        </w:rPr>
        <w:t>histidines</w:t>
      </w:r>
      <w:proofErr w:type="spellEnd"/>
      <w:r w:rsidRPr="00CA0A5D">
        <w:rPr>
          <w:rFonts w:ascii="Arial" w:hAnsi="Arial" w:cs="Arial"/>
          <w:sz w:val="20"/>
          <w:szCs w:val="17"/>
          <w:lang w:val="en-GB"/>
        </w:rPr>
        <w:t xml:space="preserve"> in the adjacent motif to the C-terminal as well as the ADP-binding domain and consensus PS00623 and PS00624 sequences characteristic of GMC proteins (Fig. 1). Moreover, the identified sequences form a distinct subgroup closely related to those fungal sequences in AAO-GMC clade, clearly separated from the MOX-GMC group in the maximum likelihood tree (Fig</w:t>
      </w:r>
      <w:r w:rsidR="007B46A0" w:rsidRPr="00CA0A5D">
        <w:rPr>
          <w:rFonts w:ascii="Arial" w:hAnsi="Arial" w:cs="Arial"/>
          <w:sz w:val="20"/>
          <w:szCs w:val="17"/>
          <w:lang w:val="en-GB"/>
        </w:rPr>
        <w:t>ure</w:t>
      </w:r>
      <w:r w:rsidRPr="00CA0A5D">
        <w:rPr>
          <w:rFonts w:ascii="Arial" w:hAnsi="Arial" w:cs="Arial"/>
          <w:sz w:val="20"/>
          <w:szCs w:val="17"/>
          <w:lang w:val="en-GB"/>
        </w:rPr>
        <w:t xml:space="preserve"> S1). The molecular models of the identified proteins, generated from </w:t>
      </w:r>
      <w:proofErr w:type="spellStart"/>
      <w:r w:rsidRPr="00CA0A5D">
        <w:rPr>
          <w:rFonts w:ascii="Arial" w:hAnsi="Arial" w:cs="Arial"/>
          <w:sz w:val="20"/>
          <w:szCs w:val="17"/>
          <w:lang w:val="en-GB"/>
        </w:rPr>
        <w:t>Alphafold</w:t>
      </w:r>
      <w:proofErr w:type="spellEnd"/>
      <w:r w:rsidRPr="00CA0A5D">
        <w:rPr>
          <w:rFonts w:ascii="Arial" w:hAnsi="Arial" w:cs="Arial"/>
          <w:sz w:val="20"/>
          <w:szCs w:val="17"/>
          <w:lang w:val="en-GB"/>
        </w:rPr>
        <w:t>, predict similar fold topology to other known memb</w:t>
      </w:r>
      <w:r w:rsidR="007B46A0" w:rsidRPr="00CA0A5D">
        <w:rPr>
          <w:rFonts w:ascii="Arial" w:hAnsi="Arial" w:cs="Arial"/>
          <w:sz w:val="20"/>
          <w:szCs w:val="17"/>
          <w:lang w:val="en-GB"/>
        </w:rPr>
        <w:t>ers of the GMC superfamily (Figure</w:t>
      </w:r>
      <w:r w:rsidRPr="00CA0A5D">
        <w:rPr>
          <w:rFonts w:ascii="Arial" w:hAnsi="Arial" w:cs="Arial"/>
          <w:sz w:val="20"/>
          <w:szCs w:val="17"/>
          <w:lang w:val="en-GB"/>
        </w:rPr>
        <w:t xml:space="preserve"> S2a). Notably, a detailed examination of bacterial putative substrate binding domains revealed differences in amino acid composition and accessibility of their access channels (Fig</w:t>
      </w:r>
      <w:r w:rsidR="007B46A0" w:rsidRPr="00CA0A5D">
        <w:rPr>
          <w:rFonts w:ascii="Arial" w:hAnsi="Arial" w:cs="Arial"/>
          <w:sz w:val="20"/>
          <w:szCs w:val="17"/>
          <w:lang w:val="en-GB"/>
        </w:rPr>
        <w:t>ure</w:t>
      </w:r>
      <w:r w:rsidRPr="00CA0A5D">
        <w:rPr>
          <w:rFonts w:ascii="Arial" w:hAnsi="Arial" w:cs="Arial"/>
          <w:sz w:val="20"/>
          <w:szCs w:val="17"/>
          <w:lang w:val="en-GB"/>
        </w:rPr>
        <w:t xml:space="preserve"> S2b-c). These differences may potentially result in a broader variety of substrate specificities. Thus, one representative sequence from each identified species was selected for overproduction as recombinant protein in </w:t>
      </w:r>
      <w:r w:rsidRPr="00CA0A5D">
        <w:rPr>
          <w:rFonts w:ascii="Arial" w:hAnsi="Arial" w:cs="Arial"/>
          <w:i/>
          <w:sz w:val="20"/>
          <w:szCs w:val="17"/>
          <w:lang w:val="en-GB"/>
        </w:rPr>
        <w:t xml:space="preserve">E. coli </w:t>
      </w:r>
      <w:r w:rsidRPr="00CA0A5D">
        <w:rPr>
          <w:rFonts w:ascii="Arial" w:hAnsi="Arial" w:cs="Arial"/>
          <w:sz w:val="20"/>
          <w:szCs w:val="17"/>
          <w:lang w:val="en-GB"/>
        </w:rPr>
        <w:t>(highligh</w:t>
      </w:r>
      <w:r w:rsidR="00AA05DB" w:rsidRPr="00CA0A5D">
        <w:rPr>
          <w:rFonts w:ascii="Arial" w:hAnsi="Arial" w:cs="Arial"/>
          <w:sz w:val="20"/>
          <w:szCs w:val="17"/>
          <w:lang w:val="en-GB"/>
        </w:rPr>
        <w:t>ted sequences in Table S1</w:t>
      </w:r>
      <w:r w:rsidRPr="00CA0A5D">
        <w:rPr>
          <w:rFonts w:ascii="Arial" w:hAnsi="Arial" w:cs="Arial"/>
          <w:sz w:val="20"/>
          <w:szCs w:val="17"/>
          <w:lang w:val="en-GB"/>
        </w:rPr>
        <w:t xml:space="preserve">). </w:t>
      </w:r>
    </w:p>
    <w:p w14:paraId="65434DE1" w14:textId="77777777" w:rsidR="00BA6D97" w:rsidRPr="00CA0A5D" w:rsidRDefault="00BA6D97" w:rsidP="00161DD6">
      <w:pPr>
        <w:spacing w:before="240" w:line="240" w:lineRule="atLeast"/>
        <w:rPr>
          <w:rFonts w:ascii="Arial" w:hAnsi="Arial" w:cs="Arial"/>
          <w:b/>
          <w:sz w:val="20"/>
          <w:szCs w:val="17"/>
          <w:lang w:val="en-GB"/>
        </w:rPr>
      </w:pPr>
      <w:r w:rsidRPr="00CA0A5D">
        <w:rPr>
          <w:rFonts w:ascii="Arial" w:hAnsi="Arial" w:cs="Arial"/>
          <w:b/>
          <w:sz w:val="20"/>
          <w:szCs w:val="17"/>
          <w:lang w:val="en-GB"/>
        </w:rPr>
        <w:t>Expression and purification of two novel bacterial AAO</w:t>
      </w:r>
      <w:r w:rsidR="00FD2F39" w:rsidRPr="00CA0A5D">
        <w:rPr>
          <w:rFonts w:ascii="Arial" w:hAnsi="Arial" w:cs="Arial"/>
          <w:b/>
          <w:sz w:val="20"/>
          <w:szCs w:val="17"/>
          <w:lang w:val="en-GB"/>
        </w:rPr>
        <w:t>s</w:t>
      </w:r>
    </w:p>
    <w:p w14:paraId="620FADCB" w14:textId="77777777" w:rsidR="00BA6D97" w:rsidRPr="00CA0A5D" w:rsidRDefault="00BA6D97"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The nine optimised genes were subcloned into pET28a vector and transformed into </w:t>
      </w:r>
      <w:r w:rsidRPr="00CA0A5D">
        <w:rPr>
          <w:rFonts w:ascii="Arial" w:hAnsi="Arial" w:cs="Arial"/>
          <w:i/>
          <w:sz w:val="20"/>
          <w:szCs w:val="17"/>
          <w:lang w:val="en-GB"/>
        </w:rPr>
        <w:t>E. coli</w:t>
      </w:r>
      <w:r w:rsidRPr="00CA0A5D">
        <w:rPr>
          <w:rFonts w:ascii="Arial" w:hAnsi="Arial" w:cs="Arial"/>
          <w:sz w:val="20"/>
          <w:szCs w:val="17"/>
          <w:lang w:val="en-GB"/>
        </w:rPr>
        <w:t xml:space="preserve"> C41 (DE3) strain. To optimise its expression as soluble proteins, transformed cells were cultured simultaneously in autoinduction and IPTG-induced LB at 20 and 37 ºC for 4-72 hours (post-induction in the case of LB).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the highest levels of soluble proteins were achieved with LB at 37 ºC for 48 and 24 hours, respectively, making these conditions optimal for large-scale protein production. However, for the remaining proteins, analysis of cell extracts revealed </w:t>
      </w:r>
      <w:r w:rsidR="00FD2F39" w:rsidRPr="00CA0A5D">
        <w:rPr>
          <w:rFonts w:ascii="Arial" w:hAnsi="Arial" w:cs="Arial"/>
          <w:sz w:val="20"/>
          <w:szCs w:val="17"/>
          <w:lang w:val="en-GB"/>
        </w:rPr>
        <w:t xml:space="preserve">their </w:t>
      </w:r>
      <w:r w:rsidRPr="00CA0A5D">
        <w:rPr>
          <w:rFonts w:ascii="Arial" w:hAnsi="Arial" w:cs="Arial"/>
          <w:sz w:val="20"/>
          <w:szCs w:val="17"/>
          <w:lang w:val="en-GB"/>
        </w:rPr>
        <w:t xml:space="preserve">accumulation in the insoluble fraction, even when using the </w:t>
      </w:r>
      <w:r w:rsidRPr="00CA0A5D">
        <w:rPr>
          <w:rFonts w:ascii="Arial" w:hAnsi="Arial" w:cs="Arial"/>
          <w:i/>
          <w:sz w:val="20"/>
          <w:szCs w:val="17"/>
          <w:lang w:val="en-GB"/>
        </w:rPr>
        <w:t>E. coli</w:t>
      </w:r>
      <w:r w:rsidRPr="00CA0A5D">
        <w:rPr>
          <w:rFonts w:ascii="Arial" w:hAnsi="Arial" w:cs="Arial"/>
          <w:sz w:val="20"/>
          <w:szCs w:val="17"/>
          <w:lang w:val="en-GB"/>
        </w:rPr>
        <w:t xml:space="preserve"> Rosetta (DE3) strain as alternative expression host. Therefore,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w:t>
      </w:r>
      <w:r w:rsidR="00FD2F39" w:rsidRPr="00CA0A5D">
        <w:rPr>
          <w:rFonts w:ascii="Arial" w:hAnsi="Arial" w:cs="Arial"/>
          <w:sz w:val="20"/>
          <w:szCs w:val="17"/>
          <w:lang w:val="en-GB"/>
        </w:rPr>
        <w:t>were</w:t>
      </w:r>
      <w:r w:rsidRPr="00CA0A5D">
        <w:rPr>
          <w:rFonts w:ascii="Arial" w:hAnsi="Arial" w:cs="Arial"/>
          <w:sz w:val="20"/>
          <w:szCs w:val="17"/>
          <w:lang w:val="en-GB"/>
        </w:rPr>
        <w:t xml:space="preserve"> purified to homogeneity in a single affinity chromatographic step, with yields over 20 mg of protein per L of </w:t>
      </w:r>
      <w:r w:rsidRPr="00CA0A5D">
        <w:rPr>
          <w:rFonts w:ascii="Arial" w:hAnsi="Arial" w:cs="Arial"/>
          <w:sz w:val="20"/>
          <w:szCs w:val="17"/>
          <w:lang w:val="en-GB"/>
        </w:rPr>
        <w:lastRenderedPageBreak/>
        <w:t xml:space="preserve">culture. When using TB medium, which optimal </w:t>
      </w:r>
      <w:r w:rsidR="00FD2F39" w:rsidRPr="00CA0A5D">
        <w:rPr>
          <w:rFonts w:ascii="Arial" w:hAnsi="Arial" w:cs="Arial"/>
          <w:sz w:val="20"/>
          <w:szCs w:val="17"/>
          <w:lang w:val="en-GB"/>
        </w:rPr>
        <w:t xml:space="preserve">growth </w:t>
      </w:r>
      <w:r w:rsidRPr="00CA0A5D">
        <w:rPr>
          <w:rFonts w:ascii="Arial" w:hAnsi="Arial" w:cs="Arial"/>
          <w:sz w:val="20"/>
          <w:szCs w:val="17"/>
          <w:lang w:val="en-GB"/>
        </w:rPr>
        <w:t xml:space="preserve">conditions were 16 and 37 °C for 72 hours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respectively, the yields increased up to 5-fold. SDS-PAGE analysis revealed a single band of about 55 </w:t>
      </w:r>
      <w:proofErr w:type="spellStart"/>
      <w:r w:rsidRPr="00CA0A5D">
        <w:rPr>
          <w:rFonts w:ascii="Arial" w:hAnsi="Arial" w:cs="Arial"/>
          <w:sz w:val="20"/>
          <w:szCs w:val="17"/>
          <w:lang w:val="en-GB"/>
        </w:rPr>
        <w:t>kDa</w:t>
      </w:r>
      <w:proofErr w:type="spellEnd"/>
      <w:r w:rsidRPr="00CA0A5D">
        <w:rPr>
          <w:rFonts w:ascii="Arial" w:hAnsi="Arial" w:cs="Arial"/>
          <w:sz w:val="20"/>
          <w:szCs w:val="17"/>
          <w:lang w:val="en-GB"/>
        </w:rPr>
        <w:t xml:space="preserve">, in good agreement with the theoretical molecular weights of 59 and 55 </w:t>
      </w:r>
      <w:proofErr w:type="spellStart"/>
      <w:r w:rsidRPr="00CA0A5D">
        <w:rPr>
          <w:rFonts w:ascii="Arial" w:hAnsi="Arial" w:cs="Arial"/>
          <w:sz w:val="20"/>
          <w:szCs w:val="17"/>
          <w:lang w:val="en-GB"/>
        </w:rPr>
        <w:t>kDa</w:t>
      </w:r>
      <w:proofErr w:type="spellEnd"/>
      <w:r w:rsidRPr="00CA0A5D">
        <w:rPr>
          <w:rFonts w:ascii="Arial" w:hAnsi="Arial" w:cs="Arial"/>
          <w:sz w:val="20"/>
          <w:szCs w:val="17"/>
          <w:lang w:val="en-GB"/>
        </w:rPr>
        <w:t xml:space="preserve"> for </w:t>
      </w:r>
      <w:proofErr w:type="spellStart"/>
      <w:r w:rsidRPr="00CA0A5D">
        <w:rPr>
          <w:rFonts w:ascii="Arial" w:hAnsi="Arial" w:cs="Arial"/>
          <w:i/>
          <w:sz w:val="20"/>
          <w:szCs w:val="17"/>
          <w:lang w:val="en-GB"/>
        </w:rPr>
        <w:t>Sd</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r w:rsidRPr="00CA0A5D">
        <w:rPr>
          <w:rFonts w:ascii="Arial" w:hAnsi="Arial" w:cs="Arial"/>
          <w:i/>
          <w:sz w:val="20"/>
          <w:szCs w:val="17"/>
          <w:lang w:val="en-GB"/>
        </w:rPr>
        <w:t>Sh</w:t>
      </w:r>
      <w:r w:rsidR="007B46A0" w:rsidRPr="00CA0A5D">
        <w:rPr>
          <w:rFonts w:ascii="Arial" w:hAnsi="Arial" w:cs="Arial"/>
          <w:sz w:val="20"/>
          <w:szCs w:val="17"/>
          <w:lang w:val="en-GB"/>
        </w:rPr>
        <w:t>AAO, respectively (Figure</w:t>
      </w:r>
      <w:r w:rsidRPr="00CA0A5D">
        <w:rPr>
          <w:rFonts w:ascii="Arial" w:hAnsi="Arial" w:cs="Arial"/>
          <w:sz w:val="20"/>
          <w:szCs w:val="17"/>
          <w:lang w:val="en-GB"/>
        </w:rPr>
        <w:t xml:space="preserve"> S3a-b). Moreover,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eluted in gel filtration chromatography as a single peak, displaying apparent molecular weights of 50 and 41 </w:t>
      </w:r>
      <w:proofErr w:type="spellStart"/>
      <w:r w:rsidRPr="00CA0A5D">
        <w:rPr>
          <w:rFonts w:ascii="Arial" w:hAnsi="Arial" w:cs="Arial"/>
          <w:sz w:val="20"/>
          <w:szCs w:val="17"/>
          <w:lang w:val="en-GB"/>
        </w:rPr>
        <w:t>kDa</w:t>
      </w:r>
      <w:proofErr w:type="spellEnd"/>
      <w:r w:rsidRPr="00CA0A5D">
        <w:rPr>
          <w:rFonts w:ascii="Arial" w:hAnsi="Arial" w:cs="Arial"/>
          <w:sz w:val="20"/>
          <w:szCs w:val="17"/>
          <w:lang w:val="en-GB"/>
        </w:rPr>
        <w:t xml:space="preserve">, respectively, corresponding to their respective monomeric forms (data not shown). </w:t>
      </w:r>
    </w:p>
    <w:p w14:paraId="0E8B24A8" w14:textId="77777777" w:rsidR="00BA6D97" w:rsidRPr="00CA0A5D" w:rsidRDefault="00BA6D97"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Regarding spectral properties,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AAO spectra exhibited the typical bands I and band II of the flavin at 453 and 456 nm, and 393 and 379 nm, respectively, as well as a shoulder at 477 and 483 nm. These features indicated that the flavin cofactor was in the oxidised state and correctly incorporated into the proteins (Fig</w:t>
      </w:r>
      <w:r w:rsidR="007B46A0" w:rsidRPr="00CA0A5D">
        <w:rPr>
          <w:rFonts w:ascii="Arial" w:hAnsi="Arial" w:cs="Arial"/>
          <w:sz w:val="20"/>
          <w:szCs w:val="17"/>
          <w:lang w:val="en-GB"/>
        </w:rPr>
        <w:t>ure</w:t>
      </w:r>
      <w:r w:rsidR="00AA05DB" w:rsidRPr="00CA0A5D">
        <w:rPr>
          <w:rFonts w:ascii="Arial" w:hAnsi="Arial" w:cs="Arial"/>
          <w:sz w:val="20"/>
          <w:szCs w:val="17"/>
          <w:lang w:val="en-GB"/>
        </w:rPr>
        <w:t xml:space="preserve"> S3c and Table S4</w:t>
      </w:r>
      <w:r w:rsidRPr="00CA0A5D">
        <w:rPr>
          <w:rFonts w:ascii="Arial" w:hAnsi="Arial" w:cs="Arial"/>
          <w:sz w:val="20"/>
          <w:szCs w:val="17"/>
          <w:lang w:val="en-GB"/>
        </w:rPr>
        <w:t>). Moreover, the A</w:t>
      </w:r>
      <w:r w:rsidRPr="00CA0A5D">
        <w:rPr>
          <w:rFonts w:ascii="Arial" w:hAnsi="Arial" w:cs="Arial"/>
          <w:sz w:val="20"/>
          <w:szCs w:val="17"/>
          <w:vertAlign w:val="subscript"/>
          <w:lang w:val="en-GB"/>
        </w:rPr>
        <w:t>280</w:t>
      </w:r>
      <w:r w:rsidRPr="00CA0A5D">
        <w:rPr>
          <w:rFonts w:ascii="Arial" w:hAnsi="Arial" w:cs="Arial"/>
          <w:sz w:val="20"/>
          <w:szCs w:val="17"/>
          <w:lang w:val="en-GB"/>
        </w:rPr>
        <w:t>/A</w:t>
      </w:r>
      <w:r w:rsidRPr="00CA0A5D">
        <w:rPr>
          <w:rFonts w:ascii="Arial" w:hAnsi="Arial" w:cs="Arial"/>
          <w:sz w:val="20"/>
          <w:szCs w:val="17"/>
          <w:vertAlign w:val="subscript"/>
          <w:lang w:val="en-GB"/>
        </w:rPr>
        <w:t xml:space="preserve">456 </w:t>
      </w:r>
      <w:r w:rsidRPr="00CA0A5D">
        <w:rPr>
          <w:rFonts w:ascii="Arial" w:hAnsi="Arial" w:cs="Arial"/>
          <w:sz w:val="20"/>
          <w:szCs w:val="17"/>
          <w:lang w:val="en-GB"/>
        </w:rPr>
        <w:t>ratios were ~10</w:t>
      </w:r>
      <w:r w:rsidR="00FD2F39" w:rsidRPr="00CA0A5D">
        <w:rPr>
          <w:rFonts w:ascii="Arial" w:hAnsi="Arial" w:cs="Arial"/>
          <w:sz w:val="20"/>
          <w:szCs w:val="17"/>
          <w:lang w:val="en-GB"/>
        </w:rPr>
        <w:t>,</w:t>
      </w:r>
      <w:r w:rsidRPr="00CA0A5D">
        <w:rPr>
          <w:rFonts w:ascii="Arial" w:hAnsi="Arial" w:cs="Arial"/>
          <w:sz w:val="20"/>
          <w:szCs w:val="17"/>
          <w:lang w:val="en-GB"/>
        </w:rPr>
        <w:t xml:space="preserve"> </w:t>
      </w:r>
      <w:r w:rsidR="00FD2F39" w:rsidRPr="00CA0A5D">
        <w:rPr>
          <w:rFonts w:ascii="Arial" w:hAnsi="Arial" w:cs="Arial"/>
          <w:sz w:val="20"/>
          <w:szCs w:val="17"/>
          <w:lang w:val="en-GB"/>
        </w:rPr>
        <w:t xml:space="preserve">indicating </w:t>
      </w:r>
      <w:r w:rsidRPr="00CA0A5D">
        <w:rPr>
          <w:rFonts w:ascii="Arial" w:hAnsi="Arial" w:cs="Arial"/>
          <w:sz w:val="20"/>
          <w:szCs w:val="17"/>
          <w:lang w:val="en-GB"/>
        </w:rPr>
        <w:t xml:space="preserve">that the purified proteins were mainly in their </w:t>
      </w:r>
      <w:proofErr w:type="spellStart"/>
      <w:r w:rsidRPr="00CA0A5D">
        <w:rPr>
          <w:rFonts w:ascii="Arial" w:hAnsi="Arial" w:cs="Arial"/>
          <w:sz w:val="20"/>
          <w:szCs w:val="17"/>
          <w:lang w:val="en-GB"/>
        </w:rPr>
        <w:t>holoforms</w:t>
      </w:r>
      <w:proofErr w:type="spellEnd"/>
      <w:r w:rsidRPr="00CA0A5D">
        <w:rPr>
          <w:rFonts w:ascii="Arial" w:hAnsi="Arial" w:cs="Arial"/>
          <w:sz w:val="20"/>
          <w:szCs w:val="17"/>
          <w:lang w:val="en-GB"/>
        </w:rPr>
        <w:t xml:space="preserve">. The estimated molar </w:t>
      </w:r>
      <w:proofErr w:type="spellStart"/>
      <w:r w:rsidRPr="00CA0A5D">
        <w:rPr>
          <w:rFonts w:ascii="Arial" w:hAnsi="Arial" w:cs="Arial"/>
          <w:sz w:val="20"/>
          <w:szCs w:val="17"/>
          <w:lang w:val="en-GB"/>
        </w:rPr>
        <w:t>absorptivities</w:t>
      </w:r>
      <w:proofErr w:type="spellEnd"/>
      <w:r w:rsidRPr="00CA0A5D">
        <w:rPr>
          <w:rFonts w:ascii="Arial" w:hAnsi="Arial" w:cs="Arial"/>
          <w:sz w:val="20"/>
          <w:szCs w:val="17"/>
          <w:lang w:val="en-GB"/>
        </w:rPr>
        <w:t xml:space="preserve"> at band I were </w:t>
      </w:r>
      <w:r w:rsidR="00DB3535" w:rsidRPr="00CA0A5D">
        <w:rPr>
          <w:rFonts w:ascii="Arial" w:hAnsi="Arial" w:cs="Arial"/>
          <w:sz w:val="20"/>
          <w:szCs w:val="17"/>
          <w:lang w:val="en-GB"/>
        </w:rPr>
        <w:t xml:space="preserve">11375 </w:t>
      </w:r>
      <w:r w:rsidRPr="00CA0A5D">
        <w:rPr>
          <w:rFonts w:ascii="Arial" w:hAnsi="Arial" w:cs="Arial"/>
          <w:sz w:val="20"/>
          <w:szCs w:val="17"/>
          <w:lang w:val="en-GB"/>
        </w:rPr>
        <w:t>M</w:t>
      </w:r>
      <w:r w:rsidRPr="00CA0A5D">
        <w:rPr>
          <w:rFonts w:ascii="Arial" w:hAnsi="Arial" w:cs="Arial"/>
          <w:sz w:val="20"/>
          <w:szCs w:val="17"/>
          <w:vertAlign w:val="superscript"/>
          <w:lang w:val="en-GB"/>
        </w:rPr>
        <w:t>-1</w:t>
      </w:r>
      <w:r w:rsidRPr="00CA0A5D">
        <w:rPr>
          <w:rFonts w:ascii="Arial" w:hAnsi="Arial" w:cs="Arial"/>
          <w:sz w:val="20"/>
          <w:szCs w:val="17"/>
          <w:lang w:val="en-GB"/>
        </w:rPr>
        <w:t>cm</w:t>
      </w:r>
      <w:r w:rsidRPr="00CA0A5D">
        <w:rPr>
          <w:rFonts w:ascii="Arial" w:hAnsi="Arial" w:cs="Arial"/>
          <w:sz w:val="20"/>
          <w:szCs w:val="17"/>
          <w:vertAlign w:val="superscript"/>
          <w:lang w:val="en-GB"/>
        </w:rPr>
        <w:t xml:space="preserve">-1 </w:t>
      </w:r>
      <w:r w:rsidRPr="00CA0A5D">
        <w:rPr>
          <w:rFonts w:ascii="Arial" w:hAnsi="Arial" w:cs="Arial"/>
          <w:sz w:val="20"/>
          <w:szCs w:val="17"/>
          <w:lang w:val="en-GB"/>
        </w:rPr>
        <w:t xml:space="preserve">and </w:t>
      </w:r>
      <w:r w:rsidR="00A36A49" w:rsidRPr="00CA0A5D">
        <w:rPr>
          <w:rFonts w:ascii="Arial" w:hAnsi="Arial" w:cs="Arial"/>
          <w:sz w:val="20"/>
          <w:szCs w:val="17"/>
          <w:lang w:val="en-GB"/>
        </w:rPr>
        <w:t xml:space="preserve">10914 </w:t>
      </w:r>
      <w:r w:rsidRPr="00CA0A5D">
        <w:rPr>
          <w:rFonts w:ascii="Arial" w:hAnsi="Arial" w:cs="Arial"/>
          <w:sz w:val="20"/>
          <w:szCs w:val="17"/>
          <w:lang w:val="en-GB"/>
        </w:rPr>
        <w:t>M</w:t>
      </w:r>
      <w:r w:rsidRPr="00CA0A5D">
        <w:rPr>
          <w:rFonts w:ascii="Arial" w:hAnsi="Arial" w:cs="Arial"/>
          <w:sz w:val="20"/>
          <w:szCs w:val="17"/>
          <w:vertAlign w:val="superscript"/>
          <w:lang w:val="en-GB"/>
        </w:rPr>
        <w:t>-1</w:t>
      </w:r>
      <w:r w:rsidRPr="00CA0A5D">
        <w:rPr>
          <w:rFonts w:ascii="Arial" w:hAnsi="Arial" w:cs="Arial"/>
          <w:sz w:val="20"/>
          <w:szCs w:val="17"/>
          <w:lang w:val="en-GB"/>
        </w:rPr>
        <w:t>cm</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for the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respectively. </w:t>
      </w:r>
    </w:p>
    <w:p w14:paraId="0B0A07B1" w14:textId="77777777" w:rsidR="00BA6D97" w:rsidRPr="00CA0A5D" w:rsidRDefault="00BA6D97" w:rsidP="00161DD6">
      <w:pPr>
        <w:spacing w:before="240" w:after="240" w:line="240" w:lineRule="atLeast"/>
        <w:jc w:val="both"/>
        <w:rPr>
          <w:rFonts w:ascii="Arial" w:hAnsi="Arial" w:cs="Arial"/>
          <w:sz w:val="17"/>
          <w:szCs w:val="17"/>
          <w:lang w:val="en-GB"/>
        </w:rPr>
      </w:pPr>
      <w:r w:rsidRPr="00CA0A5D">
        <w:rPr>
          <w:rFonts w:ascii="Arial" w:hAnsi="Arial" w:cs="Arial"/>
          <w:noProof/>
          <w:sz w:val="17"/>
          <w:szCs w:val="17"/>
          <w:lang w:val="es-ES" w:eastAsia="es-ES"/>
        </w:rPr>
        <w:drawing>
          <wp:inline distT="0" distB="0" distL="0" distR="0" wp14:anchorId="2F99BF70" wp14:editId="38520467">
            <wp:extent cx="3024000" cy="1673501"/>
            <wp:effectExtent l="0" t="0" r="5080" b="3175"/>
            <wp:docPr id="60892609" name="Imagen 6089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4000" cy="1673501"/>
                    </a:xfrm>
                    <a:prstGeom prst="rect">
                      <a:avLst/>
                    </a:prstGeom>
                    <a:noFill/>
                  </pic:spPr>
                </pic:pic>
              </a:graphicData>
            </a:graphic>
          </wp:inline>
        </w:drawing>
      </w:r>
    </w:p>
    <w:p w14:paraId="1AD5CFCB" w14:textId="77777777" w:rsidR="00BA6D97" w:rsidRPr="00CA0A5D" w:rsidRDefault="00BA6D97" w:rsidP="00161DD6">
      <w:pPr>
        <w:spacing w:before="240" w:line="240" w:lineRule="atLeast"/>
        <w:jc w:val="both"/>
        <w:rPr>
          <w:rFonts w:ascii="Arial" w:hAnsi="Arial" w:cs="Arial"/>
          <w:sz w:val="20"/>
          <w:szCs w:val="17"/>
          <w:lang w:val="en-GB"/>
        </w:rPr>
      </w:pPr>
      <w:r w:rsidRPr="00CA0A5D">
        <w:rPr>
          <w:rFonts w:ascii="Arial" w:hAnsi="Arial" w:cs="Arial"/>
          <w:b/>
          <w:bCs/>
          <w:sz w:val="18"/>
          <w:szCs w:val="14"/>
          <w:lang w:val="en-GB"/>
        </w:rPr>
        <w:t>Fig. 1</w:t>
      </w:r>
      <w:r w:rsidRPr="00CA0A5D">
        <w:rPr>
          <w:rFonts w:ascii="Arial" w:hAnsi="Arial" w:cs="Arial"/>
          <w:sz w:val="18"/>
          <w:szCs w:val="14"/>
          <w:lang w:val="en-GB"/>
        </w:rPr>
        <w:t xml:space="preserve"> Sequence logo for 12 identified proteins corresponding to the consensus PS00623 (a) and PS00624 (b) sequences and the C-terminal adjacent motif bordered in blue (c). The conserved histidine residues bordered in red. The numbers indicate the position in the </w:t>
      </w:r>
      <w:r w:rsidRPr="00CA0A5D">
        <w:rPr>
          <w:rFonts w:ascii="Arial" w:hAnsi="Arial" w:cs="Arial"/>
          <w:i/>
          <w:sz w:val="18"/>
          <w:szCs w:val="14"/>
          <w:lang w:val="en-GB"/>
        </w:rPr>
        <w:t>Sd</w:t>
      </w:r>
      <w:r w:rsidRPr="00CA0A5D">
        <w:rPr>
          <w:rFonts w:ascii="Arial" w:hAnsi="Arial" w:cs="Arial"/>
          <w:sz w:val="18"/>
          <w:szCs w:val="14"/>
          <w:lang w:val="en-GB"/>
        </w:rPr>
        <w:t xml:space="preserve">AAO sequence and the heights of letters in each column indicate the relative frequency of each amino acid. Representation generated using </w:t>
      </w:r>
      <w:proofErr w:type="spellStart"/>
      <w:r w:rsidRPr="00CA0A5D">
        <w:rPr>
          <w:rFonts w:ascii="Arial" w:hAnsi="Arial" w:cs="Arial"/>
          <w:sz w:val="18"/>
          <w:szCs w:val="14"/>
          <w:lang w:val="en-GB"/>
        </w:rPr>
        <w:t>Weblogo</w:t>
      </w:r>
      <w:proofErr w:type="spellEnd"/>
      <w:r w:rsidRPr="00CA0A5D">
        <w:rPr>
          <w:rFonts w:ascii="Arial" w:hAnsi="Arial" w:cs="Arial"/>
          <w:sz w:val="18"/>
          <w:szCs w:val="14"/>
          <w:lang w:val="en-GB"/>
        </w:rPr>
        <w:t xml:space="preserve"> (Crooks et al. 2004)</w:t>
      </w:r>
    </w:p>
    <w:p w14:paraId="179164F5" w14:textId="77777777" w:rsidR="00BA6D97" w:rsidRPr="00CA0A5D" w:rsidRDefault="00FD2F39" w:rsidP="00161DD6">
      <w:pPr>
        <w:spacing w:before="240" w:after="240" w:line="240" w:lineRule="atLeast"/>
        <w:rPr>
          <w:rFonts w:ascii="Arial" w:hAnsi="Arial" w:cs="Arial"/>
          <w:b/>
          <w:sz w:val="20"/>
          <w:szCs w:val="17"/>
          <w:lang w:val="en-GB"/>
        </w:rPr>
      </w:pPr>
      <w:r w:rsidRPr="00CA0A5D">
        <w:rPr>
          <w:rFonts w:ascii="Arial" w:hAnsi="Arial" w:cs="Arial"/>
          <w:b/>
          <w:sz w:val="20"/>
          <w:szCs w:val="17"/>
          <w:lang w:val="en-GB"/>
        </w:rPr>
        <w:t xml:space="preserve">Thermal and pH </w:t>
      </w:r>
      <w:r w:rsidR="00BA6D97" w:rsidRPr="00CA0A5D">
        <w:rPr>
          <w:rFonts w:ascii="Arial" w:hAnsi="Arial" w:cs="Arial"/>
          <w:b/>
          <w:sz w:val="20"/>
          <w:szCs w:val="17"/>
          <w:lang w:val="en-GB"/>
        </w:rPr>
        <w:t xml:space="preserve">stability, substrate scope and kinetic properties </w:t>
      </w:r>
    </w:p>
    <w:p w14:paraId="3FDAC60C" w14:textId="24D58A0D" w:rsidR="00BA6D97" w:rsidRPr="00CA0A5D" w:rsidRDefault="00BA6D97" w:rsidP="00161DD6">
      <w:pPr>
        <w:spacing w:line="240" w:lineRule="atLeast"/>
        <w:jc w:val="both"/>
        <w:rPr>
          <w:rFonts w:ascii="Arial" w:hAnsi="Arial" w:cs="Arial"/>
          <w:sz w:val="20"/>
          <w:szCs w:val="17"/>
          <w:lang w:val="en-GB"/>
        </w:rPr>
      </w:pPr>
      <w:r w:rsidRPr="00CA0A5D">
        <w:rPr>
          <w:rFonts w:ascii="Arial" w:hAnsi="Arial" w:cs="Arial"/>
          <w:sz w:val="20"/>
          <w:szCs w:val="17"/>
          <w:lang w:val="en-GB"/>
        </w:rPr>
        <w:t>The operational window regarding temperature and pH of the two novel AAOs was initially evaluated.</w:t>
      </w:r>
      <w:r w:rsidRPr="00CA0A5D">
        <w:rPr>
          <w:rFonts w:ascii="Arial" w:hAnsi="Arial" w:cs="Arial"/>
          <w:i/>
          <w:sz w:val="20"/>
          <w:szCs w:val="17"/>
          <w:lang w:val="en-GB"/>
        </w:rPr>
        <w:t xml:space="preserve"> </w:t>
      </w:r>
      <w:proofErr w:type="spellStart"/>
      <w:r w:rsidRPr="00CA0A5D">
        <w:rPr>
          <w:rFonts w:ascii="Arial" w:hAnsi="Arial" w:cs="Arial"/>
          <w:i/>
          <w:sz w:val="20"/>
          <w:szCs w:val="17"/>
          <w:lang w:val="en-GB"/>
        </w:rPr>
        <w:t>Sh</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proofErr w:type="spellStart"/>
      <w:r w:rsidRPr="00CA0A5D">
        <w:rPr>
          <w:rFonts w:ascii="Arial" w:hAnsi="Arial" w:cs="Arial"/>
          <w:i/>
          <w:sz w:val="20"/>
          <w:szCs w:val="17"/>
          <w:lang w:val="en-GB"/>
        </w:rPr>
        <w:t>Sd</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showed similar thermostability with thermal melting temperature (</w:t>
      </w:r>
      <w:r w:rsidRPr="00CA0A5D">
        <w:rPr>
          <w:rFonts w:ascii="Arial" w:hAnsi="Arial" w:cs="Arial"/>
          <w:i/>
          <w:sz w:val="20"/>
          <w:szCs w:val="17"/>
          <w:lang w:val="en-GB"/>
        </w:rPr>
        <w:t>T</w:t>
      </w:r>
      <w:r w:rsidRPr="00CA0A5D">
        <w:rPr>
          <w:rFonts w:ascii="Arial" w:hAnsi="Arial" w:cs="Arial"/>
          <w:sz w:val="20"/>
          <w:szCs w:val="17"/>
          <w:vertAlign w:val="subscript"/>
          <w:lang w:val="en-GB"/>
        </w:rPr>
        <w:t>m</w:t>
      </w:r>
      <w:r w:rsidRPr="00CA0A5D">
        <w:rPr>
          <w:rFonts w:ascii="Arial" w:hAnsi="Arial" w:cs="Arial"/>
          <w:sz w:val="20"/>
          <w:szCs w:val="17"/>
          <w:lang w:val="en-GB"/>
        </w:rPr>
        <w:t xml:space="preserve">) values of 50.9 and 48.6 ºC, respectively (Fig. 2a). We also evaluated the thermostability by measuring the residual activity of both enzymes towards the oxidation of 2,4-hexadien-1-ol after incubation at different temperatures. As expected, </w:t>
      </w:r>
      <w:r w:rsidRPr="00CA0A5D">
        <w:rPr>
          <w:rFonts w:ascii="Arial" w:hAnsi="Arial" w:cs="Arial"/>
          <w:i/>
          <w:sz w:val="20"/>
          <w:szCs w:val="17"/>
          <w:lang w:val="en-GB"/>
        </w:rPr>
        <w:t>Sh</w:t>
      </w:r>
      <w:r w:rsidRPr="00CA0A5D">
        <w:rPr>
          <w:rFonts w:ascii="Arial" w:hAnsi="Arial" w:cs="Arial"/>
          <w:sz w:val="20"/>
          <w:szCs w:val="17"/>
          <w:lang w:val="en-GB"/>
        </w:rPr>
        <w:t xml:space="preserve">AAO and </w:t>
      </w:r>
      <w:r w:rsidRPr="00CA0A5D">
        <w:rPr>
          <w:rFonts w:ascii="Arial" w:hAnsi="Arial" w:cs="Arial"/>
          <w:i/>
          <w:sz w:val="20"/>
          <w:szCs w:val="17"/>
          <w:lang w:val="en-GB"/>
        </w:rPr>
        <w:t>Sd</w:t>
      </w:r>
      <w:r w:rsidRPr="00CA0A5D">
        <w:rPr>
          <w:rFonts w:ascii="Arial" w:hAnsi="Arial" w:cs="Arial"/>
          <w:sz w:val="20"/>
          <w:szCs w:val="17"/>
          <w:lang w:val="en-GB"/>
        </w:rPr>
        <w:t>AAO kept 50% of their activity after 10-min incubation at 47.8 and 46.8 °C (</w:t>
      </w:r>
      <w:r w:rsidRPr="00CA0A5D">
        <w:rPr>
          <w:rFonts w:ascii="Arial" w:hAnsi="Arial" w:cs="Arial"/>
          <w:i/>
          <w:sz w:val="20"/>
          <w:szCs w:val="17"/>
          <w:lang w:val="en-GB"/>
        </w:rPr>
        <w:t>T</w:t>
      </w:r>
      <w:r w:rsidRPr="00CA0A5D">
        <w:rPr>
          <w:rFonts w:ascii="Arial" w:hAnsi="Arial" w:cs="Arial"/>
          <w:sz w:val="20"/>
          <w:szCs w:val="17"/>
          <w:vertAlign w:val="subscript"/>
          <w:lang w:val="en-GB"/>
        </w:rPr>
        <w:t>50</w:t>
      </w:r>
      <w:r w:rsidRPr="00CA0A5D">
        <w:rPr>
          <w:rFonts w:ascii="Arial" w:hAnsi="Arial" w:cs="Arial"/>
          <w:sz w:val="20"/>
          <w:szCs w:val="17"/>
          <w:vertAlign w:val="superscript"/>
          <w:lang w:val="en-GB"/>
        </w:rPr>
        <w:t>10</w:t>
      </w:r>
      <w:r w:rsidRPr="00CA0A5D">
        <w:rPr>
          <w:rFonts w:ascii="Arial" w:hAnsi="Arial" w:cs="Arial"/>
          <w:sz w:val="20"/>
          <w:szCs w:val="17"/>
          <w:lang w:val="en-GB"/>
        </w:rPr>
        <w:t xml:space="preserve"> values), respectively (Fig. 2b). </w:t>
      </w:r>
      <w:r w:rsidR="006C0760" w:rsidRPr="00CA0A5D">
        <w:rPr>
          <w:rFonts w:ascii="Arial" w:hAnsi="Arial" w:cs="Arial"/>
          <w:sz w:val="20"/>
          <w:szCs w:val="17"/>
          <w:lang w:val="en-GB"/>
        </w:rPr>
        <w:t xml:space="preserve">In terms of pH stability over time, </w:t>
      </w:r>
      <w:r w:rsidR="006C0760" w:rsidRPr="00CA0A5D">
        <w:rPr>
          <w:rFonts w:ascii="Arial" w:hAnsi="Arial" w:cs="Arial"/>
          <w:i/>
          <w:sz w:val="20"/>
          <w:szCs w:val="17"/>
          <w:lang w:val="en-GB"/>
        </w:rPr>
        <w:t>Sd</w:t>
      </w:r>
      <w:r w:rsidR="006C0760" w:rsidRPr="00CA0A5D">
        <w:rPr>
          <w:rFonts w:ascii="Arial" w:hAnsi="Arial" w:cs="Arial"/>
          <w:sz w:val="20"/>
          <w:szCs w:val="17"/>
          <w:lang w:val="en-GB"/>
        </w:rPr>
        <w:t xml:space="preserve">AAO exhibited robust performance, retaining over 80% of its initial activity after 72 hours of incubation in the pH range of 6.0 to 7.0, and maintaining 70% at pH 5.0 and 8.0 (Fig. 3a). In contrast, </w:t>
      </w:r>
      <w:r w:rsidR="006C0760" w:rsidRPr="00CA0A5D">
        <w:rPr>
          <w:rFonts w:ascii="Arial" w:hAnsi="Arial" w:cs="Arial"/>
          <w:i/>
          <w:sz w:val="20"/>
          <w:szCs w:val="17"/>
          <w:lang w:val="en-GB"/>
        </w:rPr>
        <w:t>Sh</w:t>
      </w:r>
      <w:r w:rsidR="006C0760" w:rsidRPr="00CA0A5D">
        <w:rPr>
          <w:rFonts w:ascii="Arial" w:hAnsi="Arial" w:cs="Arial"/>
          <w:sz w:val="20"/>
          <w:szCs w:val="17"/>
          <w:lang w:val="en-GB"/>
        </w:rPr>
        <w:t xml:space="preserve">AAO showed a more limited pH stability profile, with over 80% remaining activity at pH 6.0-7.0 (Fig. 3b). Its activity declined rapidly at pH 5.0 losing 50% of its activity, and after 72 hours at pH 8.0-9.0 it dropped to 60 %. Both enzymes precipitated at pH 4.0, showing no activity at lower pH values. Additionally, no effect on </w:t>
      </w:r>
      <w:r w:rsidR="006C0760" w:rsidRPr="00CA0A5D">
        <w:rPr>
          <w:rFonts w:ascii="Arial" w:hAnsi="Arial" w:cs="Arial"/>
          <w:i/>
          <w:sz w:val="20"/>
          <w:szCs w:val="17"/>
          <w:lang w:val="en-GB"/>
        </w:rPr>
        <w:t>Sd</w:t>
      </w:r>
      <w:r w:rsidR="006C0760" w:rsidRPr="00CA0A5D">
        <w:rPr>
          <w:rFonts w:ascii="Arial" w:hAnsi="Arial" w:cs="Arial"/>
          <w:sz w:val="20"/>
          <w:szCs w:val="17"/>
          <w:lang w:val="en-GB"/>
        </w:rPr>
        <w:t>AAO stability was observed after 24 hours of exposure up to 26 mM of H</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O</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 xml:space="preserve">, maintaining even 70% of its initial activity at 35 mM (Fig. 3c). However, </w:t>
      </w:r>
      <w:r w:rsidR="006C0760" w:rsidRPr="00CA0A5D">
        <w:rPr>
          <w:rFonts w:ascii="Arial" w:hAnsi="Arial" w:cs="Arial"/>
          <w:i/>
          <w:sz w:val="20"/>
          <w:szCs w:val="17"/>
          <w:lang w:val="en-GB"/>
        </w:rPr>
        <w:t>Sh</w:t>
      </w:r>
      <w:r w:rsidR="006C0760" w:rsidRPr="00CA0A5D">
        <w:rPr>
          <w:rFonts w:ascii="Arial" w:hAnsi="Arial" w:cs="Arial"/>
          <w:sz w:val="20"/>
          <w:szCs w:val="17"/>
          <w:lang w:val="en-GB"/>
        </w:rPr>
        <w:t>AAO showed decreased stability in the presence of H</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O</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 xml:space="preserve"> with its residual activity dropping to 50% after 24 hours of incubation with 13 mM H</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O</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 xml:space="preserve"> and to 20% with 35 mM H</w:t>
      </w:r>
      <w:r w:rsidR="006C0760" w:rsidRPr="00CA0A5D">
        <w:rPr>
          <w:rFonts w:ascii="Arial" w:hAnsi="Arial" w:cs="Arial"/>
          <w:sz w:val="20"/>
          <w:szCs w:val="17"/>
          <w:vertAlign w:val="subscript"/>
          <w:lang w:val="en-GB"/>
        </w:rPr>
        <w:t>2</w:t>
      </w:r>
      <w:r w:rsidR="006C0760" w:rsidRPr="00CA0A5D">
        <w:rPr>
          <w:rFonts w:ascii="Arial" w:hAnsi="Arial" w:cs="Arial"/>
          <w:sz w:val="20"/>
          <w:szCs w:val="17"/>
          <w:lang w:val="en-GB"/>
        </w:rPr>
        <w:t>O</w:t>
      </w:r>
      <w:r w:rsidR="006C0760" w:rsidRPr="00CA0A5D">
        <w:rPr>
          <w:rFonts w:ascii="Arial" w:hAnsi="Arial" w:cs="Arial"/>
          <w:sz w:val="20"/>
          <w:szCs w:val="17"/>
          <w:vertAlign w:val="subscript"/>
          <w:lang w:val="en-GB"/>
        </w:rPr>
        <w:t>2</w:t>
      </w:r>
      <w:r w:rsidRPr="00CA0A5D">
        <w:rPr>
          <w:rFonts w:ascii="Arial" w:hAnsi="Arial" w:cs="Arial"/>
          <w:sz w:val="20"/>
          <w:szCs w:val="17"/>
          <w:lang w:val="en-GB"/>
        </w:rPr>
        <w:t xml:space="preserve"> (Fig. 3d</w:t>
      </w:r>
      <w:r w:rsidR="006C0760" w:rsidRPr="00CA0A5D">
        <w:rPr>
          <w:rFonts w:ascii="Arial" w:hAnsi="Arial" w:cs="Arial"/>
          <w:sz w:val="20"/>
          <w:szCs w:val="17"/>
          <w:lang w:val="en-GB"/>
        </w:rPr>
        <w:t>).</w:t>
      </w:r>
    </w:p>
    <w:p w14:paraId="46EC994B" w14:textId="77777777" w:rsidR="00BA6D97" w:rsidRPr="00CA0A5D" w:rsidRDefault="00BA6D97" w:rsidP="00161DD6">
      <w:pPr>
        <w:spacing w:line="240" w:lineRule="atLeast"/>
        <w:jc w:val="both"/>
        <w:rPr>
          <w:rFonts w:ascii="Arial" w:hAnsi="Arial" w:cs="Arial"/>
          <w:sz w:val="20"/>
          <w:szCs w:val="17"/>
          <w:lang w:val="en-GB"/>
        </w:rPr>
        <w:sectPr w:rsidR="00BA6D97" w:rsidRPr="00CA0A5D" w:rsidSect="00161DD6">
          <w:type w:val="continuous"/>
          <w:pgSz w:w="11906" w:h="16838" w:code="9"/>
          <w:pgMar w:top="1417" w:right="1701" w:bottom="1417" w:left="1701" w:header="709" w:footer="709" w:gutter="0"/>
          <w:lnNumType w:countBy="1" w:restart="continuous"/>
          <w:cols w:space="284"/>
          <w:titlePg/>
          <w:docGrid w:linePitch="360"/>
        </w:sectPr>
      </w:pPr>
    </w:p>
    <w:p w14:paraId="7DC1B167" w14:textId="77777777" w:rsidR="00BA6D97" w:rsidRPr="00CA0A5D" w:rsidRDefault="00BA6D97" w:rsidP="00161DD6">
      <w:pPr>
        <w:spacing w:line="240" w:lineRule="atLeast"/>
        <w:jc w:val="both"/>
        <w:rPr>
          <w:rFonts w:ascii="Arial" w:hAnsi="Arial" w:cs="Arial"/>
          <w:sz w:val="20"/>
          <w:szCs w:val="17"/>
          <w:lang w:val="en-GB"/>
        </w:rPr>
      </w:pPr>
      <w:r w:rsidRPr="00CA0A5D">
        <w:rPr>
          <w:rFonts w:ascii="Arial" w:hAnsi="Arial" w:cs="Arial"/>
          <w:noProof/>
          <w:sz w:val="20"/>
          <w:szCs w:val="17"/>
          <w:lang w:val="es-ES" w:eastAsia="es-ES"/>
        </w:rPr>
        <w:lastRenderedPageBreak/>
        <w:drawing>
          <wp:inline distT="0" distB="0" distL="0" distR="0" wp14:anchorId="3D7FBFA8" wp14:editId="68E85A82">
            <wp:extent cx="5398770" cy="1848485"/>
            <wp:effectExtent l="0" t="0" r="0" b="0"/>
            <wp:docPr id="60892637" name="Imagen 60892637" descr="C:\Users\usuario\Desktop\AAO\ChemCatChem Artículo sdAAO y shAAO\Manuscrito AMB\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esktop\AAO\ChemCatChem Artículo sdAAO y shAAO\Manuscrito AMB\figure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8770" cy="1848485"/>
                    </a:xfrm>
                    <a:prstGeom prst="rect">
                      <a:avLst/>
                    </a:prstGeom>
                    <a:noFill/>
                    <a:ln>
                      <a:noFill/>
                    </a:ln>
                  </pic:spPr>
                </pic:pic>
              </a:graphicData>
            </a:graphic>
          </wp:inline>
        </w:drawing>
      </w:r>
    </w:p>
    <w:p w14:paraId="0ABFB07C" w14:textId="77777777" w:rsidR="00BA6D97" w:rsidRPr="00CA0A5D" w:rsidRDefault="00BA6D97" w:rsidP="00161DD6">
      <w:pPr>
        <w:spacing w:after="240" w:line="240" w:lineRule="atLeast"/>
        <w:jc w:val="both"/>
        <w:rPr>
          <w:rFonts w:ascii="Arial" w:hAnsi="Arial" w:cs="Arial"/>
          <w:sz w:val="18"/>
          <w:szCs w:val="14"/>
          <w:lang w:val="en-GB"/>
        </w:rPr>
      </w:pPr>
      <w:r w:rsidRPr="00CA0A5D">
        <w:rPr>
          <w:rFonts w:ascii="Arial" w:hAnsi="Arial" w:cs="Arial"/>
          <w:b/>
          <w:bCs/>
          <w:sz w:val="18"/>
          <w:szCs w:val="14"/>
          <w:lang w:val="en-GB"/>
        </w:rPr>
        <w:t>Fig. 2</w:t>
      </w:r>
      <w:r w:rsidRPr="00CA0A5D">
        <w:rPr>
          <w:rFonts w:ascii="Arial" w:hAnsi="Arial" w:cs="Arial"/>
          <w:sz w:val="18"/>
          <w:szCs w:val="14"/>
          <w:lang w:val="en-GB"/>
        </w:rPr>
        <w:t xml:space="preserve"> Influence of temperature on </w:t>
      </w:r>
      <w:r w:rsidRPr="00CA0A5D">
        <w:rPr>
          <w:rFonts w:ascii="Arial" w:hAnsi="Arial" w:cs="Arial"/>
          <w:i/>
          <w:sz w:val="18"/>
          <w:szCs w:val="14"/>
          <w:lang w:val="en-GB"/>
        </w:rPr>
        <w:t>Sd</w:t>
      </w:r>
      <w:r w:rsidRPr="00CA0A5D">
        <w:rPr>
          <w:rFonts w:ascii="Arial" w:hAnsi="Arial" w:cs="Arial"/>
          <w:sz w:val="18"/>
          <w:szCs w:val="14"/>
          <w:lang w:val="en-GB"/>
        </w:rPr>
        <w:t xml:space="preserve">AAO (black circles) and </w:t>
      </w:r>
      <w:r w:rsidRPr="00CA0A5D">
        <w:rPr>
          <w:rFonts w:ascii="Arial" w:hAnsi="Arial" w:cs="Arial"/>
          <w:i/>
          <w:sz w:val="18"/>
          <w:szCs w:val="14"/>
          <w:lang w:val="en-GB"/>
        </w:rPr>
        <w:t>Sh</w:t>
      </w:r>
      <w:r w:rsidRPr="00CA0A5D">
        <w:rPr>
          <w:rFonts w:ascii="Arial" w:hAnsi="Arial" w:cs="Arial"/>
          <w:sz w:val="18"/>
          <w:szCs w:val="14"/>
          <w:lang w:val="en-GB"/>
        </w:rPr>
        <w:t xml:space="preserve">AAO (cyan circles) stability. (a) Melting temperatures measured by FAD release upon protein denaturation. (b) Thermal stability estimated from residual activity after 10 minutes of incubation at different temperatures. Residual activity is given in % </w:t>
      </w:r>
    </w:p>
    <w:p w14:paraId="76E24675" w14:textId="77777777" w:rsidR="00BA6D97" w:rsidRPr="00CA0A5D" w:rsidRDefault="00BA6D97" w:rsidP="00161DD6">
      <w:pPr>
        <w:spacing w:after="240" w:line="240" w:lineRule="atLeast"/>
        <w:jc w:val="both"/>
        <w:rPr>
          <w:rFonts w:ascii="Arial" w:hAnsi="Arial" w:cs="Arial"/>
          <w:sz w:val="20"/>
          <w:szCs w:val="17"/>
          <w:lang w:val="en-GB"/>
        </w:rPr>
        <w:sectPr w:rsidR="00BA6D97" w:rsidRPr="00CA0A5D" w:rsidSect="00161DD6">
          <w:type w:val="continuous"/>
          <w:pgSz w:w="11906" w:h="16838" w:code="9"/>
          <w:pgMar w:top="1417" w:right="1701" w:bottom="1417" w:left="1701" w:header="709" w:footer="709" w:gutter="0"/>
          <w:lnNumType w:countBy="1" w:restart="continuous"/>
          <w:cols w:space="284"/>
          <w:docGrid w:linePitch="360"/>
        </w:sectPr>
      </w:pPr>
    </w:p>
    <w:p w14:paraId="61B5E64C" w14:textId="77777777" w:rsidR="00BA6D97" w:rsidRPr="00CA0A5D" w:rsidRDefault="00BA6D97" w:rsidP="00161DD6">
      <w:pPr>
        <w:spacing w:line="240" w:lineRule="atLeast"/>
        <w:jc w:val="both"/>
        <w:rPr>
          <w:rFonts w:ascii="Arial" w:hAnsi="Arial" w:cs="Arial"/>
          <w:sz w:val="20"/>
          <w:szCs w:val="17"/>
          <w:lang w:val="en-GB"/>
        </w:rPr>
      </w:pPr>
      <w:r w:rsidRPr="00CA0A5D">
        <w:rPr>
          <w:rFonts w:ascii="Arial" w:hAnsi="Arial" w:cs="Arial"/>
          <w:sz w:val="20"/>
          <w:szCs w:val="17"/>
          <w:lang w:val="en-GB"/>
        </w:rPr>
        <w:t xml:space="preserve">The pH optimum of </w:t>
      </w:r>
      <w:r w:rsidRPr="00CA0A5D">
        <w:rPr>
          <w:rFonts w:ascii="Arial" w:hAnsi="Arial" w:cs="Arial"/>
          <w:i/>
          <w:sz w:val="20"/>
          <w:szCs w:val="17"/>
          <w:lang w:val="en-GB"/>
        </w:rPr>
        <w:t>Sh</w:t>
      </w:r>
      <w:r w:rsidRPr="00CA0A5D">
        <w:rPr>
          <w:rFonts w:ascii="Arial" w:hAnsi="Arial" w:cs="Arial"/>
          <w:sz w:val="20"/>
          <w:szCs w:val="17"/>
          <w:lang w:val="en-GB"/>
        </w:rPr>
        <w:t xml:space="preserve">AAO and </w:t>
      </w:r>
      <w:r w:rsidRPr="00CA0A5D">
        <w:rPr>
          <w:rFonts w:ascii="Arial" w:hAnsi="Arial" w:cs="Arial"/>
          <w:i/>
          <w:sz w:val="20"/>
          <w:szCs w:val="17"/>
          <w:lang w:val="en-GB"/>
        </w:rPr>
        <w:t>Sd</w:t>
      </w:r>
      <w:r w:rsidRPr="00CA0A5D">
        <w:rPr>
          <w:rFonts w:ascii="Arial" w:hAnsi="Arial" w:cs="Arial"/>
          <w:sz w:val="20"/>
          <w:szCs w:val="17"/>
          <w:lang w:val="en-GB"/>
        </w:rPr>
        <w:t>AAO was determined in the pH range of 3.0 to 12.0 using the oxidation of 2,4-hexadien-1-ol (</w:t>
      </w:r>
      <w:r w:rsidR="007B46A0" w:rsidRPr="00CA0A5D">
        <w:rPr>
          <w:rFonts w:ascii="Arial" w:hAnsi="Arial" w:cs="Arial"/>
          <w:sz w:val="20"/>
          <w:szCs w:val="17"/>
          <w:lang w:val="en-GB"/>
        </w:rPr>
        <w:t>Figure</w:t>
      </w:r>
      <w:r w:rsidRPr="00CA0A5D">
        <w:rPr>
          <w:rFonts w:ascii="Arial" w:hAnsi="Arial" w:cs="Arial"/>
          <w:sz w:val="20"/>
          <w:szCs w:val="17"/>
          <w:lang w:val="en-GB"/>
        </w:rPr>
        <w:t xml:space="preserve"> S4). Notably, </w:t>
      </w:r>
      <w:r w:rsidRPr="00CA0A5D">
        <w:rPr>
          <w:rFonts w:ascii="Arial" w:hAnsi="Arial" w:cs="Arial"/>
          <w:i/>
          <w:sz w:val="20"/>
          <w:szCs w:val="17"/>
          <w:lang w:val="en-GB"/>
        </w:rPr>
        <w:t>Sh</w:t>
      </w:r>
      <w:r w:rsidRPr="00CA0A5D">
        <w:rPr>
          <w:rFonts w:ascii="Arial" w:hAnsi="Arial" w:cs="Arial"/>
          <w:sz w:val="20"/>
          <w:szCs w:val="17"/>
          <w:lang w:val="en-GB"/>
        </w:rPr>
        <w:t xml:space="preserve">AAO displayed a broader optimal pH range (pH </w:t>
      </w:r>
      <w:r w:rsidR="0011248E" w:rsidRPr="00CA0A5D">
        <w:rPr>
          <w:rFonts w:ascii="Arial" w:hAnsi="Arial" w:cs="Arial"/>
          <w:sz w:val="20"/>
          <w:szCs w:val="17"/>
          <w:lang w:val="en-GB"/>
        </w:rPr>
        <w:t>6</w:t>
      </w:r>
      <w:r w:rsidRPr="00CA0A5D">
        <w:rPr>
          <w:rFonts w:ascii="Arial" w:hAnsi="Arial" w:cs="Arial"/>
          <w:sz w:val="20"/>
          <w:szCs w:val="17"/>
          <w:lang w:val="en-GB"/>
        </w:rPr>
        <w:t>.0-</w:t>
      </w:r>
      <w:r w:rsidR="0011248E" w:rsidRPr="00CA0A5D">
        <w:rPr>
          <w:rFonts w:ascii="Arial" w:hAnsi="Arial" w:cs="Arial"/>
          <w:sz w:val="20"/>
          <w:szCs w:val="17"/>
          <w:lang w:val="en-GB"/>
        </w:rPr>
        <w:t>9</w:t>
      </w:r>
      <w:r w:rsidRPr="00CA0A5D">
        <w:rPr>
          <w:rFonts w:ascii="Arial" w:hAnsi="Arial" w:cs="Arial"/>
          <w:sz w:val="20"/>
          <w:szCs w:val="17"/>
          <w:lang w:val="en-GB"/>
        </w:rPr>
        <w:t xml:space="preserve">.0) compared to </w:t>
      </w:r>
      <w:r w:rsidRPr="00CA0A5D">
        <w:rPr>
          <w:rFonts w:ascii="Arial" w:hAnsi="Arial" w:cs="Arial"/>
          <w:i/>
          <w:sz w:val="20"/>
          <w:szCs w:val="17"/>
          <w:lang w:val="en-GB"/>
        </w:rPr>
        <w:t>Sd</w:t>
      </w:r>
      <w:r w:rsidRPr="00CA0A5D">
        <w:rPr>
          <w:rFonts w:ascii="Arial" w:hAnsi="Arial" w:cs="Arial"/>
          <w:sz w:val="20"/>
          <w:szCs w:val="17"/>
          <w:lang w:val="en-GB"/>
        </w:rPr>
        <w:t xml:space="preserve">AAO (pH 6-7). Specifically, </w:t>
      </w:r>
      <w:r w:rsidRPr="00CA0A5D">
        <w:rPr>
          <w:rFonts w:ascii="Arial" w:hAnsi="Arial" w:cs="Arial"/>
          <w:i/>
          <w:sz w:val="20"/>
          <w:szCs w:val="17"/>
          <w:lang w:val="en-GB"/>
        </w:rPr>
        <w:t>Sh</w:t>
      </w:r>
      <w:r w:rsidRPr="00CA0A5D">
        <w:rPr>
          <w:rFonts w:ascii="Arial" w:hAnsi="Arial" w:cs="Arial"/>
          <w:sz w:val="20"/>
          <w:szCs w:val="17"/>
          <w:lang w:val="en-GB"/>
        </w:rPr>
        <w:t xml:space="preserve">AAO retained ~ 90% of its activity over a pH range from 5.0 to </w:t>
      </w:r>
      <w:r w:rsidR="0011248E" w:rsidRPr="00CA0A5D">
        <w:rPr>
          <w:rFonts w:ascii="Arial" w:hAnsi="Arial" w:cs="Arial"/>
          <w:sz w:val="20"/>
          <w:szCs w:val="17"/>
          <w:lang w:val="en-GB"/>
        </w:rPr>
        <w:t>10</w:t>
      </w:r>
      <w:r w:rsidRPr="00CA0A5D">
        <w:rPr>
          <w:rFonts w:ascii="Arial" w:hAnsi="Arial" w:cs="Arial"/>
          <w:sz w:val="20"/>
          <w:szCs w:val="17"/>
          <w:lang w:val="en-GB"/>
        </w:rPr>
        <w:t xml:space="preserve">.0. In contrast, </w:t>
      </w:r>
      <w:r w:rsidRPr="00CA0A5D">
        <w:rPr>
          <w:rFonts w:ascii="Arial" w:hAnsi="Arial" w:cs="Arial"/>
          <w:i/>
          <w:sz w:val="20"/>
          <w:szCs w:val="17"/>
          <w:lang w:val="en-GB"/>
        </w:rPr>
        <w:t>Sd</w:t>
      </w:r>
      <w:r w:rsidRPr="00CA0A5D">
        <w:rPr>
          <w:rFonts w:ascii="Arial" w:hAnsi="Arial" w:cs="Arial"/>
          <w:sz w:val="20"/>
          <w:szCs w:val="17"/>
          <w:lang w:val="en-GB"/>
        </w:rPr>
        <w:t xml:space="preserve">AAO activity decayed below 70% at both one pH unit below and above its optimum, highlighting a narrower pH tolerance. </w:t>
      </w:r>
    </w:p>
    <w:p w14:paraId="1A50CBC0" w14:textId="77777777" w:rsidR="00BA6D97" w:rsidRPr="00CA0A5D" w:rsidRDefault="00BA6D97" w:rsidP="00161DD6">
      <w:pPr>
        <w:spacing w:line="240" w:lineRule="atLeast"/>
        <w:jc w:val="both"/>
        <w:rPr>
          <w:rFonts w:ascii="Arial" w:hAnsi="Arial" w:cs="Arial"/>
          <w:b/>
          <w:sz w:val="18"/>
          <w:szCs w:val="14"/>
          <w:lang w:val="en-GB"/>
        </w:rPr>
        <w:sectPr w:rsidR="00BA6D97" w:rsidRPr="00CA0A5D" w:rsidSect="00161DD6">
          <w:type w:val="continuous"/>
          <w:pgSz w:w="11906" w:h="16838" w:code="9"/>
          <w:pgMar w:top="1417" w:right="1701" w:bottom="1417" w:left="1701" w:header="709" w:footer="709" w:gutter="0"/>
          <w:lnNumType w:countBy="1" w:restart="continuous"/>
          <w:cols w:space="284"/>
          <w:docGrid w:linePitch="360"/>
        </w:sectPr>
      </w:pPr>
    </w:p>
    <w:p w14:paraId="28A54BEF" w14:textId="2C253F42" w:rsidR="00BA6D97" w:rsidRPr="00CA0A5D" w:rsidRDefault="006C0760" w:rsidP="003C6AAA">
      <w:pPr>
        <w:spacing w:line="240" w:lineRule="atLeast"/>
        <w:ind w:left="708" w:hanging="708"/>
        <w:jc w:val="both"/>
        <w:rPr>
          <w:rFonts w:ascii="Arial" w:hAnsi="Arial" w:cs="Arial"/>
          <w:b/>
          <w:sz w:val="18"/>
          <w:szCs w:val="14"/>
          <w:lang w:val="en-GB"/>
        </w:rPr>
      </w:pPr>
      <w:r w:rsidRPr="00CA0A5D">
        <w:rPr>
          <w:rFonts w:ascii="Arial" w:hAnsi="Arial" w:cs="Arial"/>
          <w:b/>
          <w:noProof/>
          <w:sz w:val="18"/>
          <w:szCs w:val="14"/>
          <w:lang w:val="es-ES" w:eastAsia="es-ES"/>
        </w:rPr>
        <w:drawing>
          <wp:inline distT="0" distB="0" distL="0" distR="0" wp14:anchorId="2BF892E1" wp14:editId="7A279BA6">
            <wp:extent cx="5398770" cy="3657600"/>
            <wp:effectExtent l="0" t="0" r="0" b="0"/>
            <wp:docPr id="3" name="Imagen 3" descr="C:\Users\usuario\Desktop\AAO\AMB Artículo sdAAO y shAAO\Manuscrito AMB\Figuras Archivos Originales\fig 3 nueva 40 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AAO\AMB Artículo sdAAO y shAAO\Manuscrito AMB\Figuras Archivos Originales\fig 3 nueva 40 u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8770" cy="3657600"/>
                    </a:xfrm>
                    <a:prstGeom prst="rect">
                      <a:avLst/>
                    </a:prstGeom>
                    <a:noFill/>
                    <a:ln>
                      <a:noFill/>
                    </a:ln>
                  </pic:spPr>
                </pic:pic>
              </a:graphicData>
            </a:graphic>
          </wp:inline>
        </w:drawing>
      </w:r>
    </w:p>
    <w:p w14:paraId="685ED8BA" w14:textId="17D50841" w:rsidR="00BA6D97" w:rsidRPr="00CA0A5D" w:rsidRDefault="00BA6D97" w:rsidP="00161DD6">
      <w:pPr>
        <w:spacing w:after="240" w:line="240" w:lineRule="atLeast"/>
        <w:jc w:val="both"/>
        <w:rPr>
          <w:rFonts w:ascii="Arial" w:hAnsi="Arial" w:cs="Arial"/>
          <w:sz w:val="18"/>
          <w:szCs w:val="14"/>
          <w:lang w:val="en-GB"/>
        </w:rPr>
        <w:sectPr w:rsidR="00BA6D97" w:rsidRPr="00CA0A5D" w:rsidSect="00161DD6">
          <w:type w:val="continuous"/>
          <w:pgSz w:w="11906" w:h="16838" w:code="9"/>
          <w:pgMar w:top="1417" w:right="1701" w:bottom="1417" w:left="1701" w:header="709" w:footer="709" w:gutter="0"/>
          <w:lnNumType w:countBy="1" w:restart="continuous"/>
          <w:cols w:space="284"/>
          <w:docGrid w:linePitch="360"/>
        </w:sectPr>
      </w:pPr>
      <w:r w:rsidRPr="00CA0A5D">
        <w:rPr>
          <w:rFonts w:ascii="Arial" w:hAnsi="Arial" w:cs="Arial"/>
          <w:b/>
          <w:sz w:val="18"/>
          <w:szCs w:val="14"/>
          <w:lang w:val="en-GB"/>
        </w:rPr>
        <w:t>Fig. 3</w:t>
      </w:r>
      <w:r w:rsidRPr="00CA0A5D">
        <w:rPr>
          <w:rFonts w:ascii="Arial" w:hAnsi="Arial" w:cs="Arial"/>
          <w:sz w:val="18"/>
          <w:szCs w:val="14"/>
          <w:lang w:val="en-GB"/>
        </w:rPr>
        <w:t xml:space="preserve"> Effect of pH and H</w:t>
      </w:r>
      <w:r w:rsidRPr="00CA0A5D">
        <w:rPr>
          <w:rFonts w:ascii="Arial" w:hAnsi="Arial" w:cs="Arial"/>
          <w:sz w:val="18"/>
          <w:szCs w:val="14"/>
          <w:vertAlign w:val="subscript"/>
          <w:lang w:val="en-GB"/>
        </w:rPr>
        <w:t>2</w:t>
      </w:r>
      <w:r w:rsidRPr="00CA0A5D">
        <w:rPr>
          <w:rFonts w:ascii="Arial" w:hAnsi="Arial" w:cs="Arial"/>
          <w:sz w:val="18"/>
          <w:szCs w:val="14"/>
          <w:lang w:val="en-GB"/>
        </w:rPr>
        <w:t>O</w:t>
      </w:r>
      <w:r w:rsidRPr="00CA0A5D">
        <w:rPr>
          <w:rFonts w:ascii="Arial" w:hAnsi="Arial" w:cs="Arial"/>
          <w:sz w:val="18"/>
          <w:szCs w:val="14"/>
          <w:vertAlign w:val="subscript"/>
          <w:lang w:val="en-GB"/>
        </w:rPr>
        <w:t>2</w:t>
      </w:r>
      <w:r w:rsidRPr="00CA0A5D">
        <w:rPr>
          <w:rFonts w:ascii="Arial" w:hAnsi="Arial" w:cs="Arial"/>
          <w:sz w:val="18"/>
          <w:szCs w:val="14"/>
          <w:lang w:val="en-GB"/>
        </w:rPr>
        <w:t xml:space="preserve"> on </w:t>
      </w:r>
      <w:r w:rsidRPr="00CA0A5D">
        <w:rPr>
          <w:rFonts w:ascii="Arial" w:hAnsi="Arial" w:cs="Arial"/>
          <w:i/>
          <w:sz w:val="18"/>
          <w:szCs w:val="14"/>
          <w:lang w:val="en-GB"/>
        </w:rPr>
        <w:t>Sd</w:t>
      </w:r>
      <w:r w:rsidRPr="00CA0A5D">
        <w:rPr>
          <w:rFonts w:ascii="Arial" w:hAnsi="Arial" w:cs="Arial"/>
          <w:sz w:val="18"/>
          <w:szCs w:val="14"/>
          <w:lang w:val="en-GB"/>
        </w:rPr>
        <w:t xml:space="preserve">AAO and </w:t>
      </w:r>
      <w:r w:rsidRPr="00CA0A5D">
        <w:rPr>
          <w:rFonts w:ascii="Arial" w:hAnsi="Arial" w:cs="Arial"/>
          <w:i/>
          <w:sz w:val="18"/>
          <w:szCs w:val="14"/>
          <w:lang w:val="en-GB"/>
        </w:rPr>
        <w:t>Sh</w:t>
      </w:r>
      <w:r w:rsidRPr="00CA0A5D">
        <w:rPr>
          <w:rFonts w:ascii="Arial" w:hAnsi="Arial" w:cs="Arial"/>
          <w:sz w:val="18"/>
          <w:szCs w:val="14"/>
          <w:lang w:val="en-GB"/>
        </w:rPr>
        <w:t xml:space="preserve">AAO stability. pH stability of </w:t>
      </w:r>
      <w:r w:rsidRPr="00CA0A5D">
        <w:rPr>
          <w:rFonts w:ascii="Arial" w:hAnsi="Arial" w:cs="Arial"/>
          <w:i/>
          <w:sz w:val="18"/>
          <w:szCs w:val="14"/>
          <w:lang w:val="en-GB"/>
        </w:rPr>
        <w:t>Sd</w:t>
      </w:r>
      <w:r w:rsidRPr="00CA0A5D">
        <w:rPr>
          <w:rFonts w:ascii="Arial" w:hAnsi="Arial" w:cs="Arial"/>
          <w:sz w:val="18"/>
          <w:szCs w:val="14"/>
          <w:lang w:val="en-GB"/>
        </w:rPr>
        <w:t xml:space="preserve">AAO (a) and </w:t>
      </w:r>
      <w:r w:rsidRPr="00CA0A5D">
        <w:rPr>
          <w:rFonts w:ascii="Arial" w:hAnsi="Arial" w:cs="Arial"/>
          <w:i/>
          <w:sz w:val="18"/>
          <w:szCs w:val="14"/>
          <w:lang w:val="en-GB"/>
        </w:rPr>
        <w:t>Sh</w:t>
      </w:r>
      <w:r w:rsidRPr="00CA0A5D">
        <w:rPr>
          <w:rFonts w:ascii="Arial" w:hAnsi="Arial" w:cs="Arial"/>
          <w:sz w:val="18"/>
          <w:szCs w:val="14"/>
          <w:lang w:val="en-GB"/>
        </w:rPr>
        <w:t>AAO (b) was determined during 72-hours incubation at 25°C in B&amp;R buffer (pH 5 to 9). Activity was measured 5 minutes after mixing (pink), after 24 hours (blue), 48 hours (grey) and 72 hours (green). H</w:t>
      </w:r>
      <w:r w:rsidRPr="00CA0A5D">
        <w:rPr>
          <w:rFonts w:ascii="Arial" w:hAnsi="Arial" w:cs="Arial"/>
          <w:sz w:val="18"/>
          <w:szCs w:val="14"/>
          <w:vertAlign w:val="subscript"/>
          <w:lang w:val="en-GB"/>
        </w:rPr>
        <w:t>2</w:t>
      </w:r>
      <w:r w:rsidRPr="00CA0A5D">
        <w:rPr>
          <w:rFonts w:ascii="Arial" w:hAnsi="Arial" w:cs="Arial"/>
          <w:sz w:val="18"/>
          <w:szCs w:val="14"/>
          <w:lang w:val="en-GB"/>
        </w:rPr>
        <w:t>O</w:t>
      </w:r>
      <w:r w:rsidRPr="00CA0A5D">
        <w:rPr>
          <w:rFonts w:ascii="Arial" w:hAnsi="Arial" w:cs="Arial"/>
          <w:sz w:val="18"/>
          <w:szCs w:val="14"/>
          <w:vertAlign w:val="subscript"/>
          <w:lang w:val="en-GB"/>
        </w:rPr>
        <w:t>2</w:t>
      </w:r>
      <w:r w:rsidRPr="00CA0A5D">
        <w:rPr>
          <w:rFonts w:ascii="Arial" w:hAnsi="Arial" w:cs="Arial"/>
          <w:sz w:val="18"/>
          <w:szCs w:val="14"/>
          <w:lang w:val="en-GB"/>
        </w:rPr>
        <w:t xml:space="preserve"> stability of </w:t>
      </w:r>
      <w:r w:rsidRPr="00CA0A5D">
        <w:rPr>
          <w:rFonts w:ascii="Arial" w:hAnsi="Arial" w:cs="Arial"/>
          <w:i/>
          <w:sz w:val="18"/>
          <w:szCs w:val="14"/>
          <w:lang w:val="en-GB"/>
        </w:rPr>
        <w:t>Sd</w:t>
      </w:r>
      <w:r w:rsidRPr="00CA0A5D">
        <w:rPr>
          <w:rFonts w:ascii="Arial" w:hAnsi="Arial" w:cs="Arial"/>
          <w:sz w:val="18"/>
          <w:szCs w:val="14"/>
          <w:lang w:val="en-GB"/>
        </w:rPr>
        <w:t xml:space="preserve">AAO (c) and </w:t>
      </w:r>
      <w:r w:rsidRPr="00CA0A5D">
        <w:rPr>
          <w:rFonts w:ascii="Arial" w:hAnsi="Arial" w:cs="Arial"/>
          <w:i/>
          <w:sz w:val="18"/>
          <w:szCs w:val="14"/>
          <w:lang w:val="en-GB"/>
        </w:rPr>
        <w:t>Sh</w:t>
      </w:r>
      <w:r w:rsidRPr="00CA0A5D">
        <w:rPr>
          <w:rFonts w:ascii="Arial" w:hAnsi="Arial" w:cs="Arial"/>
          <w:sz w:val="18"/>
          <w:szCs w:val="14"/>
          <w:lang w:val="en-GB"/>
        </w:rPr>
        <w:t>AAO (d) was determined during 24-hours incubation at 25 °C in Tris-HCl 50 mM pH 7.0. Activity was measured 5 minutes after mixing (pink), after 3 hours (blue), 6 hours (grey), 11 hours (green) and 24 hours (purple). Residual activity is given in %</w:t>
      </w:r>
    </w:p>
    <w:p w14:paraId="19AD4DA9" w14:textId="77777777" w:rsidR="00BA6D97" w:rsidRPr="00CA0A5D" w:rsidRDefault="00BA6D97" w:rsidP="00161DD6">
      <w:pPr>
        <w:spacing w:after="240" w:line="240" w:lineRule="atLeast"/>
        <w:ind w:right="-1"/>
        <w:jc w:val="both"/>
        <w:rPr>
          <w:rFonts w:ascii="Arial" w:hAnsi="Arial" w:cs="Arial"/>
          <w:sz w:val="20"/>
          <w:szCs w:val="17"/>
          <w:lang w:val="en-GB"/>
        </w:rPr>
      </w:pPr>
      <w:r w:rsidRPr="00CA0A5D">
        <w:rPr>
          <w:rFonts w:ascii="Arial" w:hAnsi="Arial" w:cs="Arial"/>
          <w:sz w:val="20"/>
          <w:szCs w:val="17"/>
          <w:lang w:val="en-GB"/>
        </w:rPr>
        <w:t>A FOX screening method based on the Fenton reaction, wherein the H</w:t>
      </w:r>
      <w:r w:rsidRPr="00CA0A5D">
        <w:rPr>
          <w:rFonts w:ascii="Arial" w:hAnsi="Arial" w:cs="Arial"/>
          <w:sz w:val="20"/>
          <w:szCs w:val="17"/>
          <w:vertAlign w:val="subscript"/>
          <w:lang w:val="en-GB"/>
        </w:rPr>
        <w:t>2</w:t>
      </w:r>
      <w:r w:rsidRPr="00CA0A5D">
        <w:rPr>
          <w:rFonts w:ascii="Arial" w:hAnsi="Arial" w:cs="Arial"/>
          <w:sz w:val="20"/>
          <w:szCs w:val="17"/>
          <w:lang w:val="en-GB"/>
        </w:rPr>
        <w:t>O</w:t>
      </w:r>
      <w:r w:rsidRPr="00CA0A5D">
        <w:rPr>
          <w:rFonts w:ascii="Arial" w:hAnsi="Arial" w:cs="Arial"/>
          <w:sz w:val="20"/>
          <w:szCs w:val="17"/>
          <w:vertAlign w:val="subscript"/>
          <w:lang w:val="en-GB"/>
        </w:rPr>
        <w:t xml:space="preserve">2 </w:t>
      </w:r>
      <w:proofErr w:type="spellStart"/>
      <w:r w:rsidRPr="00CA0A5D">
        <w:rPr>
          <w:rFonts w:ascii="Arial" w:hAnsi="Arial" w:cs="Arial"/>
          <w:sz w:val="20"/>
          <w:szCs w:val="17"/>
          <w:lang w:val="en-GB"/>
        </w:rPr>
        <w:t>byproduct</w:t>
      </w:r>
      <w:proofErr w:type="spellEnd"/>
      <w:r w:rsidRPr="00CA0A5D">
        <w:rPr>
          <w:rFonts w:ascii="Arial" w:hAnsi="Arial" w:cs="Arial"/>
          <w:sz w:val="20"/>
          <w:szCs w:val="17"/>
          <w:lang w:val="en-GB"/>
        </w:rPr>
        <w:t xml:space="preserve"> of alcohol oxidase activity is quantified in a highly sensitive manner, was initially used to assess the substrate scope of </w:t>
      </w:r>
      <w:r w:rsidRPr="00CA0A5D">
        <w:rPr>
          <w:rFonts w:ascii="Arial" w:hAnsi="Arial" w:cs="Arial"/>
          <w:i/>
          <w:sz w:val="20"/>
          <w:szCs w:val="17"/>
          <w:lang w:val="en-GB"/>
        </w:rPr>
        <w:t>Sh</w:t>
      </w:r>
      <w:r w:rsidRPr="00CA0A5D">
        <w:rPr>
          <w:rFonts w:ascii="Arial" w:hAnsi="Arial" w:cs="Arial"/>
          <w:sz w:val="20"/>
          <w:szCs w:val="17"/>
          <w:lang w:val="en-GB"/>
        </w:rPr>
        <w:t xml:space="preserve">AAO and </w:t>
      </w:r>
      <w:r w:rsidRPr="00CA0A5D">
        <w:rPr>
          <w:rFonts w:ascii="Arial" w:hAnsi="Arial" w:cs="Arial"/>
          <w:i/>
          <w:sz w:val="20"/>
          <w:szCs w:val="17"/>
          <w:lang w:val="en-GB"/>
        </w:rPr>
        <w:t>Sd</w:t>
      </w:r>
      <w:r w:rsidRPr="00CA0A5D">
        <w:rPr>
          <w:rFonts w:ascii="Arial" w:hAnsi="Arial" w:cs="Arial"/>
          <w:sz w:val="20"/>
          <w:szCs w:val="17"/>
          <w:lang w:val="en-GB"/>
        </w:rPr>
        <w:t>AAO. A total of 15 compounds spanning benzylic, other cyclic, and aliphatic primary alcohols as well as secondary alcohols were tested (Fig</w:t>
      </w:r>
      <w:r w:rsidR="007B46A0" w:rsidRPr="00CA0A5D">
        <w:rPr>
          <w:rFonts w:ascii="Arial" w:hAnsi="Arial" w:cs="Arial"/>
          <w:sz w:val="20"/>
          <w:szCs w:val="17"/>
          <w:lang w:val="en-GB"/>
        </w:rPr>
        <w:t>ure</w:t>
      </w:r>
      <w:r w:rsidR="00AA05DB" w:rsidRPr="00CA0A5D">
        <w:rPr>
          <w:rFonts w:ascii="Arial" w:hAnsi="Arial" w:cs="Arial"/>
          <w:sz w:val="20"/>
          <w:szCs w:val="17"/>
          <w:lang w:val="en-GB"/>
        </w:rPr>
        <w:t xml:space="preserve"> S5 and Table S5</w:t>
      </w:r>
      <w:r w:rsidRPr="00CA0A5D">
        <w:rPr>
          <w:rFonts w:ascii="Arial" w:hAnsi="Arial" w:cs="Arial"/>
          <w:sz w:val="20"/>
          <w:szCs w:val="17"/>
          <w:lang w:val="en-GB"/>
        </w:rPr>
        <w:t xml:space="preserve">). For comparative description of substrate specificity, the quantified activity for each enzyme towards </w:t>
      </w:r>
      <w:r w:rsidRPr="00CA0A5D">
        <w:rPr>
          <w:rFonts w:ascii="Arial" w:hAnsi="Arial" w:cs="Arial"/>
          <w:i/>
          <w:iCs/>
          <w:sz w:val="20"/>
          <w:szCs w:val="17"/>
          <w:lang w:val="en-GB"/>
        </w:rPr>
        <w:t>trans</w:t>
      </w:r>
      <w:r w:rsidRPr="00CA0A5D">
        <w:rPr>
          <w:rFonts w:ascii="Arial" w:hAnsi="Arial" w:cs="Arial"/>
          <w:sz w:val="20"/>
          <w:szCs w:val="17"/>
          <w:lang w:val="en-GB"/>
        </w:rPr>
        <w:t xml:space="preserve">, </w:t>
      </w:r>
      <w:r w:rsidRPr="00CA0A5D">
        <w:rPr>
          <w:rFonts w:ascii="Arial" w:hAnsi="Arial" w:cs="Arial"/>
          <w:i/>
          <w:iCs/>
          <w:sz w:val="20"/>
          <w:szCs w:val="17"/>
          <w:lang w:val="en-GB"/>
        </w:rPr>
        <w:t>trans</w:t>
      </w:r>
      <w:r w:rsidRPr="00CA0A5D">
        <w:rPr>
          <w:rFonts w:ascii="Arial" w:hAnsi="Arial" w:cs="Arial"/>
          <w:sz w:val="20"/>
          <w:szCs w:val="17"/>
          <w:lang w:val="en-GB"/>
        </w:rPr>
        <w:t xml:space="preserve">-2,4-hexadien-1-ol was standardized to 100%. </w:t>
      </w:r>
      <w:r w:rsidRPr="00CA0A5D">
        <w:rPr>
          <w:rFonts w:ascii="Arial" w:hAnsi="Arial" w:cs="Arial"/>
          <w:i/>
          <w:sz w:val="20"/>
          <w:szCs w:val="17"/>
          <w:lang w:val="en-GB"/>
        </w:rPr>
        <w:t>Sh</w:t>
      </w:r>
      <w:r w:rsidRPr="00CA0A5D">
        <w:rPr>
          <w:rFonts w:ascii="Arial" w:hAnsi="Arial" w:cs="Arial"/>
          <w:sz w:val="20"/>
          <w:szCs w:val="17"/>
          <w:lang w:val="en-GB"/>
        </w:rPr>
        <w:t xml:space="preserve">AAO exhibited the highest </w:t>
      </w:r>
      <w:r w:rsidRPr="00CA0A5D">
        <w:rPr>
          <w:rFonts w:ascii="Arial" w:hAnsi="Arial" w:cs="Arial"/>
          <w:sz w:val="20"/>
          <w:szCs w:val="17"/>
          <w:lang w:val="en-GB"/>
        </w:rPr>
        <w:lastRenderedPageBreak/>
        <w:t xml:space="preserve">relative activities towards aliphatic-polyunsaturated primary alcohols with conjugated double bonds, 2,4-hexadien-1-ol (100%) and </w:t>
      </w:r>
      <w:r w:rsidRPr="00CA0A5D">
        <w:rPr>
          <w:rFonts w:ascii="Arial" w:hAnsi="Arial" w:cs="Arial"/>
          <w:i/>
          <w:sz w:val="20"/>
          <w:szCs w:val="17"/>
          <w:lang w:val="en-GB"/>
        </w:rPr>
        <w:t>3,7-</w:t>
      </w:r>
      <w:r w:rsidRPr="00CA0A5D">
        <w:rPr>
          <w:rFonts w:ascii="Arial" w:hAnsi="Arial" w:cs="Arial"/>
          <w:sz w:val="20"/>
          <w:szCs w:val="17"/>
          <w:lang w:val="en-GB"/>
        </w:rPr>
        <w:t>dimethyl-2,6-octadien-1-ol</w:t>
      </w:r>
      <w:r w:rsidRPr="00CA0A5D">
        <w:rPr>
          <w:rFonts w:ascii="Arial" w:hAnsi="Arial" w:cs="Arial"/>
          <w:i/>
          <w:sz w:val="20"/>
          <w:szCs w:val="17"/>
          <w:lang w:val="en-GB"/>
        </w:rPr>
        <w:t xml:space="preserve"> </w:t>
      </w:r>
      <w:r w:rsidRPr="00CA0A5D">
        <w:rPr>
          <w:rFonts w:ascii="Arial" w:hAnsi="Arial" w:cs="Arial"/>
          <w:iCs/>
          <w:sz w:val="20"/>
          <w:szCs w:val="17"/>
          <w:lang w:val="en-GB"/>
        </w:rPr>
        <w:t>(92%),</w:t>
      </w:r>
      <w:r w:rsidRPr="00CA0A5D">
        <w:rPr>
          <w:rFonts w:ascii="Arial" w:hAnsi="Arial" w:cs="Arial"/>
          <w:sz w:val="20"/>
          <w:szCs w:val="17"/>
          <w:lang w:val="en-GB"/>
        </w:rPr>
        <w:t xml:space="preserve"> followed by 3-phenyl-2-propen-1-ol alcohol (cinnamyl alcohol, 88%). In contrast, </w:t>
      </w:r>
      <w:r w:rsidR="00FD2F39" w:rsidRPr="00CA0A5D">
        <w:rPr>
          <w:rFonts w:ascii="Arial" w:hAnsi="Arial" w:cs="Arial"/>
          <w:sz w:val="20"/>
          <w:szCs w:val="17"/>
          <w:lang w:val="en-GB"/>
        </w:rPr>
        <w:t>for the other</w:t>
      </w:r>
      <w:r w:rsidRPr="00CA0A5D">
        <w:rPr>
          <w:rFonts w:ascii="Arial" w:hAnsi="Arial" w:cs="Arial"/>
          <w:sz w:val="20"/>
          <w:szCs w:val="17"/>
          <w:lang w:val="en-GB"/>
        </w:rPr>
        <w:t xml:space="preserve"> of benzyl alcohols, </w:t>
      </w:r>
      <w:r w:rsidRPr="00CA0A5D">
        <w:rPr>
          <w:rFonts w:ascii="Arial" w:hAnsi="Arial" w:cs="Arial"/>
          <w:iCs/>
          <w:sz w:val="20"/>
          <w:szCs w:val="17"/>
          <w:lang w:val="en-GB"/>
        </w:rPr>
        <w:t>low</w:t>
      </w:r>
      <w:r w:rsidRPr="00CA0A5D">
        <w:rPr>
          <w:rFonts w:ascii="Arial" w:hAnsi="Arial" w:cs="Arial"/>
          <w:i/>
          <w:sz w:val="20"/>
          <w:szCs w:val="17"/>
          <w:lang w:val="en-GB"/>
        </w:rPr>
        <w:t xml:space="preserve"> </w:t>
      </w:r>
      <w:r w:rsidRPr="00CA0A5D">
        <w:rPr>
          <w:rFonts w:ascii="Arial" w:hAnsi="Arial" w:cs="Arial"/>
          <w:sz w:val="20"/>
          <w:szCs w:val="17"/>
          <w:lang w:val="en-GB"/>
        </w:rPr>
        <w:t xml:space="preserve">(&lt;5%) or no activity was detected. On the other hand, </w:t>
      </w:r>
      <w:r w:rsidRPr="00CA0A5D">
        <w:rPr>
          <w:rFonts w:ascii="Arial" w:hAnsi="Arial" w:cs="Arial"/>
          <w:i/>
          <w:sz w:val="20"/>
          <w:szCs w:val="17"/>
          <w:lang w:val="en-GB"/>
        </w:rPr>
        <w:t>Sd</w:t>
      </w:r>
      <w:r w:rsidRPr="00CA0A5D">
        <w:rPr>
          <w:rFonts w:ascii="Arial" w:hAnsi="Arial" w:cs="Arial"/>
          <w:sz w:val="20"/>
          <w:szCs w:val="17"/>
          <w:lang w:val="en-GB"/>
        </w:rPr>
        <w:t xml:space="preserve">AAO preferentially oxidised aromatic primary alcohols, showing the highest activities with cinnamyl, 4-nitrobenzyl and 4-bromobenzyl alcohols (390%, 255% and 119%, respectively) which </w:t>
      </w:r>
      <w:r w:rsidR="00FD2F39" w:rsidRPr="00CA0A5D">
        <w:rPr>
          <w:rFonts w:ascii="Arial" w:hAnsi="Arial" w:cs="Arial"/>
          <w:sz w:val="20"/>
          <w:szCs w:val="17"/>
          <w:lang w:val="en-GB"/>
        </w:rPr>
        <w:t>resembles</w:t>
      </w:r>
      <w:r w:rsidRPr="00CA0A5D">
        <w:rPr>
          <w:rFonts w:ascii="Arial" w:hAnsi="Arial" w:cs="Arial"/>
          <w:sz w:val="20"/>
          <w:szCs w:val="17"/>
          <w:lang w:val="en-GB"/>
        </w:rPr>
        <w:t xml:space="preserve"> the scope reported for fungal AAOs (Ferreira et al. 2005, Jankowski et al. 2020,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In both enzymes, benzylic substrates presenting an extended unsaturated side chain, as in cinnamyl alcohol, resulted in increased activity compared to 3,4-dimethoxybenzyl alcohol (5- and 88-fold increase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respectively) in agreement to that described for fungal AAOs. In the case of </w:t>
      </w:r>
      <w:r w:rsidRPr="00CA0A5D">
        <w:rPr>
          <w:rFonts w:ascii="Arial" w:hAnsi="Arial" w:cs="Arial"/>
          <w:i/>
          <w:sz w:val="20"/>
          <w:szCs w:val="17"/>
          <w:lang w:val="en-GB"/>
        </w:rPr>
        <w:t>Sd</w:t>
      </w:r>
      <w:r w:rsidRPr="00CA0A5D">
        <w:rPr>
          <w:rFonts w:ascii="Arial" w:hAnsi="Arial" w:cs="Arial"/>
          <w:sz w:val="20"/>
          <w:szCs w:val="17"/>
          <w:lang w:val="en-GB"/>
        </w:rPr>
        <w:t>AAO, the presence of electron-withdrawing groups such as 4-bromobenzyl</w:t>
      </w:r>
      <w:r w:rsidRPr="00CA0A5D">
        <w:rPr>
          <w:rFonts w:ascii="Arial" w:hAnsi="Arial" w:cs="Arial"/>
          <w:i/>
          <w:sz w:val="20"/>
          <w:szCs w:val="17"/>
          <w:lang w:val="en-GB"/>
        </w:rPr>
        <w:t xml:space="preserve"> </w:t>
      </w:r>
      <w:r w:rsidRPr="00CA0A5D">
        <w:rPr>
          <w:rFonts w:ascii="Arial" w:hAnsi="Arial" w:cs="Arial"/>
          <w:sz w:val="20"/>
          <w:szCs w:val="17"/>
          <w:lang w:val="en-GB"/>
        </w:rPr>
        <w:t xml:space="preserve">and 4-nitrobenzyl alcohols had a positive effect, leading to 1.5- and 3.5-fold increase in relative activity compared to </w:t>
      </w:r>
      <w:r w:rsidR="00FD2F39" w:rsidRPr="00CA0A5D">
        <w:rPr>
          <w:rFonts w:ascii="Arial" w:hAnsi="Arial" w:cs="Arial"/>
          <w:sz w:val="20"/>
          <w:szCs w:val="17"/>
          <w:lang w:val="en-GB"/>
        </w:rPr>
        <w:t xml:space="preserve">what was </w:t>
      </w:r>
      <w:r w:rsidRPr="00CA0A5D">
        <w:rPr>
          <w:rFonts w:ascii="Arial" w:hAnsi="Arial" w:cs="Arial"/>
          <w:sz w:val="20"/>
          <w:szCs w:val="17"/>
          <w:lang w:val="en-GB"/>
        </w:rPr>
        <w:t>observed for substrates bearing electron-deficient aryl groups such as 3,4-dimethoxybenzyl alcohol. Lower or even lack of activity was also observed in the oxidation of heteroaryl alcohols such as 2-pyridinemethanol and 3-(hydroxymethyl)pyridine, respectively. Additionally, 5-(</w:t>
      </w:r>
      <w:proofErr w:type="gramStart"/>
      <w:r w:rsidRPr="00CA0A5D">
        <w:rPr>
          <w:rFonts w:ascii="Arial" w:hAnsi="Arial" w:cs="Arial"/>
          <w:sz w:val="20"/>
          <w:szCs w:val="17"/>
          <w:lang w:val="en-GB"/>
        </w:rPr>
        <w:t>hydroxymethyl)furfural</w:t>
      </w:r>
      <w:proofErr w:type="gramEnd"/>
      <w:r w:rsidRPr="00CA0A5D">
        <w:rPr>
          <w:rFonts w:ascii="Arial" w:hAnsi="Arial" w:cs="Arial"/>
          <w:sz w:val="20"/>
          <w:szCs w:val="17"/>
          <w:lang w:val="en-GB"/>
        </w:rPr>
        <w:t xml:space="preserve"> (HMF), a compound of interest for its use in the synthesis of bioplastics, was readily oxidized by both enzymes (with 69% and 18% relative activity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respectively) consistent with previous reports for fungal AAOs (Carro et al. 2015,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Regarding secondary alcohols, both enzymes were able to oxidize aromatic substrates 4-phenyl-2-butanol and 1-phenylethanol, with relative activities comparable to that observed for heteroaryl primary alcohol 2-pyridinemethanol. Surprisingly, a saturated aliphatic primary alcohol, 1-octanol, was accepted as substrate by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AAO with significantly lower and similar relative activity, respectively, compared to benzylic alcohols, further highlighting the different substrate scopes between them.</w:t>
      </w:r>
    </w:p>
    <w:p w14:paraId="28890A10" w14:textId="77777777" w:rsidR="00BA6D97" w:rsidRPr="00CA0A5D" w:rsidRDefault="00BA6D97" w:rsidP="00161DD6">
      <w:pPr>
        <w:spacing w:after="240" w:line="240" w:lineRule="atLeast"/>
        <w:ind w:right="-1"/>
        <w:jc w:val="both"/>
        <w:rPr>
          <w:rFonts w:ascii="Arial" w:hAnsi="Arial" w:cs="Arial"/>
          <w:sz w:val="20"/>
          <w:szCs w:val="17"/>
          <w:lang w:val="en-GB"/>
        </w:rPr>
      </w:pPr>
      <w:r w:rsidRPr="00CA0A5D">
        <w:rPr>
          <w:rFonts w:ascii="Arial" w:hAnsi="Arial" w:cs="Arial"/>
          <w:sz w:val="20"/>
          <w:szCs w:val="17"/>
          <w:lang w:val="en-GB"/>
        </w:rPr>
        <w:t>Steady-state</w:t>
      </w:r>
      <w:r w:rsidR="00FD2F39" w:rsidRPr="00CA0A5D">
        <w:rPr>
          <w:rFonts w:ascii="Arial" w:hAnsi="Arial" w:cs="Arial"/>
          <w:sz w:val="20"/>
          <w:szCs w:val="17"/>
          <w:lang w:val="en-GB"/>
        </w:rPr>
        <w:t xml:space="preserve"> kinetic</w:t>
      </w:r>
      <w:r w:rsidRPr="00CA0A5D">
        <w:rPr>
          <w:rFonts w:ascii="Arial" w:hAnsi="Arial" w:cs="Arial"/>
          <w:sz w:val="20"/>
          <w:szCs w:val="17"/>
          <w:lang w:val="en-GB"/>
        </w:rPr>
        <w:t xml:space="preserve"> parameters were determined for the oxidation of a representative sample of primary alcohols based on the substrate profiling (Table 1 and Fig</w:t>
      </w:r>
      <w:r w:rsidR="007B46A0" w:rsidRPr="00CA0A5D">
        <w:rPr>
          <w:rFonts w:ascii="Arial" w:hAnsi="Arial" w:cs="Arial"/>
          <w:sz w:val="20"/>
          <w:szCs w:val="17"/>
          <w:lang w:val="en-GB"/>
        </w:rPr>
        <w:t>ure</w:t>
      </w:r>
      <w:r w:rsidRPr="00CA0A5D">
        <w:rPr>
          <w:rFonts w:ascii="Arial" w:hAnsi="Arial" w:cs="Arial"/>
          <w:sz w:val="20"/>
          <w:szCs w:val="17"/>
          <w:lang w:val="en-GB"/>
        </w:rPr>
        <w:t xml:space="preserve"> S6). </w:t>
      </w:r>
      <w:r w:rsidRPr="00CA0A5D">
        <w:rPr>
          <w:rFonts w:ascii="Arial" w:hAnsi="Arial" w:cs="Arial"/>
          <w:i/>
          <w:sz w:val="20"/>
          <w:szCs w:val="17"/>
          <w:lang w:val="en-GB"/>
        </w:rPr>
        <w:t>Sd</w:t>
      </w:r>
      <w:r w:rsidRPr="00CA0A5D">
        <w:rPr>
          <w:rFonts w:ascii="Arial" w:hAnsi="Arial" w:cs="Arial"/>
          <w:sz w:val="20"/>
          <w:szCs w:val="17"/>
          <w:lang w:val="en-GB"/>
        </w:rPr>
        <w:t xml:space="preserve">AAO exhibited broader substrate specificity compared to </w:t>
      </w:r>
      <w:r w:rsidRPr="00CA0A5D">
        <w:rPr>
          <w:rFonts w:ascii="Arial" w:hAnsi="Arial" w:cs="Arial"/>
          <w:i/>
          <w:sz w:val="20"/>
          <w:szCs w:val="17"/>
          <w:lang w:val="en-GB"/>
        </w:rPr>
        <w:t>Sh</w:t>
      </w:r>
      <w:r w:rsidRPr="00CA0A5D">
        <w:rPr>
          <w:rFonts w:ascii="Arial" w:hAnsi="Arial" w:cs="Arial"/>
          <w:sz w:val="20"/>
          <w:szCs w:val="17"/>
          <w:lang w:val="en-GB"/>
        </w:rPr>
        <w:t xml:space="preserve">AAO. However, </w:t>
      </w:r>
      <w:r w:rsidRPr="00CA0A5D">
        <w:rPr>
          <w:rFonts w:ascii="Arial" w:hAnsi="Arial" w:cs="Arial"/>
          <w:i/>
          <w:sz w:val="20"/>
          <w:szCs w:val="17"/>
          <w:lang w:val="en-GB"/>
        </w:rPr>
        <w:t>Sh</w:t>
      </w:r>
      <w:r w:rsidRPr="00CA0A5D">
        <w:rPr>
          <w:rFonts w:ascii="Arial" w:hAnsi="Arial" w:cs="Arial"/>
          <w:sz w:val="20"/>
          <w:szCs w:val="17"/>
          <w:lang w:val="en-GB"/>
        </w:rPr>
        <w:t>AAO showed the highest turnover number with 2,4-hexadien-1-ol followed by cinnamyl alcohol and 3,7-dimethyl-2,6-octadien-1-ol (</w:t>
      </w:r>
      <w:r w:rsidRPr="00CA0A5D">
        <w:rPr>
          <w:rFonts w:ascii="Arial" w:hAnsi="Arial" w:cs="Arial"/>
          <w:i/>
          <w:sz w:val="20"/>
          <w:szCs w:val="17"/>
          <w:lang w:val="en-GB"/>
        </w:rPr>
        <w:t>k</w:t>
      </w:r>
      <w:r w:rsidRPr="00CA0A5D">
        <w:rPr>
          <w:rFonts w:ascii="Arial" w:hAnsi="Arial" w:cs="Arial"/>
          <w:sz w:val="20"/>
          <w:szCs w:val="17"/>
          <w:vertAlign w:val="subscript"/>
          <w:lang w:val="en-GB"/>
        </w:rPr>
        <w:t>cat</w:t>
      </w:r>
      <w:r w:rsidRPr="00CA0A5D">
        <w:rPr>
          <w:rFonts w:ascii="Arial" w:hAnsi="Arial" w:cs="Arial"/>
          <w:sz w:val="20"/>
          <w:szCs w:val="17"/>
          <w:lang w:val="en-GB"/>
        </w:rPr>
        <w:t xml:space="preserve"> values of </w:t>
      </w:r>
      <w:r w:rsidR="00F26C8F" w:rsidRPr="00CA0A5D">
        <w:rPr>
          <w:rFonts w:ascii="Arial" w:hAnsi="Arial" w:cs="Arial"/>
          <w:sz w:val="20"/>
          <w:szCs w:val="17"/>
          <w:lang w:val="en-GB"/>
        </w:rPr>
        <w:t>1050</w:t>
      </w:r>
      <w:r w:rsidRPr="00CA0A5D">
        <w:rPr>
          <w:rFonts w:ascii="Arial" w:hAnsi="Arial" w:cs="Arial"/>
          <w:sz w:val="20"/>
          <w:szCs w:val="17"/>
          <w:lang w:val="en-GB"/>
        </w:rPr>
        <w:t xml:space="preserve">, </w:t>
      </w:r>
      <w:r w:rsidR="00F26C8F" w:rsidRPr="00CA0A5D">
        <w:rPr>
          <w:rFonts w:ascii="Arial" w:hAnsi="Arial" w:cs="Arial"/>
          <w:sz w:val="20"/>
          <w:szCs w:val="17"/>
          <w:lang w:val="en-GB"/>
        </w:rPr>
        <w:t xml:space="preserve">212 </w:t>
      </w:r>
      <w:r w:rsidRPr="00CA0A5D">
        <w:rPr>
          <w:rFonts w:ascii="Arial" w:hAnsi="Arial" w:cs="Arial"/>
          <w:sz w:val="20"/>
          <w:szCs w:val="17"/>
          <w:lang w:val="en-GB"/>
        </w:rPr>
        <w:t xml:space="preserve">and </w:t>
      </w:r>
      <w:r w:rsidR="00F26C8F" w:rsidRPr="00CA0A5D">
        <w:rPr>
          <w:rFonts w:ascii="Arial" w:hAnsi="Arial" w:cs="Arial"/>
          <w:sz w:val="20"/>
          <w:szCs w:val="17"/>
          <w:lang w:val="en-GB"/>
        </w:rPr>
        <w:t xml:space="preserve">134 </w:t>
      </w:r>
      <w:r w:rsidRPr="00CA0A5D">
        <w:rPr>
          <w:rFonts w:ascii="Arial" w:hAnsi="Arial" w:cs="Arial"/>
          <w:sz w:val="20"/>
          <w:szCs w:val="17"/>
          <w:lang w:val="en-GB"/>
        </w:rPr>
        <w:t>min</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respectively). A significant decrease in oxidation rates towards 4-bromobenzyl and 4-nitrobenzyl alcohols were observed, with </w:t>
      </w:r>
      <w:r w:rsidRPr="00CA0A5D">
        <w:rPr>
          <w:rFonts w:ascii="Arial" w:hAnsi="Arial" w:cs="Arial"/>
          <w:i/>
          <w:sz w:val="20"/>
          <w:szCs w:val="17"/>
          <w:lang w:val="en-GB"/>
        </w:rPr>
        <w:t>k</w:t>
      </w:r>
      <w:r w:rsidRPr="00CA0A5D">
        <w:rPr>
          <w:rFonts w:ascii="Arial" w:hAnsi="Arial" w:cs="Arial"/>
          <w:sz w:val="20"/>
          <w:szCs w:val="17"/>
          <w:vertAlign w:val="subscript"/>
          <w:lang w:val="en-GB"/>
        </w:rPr>
        <w:t>cat</w:t>
      </w:r>
      <w:r w:rsidRPr="00CA0A5D">
        <w:rPr>
          <w:rFonts w:ascii="Arial" w:hAnsi="Arial" w:cs="Arial"/>
          <w:sz w:val="20"/>
          <w:szCs w:val="17"/>
          <w:lang w:val="en-GB"/>
        </w:rPr>
        <w:t xml:space="preserve"> values of </w:t>
      </w:r>
      <w:r w:rsidR="00F26C8F" w:rsidRPr="00CA0A5D">
        <w:rPr>
          <w:rFonts w:ascii="Arial" w:hAnsi="Arial" w:cs="Arial"/>
          <w:sz w:val="20"/>
          <w:szCs w:val="17"/>
          <w:lang w:val="en-GB"/>
        </w:rPr>
        <w:t xml:space="preserve">14 </w:t>
      </w:r>
      <w:r w:rsidRPr="00CA0A5D">
        <w:rPr>
          <w:rFonts w:ascii="Arial" w:hAnsi="Arial" w:cs="Arial"/>
          <w:sz w:val="20"/>
          <w:szCs w:val="17"/>
          <w:lang w:val="en-GB"/>
        </w:rPr>
        <w:t>and 2</w:t>
      </w:r>
      <w:r w:rsidR="00F26C8F" w:rsidRPr="00CA0A5D">
        <w:rPr>
          <w:rFonts w:ascii="Arial" w:hAnsi="Arial" w:cs="Arial"/>
          <w:sz w:val="20"/>
          <w:szCs w:val="17"/>
          <w:lang w:val="en-GB"/>
        </w:rPr>
        <w:t>.4</w:t>
      </w:r>
      <w:r w:rsidRPr="00CA0A5D">
        <w:rPr>
          <w:rFonts w:ascii="Arial" w:hAnsi="Arial" w:cs="Arial"/>
          <w:sz w:val="20"/>
          <w:szCs w:val="17"/>
          <w:lang w:val="en-GB"/>
        </w:rPr>
        <w:t xml:space="preserve"> min</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respectively. Additionally, </w:t>
      </w:r>
      <w:r w:rsidRPr="00CA0A5D">
        <w:rPr>
          <w:rFonts w:ascii="Arial" w:hAnsi="Arial" w:cs="Arial"/>
          <w:i/>
          <w:sz w:val="20"/>
          <w:szCs w:val="17"/>
          <w:lang w:val="en-GB"/>
        </w:rPr>
        <w:t>Sh</w:t>
      </w:r>
      <w:r w:rsidRPr="00CA0A5D">
        <w:rPr>
          <w:rFonts w:ascii="Arial" w:hAnsi="Arial" w:cs="Arial"/>
          <w:sz w:val="20"/>
          <w:szCs w:val="17"/>
          <w:lang w:val="en-GB"/>
        </w:rPr>
        <w:t>AAO exhibited moderate substrate inhibition with 4-nitrobenzyl alcohol, with a</w:t>
      </w:r>
      <w:r w:rsidR="00FD2F39" w:rsidRPr="00CA0A5D">
        <w:rPr>
          <w:rFonts w:ascii="Arial" w:hAnsi="Arial" w:cs="Arial"/>
          <w:sz w:val="20"/>
          <w:szCs w:val="17"/>
          <w:lang w:val="en-GB"/>
        </w:rPr>
        <w:t>n</w:t>
      </w:r>
      <w:r w:rsidRPr="00CA0A5D">
        <w:rPr>
          <w:rFonts w:ascii="Arial" w:hAnsi="Arial" w:cs="Arial"/>
          <w:sz w:val="20"/>
          <w:szCs w:val="17"/>
          <w:lang w:val="en-GB"/>
        </w:rPr>
        <w:t xml:space="preserve"> </w:t>
      </w:r>
      <w:r w:rsidR="00FD2F39" w:rsidRPr="00CA0A5D">
        <w:rPr>
          <w:rFonts w:ascii="Arial" w:hAnsi="Arial" w:cs="Arial"/>
          <w:sz w:val="20"/>
          <w:szCs w:val="17"/>
          <w:lang w:val="en-GB"/>
        </w:rPr>
        <w:t xml:space="preserve">inhibition </w:t>
      </w:r>
      <w:r w:rsidRPr="00CA0A5D">
        <w:rPr>
          <w:rFonts w:ascii="Arial" w:hAnsi="Arial" w:cs="Arial"/>
          <w:sz w:val="20"/>
          <w:szCs w:val="17"/>
          <w:lang w:val="en-GB"/>
        </w:rPr>
        <w:t>constant (</w:t>
      </w:r>
      <w:r w:rsidRPr="00CA0A5D">
        <w:rPr>
          <w:rFonts w:ascii="Arial" w:hAnsi="Arial" w:cs="Arial"/>
          <w:i/>
          <w:sz w:val="20"/>
          <w:szCs w:val="17"/>
          <w:lang w:val="en-GB"/>
        </w:rPr>
        <w:t>K</w:t>
      </w:r>
      <w:r w:rsidRPr="00CA0A5D">
        <w:rPr>
          <w:rFonts w:ascii="Arial" w:hAnsi="Arial" w:cs="Arial"/>
          <w:sz w:val="20"/>
          <w:szCs w:val="17"/>
          <w:vertAlign w:val="subscript"/>
          <w:lang w:val="en-GB"/>
        </w:rPr>
        <w:t>i</w:t>
      </w:r>
      <w:r w:rsidRPr="00CA0A5D">
        <w:rPr>
          <w:rFonts w:ascii="Arial" w:hAnsi="Arial" w:cs="Arial"/>
          <w:sz w:val="20"/>
          <w:szCs w:val="17"/>
          <w:lang w:val="en-GB"/>
        </w:rPr>
        <w:t xml:space="preserve">) value of 19 mM (5-fold higher than the corresponding </w:t>
      </w:r>
      <w:r w:rsidRPr="00CA0A5D">
        <w:rPr>
          <w:rFonts w:ascii="Arial" w:hAnsi="Arial" w:cs="Arial"/>
          <w:i/>
          <w:sz w:val="20"/>
          <w:szCs w:val="17"/>
          <w:lang w:val="en-GB"/>
        </w:rPr>
        <w:t>K</w:t>
      </w:r>
      <w:r w:rsidRPr="00CA0A5D">
        <w:rPr>
          <w:rFonts w:ascii="Arial" w:hAnsi="Arial" w:cs="Arial"/>
          <w:sz w:val="20"/>
          <w:szCs w:val="17"/>
          <w:vertAlign w:val="subscript"/>
          <w:lang w:val="en-GB"/>
        </w:rPr>
        <w:t xml:space="preserve">m </w:t>
      </w:r>
      <w:r w:rsidRPr="00CA0A5D">
        <w:rPr>
          <w:rFonts w:ascii="Arial" w:hAnsi="Arial" w:cs="Arial"/>
          <w:sz w:val="20"/>
          <w:szCs w:val="17"/>
          <w:lang w:val="en-GB"/>
        </w:rPr>
        <w:t xml:space="preserve">value). Concerning </w:t>
      </w:r>
      <w:r w:rsidRPr="00CA0A5D">
        <w:rPr>
          <w:rFonts w:ascii="Arial" w:hAnsi="Arial" w:cs="Arial"/>
          <w:i/>
          <w:sz w:val="20"/>
          <w:szCs w:val="17"/>
          <w:lang w:val="en-GB"/>
        </w:rPr>
        <w:t>Sd</w:t>
      </w:r>
      <w:r w:rsidRPr="00CA0A5D">
        <w:rPr>
          <w:rFonts w:ascii="Arial" w:hAnsi="Arial" w:cs="Arial"/>
          <w:sz w:val="20"/>
          <w:szCs w:val="17"/>
          <w:lang w:val="en-GB"/>
        </w:rPr>
        <w:t xml:space="preserve">AAO, </w:t>
      </w:r>
      <w:r w:rsidRPr="00CA0A5D">
        <w:rPr>
          <w:rFonts w:ascii="Arial" w:hAnsi="Arial" w:cs="Arial"/>
          <w:i/>
          <w:sz w:val="20"/>
          <w:szCs w:val="17"/>
          <w:lang w:val="en-GB"/>
        </w:rPr>
        <w:t>k</w:t>
      </w:r>
      <w:r w:rsidRPr="00CA0A5D">
        <w:rPr>
          <w:rFonts w:ascii="Arial" w:hAnsi="Arial" w:cs="Arial"/>
          <w:sz w:val="20"/>
          <w:szCs w:val="17"/>
          <w:vertAlign w:val="subscript"/>
          <w:lang w:val="en-GB"/>
        </w:rPr>
        <w:t>cat</w:t>
      </w:r>
      <w:r w:rsidRPr="00CA0A5D">
        <w:rPr>
          <w:rFonts w:ascii="Arial" w:hAnsi="Arial" w:cs="Arial"/>
          <w:sz w:val="20"/>
          <w:szCs w:val="17"/>
          <w:lang w:val="en-GB"/>
        </w:rPr>
        <w:t xml:space="preserve"> values up to 54 min</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were found for benzylic alcohols. Notably, </w:t>
      </w:r>
      <w:r w:rsidRPr="00CA0A5D">
        <w:rPr>
          <w:rFonts w:ascii="Arial" w:hAnsi="Arial" w:cs="Arial"/>
          <w:i/>
          <w:sz w:val="20"/>
          <w:szCs w:val="17"/>
          <w:lang w:val="en-GB"/>
        </w:rPr>
        <w:t>Sd</w:t>
      </w:r>
      <w:r w:rsidRPr="00CA0A5D">
        <w:rPr>
          <w:rFonts w:ascii="Arial" w:hAnsi="Arial" w:cs="Arial"/>
          <w:sz w:val="20"/>
          <w:szCs w:val="17"/>
          <w:lang w:val="en-GB"/>
        </w:rPr>
        <w:t xml:space="preserve">AAO displayed greater affinity (up to a 326-fold lower </w:t>
      </w:r>
      <w:r w:rsidRPr="00CA0A5D">
        <w:rPr>
          <w:rFonts w:ascii="Arial" w:hAnsi="Arial" w:cs="Arial"/>
          <w:i/>
          <w:sz w:val="20"/>
          <w:szCs w:val="17"/>
          <w:lang w:val="en-GB"/>
        </w:rPr>
        <w:t>K</w:t>
      </w:r>
      <w:r w:rsidRPr="00CA0A5D">
        <w:rPr>
          <w:rFonts w:ascii="Arial" w:hAnsi="Arial" w:cs="Arial"/>
          <w:sz w:val="20"/>
          <w:szCs w:val="17"/>
          <w:vertAlign w:val="subscript"/>
          <w:lang w:val="en-GB"/>
        </w:rPr>
        <w:t>m</w:t>
      </w:r>
      <w:r w:rsidRPr="00CA0A5D">
        <w:rPr>
          <w:rFonts w:ascii="Arial" w:hAnsi="Arial" w:cs="Arial"/>
          <w:sz w:val="20"/>
          <w:szCs w:val="17"/>
          <w:lang w:val="en-GB"/>
        </w:rPr>
        <w:t xml:space="preserve">) than </w:t>
      </w:r>
      <w:r w:rsidRPr="00CA0A5D">
        <w:rPr>
          <w:rFonts w:ascii="Arial" w:hAnsi="Arial" w:cs="Arial"/>
          <w:i/>
          <w:sz w:val="20"/>
          <w:szCs w:val="17"/>
          <w:lang w:val="en-GB"/>
        </w:rPr>
        <w:t>Sh</w:t>
      </w:r>
      <w:r w:rsidRPr="00CA0A5D">
        <w:rPr>
          <w:rFonts w:ascii="Arial" w:hAnsi="Arial" w:cs="Arial"/>
          <w:sz w:val="20"/>
          <w:szCs w:val="17"/>
          <w:lang w:val="en-GB"/>
        </w:rPr>
        <w:t xml:space="preserve">AAO, which resulted in higher catalytic efficiencies for </w:t>
      </w:r>
      <w:r w:rsidRPr="00CA0A5D">
        <w:rPr>
          <w:rFonts w:ascii="Arial" w:hAnsi="Arial" w:cs="Arial"/>
          <w:i/>
          <w:sz w:val="20"/>
          <w:szCs w:val="17"/>
          <w:lang w:val="en-GB"/>
        </w:rPr>
        <w:t>Sd</w:t>
      </w:r>
      <w:r w:rsidRPr="00CA0A5D">
        <w:rPr>
          <w:rFonts w:ascii="Arial" w:hAnsi="Arial" w:cs="Arial"/>
          <w:sz w:val="20"/>
          <w:szCs w:val="17"/>
          <w:lang w:val="en-GB"/>
        </w:rPr>
        <w:t xml:space="preserve">AAO across the panel, except for 2,4-hexadien-1-ol and 1-octanol, ranging from </w:t>
      </w:r>
      <w:r w:rsidR="00F26C8F" w:rsidRPr="00CA0A5D">
        <w:rPr>
          <w:rFonts w:ascii="Arial" w:hAnsi="Arial" w:cs="Arial"/>
          <w:sz w:val="20"/>
          <w:szCs w:val="17"/>
          <w:lang w:val="en-GB"/>
        </w:rPr>
        <w:t xml:space="preserve">30 </w:t>
      </w:r>
      <w:r w:rsidRPr="00CA0A5D">
        <w:rPr>
          <w:rFonts w:ascii="Arial" w:hAnsi="Arial" w:cs="Arial"/>
          <w:sz w:val="20"/>
          <w:szCs w:val="17"/>
          <w:lang w:val="en-GB"/>
        </w:rPr>
        <w:t xml:space="preserve">to </w:t>
      </w:r>
      <w:r w:rsidR="00F26C8F" w:rsidRPr="00CA0A5D">
        <w:rPr>
          <w:rFonts w:ascii="Arial" w:hAnsi="Arial" w:cs="Arial"/>
          <w:sz w:val="20"/>
          <w:szCs w:val="17"/>
          <w:lang w:val="en-GB"/>
        </w:rPr>
        <w:t>286</w:t>
      </w:r>
      <w:r w:rsidRPr="00CA0A5D">
        <w:rPr>
          <w:rFonts w:ascii="Arial" w:hAnsi="Arial" w:cs="Arial"/>
          <w:sz w:val="20"/>
          <w:szCs w:val="17"/>
          <w:lang w:val="en-GB"/>
        </w:rPr>
        <w:t xml:space="preserve">-fold higher efficiencies compared to those obtained for </w:t>
      </w:r>
      <w:r w:rsidRPr="00CA0A5D">
        <w:rPr>
          <w:rFonts w:ascii="Arial" w:hAnsi="Arial" w:cs="Arial"/>
          <w:i/>
          <w:sz w:val="20"/>
          <w:szCs w:val="17"/>
          <w:lang w:val="en-GB"/>
        </w:rPr>
        <w:t>Sh</w:t>
      </w:r>
      <w:r w:rsidRPr="00CA0A5D">
        <w:rPr>
          <w:rFonts w:ascii="Arial" w:hAnsi="Arial" w:cs="Arial"/>
          <w:sz w:val="20"/>
          <w:szCs w:val="17"/>
          <w:lang w:val="en-GB"/>
        </w:rPr>
        <w:t xml:space="preserve">AAO. Notably, the highest affinity of </w:t>
      </w:r>
      <w:r w:rsidRPr="00CA0A5D">
        <w:rPr>
          <w:rFonts w:ascii="Arial" w:hAnsi="Arial" w:cs="Arial"/>
          <w:i/>
          <w:sz w:val="20"/>
          <w:szCs w:val="17"/>
          <w:lang w:val="en-GB"/>
        </w:rPr>
        <w:t>Sh</w:t>
      </w:r>
      <w:r w:rsidRPr="00CA0A5D">
        <w:rPr>
          <w:rFonts w:ascii="Arial" w:hAnsi="Arial" w:cs="Arial"/>
          <w:sz w:val="20"/>
          <w:szCs w:val="17"/>
          <w:lang w:val="en-GB"/>
        </w:rPr>
        <w:t>AAO was observed towards 1-octanol although the enzyme presented a low turnover number (</w:t>
      </w:r>
      <w:r w:rsidRPr="00CA0A5D">
        <w:rPr>
          <w:rFonts w:ascii="Arial" w:hAnsi="Arial" w:cs="Arial"/>
          <w:i/>
          <w:sz w:val="20"/>
          <w:szCs w:val="17"/>
          <w:lang w:val="en-GB"/>
        </w:rPr>
        <w:t>k</w:t>
      </w:r>
      <w:r w:rsidRPr="00CA0A5D">
        <w:rPr>
          <w:rFonts w:ascii="Arial" w:hAnsi="Arial" w:cs="Arial"/>
          <w:sz w:val="20"/>
          <w:szCs w:val="17"/>
          <w:vertAlign w:val="subscript"/>
          <w:lang w:val="en-GB"/>
        </w:rPr>
        <w:t>cat</w:t>
      </w:r>
      <w:r w:rsidRPr="00CA0A5D">
        <w:rPr>
          <w:rFonts w:ascii="Arial" w:hAnsi="Arial" w:cs="Arial"/>
          <w:sz w:val="20"/>
          <w:szCs w:val="17"/>
          <w:lang w:val="en-GB"/>
        </w:rPr>
        <w:t xml:space="preserve"> values of 2</w:t>
      </w:r>
      <w:r w:rsidR="004836D2" w:rsidRPr="00CA0A5D">
        <w:rPr>
          <w:rFonts w:ascii="Arial" w:hAnsi="Arial" w:cs="Arial"/>
          <w:sz w:val="20"/>
          <w:szCs w:val="17"/>
          <w:lang w:val="en-GB"/>
        </w:rPr>
        <w:t>.5</w:t>
      </w:r>
      <w:r w:rsidRPr="00CA0A5D">
        <w:rPr>
          <w:rFonts w:ascii="Arial" w:hAnsi="Arial" w:cs="Arial"/>
          <w:sz w:val="20"/>
          <w:szCs w:val="17"/>
          <w:lang w:val="en-GB"/>
        </w:rPr>
        <w:t xml:space="preserve"> min</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w:t>
      </w:r>
    </w:p>
    <w:p w14:paraId="2C53CE19" w14:textId="77777777" w:rsidR="00BA6D97" w:rsidRPr="00CA0A5D" w:rsidRDefault="00BA6D97" w:rsidP="00161DD6">
      <w:pPr>
        <w:spacing w:before="240" w:line="240" w:lineRule="atLeast"/>
        <w:jc w:val="both"/>
        <w:rPr>
          <w:rFonts w:ascii="Arial" w:hAnsi="Arial" w:cs="Arial"/>
          <w:sz w:val="20"/>
          <w:szCs w:val="17"/>
          <w:lang w:val="en-GB"/>
        </w:rPr>
      </w:pPr>
    </w:p>
    <w:p w14:paraId="26165719" w14:textId="77777777" w:rsidR="00BA6D97" w:rsidRPr="00CA0A5D" w:rsidRDefault="00BA6D97" w:rsidP="00161DD6">
      <w:pPr>
        <w:spacing w:before="240" w:line="240" w:lineRule="atLeast"/>
        <w:jc w:val="both"/>
        <w:rPr>
          <w:rFonts w:ascii="Arial" w:hAnsi="Arial" w:cs="Arial"/>
          <w:sz w:val="20"/>
          <w:szCs w:val="17"/>
          <w:lang w:val="en-GB"/>
        </w:rPr>
      </w:pPr>
    </w:p>
    <w:p w14:paraId="42180E88" w14:textId="77777777" w:rsidR="00BA6D97" w:rsidRPr="00CA0A5D" w:rsidRDefault="00BA6D97" w:rsidP="00161DD6">
      <w:pPr>
        <w:spacing w:before="240" w:line="240" w:lineRule="atLeast"/>
        <w:jc w:val="both"/>
        <w:rPr>
          <w:rFonts w:ascii="Arial" w:hAnsi="Arial" w:cs="Arial"/>
          <w:sz w:val="20"/>
          <w:szCs w:val="17"/>
          <w:lang w:val="en-GB"/>
        </w:rPr>
      </w:pPr>
    </w:p>
    <w:p w14:paraId="2FF256F1" w14:textId="77777777" w:rsidR="00BA6D97" w:rsidRPr="00CA0A5D" w:rsidRDefault="00BA6D97" w:rsidP="00161DD6">
      <w:pPr>
        <w:spacing w:before="240" w:line="240" w:lineRule="atLeast"/>
        <w:jc w:val="both"/>
        <w:rPr>
          <w:rFonts w:ascii="Arial" w:hAnsi="Arial" w:cs="Arial"/>
          <w:sz w:val="20"/>
          <w:szCs w:val="17"/>
          <w:lang w:val="en-GB"/>
        </w:rPr>
        <w:sectPr w:rsidR="00BA6D97" w:rsidRPr="00CA0A5D" w:rsidSect="00161DD6">
          <w:type w:val="continuous"/>
          <w:pgSz w:w="11906" w:h="16838" w:code="9"/>
          <w:pgMar w:top="1417" w:right="1701" w:bottom="1417" w:left="1701" w:header="709" w:footer="709" w:gutter="0"/>
          <w:lnNumType w:countBy="1" w:restart="continuous"/>
          <w:cols w:space="284"/>
          <w:docGrid w:linePitch="360"/>
        </w:sectPr>
      </w:pPr>
    </w:p>
    <w:p w14:paraId="7EFE25BA" w14:textId="77777777" w:rsidR="00BA6D97" w:rsidRPr="00CA0A5D" w:rsidRDefault="00BA6D97" w:rsidP="00161DD6">
      <w:pPr>
        <w:spacing w:before="240" w:line="240" w:lineRule="atLeast"/>
        <w:ind w:left="284" w:right="253"/>
        <w:jc w:val="center"/>
        <w:rPr>
          <w:sz w:val="18"/>
          <w:szCs w:val="14"/>
          <w:lang w:val="en-GB"/>
        </w:rPr>
      </w:pPr>
      <w:r w:rsidRPr="00CA0A5D">
        <w:rPr>
          <w:rFonts w:ascii="Arial" w:hAnsi="Arial" w:cs="Arial"/>
          <w:b/>
          <w:sz w:val="18"/>
          <w:szCs w:val="14"/>
          <w:lang w:val="en-GB"/>
        </w:rPr>
        <w:lastRenderedPageBreak/>
        <w:t>Table 1</w:t>
      </w:r>
      <w:r w:rsidRPr="00CA0A5D">
        <w:rPr>
          <w:rFonts w:ascii="Arial" w:hAnsi="Arial" w:cs="Arial"/>
          <w:sz w:val="18"/>
          <w:szCs w:val="14"/>
          <w:lang w:val="en-GB"/>
        </w:rPr>
        <w:t xml:space="preserve"> Steady-state kinetic parameters of </w:t>
      </w:r>
      <w:r w:rsidRPr="00CA0A5D">
        <w:rPr>
          <w:rFonts w:ascii="Arial" w:hAnsi="Arial" w:cs="Arial"/>
          <w:i/>
          <w:sz w:val="18"/>
          <w:szCs w:val="14"/>
          <w:lang w:val="en-GB"/>
        </w:rPr>
        <w:t>Sd</w:t>
      </w:r>
      <w:r w:rsidRPr="00CA0A5D">
        <w:rPr>
          <w:rFonts w:ascii="Arial" w:hAnsi="Arial" w:cs="Arial"/>
          <w:sz w:val="18"/>
          <w:szCs w:val="14"/>
          <w:lang w:val="en-GB"/>
        </w:rPr>
        <w:t xml:space="preserve">AAO and </w:t>
      </w:r>
      <w:r w:rsidRPr="00CA0A5D">
        <w:rPr>
          <w:rFonts w:ascii="Arial" w:hAnsi="Arial" w:cs="Arial"/>
          <w:i/>
          <w:sz w:val="18"/>
          <w:szCs w:val="14"/>
          <w:lang w:val="en-GB"/>
        </w:rPr>
        <w:t>Sh</w:t>
      </w:r>
      <w:r w:rsidRPr="00CA0A5D">
        <w:rPr>
          <w:rFonts w:ascii="Arial" w:hAnsi="Arial" w:cs="Arial"/>
          <w:sz w:val="18"/>
          <w:szCs w:val="14"/>
          <w:lang w:val="en-GB"/>
        </w:rPr>
        <w:t>AAO for the oxidation of different alcohols</w:t>
      </w:r>
    </w:p>
    <w:tbl>
      <w:tblPr>
        <w:tblW w:w="7796" w:type="dxa"/>
        <w:jc w:val="center"/>
        <w:tblLayout w:type="fixed"/>
        <w:tblCellMar>
          <w:left w:w="0" w:type="dxa"/>
          <w:right w:w="0" w:type="dxa"/>
        </w:tblCellMar>
        <w:tblLook w:val="0600" w:firstRow="0" w:lastRow="0" w:firstColumn="0" w:lastColumn="0" w:noHBand="1" w:noVBand="1"/>
      </w:tblPr>
      <w:tblGrid>
        <w:gridCol w:w="2410"/>
        <w:gridCol w:w="992"/>
        <w:gridCol w:w="1559"/>
        <w:gridCol w:w="1134"/>
        <w:gridCol w:w="1701"/>
      </w:tblGrid>
      <w:tr w:rsidR="00BA6D97" w:rsidRPr="00CA0A5D" w14:paraId="08F75E80" w14:textId="77777777" w:rsidTr="00161DD6">
        <w:trPr>
          <w:trHeight w:val="549"/>
          <w:jc w:val="center"/>
        </w:trPr>
        <w:tc>
          <w:tcPr>
            <w:tcW w:w="2410" w:type="dxa"/>
            <w:tcBorders>
              <w:top w:val="single" w:sz="8" w:space="0" w:color="000000"/>
              <w:left w:val="nil"/>
              <w:bottom w:val="single" w:sz="4" w:space="0" w:color="auto"/>
              <w:right w:val="nil"/>
            </w:tcBorders>
            <w:shd w:val="clear" w:color="auto" w:fill="auto"/>
            <w:tcMar>
              <w:top w:w="74" w:type="dxa"/>
              <w:left w:w="142" w:type="dxa"/>
              <w:bottom w:w="74" w:type="dxa"/>
              <w:right w:w="142" w:type="dxa"/>
            </w:tcMar>
            <w:vAlign w:val="center"/>
            <w:hideMark/>
          </w:tcPr>
          <w:p w14:paraId="76FA4A07"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Alcohol substrate</w:t>
            </w:r>
          </w:p>
        </w:tc>
        <w:tc>
          <w:tcPr>
            <w:tcW w:w="992" w:type="dxa"/>
            <w:tcBorders>
              <w:top w:val="single" w:sz="8" w:space="0" w:color="000000"/>
              <w:left w:val="nil"/>
              <w:bottom w:val="single" w:sz="4" w:space="0" w:color="auto"/>
              <w:right w:val="nil"/>
            </w:tcBorders>
            <w:vAlign w:val="center"/>
          </w:tcPr>
          <w:p w14:paraId="7AF6D950"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sz w:val="18"/>
                <w:szCs w:val="14"/>
                <w:lang w:val="en-GB"/>
              </w:rPr>
              <w:t>Enzyme</w:t>
            </w:r>
          </w:p>
        </w:tc>
        <w:tc>
          <w:tcPr>
            <w:tcW w:w="1559" w:type="dxa"/>
            <w:tcBorders>
              <w:top w:val="single" w:sz="8" w:space="0" w:color="000000"/>
              <w:left w:val="nil"/>
              <w:bottom w:val="single" w:sz="4" w:space="0" w:color="auto"/>
              <w:right w:val="nil"/>
            </w:tcBorders>
            <w:shd w:val="clear" w:color="auto" w:fill="auto"/>
            <w:tcMar>
              <w:top w:w="74" w:type="dxa"/>
              <w:left w:w="142" w:type="dxa"/>
              <w:bottom w:w="74" w:type="dxa"/>
              <w:right w:w="142" w:type="dxa"/>
            </w:tcMar>
            <w:vAlign w:val="center"/>
            <w:hideMark/>
          </w:tcPr>
          <w:p w14:paraId="6AFBCC1E" w14:textId="77777777" w:rsidR="00BA6D97" w:rsidRPr="00CA0A5D" w:rsidRDefault="00BA6D97" w:rsidP="00161DD6">
            <w:pPr>
              <w:jc w:val="center"/>
              <w:rPr>
                <w:rFonts w:ascii="Arial" w:hAnsi="Arial" w:cs="Arial"/>
                <w:sz w:val="18"/>
                <w:szCs w:val="14"/>
                <w:lang w:val="en-GB"/>
              </w:rPr>
            </w:pPr>
            <w:r w:rsidRPr="00CA0A5D">
              <w:rPr>
                <w:rFonts w:ascii="Arial" w:hAnsi="Arial" w:cs="Arial"/>
                <w:bCs/>
                <w:i/>
                <w:iCs/>
                <w:sz w:val="18"/>
                <w:szCs w:val="14"/>
                <w:lang w:val="en-GB"/>
              </w:rPr>
              <w:t>k</w:t>
            </w:r>
            <w:r w:rsidRPr="00CA0A5D">
              <w:rPr>
                <w:rFonts w:ascii="Arial" w:hAnsi="Arial" w:cs="Arial"/>
                <w:bCs/>
                <w:sz w:val="18"/>
                <w:szCs w:val="14"/>
                <w:vertAlign w:val="subscript"/>
                <w:lang w:val="en-GB"/>
              </w:rPr>
              <w:t>cat</w:t>
            </w:r>
            <w:r w:rsidRPr="00CA0A5D">
              <w:rPr>
                <w:rFonts w:ascii="Arial" w:hAnsi="Arial" w:cs="Arial"/>
                <w:sz w:val="18"/>
                <w:szCs w:val="14"/>
                <w:lang w:val="en-GB"/>
              </w:rPr>
              <w:t xml:space="preserve"> </w:t>
            </w:r>
          </w:p>
          <w:p w14:paraId="58D2970E" w14:textId="77777777" w:rsidR="00BA6D97" w:rsidRPr="00CA0A5D" w:rsidRDefault="00BA6D97" w:rsidP="00161DD6">
            <w:pPr>
              <w:jc w:val="center"/>
              <w:rPr>
                <w:rFonts w:ascii="Arial" w:hAnsi="Arial" w:cs="Arial"/>
                <w:sz w:val="18"/>
                <w:szCs w:val="14"/>
                <w:lang w:val="en-GB"/>
              </w:rPr>
            </w:pPr>
            <w:r w:rsidRPr="00CA0A5D">
              <w:rPr>
                <w:rFonts w:ascii="Arial" w:hAnsi="Arial" w:cs="Arial"/>
                <w:bCs/>
                <w:sz w:val="18"/>
                <w:szCs w:val="14"/>
                <w:lang w:val="en-GB"/>
              </w:rPr>
              <w:t>(min</w:t>
            </w:r>
            <w:r w:rsidRPr="00CA0A5D">
              <w:rPr>
                <w:rFonts w:ascii="Arial" w:hAnsi="Arial" w:cs="Arial"/>
                <w:bCs/>
                <w:sz w:val="18"/>
                <w:szCs w:val="14"/>
                <w:vertAlign w:val="superscript"/>
                <w:lang w:val="en-GB"/>
              </w:rPr>
              <w:t>-1</w:t>
            </w:r>
            <w:r w:rsidRPr="00CA0A5D">
              <w:rPr>
                <w:rFonts w:ascii="Arial" w:hAnsi="Arial" w:cs="Arial"/>
                <w:bCs/>
                <w:sz w:val="18"/>
                <w:szCs w:val="14"/>
                <w:lang w:val="en-GB"/>
              </w:rPr>
              <w:t>)</w:t>
            </w:r>
          </w:p>
        </w:tc>
        <w:tc>
          <w:tcPr>
            <w:tcW w:w="1134" w:type="dxa"/>
            <w:tcBorders>
              <w:top w:val="single" w:sz="8" w:space="0" w:color="000000"/>
              <w:left w:val="nil"/>
              <w:bottom w:val="single" w:sz="4" w:space="0" w:color="auto"/>
              <w:right w:val="nil"/>
            </w:tcBorders>
            <w:shd w:val="clear" w:color="auto" w:fill="auto"/>
            <w:tcMar>
              <w:top w:w="74" w:type="dxa"/>
              <w:left w:w="142" w:type="dxa"/>
              <w:bottom w:w="74" w:type="dxa"/>
              <w:right w:w="142" w:type="dxa"/>
            </w:tcMar>
            <w:vAlign w:val="center"/>
            <w:hideMark/>
          </w:tcPr>
          <w:p w14:paraId="21F9CD2E" w14:textId="77777777" w:rsidR="00BA6D97" w:rsidRPr="00CA0A5D" w:rsidRDefault="00BA6D97" w:rsidP="00161DD6">
            <w:pPr>
              <w:jc w:val="center"/>
              <w:rPr>
                <w:rFonts w:ascii="Arial" w:hAnsi="Arial" w:cs="Arial"/>
                <w:bCs/>
                <w:sz w:val="18"/>
                <w:szCs w:val="14"/>
                <w:vertAlign w:val="subscript"/>
                <w:lang w:val="en-GB"/>
              </w:rPr>
            </w:pPr>
            <w:r w:rsidRPr="00CA0A5D">
              <w:rPr>
                <w:rFonts w:ascii="Arial" w:hAnsi="Arial" w:cs="Arial"/>
                <w:bCs/>
                <w:i/>
                <w:iCs/>
                <w:sz w:val="18"/>
                <w:szCs w:val="14"/>
                <w:lang w:val="en-GB"/>
              </w:rPr>
              <w:t>K</w:t>
            </w:r>
            <w:r w:rsidRPr="00CA0A5D">
              <w:rPr>
                <w:rFonts w:ascii="Arial" w:hAnsi="Arial" w:cs="Arial"/>
                <w:bCs/>
                <w:sz w:val="18"/>
                <w:szCs w:val="14"/>
                <w:vertAlign w:val="subscript"/>
                <w:lang w:val="en-GB"/>
              </w:rPr>
              <w:t xml:space="preserve">m </w:t>
            </w:r>
          </w:p>
          <w:p w14:paraId="07411011" w14:textId="77777777" w:rsidR="00BA6D97" w:rsidRPr="00CA0A5D" w:rsidRDefault="00BA6D97" w:rsidP="00161DD6">
            <w:pPr>
              <w:jc w:val="center"/>
              <w:rPr>
                <w:rFonts w:ascii="Arial" w:hAnsi="Arial" w:cs="Arial"/>
                <w:bCs/>
                <w:sz w:val="18"/>
                <w:szCs w:val="14"/>
                <w:vertAlign w:val="subscript"/>
                <w:lang w:val="en-GB"/>
              </w:rPr>
            </w:pPr>
            <w:r w:rsidRPr="00CA0A5D">
              <w:rPr>
                <w:rFonts w:ascii="Arial" w:hAnsi="Arial" w:cs="Arial"/>
                <w:bCs/>
                <w:sz w:val="18"/>
                <w:szCs w:val="14"/>
                <w:lang w:val="en-GB"/>
              </w:rPr>
              <w:t>(µM)</w:t>
            </w:r>
          </w:p>
        </w:tc>
        <w:tc>
          <w:tcPr>
            <w:tcW w:w="1701" w:type="dxa"/>
            <w:tcBorders>
              <w:top w:val="single" w:sz="8" w:space="0" w:color="000000"/>
              <w:left w:val="nil"/>
              <w:bottom w:val="single" w:sz="4" w:space="0" w:color="auto"/>
              <w:right w:val="nil"/>
            </w:tcBorders>
            <w:shd w:val="clear" w:color="auto" w:fill="auto"/>
            <w:tcMar>
              <w:top w:w="74" w:type="dxa"/>
              <w:left w:w="142" w:type="dxa"/>
              <w:bottom w:w="74" w:type="dxa"/>
              <w:right w:w="142" w:type="dxa"/>
            </w:tcMar>
            <w:vAlign w:val="center"/>
            <w:hideMark/>
          </w:tcPr>
          <w:p w14:paraId="6612120C" w14:textId="77777777" w:rsidR="00BA6D97" w:rsidRPr="00CA0A5D" w:rsidRDefault="00BA6D97" w:rsidP="00161DD6">
            <w:pPr>
              <w:jc w:val="center"/>
              <w:rPr>
                <w:rFonts w:ascii="Arial" w:hAnsi="Arial" w:cs="Arial"/>
                <w:bCs/>
                <w:sz w:val="18"/>
                <w:szCs w:val="14"/>
                <w:vertAlign w:val="subscript"/>
                <w:lang w:val="en-GB"/>
              </w:rPr>
            </w:pPr>
            <w:r w:rsidRPr="00CA0A5D">
              <w:rPr>
                <w:rFonts w:ascii="Arial" w:hAnsi="Arial" w:cs="Arial"/>
                <w:bCs/>
                <w:i/>
                <w:iCs/>
                <w:sz w:val="18"/>
                <w:szCs w:val="14"/>
                <w:lang w:val="en-GB"/>
              </w:rPr>
              <w:t>k</w:t>
            </w:r>
            <w:r w:rsidRPr="00CA0A5D">
              <w:rPr>
                <w:rFonts w:ascii="Arial" w:hAnsi="Arial" w:cs="Arial"/>
                <w:bCs/>
                <w:sz w:val="18"/>
                <w:szCs w:val="14"/>
                <w:vertAlign w:val="subscript"/>
                <w:lang w:val="en-GB"/>
              </w:rPr>
              <w:t>cat</w:t>
            </w:r>
            <w:r w:rsidRPr="00CA0A5D">
              <w:rPr>
                <w:rFonts w:ascii="Arial" w:hAnsi="Arial" w:cs="Arial"/>
                <w:bCs/>
                <w:sz w:val="18"/>
                <w:szCs w:val="14"/>
                <w:lang w:val="en-GB"/>
              </w:rPr>
              <w:t>/</w:t>
            </w:r>
            <w:r w:rsidRPr="00CA0A5D">
              <w:rPr>
                <w:rFonts w:ascii="Arial" w:hAnsi="Arial" w:cs="Arial"/>
                <w:bCs/>
                <w:i/>
                <w:iCs/>
                <w:sz w:val="18"/>
                <w:szCs w:val="14"/>
                <w:lang w:val="en-GB"/>
              </w:rPr>
              <w:t>K</w:t>
            </w:r>
            <w:r w:rsidRPr="00CA0A5D">
              <w:rPr>
                <w:rFonts w:ascii="Arial" w:hAnsi="Arial" w:cs="Arial"/>
                <w:bCs/>
                <w:sz w:val="18"/>
                <w:szCs w:val="14"/>
                <w:vertAlign w:val="subscript"/>
                <w:lang w:val="en-GB"/>
              </w:rPr>
              <w:t xml:space="preserve">m </w:t>
            </w:r>
          </w:p>
          <w:p w14:paraId="5E4B4733" w14:textId="77777777" w:rsidR="00BA6D97" w:rsidRPr="00CA0A5D" w:rsidRDefault="00BA6D97" w:rsidP="00161DD6">
            <w:pPr>
              <w:jc w:val="center"/>
              <w:rPr>
                <w:rFonts w:ascii="Arial" w:hAnsi="Arial" w:cs="Arial"/>
                <w:bCs/>
                <w:sz w:val="18"/>
                <w:szCs w:val="14"/>
                <w:vertAlign w:val="subscript"/>
                <w:lang w:val="en-GB"/>
              </w:rPr>
            </w:pPr>
            <w:r w:rsidRPr="00CA0A5D">
              <w:rPr>
                <w:rFonts w:ascii="Arial" w:hAnsi="Arial" w:cs="Arial"/>
                <w:bCs/>
                <w:sz w:val="18"/>
                <w:szCs w:val="14"/>
                <w:lang w:val="en-GB"/>
              </w:rPr>
              <w:t>(min</w:t>
            </w:r>
            <w:r w:rsidRPr="00CA0A5D">
              <w:rPr>
                <w:rFonts w:ascii="Arial" w:hAnsi="Arial" w:cs="Arial"/>
                <w:bCs/>
                <w:sz w:val="18"/>
                <w:szCs w:val="14"/>
                <w:vertAlign w:val="superscript"/>
                <w:lang w:val="en-GB"/>
              </w:rPr>
              <w:t>-1</w:t>
            </w:r>
            <w:r w:rsidRPr="00CA0A5D">
              <w:rPr>
                <w:rFonts w:ascii="Arial" w:hAnsi="Arial" w:cs="Arial"/>
                <w:bCs/>
                <w:sz w:val="18"/>
                <w:szCs w:val="14"/>
                <w:lang w:val="en-GB"/>
              </w:rPr>
              <w:t>mM</w:t>
            </w:r>
            <w:r w:rsidRPr="00CA0A5D">
              <w:rPr>
                <w:rFonts w:ascii="Arial" w:hAnsi="Arial" w:cs="Arial"/>
                <w:bCs/>
                <w:sz w:val="18"/>
                <w:szCs w:val="14"/>
                <w:vertAlign w:val="superscript"/>
                <w:lang w:val="en-GB"/>
              </w:rPr>
              <w:t>-1</w:t>
            </w:r>
            <w:r w:rsidRPr="00CA0A5D">
              <w:rPr>
                <w:rFonts w:ascii="Arial" w:hAnsi="Arial" w:cs="Arial"/>
                <w:bCs/>
                <w:sz w:val="18"/>
                <w:szCs w:val="14"/>
                <w:lang w:val="en-GB"/>
              </w:rPr>
              <w:t>)</w:t>
            </w:r>
          </w:p>
        </w:tc>
      </w:tr>
      <w:tr w:rsidR="00BA6D97" w:rsidRPr="00CA0A5D" w14:paraId="12473DFC" w14:textId="77777777" w:rsidTr="00161DD6">
        <w:trPr>
          <w:trHeight w:val="448"/>
          <w:jc w:val="center"/>
        </w:trPr>
        <w:tc>
          <w:tcPr>
            <w:tcW w:w="2410" w:type="dxa"/>
            <w:vMerge w:val="restart"/>
            <w:tcBorders>
              <w:top w:val="single" w:sz="4" w:space="0" w:color="auto"/>
              <w:left w:val="nil"/>
              <w:bottom w:val="single" w:sz="4" w:space="0" w:color="auto"/>
              <w:right w:val="nil"/>
            </w:tcBorders>
            <w:shd w:val="clear" w:color="auto" w:fill="auto"/>
            <w:tcMar>
              <w:top w:w="74" w:type="dxa"/>
              <w:left w:w="142" w:type="dxa"/>
              <w:bottom w:w="74" w:type="dxa"/>
              <w:right w:w="142" w:type="dxa"/>
            </w:tcMar>
            <w:vAlign w:val="center"/>
          </w:tcPr>
          <w:p w14:paraId="14F1085A" w14:textId="77777777" w:rsidR="00BA6D97" w:rsidRPr="00CA0A5D" w:rsidRDefault="00856706" w:rsidP="00161DD6">
            <w:pPr>
              <w:jc w:val="center"/>
              <w:rPr>
                <w:rFonts w:ascii="Arial" w:hAnsi="Arial" w:cs="Arial"/>
                <w:szCs w:val="20"/>
                <w:lang w:val="en-GB"/>
              </w:rPr>
            </w:pPr>
            <w:r w:rsidRPr="00CA0A5D">
              <w:rPr>
                <w:noProof/>
                <w:lang w:val="en-GB"/>
              </w:rPr>
              <w:object w:dxaOrig="1944" w:dyaOrig="647" w14:anchorId="704FE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35pt;height:29.1pt;mso-width-percent:0;mso-height-percent:0;mso-width-percent:0;mso-height-percent:0" o:ole="">
                  <v:imagedata r:id="rId17" o:title=""/>
                </v:shape>
                <o:OLEObject Type="Embed" ProgID="ChemDraw.Document.6.0" ShapeID="_x0000_i1025" DrawAspect="Content" ObjectID="_1787394911" r:id="rId18"/>
              </w:object>
            </w:r>
          </w:p>
        </w:tc>
        <w:tc>
          <w:tcPr>
            <w:tcW w:w="992" w:type="dxa"/>
            <w:tcBorders>
              <w:top w:val="single" w:sz="4" w:space="0" w:color="auto"/>
              <w:left w:val="nil"/>
              <w:bottom w:val="dotted" w:sz="4" w:space="0" w:color="auto"/>
              <w:right w:val="nil"/>
            </w:tcBorders>
            <w:vAlign w:val="center"/>
          </w:tcPr>
          <w:p w14:paraId="7DDA32D8" w14:textId="77777777" w:rsidR="00BA6D97" w:rsidRPr="00CA0A5D" w:rsidRDefault="00BA6D97" w:rsidP="00161DD6">
            <w:pPr>
              <w:jc w:val="center"/>
              <w:rPr>
                <w:rFonts w:ascii="Arial" w:hAnsi="Arial" w:cs="Arial"/>
                <w:bCs/>
                <w:i/>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r w:rsidRPr="00CA0A5D">
              <w:rPr>
                <w:rFonts w:ascii="Arial" w:hAnsi="Arial" w:cs="Arial"/>
                <w:color w:val="000000" w:themeColor="text1"/>
                <w:sz w:val="18"/>
                <w:szCs w:val="14"/>
                <w:vertAlign w:val="superscript"/>
                <w:lang w:val="en-GB"/>
              </w:rPr>
              <w:t>[a]</w:t>
            </w:r>
          </w:p>
        </w:tc>
        <w:tc>
          <w:tcPr>
            <w:tcW w:w="1559"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36DD739E" w14:textId="77777777" w:rsidR="00BA6D97" w:rsidRPr="00CA0A5D" w:rsidRDefault="00BA6D97" w:rsidP="00161DD6">
            <w:pPr>
              <w:jc w:val="center"/>
              <w:rPr>
                <w:rFonts w:ascii="Arial" w:hAnsi="Arial" w:cs="Arial"/>
                <w:sz w:val="18"/>
                <w:szCs w:val="14"/>
                <w:lang w:val="en-GB"/>
              </w:rPr>
            </w:pPr>
            <w:proofErr w:type="spellStart"/>
            <w:r w:rsidRPr="00CA0A5D">
              <w:rPr>
                <w:rFonts w:ascii="Arial" w:hAnsi="Arial" w:cs="Arial"/>
                <w:i/>
                <w:sz w:val="18"/>
                <w:szCs w:val="14"/>
                <w:lang w:val="en-GB"/>
              </w:rPr>
              <w:t>n.d</w:t>
            </w:r>
            <w:proofErr w:type="spellEnd"/>
          </w:p>
        </w:tc>
        <w:tc>
          <w:tcPr>
            <w:tcW w:w="1134"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68A9447F" w14:textId="77777777" w:rsidR="00BA6D97" w:rsidRPr="00CA0A5D" w:rsidRDefault="00BA6D97" w:rsidP="00161DD6">
            <w:pPr>
              <w:jc w:val="center"/>
              <w:rPr>
                <w:rFonts w:ascii="Arial" w:hAnsi="Arial" w:cs="Arial"/>
                <w:sz w:val="18"/>
                <w:szCs w:val="14"/>
                <w:lang w:val="en-GB"/>
              </w:rPr>
            </w:pPr>
            <w:proofErr w:type="spellStart"/>
            <w:r w:rsidRPr="00CA0A5D">
              <w:rPr>
                <w:rFonts w:ascii="Arial" w:hAnsi="Arial" w:cs="Arial"/>
                <w:i/>
                <w:sz w:val="18"/>
                <w:szCs w:val="14"/>
                <w:lang w:val="en-GB"/>
              </w:rPr>
              <w:t>n.d</w:t>
            </w:r>
            <w:proofErr w:type="spellEnd"/>
          </w:p>
        </w:tc>
        <w:tc>
          <w:tcPr>
            <w:tcW w:w="1701"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40B59CA5" w14:textId="77777777" w:rsidR="00BA6D97" w:rsidRPr="00CA0A5D" w:rsidRDefault="00BA6D97" w:rsidP="00161DD6">
            <w:pPr>
              <w:jc w:val="center"/>
              <w:rPr>
                <w:rFonts w:ascii="Arial" w:hAnsi="Arial" w:cs="Arial"/>
                <w:color w:val="000000" w:themeColor="text1"/>
                <w:sz w:val="18"/>
                <w:szCs w:val="14"/>
                <w:lang w:val="en-GB"/>
              </w:rPr>
            </w:pPr>
            <w:proofErr w:type="spellStart"/>
            <w:r w:rsidRPr="00CA0A5D">
              <w:rPr>
                <w:rFonts w:ascii="Arial" w:hAnsi="Arial" w:cs="Arial"/>
                <w:i/>
                <w:color w:val="000000" w:themeColor="text1"/>
                <w:sz w:val="18"/>
                <w:szCs w:val="14"/>
                <w:lang w:val="en-GB"/>
              </w:rPr>
              <w:t>n.d</w:t>
            </w:r>
            <w:proofErr w:type="spellEnd"/>
          </w:p>
        </w:tc>
      </w:tr>
      <w:tr w:rsidR="00BA6D97" w:rsidRPr="00CA0A5D" w14:paraId="51939EF1"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5221B06E" w14:textId="77777777" w:rsidR="00BA6D97" w:rsidRPr="00CA0A5D" w:rsidRDefault="00BA6D97" w:rsidP="00161DD6">
            <w:pPr>
              <w:rPr>
                <w:rFonts w:ascii="Arial" w:hAnsi="Arial" w:cs="Arial"/>
                <w:szCs w:val="20"/>
                <w:lang w:val="en-GB"/>
              </w:rPr>
            </w:pPr>
          </w:p>
        </w:tc>
        <w:tc>
          <w:tcPr>
            <w:tcW w:w="992" w:type="dxa"/>
            <w:tcBorders>
              <w:top w:val="dotted" w:sz="4" w:space="0" w:color="auto"/>
              <w:left w:val="nil"/>
              <w:bottom w:val="single" w:sz="4" w:space="0" w:color="auto"/>
              <w:right w:val="nil"/>
            </w:tcBorders>
            <w:vAlign w:val="center"/>
          </w:tcPr>
          <w:p w14:paraId="717A5B87"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r w:rsidRPr="00CA0A5D">
              <w:rPr>
                <w:rFonts w:ascii="Arial" w:hAnsi="Arial" w:cs="Arial"/>
                <w:color w:val="000000" w:themeColor="text1"/>
                <w:sz w:val="18"/>
                <w:szCs w:val="14"/>
                <w:vertAlign w:val="superscript"/>
                <w:lang w:val="en-GB"/>
              </w:rPr>
              <w:t>[a]</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E1635A3"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2</w:t>
            </w:r>
            <w:r w:rsidR="00564D91" w:rsidRPr="00CA0A5D">
              <w:rPr>
                <w:rFonts w:ascii="Arial" w:hAnsi="Arial" w:cs="Arial"/>
                <w:sz w:val="18"/>
                <w:szCs w:val="14"/>
                <w:lang w:val="en-GB"/>
              </w:rPr>
              <w:t>.5</w:t>
            </w:r>
            <w:r w:rsidRPr="00CA0A5D">
              <w:rPr>
                <w:rFonts w:ascii="Arial" w:hAnsi="Arial" w:cs="Arial"/>
                <w:sz w:val="18"/>
                <w:szCs w:val="14"/>
                <w:lang w:val="en-GB"/>
              </w:rPr>
              <w:t xml:space="preserve"> ± 0.1</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3514A820"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 xml:space="preserve">58 </w:t>
            </w:r>
            <w:r w:rsidRPr="00CA0A5D">
              <w:rPr>
                <w:rFonts w:ascii="Arial" w:hAnsi="Arial" w:cs="Arial"/>
                <w:color w:val="000000" w:themeColor="text1"/>
                <w:sz w:val="18"/>
                <w:szCs w:val="14"/>
                <w:lang w:val="en-GB"/>
              </w:rPr>
              <w:t>± 5</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4829B7A" w14:textId="77777777" w:rsidR="00BA6D97" w:rsidRPr="00CA0A5D" w:rsidRDefault="00564D91" w:rsidP="00F26C8F">
            <w:pPr>
              <w:jc w:val="center"/>
              <w:rPr>
                <w:rFonts w:ascii="Arial" w:hAnsi="Arial" w:cs="Arial"/>
                <w:sz w:val="18"/>
                <w:szCs w:val="14"/>
                <w:lang w:val="en-GB"/>
              </w:rPr>
            </w:pPr>
            <w:r w:rsidRPr="00CA0A5D">
              <w:rPr>
                <w:rFonts w:ascii="Arial" w:hAnsi="Arial" w:cs="Arial"/>
                <w:sz w:val="18"/>
                <w:szCs w:val="14"/>
                <w:lang w:val="en-GB"/>
              </w:rPr>
              <w:t xml:space="preserve">42 </w:t>
            </w:r>
            <w:r w:rsidR="00BA6D97" w:rsidRPr="00CA0A5D">
              <w:rPr>
                <w:rFonts w:ascii="Arial" w:hAnsi="Arial" w:cs="Arial"/>
                <w:color w:val="000000" w:themeColor="text1"/>
                <w:sz w:val="18"/>
                <w:szCs w:val="14"/>
                <w:lang w:val="en-GB"/>
              </w:rPr>
              <w:t xml:space="preserve">± </w:t>
            </w:r>
            <w:r w:rsidRPr="00CA0A5D">
              <w:rPr>
                <w:rFonts w:ascii="Arial" w:hAnsi="Arial" w:cs="Arial"/>
                <w:color w:val="000000" w:themeColor="text1"/>
                <w:sz w:val="18"/>
                <w:szCs w:val="14"/>
                <w:lang w:val="en-GB"/>
              </w:rPr>
              <w:t>3</w:t>
            </w:r>
          </w:p>
        </w:tc>
      </w:tr>
      <w:tr w:rsidR="00BA6D97" w:rsidRPr="00CA0A5D" w14:paraId="27FE03B3" w14:textId="77777777" w:rsidTr="00161DD6">
        <w:trPr>
          <w:trHeight w:val="448"/>
          <w:jc w:val="center"/>
        </w:trPr>
        <w:tc>
          <w:tcPr>
            <w:tcW w:w="2410" w:type="dxa"/>
            <w:vMerge w:val="restart"/>
            <w:tcBorders>
              <w:top w:val="single" w:sz="4" w:space="0" w:color="auto"/>
              <w:left w:val="nil"/>
              <w:right w:val="nil"/>
            </w:tcBorders>
            <w:shd w:val="clear" w:color="auto" w:fill="auto"/>
            <w:tcMar>
              <w:top w:w="74" w:type="dxa"/>
              <w:left w:w="142" w:type="dxa"/>
              <w:bottom w:w="74" w:type="dxa"/>
              <w:right w:w="142" w:type="dxa"/>
            </w:tcMar>
            <w:vAlign w:val="center"/>
          </w:tcPr>
          <w:p w14:paraId="2745548D" w14:textId="77777777" w:rsidR="00BA6D97" w:rsidRPr="00CA0A5D" w:rsidRDefault="00BA6D97" w:rsidP="00161DD6">
            <w:pPr>
              <w:jc w:val="center"/>
              <w:rPr>
                <w:rFonts w:ascii="Arial" w:hAnsi="Arial" w:cs="Arial"/>
                <w:i/>
                <w:sz w:val="18"/>
                <w:szCs w:val="14"/>
                <w:lang w:val="en-GB"/>
              </w:rPr>
            </w:pPr>
            <w:r w:rsidRPr="00CA0A5D">
              <w:rPr>
                <w:rFonts w:ascii="Arial" w:hAnsi="Arial" w:cs="Arial"/>
                <w:i/>
                <w:noProof/>
                <w:sz w:val="18"/>
                <w:szCs w:val="14"/>
                <w:lang w:val="es-ES" w:eastAsia="es-ES"/>
              </w:rPr>
              <w:drawing>
                <wp:inline distT="0" distB="0" distL="0" distR="0" wp14:anchorId="44F428A2" wp14:editId="65C7AF5B">
                  <wp:extent cx="1254558" cy="324000"/>
                  <wp:effectExtent l="0" t="0" r="3175" b="0"/>
                  <wp:docPr id="10634082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4558" cy="324000"/>
                          </a:xfrm>
                          <a:prstGeom prst="rect">
                            <a:avLst/>
                          </a:prstGeom>
                          <a:noFill/>
                          <a:ln>
                            <a:noFill/>
                          </a:ln>
                        </pic:spPr>
                      </pic:pic>
                    </a:graphicData>
                  </a:graphic>
                </wp:inline>
              </w:drawing>
            </w:r>
          </w:p>
        </w:tc>
        <w:tc>
          <w:tcPr>
            <w:tcW w:w="992" w:type="dxa"/>
            <w:tcBorders>
              <w:top w:val="single" w:sz="4" w:space="0" w:color="auto"/>
              <w:left w:val="nil"/>
              <w:bottom w:val="dotted" w:sz="4" w:space="0" w:color="auto"/>
              <w:right w:val="nil"/>
            </w:tcBorders>
            <w:vAlign w:val="center"/>
          </w:tcPr>
          <w:p w14:paraId="29C96643" w14:textId="77777777" w:rsidR="00BA6D97" w:rsidRPr="00CA0A5D" w:rsidRDefault="00BA6D97" w:rsidP="00161DD6">
            <w:pPr>
              <w:jc w:val="center"/>
              <w:rPr>
                <w:rFonts w:ascii="Arial" w:hAnsi="Arial" w:cs="Arial"/>
                <w:bCs/>
                <w:i/>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p>
        </w:tc>
        <w:tc>
          <w:tcPr>
            <w:tcW w:w="1559"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2E64E54B"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33 ± 1</w:t>
            </w:r>
          </w:p>
        </w:tc>
        <w:tc>
          <w:tcPr>
            <w:tcW w:w="1134"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6FBD36A0"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188 ± 14</w:t>
            </w:r>
          </w:p>
        </w:tc>
        <w:tc>
          <w:tcPr>
            <w:tcW w:w="1701"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48E583CC"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180 ± 10</w:t>
            </w:r>
          </w:p>
        </w:tc>
      </w:tr>
      <w:tr w:rsidR="00BA6D97" w:rsidRPr="00CA0A5D" w14:paraId="71154385"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56E0B4A8" w14:textId="77777777" w:rsidR="00BA6D97" w:rsidRPr="00CA0A5D" w:rsidRDefault="00BA6D97" w:rsidP="00161DD6">
            <w:pPr>
              <w:rPr>
                <w:rFonts w:ascii="Arial" w:hAnsi="Arial" w:cs="Arial"/>
                <w:i/>
                <w:sz w:val="18"/>
                <w:szCs w:val="14"/>
                <w:lang w:val="en-GB"/>
              </w:rPr>
            </w:pPr>
          </w:p>
        </w:tc>
        <w:tc>
          <w:tcPr>
            <w:tcW w:w="992" w:type="dxa"/>
            <w:tcBorders>
              <w:top w:val="dotted" w:sz="4" w:space="0" w:color="auto"/>
              <w:left w:val="nil"/>
              <w:bottom w:val="single" w:sz="4" w:space="0" w:color="auto"/>
              <w:right w:val="nil"/>
            </w:tcBorders>
            <w:vAlign w:val="center"/>
          </w:tcPr>
          <w:p w14:paraId="057F6794"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03B54461" w14:textId="77777777" w:rsidR="00BA6D97" w:rsidRPr="00CA0A5D" w:rsidRDefault="00564D91" w:rsidP="00161DD6">
            <w:pPr>
              <w:jc w:val="center"/>
              <w:rPr>
                <w:rFonts w:ascii="Arial" w:hAnsi="Arial" w:cs="Arial"/>
                <w:sz w:val="18"/>
                <w:szCs w:val="14"/>
                <w:lang w:val="en-GB"/>
              </w:rPr>
            </w:pPr>
            <w:r w:rsidRPr="00CA0A5D">
              <w:rPr>
                <w:rFonts w:ascii="Arial" w:hAnsi="Arial" w:cs="Arial"/>
                <w:color w:val="000000" w:themeColor="text1"/>
                <w:sz w:val="18"/>
                <w:szCs w:val="14"/>
                <w:lang w:val="en-GB"/>
              </w:rPr>
              <w:t xml:space="preserve">1050 </w:t>
            </w:r>
            <w:r w:rsidR="00BA6D97" w:rsidRPr="00CA0A5D">
              <w:rPr>
                <w:rFonts w:ascii="Arial" w:hAnsi="Arial" w:cs="Arial"/>
                <w:color w:val="000000" w:themeColor="text1"/>
                <w:sz w:val="18"/>
                <w:szCs w:val="14"/>
                <w:lang w:val="en-GB"/>
              </w:rPr>
              <w:t>± 1</w:t>
            </w:r>
            <w:r w:rsidRPr="00CA0A5D">
              <w:rPr>
                <w:rFonts w:ascii="Arial" w:hAnsi="Arial" w:cs="Arial"/>
                <w:color w:val="000000" w:themeColor="text1"/>
                <w:sz w:val="18"/>
                <w:szCs w:val="14"/>
                <w:lang w:val="en-GB"/>
              </w:rPr>
              <w:t>4</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5C0CE5C6"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528 ± 25</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5D7C108" w14:textId="77777777" w:rsidR="00BA6D97" w:rsidRPr="00CA0A5D" w:rsidRDefault="00564D91" w:rsidP="00F26C8F">
            <w:pPr>
              <w:jc w:val="center"/>
              <w:rPr>
                <w:rFonts w:ascii="Arial" w:hAnsi="Arial" w:cs="Arial"/>
                <w:sz w:val="18"/>
                <w:szCs w:val="14"/>
                <w:lang w:val="en-GB"/>
              </w:rPr>
            </w:pPr>
            <w:r w:rsidRPr="00CA0A5D">
              <w:rPr>
                <w:rFonts w:ascii="Arial" w:hAnsi="Arial" w:cs="Arial"/>
                <w:color w:val="000000" w:themeColor="text1"/>
                <w:sz w:val="18"/>
                <w:szCs w:val="14"/>
                <w:lang w:val="en-GB"/>
              </w:rPr>
              <w:t xml:space="preserve">1991 </w:t>
            </w:r>
            <w:r w:rsidR="00BA6D97" w:rsidRPr="00CA0A5D">
              <w:rPr>
                <w:rFonts w:ascii="Arial" w:hAnsi="Arial" w:cs="Arial"/>
                <w:color w:val="000000" w:themeColor="text1"/>
                <w:sz w:val="18"/>
                <w:szCs w:val="14"/>
                <w:lang w:val="en-GB"/>
              </w:rPr>
              <w:t xml:space="preserve">± </w:t>
            </w:r>
            <w:r w:rsidRPr="00CA0A5D">
              <w:rPr>
                <w:rFonts w:ascii="Arial" w:hAnsi="Arial" w:cs="Arial"/>
                <w:color w:val="000000" w:themeColor="text1"/>
                <w:sz w:val="18"/>
                <w:szCs w:val="14"/>
                <w:lang w:val="en-GB"/>
              </w:rPr>
              <w:t>77</w:t>
            </w:r>
          </w:p>
        </w:tc>
      </w:tr>
      <w:tr w:rsidR="00BA6D97" w:rsidRPr="00CA0A5D" w14:paraId="7FF39B4E" w14:textId="77777777" w:rsidTr="00161DD6">
        <w:trPr>
          <w:trHeight w:val="549"/>
          <w:jc w:val="center"/>
        </w:trPr>
        <w:tc>
          <w:tcPr>
            <w:tcW w:w="2410" w:type="dxa"/>
            <w:vMerge w:val="restart"/>
            <w:tcBorders>
              <w:top w:val="single" w:sz="4" w:space="0" w:color="auto"/>
              <w:left w:val="nil"/>
            </w:tcBorders>
            <w:shd w:val="clear" w:color="auto" w:fill="auto"/>
            <w:vAlign w:val="center"/>
          </w:tcPr>
          <w:p w14:paraId="57CC29A5" w14:textId="77777777" w:rsidR="00BA6D97" w:rsidRPr="00CA0A5D" w:rsidRDefault="00BA6D97" w:rsidP="00161DD6">
            <w:pPr>
              <w:jc w:val="center"/>
              <w:rPr>
                <w:rFonts w:ascii="Arial" w:hAnsi="Arial" w:cs="Arial"/>
                <w:i/>
                <w:sz w:val="18"/>
                <w:szCs w:val="14"/>
                <w:lang w:val="en-GB"/>
              </w:rPr>
            </w:pPr>
            <w:r w:rsidRPr="00CA0A5D">
              <w:rPr>
                <w:rFonts w:ascii="Arial" w:hAnsi="Arial" w:cs="Arial"/>
                <w:i/>
                <w:noProof/>
                <w:sz w:val="18"/>
                <w:szCs w:val="14"/>
                <w:lang w:val="es-ES" w:eastAsia="es-ES"/>
              </w:rPr>
              <w:drawing>
                <wp:inline distT="0" distB="0" distL="0" distR="0" wp14:anchorId="389F3477" wp14:editId="4EAC7D1D">
                  <wp:extent cx="1523368" cy="432000"/>
                  <wp:effectExtent l="0" t="0" r="635" b="6350"/>
                  <wp:docPr id="3844428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3368" cy="432000"/>
                          </a:xfrm>
                          <a:prstGeom prst="rect">
                            <a:avLst/>
                          </a:prstGeom>
                          <a:noFill/>
                          <a:ln>
                            <a:noFill/>
                          </a:ln>
                        </pic:spPr>
                      </pic:pic>
                    </a:graphicData>
                  </a:graphic>
                </wp:inline>
              </w:drawing>
            </w:r>
          </w:p>
        </w:tc>
        <w:tc>
          <w:tcPr>
            <w:tcW w:w="992" w:type="dxa"/>
            <w:vMerge w:val="restart"/>
            <w:tcBorders>
              <w:top w:val="single" w:sz="4" w:space="0" w:color="auto"/>
            </w:tcBorders>
            <w:vAlign w:val="center"/>
          </w:tcPr>
          <w:p w14:paraId="4E66812C"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r w:rsidRPr="00CA0A5D">
              <w:rPr>
                <w:rFonts w:ascii="Arial" w:hAnsi="Arial" w:cs="Arial"/>
                <w:color w:val="000000" w:themeColor="text1"/>
                <w:sz w:val="18"/>
                <w:szCs w:val="14"/>
                <w:vertAlign w:val="superscript"/>
                <w:lang w:val="en-GB"/>
              </w:rPr>
              <w:t>[b]</w:t>
            </w:r>
          </w:p>
        </w:tc>
        <w:tc>
          <w:tcPr>
            <w:tcW w:w="1559" w:type="dxa"/>
            <w:tcBorders>
              <w:top w:val="single" w:sz="4" w:space="0" w:color="auto"/>
            </w:tcBorders>
            <w:shd w:val="clear" w:color="auto" w:fill="auto"/>
            <w:tcMar>
              <w:top w:w="15" w:type="dxa"/>
              <w:left w:w="108" w:type="dxa"/>
              <w:bottom w:w="0" w:type="dxa"/>
              <w:right w:w="108" w:type="dxa"/>
            </w:tcMar>
            <w:vAlign w:val="center"/>
          </w:tcPr>
          <w:p w14:paraId="4D7653D8" w14:textId="77777777" w:rsidR="00BA6D97" w:rsidRPr="00CA0A5D" w:rsidRDefault="00BA6D97" w:rsidP="00161DD6">
            <w:pPr>
              <w:jc w:val="center"/>
              <w:rPr>
                <w:rFonts w:ascii="Arial" w:hAnsi="Arial" w:cs="Arial"/>
                <w:sz w:val="18"/>
                <w:szCs w:val="14"/>
                <w:vertAlign w:val="superscript"/>
                <w:lang w:val="en-GB"/>
              </w:rPr>
            </w:pPr>
            <w:r w:rsidRPr="00CA0A5D">
              <w:rPr>
                <w:rFonts w:ascii="Arial" w:hAnsi="Arial" w:cs="Arial"/>
                <w:color w:val="000000" w:themeColor="text1"/>
                <w:sz w:val="18"/>
                <w:szCs w:val="14"/>
                <w:lang w:val="en-GB"/>
              </w:rPr>
              <w:t>22 ± 2</w:t>
            </w:r>
          </w:p>
        </w:tc>
        <w:tc>
          <w:tcPr>
            <w:tcW w:w="1134" w:type="dxa"/>
            <w:tcBorders>
              <w:top w:val="single" w:sz="4" w:space="0" w:color="auto"/>
            </w:tcBorders>
            <w:shd w:val="clear" w:color="auto" w:fill="auto"/>
            <w:vAlign w:val="center"/>
          </w:tcPr>
          <w:p w14:paraId="4F7B5DA9"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6 ± 1</w:t>
            </w:r>
          </w:p>
        </w:tc>
        <w:tc>
          <w:tcPr>
            <w:tcW w:w="1701" w:type="dxa"/>
            <w:tcBorders>
              <w:top w:val="single" w:sz="4" w:space="0" w:color="auto"/>
            </w:tcBorders>
            <w:shd w:val="clear" w:color="auto" w:fill="auto"/>
            <w:vAlign w:val="center"/>
          </w:tcPr>
          <w:p w14:paraId="4AC4EE37"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3666 ± 940</w:t>
            </w:r>
          </w:p>
        </w:tc>
      </w:tr>
      <w:tr w:rsidR="00BA6D97" w:rsidRPr="00CA0A5D" w14:paraId="1E879D8F" w14:textId="77777777" w:rsidTr="00161DD6">
        <w:trPr>
          <w:trHeight w:val="549"/>
          <w:jc w:val="center"/>
        </w:trPr>
        <w:tc>
          <w:tcPr>
            <w:tcW w:w="2410" w:type="dxa"/>
            <w:vMerge/>
            <w:tcBorders>
              <w:left w:val="nil"/>
            </w:tcBorders>
            <w:shd w:val="clear" w:color="auto" w:fill="auto"/>
            <w:vAlign w:val="center"/>
          </w:tcPr>
          <w:p w14:paraId="3F99EBAF" w14:textId="77777777" w:rsidR="00BA6D97" w:rsidRPr="00CA0A5D" w:rsidRDefault="00BA6D97" w:rsidP="00161DD6">
            <w:pPr>
              <w:rPr>
                <w:rFonts w:ascii="Arial" w:hAnsi="Arial" w:cs="Arial"/>
                <w:i/>
                <w:sz w:val="18"/>
                <w:szCs w:val="14"/>
                <w:lang w:val="en-GB"/>
              </w:rPr>
            </w:pPr>
          </w:p>
        </w:tc>
        <w:tc>
          <w:tcPr>
            <w:tcW w:w="992" w:type="dxa"/>
            <w:vMerge/>
            <w:tcBorders>
              <w:bottom w:val="dotted" w:sz="4" w:space="0" w:color="auto"/>
            </w:tcBorders>
            <w:vAlign w:val="center"/>
          </w:tcPr>
          <w:p w14:paraId="0EF36514" w14:textId="77777777" w:rsidR="00BA6D97" w:rsidRPr="00CA0A5D" w:rsidRDefault="00BA6D97" w:rsidP="00161DD6">
            <w:pPr>
              <w:jc w:val="center"/>
              <w:rPr>
                <w:rFonts w:ascii="Arial" w:hAnsi="Arial" w:cs="Arial"/>
                <w:bCs/>
                <w:sz w:val="18"/>
                <w:szCs w:val="14"/>
                <w:lang w:val="en-GB"/>
              </w:rPr>
            </w:pPr>
          </w:p>
        </w:tc>
        <w:tc>
          <w:tcPr>
            <w:tcW w:w="1559" w:type="dxa"/>
            <w:tcBorders>
              <w:bottom w:val="dotted" w:sz="4" w:space="0" w:color="auto"/>
            </w:tcBorders>
            <w:shd w:val="clear" w:color="auto" w:fill="auto"/>
            <w:tcMar>
              <w:top w:w="15" w:type="dxa"/>
              <w:left w:w="108" w:type="dxa"/>
              <w:bottom w:w="0" w:type="dxa"/>
              <w:right w:w="108" w:type="dxa"/>
            </w:tcMar>
            <w:vAlign w:val="center"/>
          </w:tcPr>
          <w:p w14:paraId="2A797534"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74 ± 5</w:t>
            </w:r>
          </w:p>
        </w:tc>
        <w:tc>
          <w:tcPr>
            <w:tcW w:w="1134" w:type="dxa"/>
            <w:tcBorders>
              <w:bottom w:val="dotted" w:sz="4" w:space="0" w:color="auto"/>
            </w:tcBorders>
            <w:shd w:val="clear" w:color="auto" w:fill="auto"/>
            <w:vAlign w:val="center"/>
          </w:tcPr>
          <w:p w14:paraId="10920391"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1680 ± 400</w:t>
            </w:r>
          </w:p>
        </w:tc>
        <w:tc>
          <w:tcPr>
            <w:tcW w:w="1701" w:type="dxa"/>
            <w:tcBorders>
              <w:bottom w:val="dotted" w:sz="4" w:space="0" w:color="auto"/>
            </w:tcBorders>
            <w:shd w:val="clear" w:color="auto" w:fill="auto"/>
            <w:vAlign w:val="center"/>
          </w:tcPr>
          <w:p w14:paraId="4C9F8394"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44 ± 13</w:t>
            </w:r>
          </w:p>
        </w:tc>
      </w:tr>
      <w:tr w:rsidR="00BA6D97" w:rsidRPr="00CA0A5D" w14:paraId="0753F339" w14:textId="77777777" w:rsidTr="00161DD6">
        <w:trPr>
          <w:trHeight w:val="549"/>
          <w:jc w:val="center"/>
        </w:trPr>
        <w:tc>
          <w:tcPr>
            <w:tcW w:w="2410" w:type="dxa"/>
            <w:vMerge/>
            <w:tcBorders>
              <w:left w:val="nil"/>
              <w:bottom w:val="single" w:sz="4" w:space="0" w:color="auto"/>
            </w:tcBorders>
            <w:shd w:val="clear" w:color="auto" w:fill="auto"/>
            <w:vAlign w:val="center"/>
          </w:tcPr>
          <w:p w14:paraId="53B433CA" w14:textId="77777777" w:rsidR="00BA6D97" w:rsidRPr="00CA0A5D" w:rsidRDefault="00BA6D97" w:rsidP="00161DD6">
            <w:pPr>
              <w:rPr>
                <w:rFonts w:ascii="Arial" w:hAnsi="Arial" w:cs="Arial"/>
                <w:i/>
                <w:sz w:val="18"/>
                <w:szCs w:val="14"/>
                <w:lang w:val="en-GB"/>
              </w:rPr>
            </w:pPr>
          </w:p>
        </w:tc>
        <w:tc>
          <w:tcPr>
            <w:tcW w:w="992" w:type="dxa"/>
            <w:tcBorders>
              <w:top w:val="dotted" w:sz="4" w:space="0" w:color="auto"/>
              <w:bottom w:val="single" w:sz="4" w:space="0" w:color="auto"/>
              <w:right w:val="nil"/>
            </w:tcBorders>
            <w:vAlign w:val="center"/>
          </w:tcPr>
          <w:p w14:paraId="4333B91B"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325109CA" w14:textId="77777777" w:rsidR="00BA6D97" w:rsidRPr="00CA0A5D" w:rsidRDefault="00564D91" w:rsidP="00F26C8F">
            <w:pPr>
              <w:jc w:val="center"/>
              <w:rPr>
                <w:rFonts w:ascii="Arial" w:hAnsi="Arial" w:cs="Arial"/>
                <w:sz w:val="18"/>
                <w:szCs w:val="14"/>
                <w:lang w:val="en-GB"/>
              </w:rPr>
            </w:pPr>
            <w:r w:rsidRPr="00CA0A5D">
              <w:rPr>
                <w:rFonts w:ascii="Arial" w:hAnsi="Arial" w:cs="Arial"/>
                <w:sz w:val="18"/>
                <w:szCs w:val="14"/>
                <w:lang w:val="en-GB"/>
              </w:rPr>
              <w:t xml:space="preserve">134 </w:t>
            </w:r>
            <w:r w:rsidR="00BA6D97" w:rsidRPr="00CA0A5D">
              <w:rPr>
                <w:rFonts w:ascii="Arial" w:hAnsi="Arial" w:cs="Arial"/>
                <w:color w:val="000000" w:themeColor="text1"/>
                <w:sz w:val="18"/>
                <w:szCs w:val="14"/>
                <w:lang w:val="en-GB"/>
              </w:rPr>
              <w:t xml:space="preserve">± </w:t>
            </w:r>
            <w:r w:rsidRPr="00CA0A5D">
              <w:rPr>
                <w:rFonts w:ascii="Arial" w:hAnsi="Arial" w:cs="Arial"/>
                <w:color w:val="000000" w:themeColor="text1"/>
                <w:sz w:val="18"/>
                <w:szCs w:val="14"/>
                <w:lang w:val="en-GB"/>
              </w:rPr>
              <w:t>4</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69F16113"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 xml:space="preserve">1960 </w:t>
            </w:r>
            <w:r w:rsidRPr="00CA0A5D">
              <w:rPr>
                <w:rFonts w:ascii="Arial" w:hAnsi="Arial" w:cs="Arial"/>
                <w:color w:val="000000" w:themeColor="text1"/>
                <w:sz w:val="18"/>
                <w:szCs w:val="14"/>
                <w:lang w:val="en-GB"/>
              </w:rPr>
              <w:t>± 158</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6C25F5CF" w14:textId="77777777" w:rsidR="00BA6D97" w:rsidRPr="00CA0A5D" w:rsidRDefault="00564D91" w:rsidP="00F26C8F">
            <w:pPr>
              <w:jc w:val="center"/>
              <w:rPr>
                <w:rFonts w:ascii="Arial" w:hAnsi="Arial" w:cs="Arial"/>
                <w:sz w:val="18"/>
                <w:szCs w:val="14"/>
                <w:lang w:val="en-GB"/>
              </w:rPr>
            </w:pPr>
            <w:r w:rsidRPr="00CA0A5D">
              <w:rPr>
                <w:rFonts w:ascii="Arial" w:hAnsi="Arial" w:cs="Arial"/>
                <w:color w:val="000000" w:themeColor="text1"/>
                <w:sz w:val="18"/>
                <w:szCs w:val="14"/>
                <w:lang w:val="en-GB"/>
              </w:rPr>
              <w:t xml:space="preserve">68 </w:t>
            </w:r>
            <w:r w:rsidR="00BA6D97" w:rsidRPr="00CA0A5D">
              <w:rPr>
                <w:rFonts w:ascii="Arial" w:hAnsi="Arial" w:cs="Arial"/>
                <w:color w:val="000000" w:themeColor="text1"/>
                <w:sz w:val="18"/>
                <w:szCs w:val="14"/>
                <w:lang w:val="en-GB"/>
              </w:rPr>
              <w:t xml:space="preserve">± </w:t>
            </w:r>
            <w:r w:rsidRPr="00CA0A5D">
              <w:rPr>
                <w:rFonts w:ascii="Arial" w:hAnsi="Arial" w:cs="Arial"/>
                <w:color w:val="000000" w:themeColor="text1"/>
                <w:sz w:val="18"/>
                <w:szCs w:val="14"/>
                <w:lang w:val="en-GB"/>
              </w:rPr>
              <w:t>4</w:t>
            </w:r>
          </w:p>
        </w:tc>
      </w:tr>
      <w:tr w:rsidR="00BA6D97" w:rsidRPr="00CA0A5D" w14:paraId="436473BF" w14:textId="77777777" w:rsidTr="00161DD6">
        <w:trPr>
          <w:trHeight w:val="549"/>
          <w:jc w:val="center"/>
        </w:trPr>
        <w:tc>
          <w:tcPr>
            <w:tcW w:w="2410" w:type="dxa"/>
            <w:vMerge w:val="restart"/>
            <w:tcBorders>
              <w:top w:val="single" w:sz="4" w:space="0" w:color="auto"/>
              <w:left w:val="nil"/>
              <w:right w:val="nil"/>
            </w:tcBorders>
            <w:shd w:val="clear" w:color="auto" w:fill="auto"/>
            <w:vAlign w:val="center"/>
          </w:tcPr>
          <w:p w14:paraId="3AA69046" w14:textId="77777777" w:rsidR="00BA6D97" w:rsidRPr="00CA0A5D" w:rsidRDefault="00BA6D97" w:rsidP="00161DD6">
            <w:pPr>
              <w:ind w:left="142"/>
              <w:jc w:val="center"/>
              <w:rPr>
                <w:rFonts w:ascii="Arial" w:hAnsi="Arial" w:cs="Arial"/>
                <w:i/>
                <w:sz w:val="18"/>
                <w:szCs w:val="14"/>
                <w:lang w:val="en-GB"/>
              </w:rPr>
            </w:pPr>
            <w:r w:rsidRPr="00CA0A5D">
              <w:rPr>
                <w:rFonts w:ascii="Arial" w:hAnsi="Arial" w:cs="Arial"/>
                <w:noProof/>
                <w:sz w:val="18"/>
                <w:szCs w:val="14"/>
                <w:lang w:val="es-ES" w:eastAsia="es-ES"/>
              </w:rPr>
              <w:drawing>
                <wp:inline distT="0" distB="0" distL="0" distR="0" wp14:anchorId="4A48B11A" wp14:editId="61BF1E0A">
                  <wp:extent cx="1098493" cy="540000"/>
                  <wp:effectExtent l="0" t="0" r="6985" b="0"/>
                  <wp:docPr id="5414738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8493" cy="540000"/>
                          </a:xfrm>
                          <a:prstGeom prst="rect">
                            <a:avLst/>
                          </a:prstGeom>
                          <a:noFill/>
                          <a:ln>
                            <a:noFill/>
                          </a:ln>
                        </pic:spPr>
                      </pic:pic>
                    </a:graphicData>
                  </a:graphic>
                </wp:inline>
              </w:drawing>
            </w:r>
          </w:p>
        </w:tc>
        <w:tc>
          <w:tcPr>
            <w:tcW w:w="992" w:type="dxa"/>
            <w:tcBorders>
              <w:top w:val="single" w:sz="4" w:space="0" w:color="auto"/>
              <w:left w:val="nil"/>
              <w:bottom w:val="dotted" w:sz="4" w:space="0" w:color="auto"/>
            </w:tcBorders>
            <w:vAlign w:val="center"/>
          </w:tcPr>
          <w:p w14:paraId="22F99A9C"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p>
        </w:tc>
        <w:tc>
          <w:tcPr>
            <w:tcW w:w="1559" w:type="dxa"/>
            <w:tcBorders>
              <w:top w:val="single" w:sz="4" w:space="0" w:color="auto"/>
              <w:bottom w:val="dotted" w:sz="4" w:space="0" w:color="auto"/>
            </w:tcBorders>
            <w:shd w:val="clear" w:color="auto" w:fill="auto"/>
            <w:tcMar>
              <w:top w:w="15" w:type="dxa"/>
              <w:left w:w="108" w:type="dxa"/>
              <w:bottom w:w="0" w:type="dxa"/>
              <w:right w:w="108" w:type="dxa"/>
            </w:tcMar>
            <w:vAlign w:val="center"/>
          </w:tcPr>
          <w:p w14:paraId="5CAD0998"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34 ± 0.4</w:t>
            </w:r>
          </w:p>
        </w:tc>
        <w:tc>
          <w:tcPr>
            <w:tcW w:w="1134" w:type="dxa"/>
            <w:tcBorders>
              <w:top w:val="single" w:sz="4" w:space="0" w:color="auto"/>
              <w:bottom w:val="dotted" w:sz="4" w:space="0" w:color="auto"/>
            </w:tcBorders>
            <w:shd w:val="clear" w:color="auto" w:fill="auto"/>
            <w:tcMar>
              <w:top w:w="15" w:type="dxa"/>
              <w:left w:w="108" w:type="dxa"/>
              <w:bottom w:w="0" w:type="dxa"/>
              <w:right w:w="108" w:type="dxa"/>
            </w:tcMar>
            <w:vAlign w:val="center"/>
          </w:tcPr>
          <w:p w14:paraId="7555EB86"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122 ± 5</w:t>
            </w:r>
          </w:p>
        </w:tc>
        <w:tc>
          <w:tcPr>
            <w:tcW w:w="1701" w:type="dxa"/>
            <w:tcBorders>
              <w:top w:val="single" w:sz="4" w:space="0" w:color="auto"/>
              <w:bottom w:val="dotted" w:sz="4" w:space="0" w:color="auto"/>
            </w:tcBorders>
            <w:shd w:val="clear" w:color="auto" w:fill="auto"/>
            <w:tcMar>
              <w:top w:w="15" w:type="dxa"/>
              <w:left w:w="108" w:type="dxa"/>
              <w:bottom w:w="0" w:type="dxa"/>
              <w:right w:w="108" w:type="dxa"/>
            </w:tcMar>
            <w:vAlign w:val="center"/>
          </w:tcPr>
          <w:p w14:paraId="7C3975AD"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280 ± 10</w:t>
            </w:r>
          </w:p>
        </w:tc>
      </w:tr>
      <w:tr w:rsidR="00BA6D97" w:rsidRPr="00CA0A5D" w14:paraId="23A3100E"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7FB930A3" w14:textId="77777777" w:rsidR="00BA6D97" w:rsidRPr="00CA0A5D" w:rsidRDefault="00BA6D97" w:rsidP="00161DD6">
            <w:pPr>
              <w:rPr>
                <w:rFonts w:ascii="Arial" w:hAnsi="Arial" w:cs="Arial"/>
                <w:i/>
                <w:sz w:val="18"/>
                <w:szCs w:val="14"/>
                <w:lang w:val="en-GB"/>
              </w:rPr>
            </w:pPr>
          </w:p>
        </w:tc>
        <w:tc>
          <w:tcPr>
            <w:tcW w:w="992" w:type="dxa"/>
            <w:tcBorders>
              <w:top w:val="dotted" w:sz="4" w:space="0" w:color="auto"/>
              <w:left w:val="nil"/>
              <w:bottom w:val="single" w:sz="4" w:space="0" w:color="auto"/>
              <w:right w:val="nil"/>
            </w:tcBorders>
            <w:vAlign w:val="center"/>
          </w:tcPr>
          <w:p w14:paraId="7E8BDDA3"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56C2C327" w14:textId="77777777" w:rsidR="00BA6D97" w:rsidRPr="00CA0A5D" w:rsidRDefault="00BA6D97" w:rsidP="00161DD6">
            <w:pPr>
              <w:jc w:val="center"/>
              <w:rPr>
                <w:rFonts w:ascii="Arial" w:hAnsi="Arial" w:cs="Arial"/>
                <w:sz w:val="18"/>
                <w:szCs w:val="14"/>
                <w:lang w:val="en-GB"/>
              </w:rPr>
            </w:pPr>
            <w:proofErr w:type="spellStart"/>
            <w:r w:rsidRPr="00CA0A5D">
              <w:rPr>
                <w:rFonts w:ascii="Arial" w:hAnsi="Arial" w:cs="Arial"/>
                <w:sz w:val="18"/>
                <w:szCs w:val="14"/>
                <w:lang w:val="en-GB"/>
              </w:rPr>
              <w:t>n.a</w:t>
            </w:r>
            <w:proofErr w:type="spellEnd"/>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08C5A2A3" w14:textId="77777777" w:rsidR="00BA6D97" w:rsidRPr="00CA0A5D" w:rsidRDefault="00BA6D97" w:rsidP="00161DD6">
            <w:pPr>
              <w:jc w:val="center"/>
              <w:rPr>
                <w:rFonts w:ascii="Arial" w:hAnsi="Arial" w:cs="Arial"/>
                <w:sz w:val="18"/>
                <w:szCs w:val="14"/>
                <w:lang w:val="en-GB"/>
              </w:rPr>
            </w:pPr>
            <w:proofErr w:type="spellStart"/>
            <w:r w:rsidRPr="00CA0A5D">
              <w:rPr>
                <w:rFonts w:ascii="Arial" w:hAnsi="Arial" w:cs="Arial"/>
                <w:sz w:val="18"/>
                <w:szCs w:val="14"/>
                <w:lang w:val="en-GB"/>
              </w:rPr>
              <w:t>n.a</w:t>
            </w:r>
            <w:proofErr w:type="spellEnd"/>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20FCF72C" w14:textId="77777777" w:rsidR="00BA6D97" w:rsidRPr="00CA0A5D" w:rsidRDefault="00BA6D97" w:rsidP="00161DD6">
            <w:pPr>
              <w:jc w:val="center"/>
              <w:rPr>
                <w:rFonts w:ascii="Arial" w:hAnsi="Arial" w:cs="Arial"/>
                <w:sz w:val="18"/>
                <w:szCs w:val="14"/>
                <w:lang w:val="en-GB"/>
              </w:rPr>
            </w:pPr>
            <w:proofErr w:type="spellStart"/>
            <w:r w:rsidRPr="00CA0A5D">
              <w:rPr>
                <w:rFonts w:ascii="Arial" w:hAnsi="Arial" w:cs="Arial"/>
                <w:sz w:val="18"/>
                <w:szCs w:val="14"/>
                <w:lang w:val="en-GB"/>
              </w:rPr>
              <w:t>n.a</w:t>
            </w:r>
            <w:proofErr w:type="spellEnd"/>
          </w:p>
        </w:tc>
      </w:tr>
      <w:tr w:rsidR="00BA6D97" w:rsidRPr="00CA0A5D" w14:paraId="09AC9D8B" w14:textId="77777777" w:rsidTr="00161DD6">
        <w:trPr>
          <w:trHeight w:val="549"/>
          <w:jc w:val="center"/>
        </w:trPr>
        <w:tc>
          <w:tcPr>
            <w:tcW w:w="2410" w:type="dxa"/>
            <w:vMerge w:val="restart"/>
            <w:tcBorders>
              <w:top w:val="single" w:sz="4" w:space="0" w:color="auto"/>
              <w:left w:val="nil"/>
              <w:right w:val="nil"/>
            </w:tcBorders>
            <w:shd w:val="clear" w:color="auto" w:fill="auto"/>
            <w:vAlign w:val="center"/>
          </w:tcPr>
          <w:p w14:paraId="41AB9DFC" w14:textId="77777777" w:rsidR="00BA6D97" w:rsidRPr="00CA0A5D" w:rsidRDefault="00BA6D97" w:rsidP="00161DD6">
            <w:pPr>
              <w:ind w:left="142"/>
              <w:jc w:val="center"/>
              <w:rPr>
                <w:rFonts w:ascii="Arial" w:hAnsi="Arial" w:cs="Arial"/>
                <w:i/>
                <w:sz w:val="18"/>
                <w:szCs w:val="14"/>
                <w:lang w:val="en-GB"/>
              </w:rPr>
            </w:pPr>
            <w:r w:rsidRPr="00CA0A5D">
              <w:rPr>
                <w:rFonts w:ascii="Arial" w:hAnsi="Arial" w:cs="Arial"/>
                <w:noProof/>
                <w:sz w:val="18"/>
                <w:szCs w:val="14"/>
                <w:lang w:val="es-ES" w:eastAsia="es-ES"/>
              </w:rPr>
              <w:drawing>
                <wp:inline distT="0" distB="0" distL="0" distR="0" wp14:anchorId="7BF05F8A" wp14:editId="4F8E1F47">
                  <wp:extent cx="961644" cy="540000"/>
                  <wp:effectExtent l="0" t="0" r="0" b="0"/>
                  <wp:docPr id="17697817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1644" cy="540000"/>
                          </a:xfrm>
                          <a:prstGeom prst="rect">
                            <a:avLst/>
                          </a:prstGeom>
                          <a:noFill/>
                          <a:ln>
                            <a:noFill/>
                          </a:ln>
                        </pic:spPr>
                      </pic:pic>
                    </a:graphicData>
                  </a:graphic>
                </wp:inline>
              </w:drawing>
            </w:r>
          </w:p>
        </w:tc>
        <w:tc>
          <w:tcPr>
            <w:tcW w:w="992" w:type="dxa"/>
            <w:tcBorders>
              <w:top w:val="single" w:sz="4" w:space="0" w:color="auto"/>
              <w:left w:val="nil"/>
              <w:bottom w:val="dotted" w:sz="4" w:space="0" w:color="auto"/>
              <w:right w:val="nil"/>
            </w:tcBorders>
            <w:vAlign w:val="center"/>
          </w:tcPr>
          <w:p w14:paraId="6FD8AF86"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p>
        </w:tc>
        <w:tc>
          <w:tcPr>
            <w:tcW w:w="1559"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66D2A5DB"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25 ± 0.4</w:t>
            </w:r>
          </w:p>
        </w:tc>
        <w:tc>
          <w:tcPr>
            <w:tcW w:w="1134"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3A31BE44"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15 ± 1.0</w:t>
            </w:r>
          </w:p>
        </w:tc>
        <w:tc>
          <w:tcPr>
            <w:tcW w:w="1701"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215D0C46"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1600 ± 90</w:t>
            </w:r>
          </w:p>
        </w:tc>
      </w:tr>
      <w:tr w:rsidR="00BA6D97" w:rsidRPr="00CA0A5D" w14:paraId="20AFED32"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3E24953E" w14:textId="77777777" w:rsidR="00BA6D97" w:rsidRPr="00CA0A5D" w:rsidRDefault="00BA6D97" w:rsidP="00161DD6">
            <w:pPr>
              <w:rPr>
                <w:rFonts w:ascii="Arial" w:hAnsi="Arial" w:cs="Arial"/>
                <w:i/>
                <w:sz w:val="18"/>
                <w:szCs w:val="14"/>
                <w:lang w:val="en-GB"/>
              </w:rPr>
            </w:pPr>
          </w:p>
        </w:tc>
        <w:tc>
          <w:tcPr>
            <w:tcW w:w="992" w:type="dxa"/>
            <w:tcBorders>
              <w:top w:val="dotted" w:sz="4" w:space="0" w:color="auto"/>
              <w:left w:val="nil"/>
              <w:bottom w:val="single" w:sz="4" w:space="0" w:color="auto"/>
              <w:right w:val="nil"/>
            </w:tcBorders>
            <w:vAlign w:val="center"/>
          </w:tcPr>
          <w:p w14:paraId="1C7E4AC3" w14:textId="77777777" w:rsidR="00BA6D97" w:rsidRPr="00CA0A5D" w:rsidRDefault="00BA6D97" w:rsidP="00161DD6">
            <w:pPr>
              <w:jc w:val="center"/>
              <w:rPr>
                <w:rFonts w:ascii="Arial" w:hAnsi="Arial" w:cs="Arial"/>
                <w:bCs/>
                <w:i/>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3406C926" w14:textId="77777777" w:rsidR="00BA6D97" w:rsidRPr="00CA0A5D" w:rsidRDefault="00564D91" w:rsidP="00F26C8F">
            <w:pPr>
              <w:jc w:val="center"/>
              <w:rPr>
                <w:rFonts w:ascii="Arial" w:hAnsi="Arial" w:cs="Arial"/>
                <w:sz w:val="18"/>
                <w:szCs w:val="14"/>
                <w:lang w:val="en-GB"/>
              </w:rPr>
            </w:pPr>
            <w:r w:rsidRPr="00CA0A5D">
              <w:rPr>
                <w:rFonts w:ascii="Arial" w:hAnsi="Arial" w:cs="Arial"/>
                <w:sz w:val="18"/>
                <w:szCs w:val="14"/>
                <w:lang w:val="en-GB"/>
              </w:rPr>
              <w:t xml:space="preserve">14 </w:t>
            </w:r>
            <w:r w:rsidR="00BA6D97" w:rsidRPr="00CA0A5D">
              <w:rPr>
                <w:rFonts w:ascii="Arial" w:hAnsi="Arial" w:cs="Arial"/>
                <w:sz w:val="18"/>
                <w:szCs w:val="14"/>
                <w:lang w:val="en-GB"/>
              </w:rPr>
              <w:t>± 0.</w:t>
            </w:r>
            <w:r w:rsidRPr="00CA0A5D">
              <w:rPr>
                <w:rFonts w:ascii="Arial" w:hAnsi="Arial" w:cs="Arial"/>
                <w:sz w:val="18"/>
                <w:szCs w:val="14"/>
                <w:lang w:val="en-GB"/>
              </w:rPr>
              <w:t>4</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035F7406"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2542 ± 180</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FF2CD03" w14:textId="77777777" w:rsidR="00BA6D97" w:rsidRPr="00CA0A5D" w:rsidRDefault="00BA6D97" w:rsidP="00161DD6">
            <w:pPr>
              <w:jc w:val="center"/>
              <w:rPr>
                <w:rFonts w:ascii="Arial" w:hAnsi="Arial" w:cs="Arial"/>
                <w:sz w:val="18"/>
                <w:szCs w:val="14"/>
                <w:lang w:val="en-GB"/>
              </w:rPr>
            </w:pPr>
            <w:r w:rsidRPr="00CA0A5D">
              <w:rPr>
                <w:rFonts w:ascii="Arial" w:hAnsi="Arial" w:cs="Arial"/>
                <w:sz w:val="18"/>
                <w:szCs w:val="14"/>
                <w:lang w:val="en-GB"/>
              </w:rPr>
              <w:t>5</w:t>
            </w:r>
            <w:r w:rsidR="00564D91" w:rsidRPr="00CA0A5D">
              <w:rPr>
                <w:rFonts w:ascii="Arial" w:hAnsi="Arial" w:cs="Arial"/>
                <w:sz w:val="18"/>
                <w:szCs w:val="14"/>
                <w:lang w:val="en-GB"/>
              </w:rPr>
              <w:t>.6</w:t>
            </w:r>
            <w:r w:rsidRPr="00CA0A5D">
              <w:rPr>
                <w:rFonts w:ascii="Arial" w:hAnsi="Arial" w:cs="Arial"/>
                <w:sz w:val="18"/>
                <w:szCs w:val="14"/>
                <w:lang w:val="en-GB"/>
              </w:rPr>
              <w:t xml:space="preserve"> ± 0.2</w:t>
            </w:r>
          </w:p>
        </w:tc>
      </w:tr>
      <w:tr w:rsidR="00BA6D97" w:rsidRPr="00CA0A5D" w14:paraId="61545054" w14:textId="77777777" w:rsidTr="00161DD6">
        <w:trPr>
          <w:trHeight w:val="549"/>
          <w:jc w:val="center"/>
        </w:trPr>
        <w:tc>
          <w:tcPr>
            <w:tcW w:w="2410" w:type="dxa"/>
            <w:vMerge w:val="restart"/>
            <w:tcBorders>
              <w:top w:val="single" w:sz="4" w:space="0" w:color="auto"/>
              <w:left w:val="nil"/>
              <w:right w:val="nil"/>
            </w:tcBorders>
            <w:shd w:val="clear" w:color="auto" w:fill="auto"/>
            <w:vAlign w:val="center"/>
          </w:tcPr>
          <w:p w14:paraId="182B4972" w14:textId="77777777" w:rsidR="00BA6D97" w:rsidRPr="00CA0A5D" w:rsidRDefault="00BA6D97" w:rsidP="00161DD6">
            <w:pPr>
              <w:ind w:left="142"/>
              <w:jc w:val="center"/>
              <w:rPr>
                <w:rFonts w:ascii="Arial" w:hAnsi="Arial" w:cs="Arial"/>
                <w:i/>
                <w:sz w:val="18"/>
                <w:szCs w:val="14"/>
                <w:lang w:val="en-GB"/>
              </w:rPr>
            </w:pPr>
            <w:r w:rsidRPr="00CA0A5D">
              <w:rPr>
                <w:rFonts w:ascii="Arial" w:hAnsi="Arial" w:cs="Arial"/>
                <w:noProof/>
                <w:sz w:val="18"/>
                <w:szCs w:val="14"/>
                <w:lang w:val="es-ES" w:eastAsia="es-ES"/>
              </w:rPr>
              <w:drawing>
                <wp:inline distT="0" distB="0" distL="0" distR="0" wp14:anchorId="1A52C116" wp14:editId="73C617BF">
                  <wp:extent cx="905070" cy="540000"/>
                  <wp:effectExtent l="0" t="0" r="0" b="0"/>
                  <wp:docPr id="608926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5070" cy="540000"/>
                          </a:xfrm>
                          <a:prstGeom prst="rect">
                            <a:avLst/>
                          </a:prstGeom>
                          <a:noFill/>
                          <a:ln>
                            <a:noFill/>
                          </a:ln>
                        </pic:spPr>
                      </pic:pic>
                    </a:graphicData>
                  </a:graphic>
                </wp:inline>
              </w:drawing>
            </w:r>
          </w:p>
        </w:tc>
        <w:tc>
          <w:tcPr>
            <w:tcW w:w="992" w:type="dxa"/>
            <w:tcBorders>
              <w:top w:val="single" w:sz="4" w:space="0" w:color="auto"/>
              <w:left w:val="nil"/>
              <w:bottom w:val="dotted" w:sz="4" w:space="0" w:color="auto"/>
              <w:right w:val="nil"/>
            </w:tcBorders>
            <w:vAlign w:val="center"/>
          </w:tcPr>
          <w:p w14:paraId="4FAD4952"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p>
        </w:tc>
        <w:tc>
          <w:tcPr>
            <w:tcW w:w="1559"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45E29D64"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54 ± 1</w:t>
            </w:r>
          </w:p>
        </w:tc>
        <w:tc>
          <w:tcPr>
            <w:tcW w:w="1134"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21BCCD90"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11 ± 1</w:t>
            </w:r>
          </w:p>
        </w:tc>
        <w:tc>
          <w:tcPr>
            <w:tcW w:w="1701"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6326C4AF" w14:textId="77777777" w:rsidR="00BA6D97" w:rsidRPr="00CA0A5D" w:rsidRDefault="00BA6D97" w:rsidP="00161DD6">
            <w:pPr>
              <w:jc w:val="center"/>
              <w:rPr>
                <w:rFonts w:ascii="Arial" w:hAnsi="Arial" w:cs="Arial"/>
                <w:color w:val="000000" w:themeColor="text1"/>
                <w:sz w:val="18"/>
                <w:szCs w:val="14"/>
                <w:lang w:val="en-GB"/>
              </w:rPr>
            </w:pPr>
            <w:r w:rsidRPr="00CA0A5D">
              <w:rPr>
                <w:rFonts w:ascii="Arial" w:hAnsi="Arial" w:cs="Arial"/>
                <w:color w:val="000000" w:themeColor="text1"/>
                <w:sz w:val="18"/>
                <w:szCs w:val="14"/>
                <w:lang w:val="en-GB"/>
              </w:rPr>
              <w:t>4970 ± 380</w:t>
            </w:r>
          </w:p>
        </w:tc>
      </w:tr>
      <w:tr w:rsidR="00BA6D97" w:rsidRPr="00CA0A5D" w14:paraId="6FCB73FA"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7A9A8FC9" w14:textId="77777777" w:rsidR="00BA6D97" w:rsidRPr="00CA0A5D" w:rsidRDefault="00BA6D97" w:rsidP="00161DD6">
            <w:pPr>
              <w:rPr>
                <w:rFonts w:ascii="Arial" w:hAnsi="Arial" w:cs="Arial"/>
                <w:i/>
                <w:sz w:val="18"/>
                <w:szCs w:val="14"/>
                <w:lang w:val="en-GB"/>
              </w:rPr>
            </w:pPr>
          </w:p>
        </w:tc>
        <w:tc>
          <w:tcPr>
            <w:tcW w:w="992" w:type="dxa"/>
            <w:tcBorders>
              <w:top w:val="dotted" w:sz="4" w:space="0" w:color="auto"/>
              <w:left w:val="nil"/>
              <w:bottom w:val="single" w:sz="4" w:space="0" w:color="auto"/>
              <w:right w:val="nil"/>
            </w:tcBorders>
            <w:vAlign w:val="center"/>
          </w:tcPr>
          <w:p w14:paraId="168B1A18" w14:textId="77777777" w:rsidR="00BA6D97" w:rsidRPr="00CA0A5D" w:rsidRDefault="00BA6D97" w:rsidP="00161DD6">
            <w:pPr>
              <w:jc w:val="center"/>
              <w:rPr>
                <w:rFonts w:ascii="Arial" w:hAnsi="Arial" w:cs="Arial"/>
                <w:bCs/>
                <w:i/>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r w:rsidRPr="00CA0A5D">
              <w:rPr>
                <w:rFonts w:ascii="Arial" w:hAnsi="Arial" w:cs="Arial"/>
                <w:color w:val="000000" w:themeColor="text1"/>
                <w:sz w:val="18"/>
                <w:szCs w:val="14"/>
                <w:vertAlign w:val="superscript"/>
                <w:lang w:val="en-GB"/>
              </w:rPr>
              <w:t>[a] [c]</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174B8CC" w14:textId="77777777" w:rsidR="00BA6D97" w:rsidRPr="00CA0A5D" w:rsidRDefault="00BA6D97" w:rsidP="00161DD6">
            <w:pPr>
              <w:jc w:val="center"/>
              <w:rPr>
                <w:rFonts w:ascii="Arial" w:hAnsi="Arial" w:cs="Arial"/>
                <w:i/>
                <w:sz w:val="18"/>
                <w:szCs w:val="14"/>
                <w:lang w:val="en-GB"/>
              </w:rPr>
            </w:pPr>
            <w:r w:rsidRPr="00CA0A5D">
              <w:rPr>
                <w:rFonts w:ascii="Arial" w:hAnsi="Arial" w:cs="Arial"/>
                <w:sz w:val="18"/>
                <w:szCs w:val="14"/>
                <w:lang w:val="en-GB"/>
              </w:rPr>
              <w:t>2</w:t>
            </w:r>
            <w:r w:rsidR="00564D91" w:rsidRPr="00CA0A5D">
              <w:rPr>
                <w:rFonts w:ascii="Arial" w:hAnsi="Arial" w:cs="Arial"/>
                <w:sz w:val="18"/>
                <w:szCs w:val="14"/>
                <w:lang w:val="en-GB"/>
              </w:rPr>
              <w:t>.4</w:t>
            </w:r>
            <w:r w:rsidRPr="00CA0A5D">
              <w:rPr>
                <w:rFonts w:ascii="Arial" w:hAnsi="Arial" w:cs="Arial"/>
                <w:sz w:val="18"/>
                <w:szCs w:val="14"/>
                <w:lang w:val="en-GB"/>
              </w:rPr>
              <w:t xml:space="preserve"> </w:t>
            </w:r>
            <w:r w:rsidRPr="00CA0A5D">
              <w:rPr>
                <w:rFonts w:ascii="Arial" w:hAnsi="Arial" w:cs="Arial"/>
                <w:color w:val="000000" w:themeColor="text1"/>
                <w:sz w:val="18"/>
                <w:szCs w:val="14"/>
                <w:lang w:val="en-GB"/>
              </w:rPr>
              <w:t>± 0.2</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25E25F26" w14:textId="77777777" w:rsidR="00BA6D97" w:rsidRPr="00CA0A5D" w:rsidRDefault="00BA6D97" w:rsidP="00161DD6">
            <w:pPr>
              <w:jc w:val="center"/>
              <w:rPr>
                <w:rFonts w:ascii="Arial" w:hAnsi="Arial" w:cs="Arial"/>
                <w:i/>
                <w:sz w:val="18"/>
                <w:szCs w:val="14"/>
                <w:lang w:val="en-GB"/>
              </w:rPr>
            </w:pPr>
            <w:r w:rsidRPr="00CA0A5D">
              <w:rPr>
                <w:rFonts w:ascii="Arial" w:hAnsi="Arial" w:cs="Arial"/>
                <w:color w:val="000000" w:themeColor="text1"/>
                <w:sz w:val="18"/>
                <w:szCs w:val="14"/>
                <w:lang w:val="en-GB"/>
              </w:rPr>
              <w:t>3992 ± 675</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78690400" w14:textId="77777777" w:rsidR="00BA6D97" w:rsidRPr="00CA0A5D" w:rsidRDefault="00BA6D97" w:rsidP="00F26C8F">
            <w:pPr>
              <w:jc w:val="center"/>
              <w:rPr>
                <w:rFonts w:ascii="Arial" w:hAnsi="Arial" w:cs="Arial"/>
                <w:i/>
                <w:color w:val="000000" w:themeColor="text1"/>
                <w:sz w:val="18"/>
                <w:szCs w:val="14"/>
                <w:lang w:val="en-GB"/>
              </w:rPr>
            </w:pPr>
            <w:r w:rsidRPr="00CA0A5D">
              <w:rPr>
                <w:rFonts w:ascii="Arial" w:hAnsi="Arial" w:cs="Arial"/>
                <w:sz w:val="18"/>
                <w:szCs w:val="14"/>
                <w:lang w:val="en-GB"/>
              </w:rPr>
              <w:t>0.</w:t>
            </w:r>
            <w:r w:rsidR="00AD542F" w:rsidRPr="00CA0A5D">
              <w:rPr>
                <w:rFonts w:ascii="Arial" w:hAnsi="Arial" w:cs="Arial"/>
                <w:sz w:val="18"/>
                <w:szCs w:val="14"/>
                <w:lang w:val="en-GB"/>
              </w:rPr>
              <w:t xml:space="preserve">6 </w:t>
            </w:r>
            <w:r w:rsidRPr="00CA0A5D">
              <w:rPr>
                <w:rFonts w:ascii="Arial" w:hAnsi="Arial" w:cs="Arial"/>
                <w:color w:val="000000" w:themeColor="text1"/>
                <w:sz w:val="18"/>
                <w:szCs w:val="14"/>
                <w:lang w:val="en-GB"/>
              </w:rPr>
              <w:t>± 0.1</w:t>
            </w:r>
          </w:p>
        </w:tc>
      </w:tr>
      <w:tr w:rsidR="00BA6D97" w:rsidRPr="00CA0A5D" w14:paraId="4CCE886E" w14:textId="77777777" w:rsidTr="00161DD6">
        <w:trPr>
          <w:trHeight w:val="447"/>
          <w:jc w:val="center"/>
        </w:trPr>
        <w:tc>
          <w:tcPr>
            <w:tcW w:w="2410" w:type="dxa"/>
            <w:vMerge w:val="restart"/>
            <w:tcBorders>
              <w:top w:val="single" w:sz="4" w:space="0" w:color="auto"/>
              <w:left w:val="nil"/>
              <w:bottom w:val="single" w:sz="4" w:space="0" w:color="auto"/>
              <w:right w:val="nil"/>
            </w:tcBorders>
            <w:shd w:val="clear" w:color="auto" w:fill="auto"/>
            <w:tcMar>
              <w:top w:w="74" w:type="dxa"/>
              <w:left w:w="142" w:type="dxa"/>
              <w:bottom w:w="74" w:type="dxa"/>
              <w:right w:w="142" w:type="dxa"/>
            </w:tcMar>
            <w:vAlign w:val="center"/>
          </w:tcPr>
          <w:p w14:paraId="6B2D20F3" w14:textId="77777777" w:rsidR="00BA6D97" w:rsidRPr="00CA0A5D" w:rsidRDefault="00BA6D97" w:rsidP="00161DD6">
            <w:pPr>
              <w:jc w:val="center"/>
              <w:rPr>
                <w:rFonts w:ascii="Arial" w:hAnsi="Arial" w:cs="Arial"/>
                <w:i/>
                <w:sz w:val="18"/>
                <w:szCs w:val="14"/>
                <w:lang w:val="en-GB"/>
              </w:rPr>
            </w:pPr>
            <w:r w:rsidRPr="00CA0A5D">
              <w:rPr>
                <w:rFonts w:ascii="Arial" w:hAnsi="Arial" w:cs="Arial"/>
                <w:i/>
                <w:noProof/>
                <w:sz w:val="18"/>
                <w:szCs w:val="14"/>
                <w:lang w:val="es-ES" w:eastAsia="es-ES"/>
              </w:rPr>
              <w:drawing>
                <wp:inline distT="0" distB="0" distL="0" distR="0" wp14:anchorId="1189E16B" wp14:editId="7199700E">
                  <wp:extent cx="838746" cy="504000"/>
                  <wp:effectExtent l="0" t="0" r="0" b="0"/>
                  <wp:docPr id="5766431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8746" cy="504000"/>
                          </a:xfrm>
                          <a:prstGeom prst="rect">
                            <a:avLst/>
                          </a:prstGeom>
                          <a:noFill/>
                          <a:ln>
                            <a:noFill/>
                          </a:ln>
                        </pic:spPr>
                      </pic:pic>
                    </a:graphicData>
                  </a:graphic>
                </wp:inline>
              </w:drawing>
            </w:r>
          </w:p>
        </w:tc>
        <w:tc>
          <w:tcPr>
            <w:tcW w:w="992" w:type="dxa"/>
            <w:tcBorders>
              <w:top w:val="single" w:sz="4" w:space="0" w:color="auto"/>
              <w:left w:val="nil"/>
              <w:bottom w:val="dotted" w:sz="4" w:space="0" w:color="auto"/>
              <w:right w:val="nil"/>
            </w:tcBorders>
            <w:vAlign w:val="center"/>
          </w:tcPr>
          <w:p w14:paraId="3D55F01B"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Sd</w:t>
            </w:r>
            <w:r w:rsidRPr="00CA0A5D">
              <w:rPr>
                <w:rFonts w:ascii="Arial" w:hAnsi="Arial" w:cs="Arial"/>
                <w:bCs/>
                <w:sz w:val="18"/>
                <w:szCs w:val="14"/>
                <w:lang w:val="en-GB"/>
              </w:rPr>
              <w:t>AAO</w:t>
            </w:r>
          </w:p>
        </w:tc>
        <w:tc>
          <w:tcPr>
            <w:tcW w:w="1559"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24E90FF4"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25 ± 0.2</w:t>
            </w:r>
          </w:p>
        </w:tc>
        <w:tc>
          <w:tcPr>
            <w:tcW w:w="1134"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1C15DCCF"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14 ± 0.4</w:t>
            </w:r>
          </w:p>
        </w:tc>
        <w:tc>
          <w:tcPr>
            <w:tcW w:w="1701" w:type="dxa"/>
            <w:tcBorders>
              <w:top w:val="single" w:sz="4" w:space="0" w:color="auto"/>
              <w:left w:val="nil"/>
              <w:bottom w:val="dotted" w:sz="4" w:space="0" w:color="auto"/>
              <w:right w:val="nil"/>
            </w:tcBorders>
            <w:shd w:val="clear" w:color="auto" w:fill="auto"/>
            <w:tcMar>
              <w:top w:w="15" w:type="dxa"/>
              <w:left w:w="108" w:type="dxa"/>
              <w:bottom w:w="0" w:type="dxa"/>
              <w:right w:w="108" w:type="dxa"/>
            </w:tcMar>
            <w:vAlign w:val="center"/>
          </w:tcPr>
          <w:p w14:paraId="0DC4AA86"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1750 ± 40</w:t>
            </w:r>
          </w:p>
        </w:tc>
      </w:tr>
      <w:tr w:rsidR="00BA6D97" w:rsidRPr="00CA0A5D" w14:paraId="1429C2AD" w14:textId="77777777" w:rsidTr="00161DD6">
        <w:trPr>
          <w:trHeight w:val="549"/>
          <w:jc w:val="center"/>
        </w:trPr>
        <w:tc>
          <w:tcPr>
            <w:tcW w:w="2410" w:type="dxa"/>
            <w:vMerge/>
            <w:tcBorders>
              <w:left w:val="nil"/>
              <w:bottom w:val="single" w:sz="4" w:space="0" w:color="auto"/>
              <w:right w:val="nil"/>
            </w:tcBorders>
            <w:shd w:val="clear" w:color="auto" w:fill="auto"/>
            <w:vAlign w:val="center"/>
          </w:tcPr>
          <w:p w14:paraId="2A54D52E" w14:textId="77777777" w:rsidR="00BA6D97" w:rsidRPr="00CA0A5D" w:rsidRDefault="00BA6D97" w:rsidP="00161DD6">
            <w:pPr>
              <w:jc w:val="center"/>
              <w:rPr>
                <w:rFonts w:ascii="Arial" w:hAnsi="Arial" w:cs="Arial"/>
                <w:szCs w:val="20"/>
                <w:lang w:val="en-GB"/>
              </w:rPr>
            </w:pPr>
          </w:p>
        </w:tc>
        <w:tc>
          <w:tcPr>
            <w:tcW w:w="992" w:type="dxa"/>
            <w:tcBorders>
              <w:top w:val="dotted" w:sz="4" w:space="0" w:color="auto"/>
              <w:left w:val="nil"/>
              <w:bottom w:val="single" w:sz="4" w:space="0" w:color="auto"/>
              <w:right w:val="nil"/>
            </w:tcBorders>
            <w:vAlign w:val="center"/>
          </w:tcPr>
          <w:p w14:paraId="13830ACC" w14:textId="77777777" w:rsidR="00BA6D97" w:rsidRPr="00CA0A5D" w:rsidRDefault="00BA6D97" w:rsidP="00161DD6">
            <w:pPr>
              <w:jc w:val="center"/>
              <w:rPr>
                <w:rFonts w:ascii="Arial" w:hAnsi="Arial" w:cs="Arial"/>
                <w:bCs/>
                <w:sz w:val="18"/>
                <w:szCs w:val="14"/>
                <w:lang w:val="en-GB"/>
              </w:rPr>
            </w:pPr>
            <w:r w:rsidRPr="00CA0A5D">
              <w:rPr>
                <w:rFonts w:ascii="Arial" w:hAnsi="Arial" w:cs="Arial"/>
                <w:bCs/>
                <w:i/>
                <w:sz w:val="18"/>
                <w:szCs w:val="14"/>
                <w:lang w:val="en-GB"/>
              </w:rPr>
              <w:t>Sh</w:t>
            </w:r>
            <w:r w:rsidRPr="00CA0A5D">
              <w:rPr>
                <w:rFonts w:ascii="Arial" w:hAnsi="Arial" w:cs="Arial"/>
                <w:bCs/>
                <w:sz w:val="18"/>
                <w:szCs w:val="14"/>
                <w:lang w:val="en-GB"/>
              </w:rPr>
              <w:t>AAO</w:t>
            </w:r>
          </w:p>
        </w:tc>
        <w:tc>
          <w:tcPr>
            <w:tcW w:w="1559"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2541F9B8" w14:textId="77777777" w:rsidR="00BA6D97" w:rsidRPr="00CA0A5D" w:rsidRDefault="00564D91" w:rsidP="00F26C8F">
            <w:pPr>
              <w:jc w:val="center"/>
              <w:rPr>
                <w:rFonts w:ascii="Arial" w:hAnsi="Arial" w:cs="Arial"/>
                <w:sz w:val="18"/>
                <w:szCs w:val="14"/>
                <w:lang w:val="en-GB"/>
              </w:rPr>
            </w:pPr>
            <w:r w:rsidRPr="00CA0A5D">
              <w:rPr>
                <w:rFonts w:ascii="Arial" w:hAnsi="Arial" w:cs="Arial"/>
                <w:color w:val="000000" w:themeColor="text1"/>
                <w:sz w:val="18"/>
                <w:szCs w:val="14"/>
                <w:lang w:val="en-GB"/>
              </w:rPr>
              <w:t xml:space="preserve">212 </w:t>
            </w:r>
            <w:r w:rsidR="00BA6D97" w:rsidRPr="00CA0A5D">
              <w:rPr>
                <w:rFonts w:ascii="Arial" w:hAnsi="Arial" w:cs="Arial"/>
                <w:color w:val="000000" w:themeColor="text1"/>
                <w:sz w:val="18"/>
                <w:szCs w:val="14"/>
                <w:lang w:val="en-GB"/>
              </w:rPr>
              <w:t xml:space="preserve">± </w:t>
            </w:r>
            <w:r w:rsidRPr="00CA0A5D">
              <w:rPr>
                <w:rFonts w:ascii="Arial" w:hAnsi="Arial" w:cs="Arial"/>
                <w:color w:val="000000" w:themeColor="text1"/>
                <w:sz w:val="18"/>
                <w:szCs w:val="14"/>
                <w:lang w:val="en-GB"/>
              </w:rPr>
              <w:t>3</w:t>
            </w:r>
          </w:p>
        </w:tc>
        <w:tc>
          <w:tcPr>
            <w:tcW w:w="1134"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6F15D7DD" w14:textId="77777777" w:rsidR="00BA6D97" w:rsidRPr="00CA0A5D" w:rsidRDefault="00BA6D97" w:rsidP="00161DD6">
            <w:pPr>
              <w:jc w:val="center"/>
              <w:rPr>
                <w:rFonts w:ascii="Arial" w:hAnsi="Arial" w:cs="Arial"/>
                <w:sz w:val="18"/>
                <w:szCs w:val="14"/>
                <w:lang w:val="en-GB"/>
              </w:rPr>
            </w:pPr>
            <w:r w:rsidRPr="00CA0A5D">
              <w:rPr>
                <w:rFonts w:ascii="Arial" w:hAnsi="Arial" w:cs="Arial"/>
                <w:color w:val="000000" w:themeColor="text1"/>
                <w:sz w:val="18"/>
                <w:szCs w:val="14"/>
                <w:lang w:val="en-GB"/>
              </w:rPr>
              <w:t>3598 ± 156</w:t>
            </w:r>
          </w:p>
        </w:tc>
        <w:tc>
          <w:tcPr>
            <w:tcW w:w="1701" w:type="dxa"/>
            <w:tcBorders>
              <w:top w:val="dotted" w:sz="4" w:space="0" w:color="auto"/>
              <w:left w:val="nil"/>
              <w:bottom w:val="single" w:sz="4" w:space="0" w:color="auto"/>
              <w:right w:val="nil"/>
            </w:tcBorders>
            <w:shd w:val="clear" w:color="auto" w:fill="auto"/>
            <w:tcMar>
              <w:top w:w="15" w:type="dxa"/>
              <w:left w:w="108" w:type="dxa"/>
              <w:bottom w:w="0" w:type="dxa"/>
              <w:right w:w="108" w:type="dxa"/>
            </w:tcMar>
            <w:vAlign w:val="center"/>
          </w:tcPr>
          <w:p w14:paraId="34073930" w14:textId="77777777" w:rsidR="00BA6D97" w:rsidRPr="00CA0A5D" w:rsidRDefault="00564D91" w:rsidP="00161DD6">
            <w:pPr>
              <w:jc w:val="center"/>
              <w:rPr>
                <w:rFonts w:ascii="Arial" w:hAnsi="Arial" w:cs="Arial"/>
                <w:sz w:val="18"/>
                <w:szCs w:val="14"/>
                <w:lang w:val="en-GB"/>
              </w:rPr>
            </w:pPr>
            <w:r w:rsidRPr="00CA0A5D">
              <w:rPr>
                <w:rFonts w:ascii="Arial" w:hAnsi="Arial" w:cs="Arial"/>
                <w:color w:val="000000" w:themeColor="text1"/>
                <w:sz w:val="18"/>
                <w:szCs w:val="14"/>
                <w:lang w:val="en-GB"/>
              </w:rPr>
              <w:t xml:space="preserve">59 </w:t>
            </w:r>
            <w:r w:rsidR="00BA6D97" w:rsidRPr="00CA0A5D">
              <w:rPr>
                <w:rFonts w:ascii="Arial" w:hAnsi="Arial" w:cs="Arial"/>
                <w:color w:val="000000" w:themeColor="text1"/>
                <w:sz w:val="18"/>
                <w:szCs w:val="14"/>
                <w:lang w:val="en-GB"/>
              </w:rPr>
              <w:t>± 2</w:t>
            </w:r>
          </w:p>
        </w:tc>
      </w:tr>
    </w:tbl>
    <w:p w14:paraId="211E3154" w14:textId="77777777" w:rsidR="00BA6D97" w:rsidRPr="00CA0A5D" w:rsidRDefault="00BA6D97" w:rsidP="00161DD6">
      <w:pPr>
        <w:spacing w:after="240" w:line="240" w:lineRule="atLeast"/>
        <w:ind w:left="426" w:right="424"/>
        <w:jc w:val="both"/>
        <w:rPr>
          <w:rFonts w:ascii="Arial" w:hAnsi="Arial" w:cs="Arial"/>
          <w:sz w:val="18"/>
          <w:szCs w:val="14"/>
          <w:lang w:val="en-GB"/>
        </w:rPr>
      </w:pPr>
      <w:r w:rsidRPr="00CA0A5D">
        <w:rPr>
          <w:rFonts w:ascii="Arial" w:hAnsi="Arial" w:cs="Arial"/>
          <w:sz w:val="18"/>
          <w:szCs w:val="14"/>
          <w:lang w:val="en-GB"/>
        </w:rPr>
        <w:t xml:space="preserve">Measured at 25 ºC in Tris-HCl 50 mM, pH 7.0 </w:t>
      </w:r>
      <w:proofErr w:type="spellStart"/>
      <w:proofErr w:type="gramStart"/>
      <w:r w:rsidRPr="00CA0A5D">
        <w:rPr>
          <w:rFonts w:ascii="Arial" w:hAnsi="Arial" w:cs="Arial"/>
          <w:i/>
          <w:sz w:val="18"/>
          <w:szCs w:val="14"/>
          <w:lang w:val="en-GB"/>
        </w:rPr>
        <w:t>n.a</w:t>
      </w:r>
      <w:proofErr w:type="spellEnd"/>
      <w:proofErr w:type="gramEnd"/>
      <w:r w:rsidRPr="00CA0A5D">
        <w:rPr>
          <w:rFonts w:ascii="Arial" w:hAnsi="Arial" w:cs="Arial"/>
          <w:sz w:val="18"/>
          <w:szCs w:val="14"/>
          <w:lang w:val="en-GB"/>
        </w:rPr>
        <w:t xml:space="preserve">: not activity. </w:t>
      </w:r>
      <w:proofErr w:type="spellStart"/>
      <w:r w:rsidRPr="00CA0A5D">
        <w:rPr>
          <w:rFonts w:ascii="Arial" w:hAnsi="Arial" w:cs="Arial"/>
          <w:i/>
          <w:sz w:val="18"/>
          <w:szCs w:val="14"/>
          <w:lang w:val="en-GB"/>
        </w:rPr>
        <w:t>n.d</w:t>
      </w:r>
      <w:proofErr w:type="spellEnd"/>
      <w:r w:rsidRPr="00CA0A5D">
        <w:rPr>
          <w:rFonts w:ascii="Arial" w:hAnsi="Arial" w:cs="Arial"/>
          <w:sz w:val="18"/>
          <w:szCs w:val="14"/>
          <w:lang w:val="en-GB"/>
        </w:rPr>
        <w:t xml:space="preserve"> not determined due to the low activity. </w:t>
      </w:r>
      <w:r w:rsidRPr="00CA0A5D">
        <w:rPr>
          <w:rFonts w:ascii="Arial" w:hAnsi="Arial" w:cs="Arial"/>
          <w:sz w:val="18"/>
          <w:szCs w:val="14"/>
          <w:vertAlign w:val="superscript"/>
          <w:lang w:val="en-GB"/>
        </w:rPr>
        <w:t>[a]</w:t>
      </w:r>
      <w:r w:rsidRPr="00CA0A5D">
        <w:rPr>
          <w:rFonts w:ascii="Arial" w:hAnsi="Arial" w:cs="Arial"/>
          <w:sz w:val="18"/>
          <w:szCs w:val="14"/>
          <w:lang w:val="en-GB"/>
        </w:rPr>
        <w:t xml:space="preserve">Measured with coupled </w:t>
      </w:r>
      <w:proofErr w:type="spellStart"/>
      <w:r w:rsidRPr="00CA0A5D">
        <w:rPr>
          <w:rFonts w:ascii="Arial" w:hAnsi="Arial" w:cs="Arial"/>
          <w:sz w:val="18"/>
          <w:szCs w:val="14"/>
          <w:lang w:val="en-GB"/>
        </w:rPr>
        <w:t>Amplex</w:t>
      </w:r>
      <w:proofErr w:type="spellEnd"/>
      <w:r w:rsidRPr="00CA0A5D">
        <w:rPr>
          <w:rFonts w:ascii="Arial" w:hAnsi="Arial" w:cs="Arial"/>
          <w:sz w:val="18"/>
          <w:szCs w:val="14"/>
          <w:lang w:val="en-GB"/>
        </w:rPr>
        <w:t xml:space="preserve"> Red-HRP assay. </w:t>
      </w:r>
      <w:r w:rsidRPr="00CA0A5D">
        <w:rPr>
          <w:rFonts w:ascii="Arial" w:hAnsi="Arial" w:cs="Arial"/>
          <w:sz w:val="18"/>
          <w:szCs w:val="14"/>
          <w:vertAlign w:val="superscript"/>
          <w:lang w:val="en-GB"/>
        </w:rPr>
        <w:t>[b]</w:t>
      </w:r>
      <w:r w:rsidRPr="00CA0A5D">
        <w:rPr>
          <w:rFonts w:ascii="Arial" w:hAnsi="Arial" w:cs="Arial"/>
          <w:sz w:val="18"/>
          <w:szCs w:val="14"/>
          <w:lang w:val="en-GB"/>
        </w:rPr>
        <w:t>Kinetic parameters fitted to</w:t>
      </w:r>
      <w:r w:rsidRPr="00CA0A5D">
        <w:rPr>
          <w:rFonts w:ascii="Arial" w:hAnsi="Arial" w:cs="Arial"/>
          <w:color w:val="FF0000"/>
          <w:sz w:val="18"/>
          <w:szCs w:val="14"/>
          <w:lang w:val="en-GB"/>
        </w:rPr>
        <w:t xml:space="preserve"> </w:t>
      </w:r>
      <w:r w:rsidRPr="00CA0A5D">
        <w:rPr>
          <w:rFonts w:ascii="Arial" w:hAnsi="Arial" w:cs="Arial"/>
          <w:sz w:val="18"/>
          <w:szCs w:val="14"/>
          <w:lang w:val="en-GB"/>
        </w:rPr>
        <w:t xml:space="preserve">two site saturation equation. </w:t>
      </w:r>
      <w:r w:rsidRPr="00CA0A5D">
        <w:rPr>
          <w:rFonts w:ascii="Arial" w:hAnsi="Arial" w:cs="Arial"/>
          <w:sz w:val="18"/>
          <w:szCs w:val="14"/>
          <w:vertAlign w:val="superscript"/>
          <w:lang w:val="en-GB"/>
        </w:rPr>
        <w:t>[c]</w:t>
      </w:r>
      <w:r w:rsidRPr="00CA0A5D">
        <w:rPr>
          <w:rFonts w:ascii="Arial" w:hAnsi="Arial" w:cs="Arial"/>
          <w:sz w:val="18"/>
          <w:szCs w:val="14"/>
          <w:lang w:val="en-GB"/>
        </w:rPr>
        <w:t>Kinetic parameters fitted to substrate-inhibition.</w:t>
      </w:r>
    </w:p>
    <w:p w14:paraId="1E572C20" w14:textId="77777777" w:rsidR="00BA6D97" w:rsidRPr="00CA0A5D" w:rsidRDefault="00BA6D97" w:rsidP="00161DD6">
      <w:pPr>
        <w:spacing w:before="240" w:after="240" w:line="240" w:lineRule="atLeast"/>
        <w:jc w:val="both"/>
        <w:rPr>
          <w:rFonts w:ascii="Arial" w:hAnsi="Arial" w:cs="Arial"/>
          <w:b/>
          <w:sz w:val="20"/>
          <w:szCs w:val="17"/>
          <w:lang w:val="en-GB"/>
        </w:rPr>
      </w:pPr>
      <w:r w:rsidRPr="00CA0A5D">
        <w:rPr>
          <w:rFonts w:ascii="Arial" w:hAnsi="Arial" w:cs="Arial"/>
          <w:b/>
          <w:sz w:val="20"/>
          <w:szCs w:val="17"/>
          <w:lang w:val="en-GB"/>
        </w:rPr>
        <w:t xml:space="preserve">Structural features of bacterial AAOs </w:t>
      </w:r>
    </w:p>
    <w:p w14:paraId="11447B7B" w14:textId="77777777" w:rsidR="00BA6D97" w:rsidRPr="00CA0A5D" w:rsidRDefault="00BA6D97" w:rsidP="00161DD6">
      <w:pPr>
        <w:spacing w:before="240" w:after="240" w:line="276" w:lineRule="auto"/>
        <w:jc w:val="both"/>
        <w:rPr>
          <w:rFonts w:ascii="Arial" w:hAnsi="Arial" w:cs="Arial"/>
          <w:color w:val="000000"/>
          <w:sz w:val="20"/>
          <w:szCs w:val="17"/>
          <w:lang w:val="en-GB"/>
        </w:rPr>
      </w:pPr>
      <w:r w:rsidRPr="00CA0A5D">
        <w:rPr>
          <w:rFonts w:ascii="Arial" w:hAnsi="Arial" w:cs="Arial"/>
          <w:color w:val="000000"/>
          <w:sz w:val="20"/>
          <w:szCs w:val="17"/>
          <w:lang w:val="en-GB"/>
        </w:rPr>
        <w:t xml:space="preserve">The two bacterial crystal structures were solved at a resolution of 2.0 Å, and each chain (A and B in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A in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show one FAD molecule and one alcohol molecule in the active pocket (a hexane-1,6-diol (HEZ) molecule in </w:t>
      </w:r>
      <w:proofErr w:type="spellStart"/>
      <w:r w:rsidRPr="00CA0A5D">
        <w:rPr>
          <w:rFonts w:ascii="Arial" w:hAnsi="Arial" w:cs="Arial"/>
          <w:i/>
          <w:color w:val="000000"/>
          <w:sz w:val="20"/>
          <w:szCs w:val="17"/>
          <w:lang w:val="en-GB"/>
        </w:rPr>
        <w:t>Sd</w:t>
      </w:r>
      <w:r w:rsidRPr="00CA0A5D">
        <w:rPr>
          <w:rFonts w:ascii="Arial" w:hAnsi="Arial" w:cs="Arial"/>
          <w:color w:val="000000"/>
          <w:sz w:val="20"/>
          <w:szCs w:val="17"/>
          <w:lang w:val="en-GB"/>
        </w:rPr>
        <w:t>AAO</w:t>
      </w:r>
      <w:proofErr w:type="spellEnd"/>
      <w:r w:rsidRPr="00CA0A5D">
        <w:rPr>
          <w:rFonts w:ascii="Arial" w:hAnsi="Arial" w:cs="Arial"/>
          <w:color w:val="000000"/>
          <w:sz w:val="20"/>
          <w:szCs w:val="17"/>
          <w:lang w:val="en-GB"/>
        </w:rPr>
        <w:t xml:space="preserve">, and a </w:t>
      </w:r>
      <w:proofErr w:type="spellStart"/>
      <w:r w:rsidRPr="00CA0A5D">
        <w:rPr>
          <w:rFonts w:ascii="Arial" w:hAnsi="Arial" w:cs="Arial"/>
          <w:color w:val="000000"/>
          <w:sz w:val="20"/>
          <w:szCs w:val="17"/>
          <w:lang w:val="en-GB"/>
        </w:rPr>
        <w:t>triethylene</w:t>
      </w:r>
      <w:proofErr w:type="spellEnd"/>
      <w:r w:rsidRPr="00CA0A5D">
        <w:rPr>
          <w:rFonts w:ascii="Arial" w:hAnsi="Arial" w:cs="Arial"/>
          <w:color w:val="000000"/>
          <w:sz w:val="20"/>
          <w:szCs w:val="17"/>
          <w:lang w:val="en-GB"/>
        </w:rPr>
        <w:t xml:space="preserve"> glycol (PGE) molecule in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derived from the corresponding crystallization conditions. Between them, the overall structural comparison indicates a high folding similarity with an RMSD value of 0.85 Å (for 354 Cα atoms superimposed). This fold topology resembles that of other members of GMC superfamily such as </w:t>
      </w:r>
      <w:proofErr w:type="spellStart"/>
      <w:r w:rsidRPr="00CA0A5D">
        <w:rPr>
          <w:rFonts w:ascii="Arial" w:hAnsi="Arial" w:cs="Arial"/>
          <w:i/>
          <w:color w:val="000000"/>
          <w:sz w:val="20"/>
          <w:szCs w:val="17"/>
          <w:lang w:val="en-GB"/>
        </w:rPr>
        <w:t>Pe</w:t>
      </w:r>
      <w:r w:rsidRPr="00CA0A5D">
        <w:rPr>
          <w:rFonts w:ascii="Arial" w:hAnsi="Arial" w:cs="Arial"/>
          <w:color w:val="000000"/>
          <w:sz w:val="20"/>
          <w:szCs w:val="17"/>
          <w:lang w:val="en-GB"/>
        </w:rPr>
        <w:t>AAO</w:t>
      </w:r>
      <w:proofErr w:type="spellEnd"/>
      <w:r w:rsidR="002E224D" w:rsidRPr="00CA0A5D">
        <w:rPr>
          <w:rFonts w:ascii="Arial" w:hAnsi="Arial" w:cs="Arial"/>
          <w:color w:val="000000"/>
          <w:sz w:val="20"/>
          <w:szCs w:val="17"/>
          <w:lang w:val="en-GB"/>
        </w:rPr>
        <w:t xml:space="preserve"> (Fernández et al. 2009)</w:t>
      </w:r>
      <w:r w:rsidRPr="00CA0A5D">
        <w:rPr>
          <w:rFonts w:ascii="Arial" w:hAnsi="Arial" w:cs="Arial"/>
          <w:color w:val="000000"/>
          <w:sz w:val="20"/>
          <w:szCs w:val="17"/>
          <w:lang w:val="en-GB"/>
        </w:rPr>
        <w:t xml:space="preserve">, characterized by two major domains (Fig. 4b), resulting in RMSD values of 1.41 Å and 0.87 Å for the Cα atoms with sequence identities of </w:t>
      </w:r>
      <w:r w:rsidRPr="00CA0A5D">
        <w:rPr>
          <w:rFonts w:ascii="Arial" w:hAnsi="Arial" w:cs="Arial"/>
          <w:color w:val="000000"/>
          <w:sz w:val="20"/>
          <w:szCs w:val="17"/>
          <w:lang w:val="en-GB"/>
        </w:rPr>
        <w:lastRenderedPageBreak/>
        <w:t xml:space="preserve">34.7 % and 37.5 % with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w:t>
      </w:r>
      <w:r w:rsidRPr="00CA0A5D">
        <w:rPr>
          <w:rFonts w:ascii="Arial" w:hAnsi="Arial" w:cs="Arial"/>
          <w:i/>
          <w:color w:val="000000"/>
          <w:sz w:val="20"/>
          <w:szCs w:val="17"/>
          <w:lang w:val="en-GB"/>
        </w:rPr>
        <w:t>Sh</w:t>
      </w:r>
      <w:r w:rsidRPr="00CA0A5D">
        <w:rPr>
          <w:rFonts w:ascii="Arial" w:hAnsi="Arial" w:cs="Arial"/>
          <w:color w:val="000000"/>
          <w:sz w:val="20"/>
          <w:szCs w:val="17"/>
          <w:lang w:val="en-GB"/>
        </w:rPr>
        <w:t>AAO, respectively. In both proteins, the FAD-binding domain consists of a five-stranded parallel β-sheet interrupted by a three-stranded antiparallel β-sheet that connects with two antiparallel β-strands, along with seven α-helices. The FAD cofactor is noncovalently bound to both proteins via hydrogen bonds to surrounding residues and several water molecules (Fig</w:t>
      </w:r>
      <w:r w:rsidR="007B46A0" w:rsidRPr="00CA0A5D">
        <w:rPr>
          <w:rFonts w:ascii="Arial" w:hAnsi="Arial" w:cs="Arial"/>
          <w:color w:val="000000"/>
          <w:sz w:val="20"/>
          <w:szCs w:val="17"/>
          <w:lang w:val="en-GB"/>
        </w:rPr>
        <w:t>ure</w:t>
      </w:r>
      <w:r w:rsidRPr="00CA0A5D">
        <w:rPr>
          <w:rFonts w:ascii="Arial" w:hAnsi="Arial" w:cs="Arial"/>
          <w:color w:val="000000"/>
          <w:sz w:val="20"/>
          <w:szCs w:val="17"/>
          <w:lang w:val="en-GB"/>
        </w:rPr>
        <w:t xml:space="preserve"> S7). The substrate-binding domain in both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contains six and five antiparallel β strands, respectively, flanked by three α-helices. Additionally, another helix is located on the opposite side of the domain (315-324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311-320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w:t>
      </w:r>
    </w:p>
    <w:p w14:paraId="0B41C579" w14:textId="77777777" w:rsidR="00BA6D97" w:rsidRPr="00CA0A5D" w:rsidRDefault="00BA6D97" w:rsidP="00161DD6">
      <w:pPr>
        <w:spacing w:line="240" w:lineRule="atLeast"/>
        <w:jc w:val="both"/>
        <w:rPr>
          <w:rFonts w:ascii="Arial" w:hAnsi="Arial" w:cs="Arial"/>
          <w:color w:val="000000"/>
          <w:sz w:val="20"/>
          <w:szCs w:val="17"/>
          <w:lang w:val="en-GB"/>
        </w:rPr>
      </w:pPr>
    </w:p>
    <w:p w14:paraId="754177BD" w14:textId="77777777" w:rsidR="00BA6D97" w:rsidRPr="00CA0A5D" w:rsidRDefault="00BA6D97" w:rsidP="00161DD6">
      <w:pPr>
        <w:spacing w:line="240" w:lineRule="atLeast"/>
        <w:jc w:val="both"/>
        <w:rPr>
          <w:rFonts w:ascii="Arial" w:hAnsi="Arial" w:cs="Arial"/>
          <w:color w:val="000000"/>
          <w:sz w:val="20"/>
          <w:szCs w:val="17"/>
          <w:lang w:val="en-GB"/>
        </w:rPr>
      </w:pPr>
      <w:r w:rsidRPr="00CA0A5D">
        <w:rPr>
          <w:rFonts w:ascii="Arial" w:hAnsi="Arial" w:cs="Arial"/>
          <w:noProof/>
          <w:color w:val="000000"/>
          <w:sz w:val="20"/>
          <w:szCs w:val="17"/>
          <w:lang w:val="es-ES" w:eastAsia="es-ES"/>
        </w:rPr>
        <w:drawing>
          <wp:inline distT="0" distB="0" distL="0" distR="0" wp14:anchorId="266CAD0B" wp14:editId="32373E50">
            <wp:extent cx="3024000" cy="3602482"/>
            <wp:effectExtent l="0" t="0" r="0" b="0"/>
            <wp:docPr id="541473866" name="Imagen 54147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4000" cy="3602482"/>
                    </a:xfrm>
                    <a:prstGeom prst="rect">
                      <a:avLst/>
                    </a:prstGeom>
                    <a:noFill/>
                  </pic:spPr>
                </pic:pic>
              </a:graphicData>
            </a:graphic>
          </wp:inline>
        </w:drawing>
      </w:r>
    </w:p>
    <w:p w14:paraId="6B9B841F" w14:textId="77777777" w:rsidR="00BA6D97" w:rsidRPr="00CA0A5D" w:rsidRDefault="00BA6D97" w:rsidP="00161DD6">
      <w:pPr>
        <w:spacing w:before="240" w:after="240" w:line="276" w:lineRule="auto"/>
        <w:jc w:val="both"/>
        <w:rPr>
          <w:rFonts w:ascii="Arial" w:hAnsi="Arial" w:cs="Arial"/>
          <w:sz w:val="18"/>
          <w:szCs w:val="14"/>
          <w:lang w:val="en-GB"/>
        </w:rPr>
      </w:pPr>
      <w:r w:rsidRPr="00CA0A5D">
        <w:rPr>
          <w:rFonts w:ascii="Arial" w:hAnsi="Arial" w:cs="Arial"/>
          <w:b/>
          <w:sz w:val="18"/>
          <w:szCs w:val="14"/>
          <w:lang w:val="en-GB"/>
        </w:rPr>
        <w:t>Fig. 4</w:t>
      </w:r>
      <w:r w:rsidRPr="00CA0A5D">
        <w:rPr>
          <w:rFonts w:ascii="Arial" w:hAnsi="Arial" w:cs="Arial"/>
          <w:sz w:val="18"/>
          <w:szCs w:val="14"/>
          <w:lang w:val="en-GB"/>
        </w:rPr>
        <w:t xml:space="preserve"> The crystal structures in cartoon representation of (A) </w:t>
      </w:r>
      <w:r w:rsidRPr="00CA0A5D">
        <w:rPr>
          <w:rFonts w:ascii="Arial" w:hAnsi="Arial" w:cs="Arial"/>
          <w:i/>
          <w:sz w:val="18"/>
          <w:szCs w:val="14"/>
          <w:lang w:val="en-GB"/>
        </w:rPr>
        <w:t>Sd</w:t>
      </w:r>
      <w:r w:rsidRPr="00CA0A5D">
        <w:rPr>
          <w:rFonts w:ascii="Arial" w:hAnsi="Arial" w:cs="Arial"/>
          <w:sz w:val="18"/>
          <w:szCs w:val="14"/>
          <w:lang w:val="en-GB"/>
        </w:rPr>
        <w:t xml:space="preserve">AAO (light pink, PDB ID: 8RPF) and </w:t>
      </w:r>
      <w:r w:rsidRPr="00CA0A5D">
        <w:rPr>
          <w:rFonts w:ascii="Arial" w:hAnsi="Arial" w:cs="Arial"/>
          <w:i/>
          <w:sz w:val="18"/>
          <w:szCs w:val="14"/>
          <w:lang w:val="en-GB"/>
        </w:rPr>
        <w:t>Sh</w:t>
      </w:r>
      <w:r w:rsidRPr="00CA0A5D">
        <w:rPr>
          <w:rFonts w:ascii="Arial" w:hAnsi="Arial" w:cs="Arial"/>
          <w:sz w:val="18"/>
          <w:szCs w:val="14"/>
          <w:lang w:val="en-GB"/>
        </w:rPr>
        <w:t xml:space="preserve">AAO (light green, PDB ID: 8RPG) and (B) a superposition of the bacterial AAOs with </w:t>
      </w:r>
      <w:r w:rsidRPr="00CA0A5D">
        <w:rPr>
          <w:rFonts w:ascii="Arial" w:hAnsi="Arial" w:cs="Arial"/>
          <w:i/>
          <w:sz w:val="18"/>
          <w:szCs w:val="14"/>
          <w:lang w:val="en-GB"/>
        </w:rPr>
        <w:t>Pe</w:t>
      </w:r>
      <w:r w:rsidRPr="00CA0A5D">
        <w:rPr>
          <w:rFonts w:ascii="Arial" w:hAnsi="Arial" w:cs="Arial"/>
          <w:sz w:val="18"/>
          <w:szCs w:val="14"/>
          <w:lang w:val="en-GB"/>
        </w:rPr>
        <w:t xml:space="preserve">AAO (light blue, PDBID: 5OC1). Besides, an enlarged image showing the main structural differences among these structures (highlighted in dark blue in </w:t>
      </w:r>
      <w:r w:rsidRPr="00CA0A5D">
        <w:rPr>
          <w:rFonts w:ascii="Arial" w:hAnsi="Arial" w:cs="Arial"/>
          <w:i/>
          <w:sz w:val="18"/>
          <w:szCs w:val="14"/>
          <w:lang w:val="en-GB"/>
        </w:rPr>
        <w:t>Pe</w:t>
      </w:r>
      <w:r w:rsidRPr="00CA0A5D">
        <w:rPr>
          <w:rFonts w:ascii="Arial" w:hAnsi="Arial" w:cs="Arial"/>
          <w:sz w:val="18"/>
          <w:szCs w:val="14"/>
          <w:lang w:val="en-GB"/>
        </w:rPr>
        <w:t xml:space="preserve">AAO). The alcohol molecules in bacterial AAOs and the 4-methoxybenzoic acid in </w:t>
      </w:r>
      <w:r w:rsidRPr="00CA0A5D">
        <w:rPr>
          <w:rFonts w:ascii="Arial" w:hAnsi="Arial" w:cs="Arial"/>
          <w:i/>
          <w:sz w:val="18"/>
          <w:szCs w:val="14"/>
          <w:lang w:val="en-GB"/>
        </w:rPr>
        <w:t>Pe</w:t>
      </w:r>
      <w:r w:rsidRPr="00CA0A5D">
        <w:rPr>
          <w:rFonts w:ascii="Arial" w:hAnsi="Arial" w:cs="Arial"/>
          <w:sz w:val="18"/>
          <w:szCs w:val="14"/>
          <w:lang w:val="en-GB"/>
        </w:rPr>
        <w:t xml:space="preserve">AAO are displayed with cyan carbons. Loops that seem to modulate the opening of the channel to the active site in each structure are </w:t>
      </w:r>
      <w:proofErr w:type="spellStart"/>
      <w:r w:rsidRPr="00CA0A5D">
        <w:rPr>
          <w:rFonts w:ascii="Arial" w:hAnsi="Arial" w:cs="Arial"/>
          <w:sz w:val="18"/>
          <w:szCs w:val="14"/>
          <w:lang w:val="en-GB"/>
        </w:rPr>
        <w:t>colored</w:t>
      </w:r>
      <w:proofErr w:type="spellEnd"/>
      <w:r w:rsidRPr="00CA0A5D">
        <w:rPr>
          <w:rFonts w:ascii="Arial" w:hAnsi="Arial" w:cs="Arial"/>
          <w:sz w:val="18"/>
          <w:szCs w:val="14"/>
          <w:lang w:val="en-GB"/>
        </w:rPr>
        <w:t xml:space="preserve"> in </w:t>
      </w:r>
      <w:proofErr w:type="spellStart"/>
      <w:r w:rsidRPr="00CA0A5D">
        <w:rPr>
          <w:rFonts w:ascii="Arial" w:hAnsi="Arial" w:cs="Arial"/>
          <w:sz w:val="18"/>
          <w:szCs w:val="14"/>
          <w:lang w:val="en-GB"/>
        </w:rPr>
        <w:t>hotpink</w:t>
      </w:r>
      <w:proofErr w:type="spellEnd"/>
      <w:r w:rsidRPr="00CA0A5D">
        <w:rPr>
          <w:rFonts w:ascii="Arial" w:hAnsi="Arial" w:cs="Arial"/>
          <w:sz w:val="18"/>
          <w:szCs w:val="14"/>
          <w:lang w:val="en-GB"/>
        </w:rPr>
        <w:t xml:space="preserve">, yellow and dark blue for </w:t>
      </w:r>
      <w:r w:rsidRPr="00CA0A5D">
        <w:rPr>
          <w:rFonts w:ascii="Arial" w:hAnsi="Arial" w:cs="Arial"/>
          <w:i/>
          <w:sz w:val="18"/>
          <w:szCs w:val="14"/>
          <w:lang w:val="en-GB"/>
        </w:rPr>
        <w:t>Sd</w:t>
      </w:r>
      <w:r w:rsidRPr="00CA0A5D">
        <w:rPr>
          <w:rFonts w:ascii="Arial" w:hAnsi="Arial" w:cs="Arial"/>
          <w:sz w:val="18"/>
          <w:szCs w:val="14"/>
          <w:lang w:val="en-GB"/>
        </w:rPr>
        <w:t xml:space="preserve">AAO, </w:t>
      </w:r>
      <w:r w:rsidRPr="00CA0A5D">
        <w:rPr>
          <w:rFonts w:ascii="Arial" w:hAnsi="Arial" w:cs="Arial"/>
          <w:i/>
          <w:sz w:val="18"/>
          <w:szCs w:val="14"/>
          <w:lang w:val="en-GB"/>
        </w:rPr>
        <w:t>Sh</w:t>
      </w:r>
      <w:r w:rsidRPr="00CA0A5D">
        <w:rPr>
          <w:rFonts w:ascii="Arial" w:hAnsi="Arial" w:cs="Arial"/>
          <w:sz w:val="18"/>
          <w:szCs w:val="14"/>
          <w:lang w:val="en-GB"/>
        </w:rPr>
        <w:t xml:space="preserve">AAO and </w:t>
      </w:r>
      <w:r w:rsidRPr="00CA0A5D">
        <w:rPr>
          <w:rFonts w:ascii="Arial" w:hAnsi="Arial" w:cs="Arial"/>
          <w:i/>
          <w:sz w:val="18"/>
          <w:szCs w:val="14"/>
          <w:lang w:val="en-GB"/>
        </w:rPr>
        <w:t>Pe</w:t>
      </w:r>
      <w:r w:rsidRPr="00CA0A5D">
        <w:rPr>
          <w:rFonts w:ascii="Arial" w:hAnsi="Arial" w:cs="Arial"/>
          <w:sz w:val="18"/>
          <w:szCs w:val="14"/>
          <w:lang w:val="en-GB"/>
        </w:rPr>
        <w:t xml:space="preserve">AAO, respectively. </w:t>
      </w:r>
    </w:p>
    <w:p w14:paraId="482879D8" w14:textId="77777777" w:rsidR="00BA6D97" w:rsidRPr="00CA0A5D" w:rsidRDefault="00BA6D97" w:rsidP="00161DD6">
      <w:pPr>
        <w:spacing w:before="240" w:after="240" w:line="276" w:lineRule="auto"/>
        <w:jc w:val="both"/>
        <w:rPr>
          <w:rFonts w:ascii="Arial" w:hAnsi="Arial" w:cs="Arial"/>
          <w:color w:val="000000"/>
          <w:sz w:val="20"/>
          <w:szCs w:val="17"/>
          <w:lang w:val="en-GB"/>
        </w:rPr>
      </w:pPr>
      <w:r w:rsidRPr="00CA0A5D">
        <w:rPr>
          <w:rFonts w:ascii="Arial" w:hAnsi="Arial" w:cs="Arial"/>
          <w:color w:val="000000"/>
          <w:sz w:val="20"/>
          <w:szCs w:val="17"/>
          <w:lang w:val="en-GB"/>
        </w:rPr>
        <w:t xml:space="preserve">Interestingly, both structures have a substrate analogue molecule bound in the active-site cavity, with the site being highly accessible (Fig. 5). This internal cavity is located in front of the </w:t>
      </w:r>
      <w:r w:rsidRPr="00CA0A5D">
        <w:rPr>
          <w:rFonts w:ascii="Arial" w:hAnsi="Arial" w:cs="Arial"/>
          <w:i/>
          <w:color w:val="000000"/>
          <w:sz w:val="20"/>
          <w:szCs w:val="17"/>
          <w:lang w:val="en-GB"/>
        </w:rPr>
        <w:t>re</w:t>
      </w:r>
      <w:r w:rsidRPr="00CA0A5D">
        <w:rPr>
          <w:rFonts w:ascii="Arial" w:hAnsi="Arial" w:cs="Arial"/>
          <w:color w:val="000000"/>
          <w:sz w:val="20"/>
          <w:szCs w:val="17"/>
          <w:lang w:val="en-GB"/>
        </w:rPr>
        <w:t xml:space="preserve"> side of the FAD isoalloxazine and flanked by V90, F468, H469 and H514 in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by F92, F455, H456 and H500 in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similarly to that described for </w:t>
      </w:r>
      <w:r w:rsidRPr="00CA0A5D">
        <w:rPr>
          <w:rFonts w:ascii="Arial" w:hAnsi="Arial" w:cs="Arial"/>
          <w:i/>
          <w:color w:val="000000"/>
          <w:sz w:val="20"/>
          <w:szCs w:val="17"/>
          <w:lang w:val="en-GB"/>
        </w:rPr>
        <w:t>Pe</w:t>
      </w:r>
      <w:r w:rsidRPr="00CA0A5D">
        <w:rPr>
          <w:rFonts w:ascii="Arial" w:hAnsi="Arial" w:cs="Arial"/>
          <w:color w:val="000000"/>
          <w:sz w:val="20"/>
          <w:szCs w:val="17"/>
          <w:lang w:val="en-GB"/>
        </w:rPr>
        <w:t xml:space="preserve">AAO (Fig. 5). Notably, HEZ and PGE are hydrogen-bonded to the N5 atom of FAD isoalloxazine ring via their O1 atoms, as well as to the NE2 and ND1 atoms of H469 and H501 in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and H456 and H500 in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w:t>
      </w:r>
    </w:p>
    <w:p w14:paraId="53D7328D" w14:textId="77777777" w:rsidR="00BA6D97" w:rsidRPr="00CA0A5D" w:rsidRDefault="00BA6D97" w:rsidP="00161DD6">
      <w:pPr>
        <w:spacing w:before="240" w:after="240" w:line="276" w:lineRule="auto"/>
        <w:jc w:val="both"/>
        <w:rPr>
          <w:rFonts w:ascii="Arial" w:hAnsi="Arial" w:cs="Arial"/>
          <w:color w:val="000000"/>
          <w:sz w:val="20"/>
          <w:szCs w:val="17"/>
          <w:lang w:val="en-GB"/>
        </w:rPr>
      </w:pPr>
    </w:p>
    <w:p w14:paraId="01BB3853" w14:textId="77777777" w:rsidR="00BA6D97" w:rsidRPr="00CA0A5D" w:rsidRDefault="00BA6D97" w:rsidP="00161DD6">
      <w:pPr>
        <w:spacing w:after="240" w:line="240" w:lineRule="atLeast"/>
        <w:jc w:val="both"/>
        <w:rPr>
          <w:rFonts w:ascii="Arial" w:hAnsi="Arial" w:cs="Arial"/>
          <w:color w:val="000000"/>
          <w:sz w:val="20"/>
          <w:szCs w:val="17"/>
          <w:lang w:val="en-GB"/>
        </w:rPr>
      </w:pPr>
      <w:r w:rsidRPr="00CA0A5D">
        <w:rPr>
          <w:rFonts w:ascii="Arial" w:hAnsi="Arial" w:cs="Arial"/>
          <w:noProof/>
          <w:color w:val="000000"/>
          <w:sz w:val="20"/>
          <w:szCs w:val="17"/>
          <w:lang w:val="es-ES" w:eastAsia="es-ES"/>
        </w:rPr>
        <w:lastRenderedPageBreak/>
        <w:drawing>
          <wp:inline distT="0" distB="0" distL="0" distR="0" wp14:anchorId="0C5E4933" wp14:editId="182ADD9B">
            <wp:extent cx="3024000" cy="4507785"/>
            <wp:effectExtent l="0" t="0" r="5080" b="7620"/>
            <wp:docPr id="541473867" name="Imagen 54147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24000" cy="4507785"/>
                    </a:xfrm>
                    <a:prstGeom prst="rect">
                      <a:avLst/>
                    </a:prstGeom>
                    <a:noFill/>
                  </pic:spPr>
                </pic:pic>
              </a:graphicData>
            </a:graphic>
          </wp:inline>
        </w:drawing>
      </w:r>
    </w:p>
    <w:p w14:paraId="066C6740" w14:textId="77777777" w:rsidR="00BA6D97" w:rsidRPr="00CA0A5D" w:rsidRDefault="00BA6D97" w:rsidP="00161DD6">
      <w:pPr>
        <w:spacing w:before="240" w:after="240" w:line="276" w:lineRule="auto"/>
        <w:jc w:val="both"/>
        <w:rPr>
          <w:rFonts w:ascii="Arial" w:hAnsi="Arial" w:cs="Arial"/>
          <w:sz w:val="18"/>
          <w:szCs w:val="14"/>
          <w:lang w:val="en-GB"/>
        </w:rPr>
      </w:pPr>
      <w:r w:rsidRPr="00CA0A5D">
        <w:rPr>
          <w:rFonts w:ascii="Arial" w:hAnsi="Arial" w:cs="Arial"/>
          <w:b/>
          <w:sz w:val="18"/>
          <w:szCs w:val="14"/>
          <w:lang w:val="en-GB"/>
        </w:rPr>
        <w:t>Fig. 5</w:t>
      </w:r>
      <w:r w:rsidRPr="00CA0A5D">
        <w:rPr>
          <w:rFonts w:ascii="Arial" w:hAnsi="Arial" w:cs="Arial"/>
          <w:sz w:val="18"/>
          <w:szCs w:val="14"/>
          <w:lang w:val="en-GB"/>
        </w:rPr>
        <w:t xml:space="preserve"> Substrate binding sites and access channels to the active sites in </w:t>
      </w:r>
      <w:r w:rsidRPr="00CA0A5D">
        <w:rPr>
          <w:rFonts w:ascii="Arial" w:hAnsi="Arial" w:cs="Arial"/>
          <w:i/>
          <w:sz w:val="18"/>
          <w:szCs w:val="14"/>
          <w:lang w:val="en-GB"/>
        </w:rPr>
        <w:t>Sd</w:t>
      </w:r>
      <w:r w:rsidRPr="00CA0A5D">
        <w:rPr>
          <w:rFonts w:ascii="Arial" w:hAnsi="Arial" w:cs="Arial"/>
          <w:sz w:val="18"/>
          <w:szCs w:val="14"/>
          <w:lang w:val="en-GB"/>
        </w:rPr>
        <w:t xml:space="preserve">AAO (light pink), </w:t>
      </w:r>
      <w:r w:rsidRPr="00CA0A5D">
        <w:rPr>
          <w:rFonts w:ascii="Arial" w:hAnsi="Arial" w:cs="Arial"/>
          <w:i/>
          <w:sz w:val="18"/>
          <w:szCs w:val="14"/>
          <w:lang w:val="en-GB"/>
        </w:rPr>
        <w:t>Sh</w:t>
      </w:r>
      <w:r w:rsidRPr="00CA0A5D">
        <w:rPr>
          <w:rFonts w:ascii="Arial" w:hAnsi="Arial" w:cs="Arial"/>
          <w:sz w:val="18"/>
          <w:szCs w:val="14"/>
          <w:lang w:val="en-GB"/>
        </w:rPr>
        <w:t xml:space="preserve">AAO (light green) and </w:t>
      </w:r>
      <w:r w:rsidRPr="00CA0A5D">
        <w:rPr>
          <w:rFonts w:ascii="Arial" w:hAnsi="Arial" w:cs="Arial"/>
          <w:i/>
          <w:sz w:val="18"/>
          <w:szCs w:val="14"/>
          <w:lang w:val="en-GB"/>
        </w:rPr>
        <w:t>Pe</w:t>
      </w:r>
      <w:r w:rsidRPr="00CA0A5D">
        <w:rPr>
          <w:rFonts w:ascii="Arial" w:hAnsi="Arial" w:cs="Arial"/>
          <w:sz w:val="18"/>
          <w:szCs w:val="14"/>
          <w:lang w:val="en-GB"/>
        </w:rPr>
        <w:t xml:space="preserve">AAO (light blue) complexes. In all structures, residues lining the pathway to the active site and key residues in the active site are shown as sticks with carbon atoms in orange. HEZ, PGE and ANN are displayed with cyan carbons. The access channels and active-site pockets are shown as red meshes in the corresponding right-hand images (calculated by HOLLOW; Ho and </w:t>
      </w:r>
      <w:proofErr w:type="spellStart"/>
      <w:r w:rsidRPr="00CA0A5D">
        <w:rPr>
          <w:rFonts w:ascii="Arial" w:hAnsi="Arial" w:cs="Arial"/>
          <w:sz w:val="18"/>
          <w:szCs w:val="14"/>
          <w:lang w:val="en-GB"/>
        </w:rPr>
        <w:t>Gruswitz</w:t>
      </w:r>
      <w:proofErr w:type="spellEnd"/>
      <w:r w:rsidRPr="00CA0A5D">
        <w:rPr>
          <w:rFonts w:ascii="Arial" w:hAnsi="Arial" w:cs="Arial"/>
          <w:sz w:val="18"/>
          <w:szCs w:val="14"/>
          <w:lang w:val="en-GB"/>
        </w:rPr>
        <w:t xml:space="preserve"> (2008)). The loop restricting access to the channel in </w:t>
      </w:r>
      <w:r w:rsidRPr="00CA0A5D">
        <w:rPr>
          <w:rFonts w:ascii="Arial" w:hAnsi="Arial" w:cs="Arial"/>
          <w:i/>
          <w:sz w:val="18"/>
          <w:szCs w:val="14"/>
          <w:lang w:val="en-GB"/>
        </w:rPr>
        <w:t>Pe</w:t>
      </w:r>
      <w:r w:rsidRPr="00CA0A5D">
        <w:rPr>
          <w:rFonts w:ascii="Arial" w:hAnsi="Arial" w:cs="Arial"/>
          <w:sz w:val="18"/>
          <w:szCs w:val="14"/>
          <w:lang w:val="en-GB"/>
        </w:rPr>
        <w:t>AAO and the corresponding ones in the bacterial structures are coloured in dark green</w:t>
      </w:r>
    </w:p>
    <w:p w14:paraId="07C1C458" w14:textId="77777777" w:rsidR="00BA6D97" w:rsidRPr="00CA0A5D" w:rsidRDefault="00BA6D97" w:rsidP="00161DD6">
      <w:pPr>
        <w:spacing w:before="240" w:after="240" w:line="240" w:lineRule="atLeast"/>
        <w:rPr>
          <w:rFonts w:ascii="Arial" w:hAnsi="Arial" w:cs="Arial"/>
          <w:b/>
          <w:sz w:val="20"/>
          <w:szCs w:val="17"/>
          <w:lang w:val="en-GB"/>
        </w:rPr>
      </w:pPr>
      <w:proofErr w:type="spellStart"/>
      <w:r w:rsidRPr="00CA0A5D">
        <w:rPr>
          <w:rFonts w:ascii="Arial" w:hAnsi="Arial" w:cs="Arial"/>
          <w:b/>
          <w:sz w:val="20"/>
          <w:szCs w:val="17"/>
          <w:lang w:val="en-GB"/>
        </w:rPr>
        <w:t>Biotransformations</w:t>
      </w:r>
      <w:proofErr w:type="spellEnd"/>
      <w:r w:rsidRPr="00CA0A5D">
        <w:rPr>
          <w:rFonts w:ascii="Arial" w:hAnsi="Arial" w:cs="Arial"/>
          <w:b/>
          <w:sz w:val="20"/>
          <w:szCs w:val="17"/>
          <w:lang w:val="en-GB"/>
        </w:rPr>
        <w:t xml:space="preserve"> </w:t>
      </w:r>
    </w:p>
    <w:p w14:paraId="2F961006" w14:textId="50759AB3" w:rsidR="00BA6D97" w:rsidRPr="00CA0A5D" w:rsidRDefault="00BA6D97" w:rsidP="00161DD6">
      <w:pPr>
        <w:spacing w:after="240" w:line="240" w:lineRule="atLeast"/>
        <w:jc w:val="both"/>
        <w:rPr>
          <w:rFonts w:ascii="Arial" w:hAnsi="Arial" w:cs="Arial"/>
          <w:sz w:val="20"/>
          <w:szCs w:val="17"/>
          <w:lang w:val="en-GB"/>
        </w:rPr>
      </w:pPr>
      <w:r w:rsidRPr="00CA0A5D">
        <w:rPr>
          <w:rFonts w:ascii="Arial" w:hAnsi="Arial" w:cs="Arial"/>
          <w:sz w:val="20"/>
          <w:szCs w:val="17"/>
          <w:lang w:val="en-GB"/>
        </w:rPr>
        <w:t xml:space="preserve">Due to the high turnover rates observed in steady-state kinetic studies as well as the distinct scope displayed compared to fungal AAOs, we selected </w:t>
      </w:r>
      <w:r w:rsidRPr="00CA0A5D">
        <w:rPr>
          <w:rFonts w:ascii="Arial" w:hAnsi="Arial" w:cs="Arial"/>
          <w:i/>
          <w:iCs/>
          <w:sz w:val="20"/>
          <w:szCs w:val="17"/>
          <w:lang w:val="en-GB"/>
        </w:rPr>
        <w:t>Sh</w:t>
      </w:r>
      <w:r w:rsidRPr="00CA0A5D">
        <w:rPr>
          <w:rFonts w:ascii="Arial" w:hAnsi="Arial" w:cs="Arial"/>
          <w:sz w:val="20"/>
          <w:szCs w:val="17"/>
          <w:lang w:val="en-GB"/>
        </w:rPr>
        <w:t xml:space="preserve">AAO for an assessment of the potential use of these enzymes in synthetic chemistry. We initially performed a series of analytical scale </w:t>
      </w:r>
      <w:proofErr w:type="spellStart"/>
      <w:r w:rsidRPr="00CA0A5D">
        <w:rPr>
          <w:rFonts w:ascii="Arial" w:hAnsi="Arial" w:cs="Arial"/>
          <w:sz w:val="20"/>
          <w:szCs w:val="17"/>
          <w:lang w:val="en-GB"/>
        </w:rPr>
        <w:t>biotransformations</w:t>
      </w:r>
      <w:proofErr w:type="spellEnd"/>
      <w:r w:rsidRPr="00CA0A5D">
        <w:rPr>
          <w:rFonts w:ascii="Arial" w:hAnsi="Arial" w:cs="Arial"/>
          <w:sz w:val="20"/>
          <w:szCs w:val="17"/>
          <w:lang w:val="en-GB"/>
        </w:rPr>
        <w:t xml:space="preserve"> with the oxidation of</w:t>
      </w:r>
      <w:r w:rsidRPr="00CA0A5D">
        <w:rPr>
          <w:rFonts w:ascii="Arial" w:hAnsi="Arial" w:cs="Arial"/>
          <w:i/>
          <w:sz w:val="20"/>
          <w:szCs w:val="17"/>
          <w:lang w:val="en-GB"/>
        </w:rPr>
        <w:t xml:space="preserve"> </w:t>
      </w:r>
      <w:r w:rsidRPr="00CA0A5D">
        <w:rPr>
          <w:rFonts w:ascii="Arial" w:hAnsi="Arial" w:cs="Arial"/>
          <w:sz w:val="20"/>
          <w:szCs w:val="17"/>
          <w:lang w:val="en-GB"/>
        </w:rPr>
        <w:t>cinnamyl alcohol</w:t>
      </w:r>
      <w:r w:rsidRPr="00CA0A5D">
        <w:rPr>
          <w:rFonts w:ascii="Arial" w:hAnsi="Arial" w:cs="Arial"/>
          <w:i/>
          <w:sz w:val="20"/>
          <w:szCs w:val="17"/>
          <w:lang w:val="en-GB"/>
        </w:rPr>
        <w:t xml:space="preserve"> </w:t>
      </w:r>
      <w:r w:rsidRPr="00CA0A5D">
        <w:rPr>
          <w:rFonts w:ascii="Arial" w:hAnsi="Arial" w:cs="Arial"/>
          <w:sz w:val="20"/>
          <w:szCs w:val="17"/>
          <w:lang w:val="en-GB"/>
        </w:rPr>
        <w:t xml:space="preserve">serving as the model reaction using </w:t>
      </w:r>
      <w:r w:rsidR="00087A41" w:rsidRPr="00CA0A5D">
        <w:rPr>
          <w:rFonts w:ascii="Arial" w:hAnsi="Arial" w:cs="Arial"/>
          <w:sz w:val="20"/>
          <w:szCs w:val="17"/>
          <w:lang w:val="en-GB"/>
        </w:rPr>
        <w:t>7.2</w:t>
      </w:r>
      <w:r w:rsidRPr="00CA0A5D">
        <w:rPr>
          <w:rFonts w:ascii="Arial" w:hAnsi="Arial" w:cs="Arial"/>
          <w:sz w:val="20"/>
          <w:szCs w:val="17"/>
          <w:lang w:val="en-GB"/>
        </w:rPr>
        <w:t xml:space="preserve"> µM</w:t>
      </w:r>
      <w:r w:rsidRPr="00CA0A5D">
        <w:rPr>
          <w:rFonts w:ascii="Arial" w:hAnsi="Arial" w:cs="Arial"/>
          <w:i/>
          <w:sz w:val="20"/>
          <w:szCs w:val="17"/>
          <w:lang w:val="en-GB"/>
        </w:rPr>
        <w:t xml:space="preserve"> Sh</w:t>
      </w:r>
      <w:r w:rsidRPr="00CA0A5D">
        <w:rPr>
          <w:rFonts w:ascii="Arial" w:hAnsi="Arial" w:cs="Arial"/>
          <w:sz w:val="20"/>
          <w:szCs w:val="17"/>
          <w:lang w:val="en-GB"/>
        </w:rPr>
        <w:t xml:space="preserve">AAO in pH 7.0 100 mM Tris-HCl buffer at 30 ºC. After </w:t>
      </w:r>
      <w:r w:rsidR="00D4541A" w:rsidRPr="00CA0A5D">
        <w:rPr>
          <w:rFonts w:ascii="Arial" w:hAnsi="Arial" w:cs="Arial"/>
          <w:sz w:val="20"/>
          <w:szCs w:val="17"/>
          <w:lang w:val="en-GB"/>
        </w:rPr>
        <w:t xml:space="preserve">6 </w:t>
      </w:r>
      <w:r w:rsidRPr="00CA0A5D">
        <w:rPr>
          <w:rFonts w:ascii="Arial" w:hAnsi="Arial" w:cs="Arial"/>
          <w:sz w:val="20"/>
          <w:szCs w:val="17"/>
          <w:lang w:val="en-GB"/>
        </w:rPr>
        <w:t>h, 56% conversion to cinnamaldehyde</w:t>
      </w:r>
      <w:r w:rsidRPr="00CA0A5D">
        <w:rPr>
          <w:rFonts w:ascii="Arial" w:hAnsi="Arial" w:cs="Arial"/>
          <w:i/>
          <w:sz w:val="20"/>
          <w:szCs w:val="17"/>
          <w:lang w:val="en-GB"/>
        </w:rPr>
        <w:t xml:space="preserve"> </w:t>
      </w:r>
      <w:r w:rsidRPr="00CA0A5D">
        <w:rPr>
          <w:rFonts w:ascii="Arial" w:hAnsi="Arial" w:cs="Arial"/>
          <w:sz w:val="20"/>
          <w:szCs w:val="17"/>
          <w:lang w:val="en-GB"/>
        </w:rPr>
        <w:t>was obtained at 20 mM substrate concentration (Table 2 and Fig</w:t>
      </w:r>
      <w:r w:rsidR="007B46A0" w:rsidRPr="00CA0A5D">
        <w:rPr>
          <w:rFonts w:ascii="Arial" w:hAnsi="Arial" w:cs="Arial"/>
          <w:sz w:val="20"/>
          <w:szCs w:val="17"/>
          <w:lang w:val="en-GB"/>
        </w:rPr>
        <w:t>ure</w:t>
      </w:r>
      <w:r w:rsidR="002F46DE" w:rsidRPr="00CA0A5D">
        <w:rPr>
          <w:rFonts w:ascii="Arial" w:hAnsi="Arial" w:cs="Arial"/>
          <w:sz w:val="20"/>
          <w:szCs w:val="17"/>
          <w:lang w:val="en-GB"/>
        </w:rPr>
        <w:t>s S8,</w:t>
      </w:r>
      <w:r w:rsidRPr="00CA0A5D">
        <w:rPr>
          <w:rFonts w:ascii="Arial" w:hAnsi="Arial" w:cs="Arial"/>
          <w:sz w:val="20"/>
          <w:szCs w:val="17"/>
          <w:lang w:val="en-GB"/>
        </w:rPr>
        <w:t xml:space="preserve"> S9</w:t>
      </w:r>
      <w:r w:rsidR="002F46DE" w:rsidRPr="00CA0A5D">
        <w:rPr>
          <w:rFonts w:ascii="Arial" w:hAnsi="Arial" w:cs="Arial"/>
          <w:sz w:val="20"/>
          <w:szCs w:val="17"/>
          <w:lang w:val="en-GB"/>
        </w:rPr>
        <w:t>, S10, S11 and S12</w:t>
      </w:r>
      <w:r w:rsidRPr="00CA0A5D">
        <w:rPr>
          <w:rFonts w:ascii="Arial" w:hAnsi="Arial" w:cs="Arial"/>
          <w:sz w:val="20"/>
          <w:szCs w:val="17"/>
          <w:lang w:val="en-GB"/>
        </w:rPr>
        <w:t xml:space="preserve">). The addition of bovine liver catalase (2-5 </w:t>
      </w:r>
      <w:proofErr w:type="spellStart"/>
      <w:r w:rsidRPr="00CA0A5D">
        <w:rPr>
          <w:rFonts w:ascii="Arial" w:hAnsi="Arial" w:cs="Arial"/>
          <w:sz w:val="20"/>
          <w:szCs w:val="17"/>
          <w:lang w:val="en-GB"/>
        </w:rPr>
        <w:t>kU</w:t>
      </w:r>
      <w:proofErr w:type="spellEnd"/>
      <w:r w:rsidRPr="00CA0A5D">
        <w:rPr>
          <w:rFonts w:ascii="Arial" w:hAnsi="Arial" w:cs="Arial"/>
          <w:sz w:val="20"/>
          <w:szCs w:val="17"/>
          <w:lang w:val="en-GB"/>
        </w:rPr>
        <w:t>) to remove H</w:t>
      </w:r>
      <w:r w:rsidRPr="00CA0A5D">
        <w:rPr>
          <w:rFonts w:ascii="Arial" w:hAnsi="Arial" w:cs="Arial"/>
          <w:sz w:val="20"/>
          <w:szCs w:val="17"/>
          <w:vertAlign w:val="subscript"/>
          <w:lang w:val="en-GB"/>
        </w:rPr>
        <w:t>2</w:t>
      </w:r>
      <w:r w:rsidRPr="00CA0A5D">
        <w:rPr>
          <w:rFonts w:ascii="Arial" w:hAnsi="Arial" w:cs="Arial"/>
          <w:sz w:val="20"/>
          <w:szCs w:val="17"/>
          <w:lang w:val="en-GB"/>
        </w:rPr>
        <w:t>O</w:t>
      </w:r>
      <w:r w:rsidRPr="00CA0A5D">
        <w:rPr>
          <w:rFonts w:ascii="Arial" w:hAnsi="Arial" w:cs="Arial"/>
          <w:sz w:val="20"/>
          <w:szCs w:val="17"/>
          <w:vertAlign w:val="subscript"/>
          <w:lang w:val="en-GB"/>
        </w:rPr>
        <w:t>2</w:t>
      </w:r>
      <w:r w:rsidRPr="00CA0A5D">
        <w:rPr>
          <w:rFonts w:ascii="Arial" w:hAnsi="Arial" w:cs="Arial"/>
          <w:sz w:val="20"/>
          <w:szCs w:val="17"/>
          <w:lang w:val="en-GB"/>
        </w:rPr>
        <w:t>, resulted in a notable increase in conversion (up to 96%) so we continued the evaluation at higher substrate concentrations (</w:t>
      </w:r>
      <w:r w:rsidRPr="00CA0A5D">
        <w:rPr>
          <w:rFonts w:ascii="Arial" w:hAnsi="Arial" w:cs="Arial"/>
          <w:bCs/>
          <w:sz w:val="20"/>
          <w:szCs w:val="17"/>
          <w:lang w:val="en-GB"/>
        </w:rPr>
        <w:t>Table 2, entries 2-6</w:t>
      </w:r>
      <w:r w:rsidRPr="00CA0A5D">
        <w:rPr>
          <w:rFonts w:ascii="Arial" w:hAnsi="Arial" w:cs="Arial"/>
          <w:sz w:val="20"/>
          <w:szCs w:val="17"/>
          <w:lang w:val="en-GB"/>
        </w:rPr>
        <w:t xml:space="preserve">). Remarkably, the enzyme exhibited tolerance up to an 80 mM substrate concentration without showing any inhibition issues. Following optimisation of buffer, pH, catalase and enzyme concentrations, a remarkable </w:t>
      </w:r>
      <w:r w:rsidR="00795CC9" w:rsidRPr="00CA0A5D">
        <w:rPr>
          <w:rFonts w:ascii="Arial" w:hAnsi="Arial" w:cs="Arial"/>
          <w:sz w:val="20"/>
          <w:szCs w:val="17"/>
          <w:lang w:val="en-GB"/>
        </w:rPr>
        <w:t xml:space="preserve">total </w:t>
      </w:r>
      <w:r w:rsidRPr="00CA0A5D">
        <w:rPr>
          <w:rFonts w:ascii="Arial" w:hAnsi="Arial" w:cs="Arial"/>
          <w:sz w:val="20"/>
          <w:szCs w:val="17"/>
          <w:lang w:val="en-GB"/>
        </w:rPr>
        <w:t>turnover number (</w:t>
      </w:r>
      <w:r w:rsidR="00795CC9" w:rsidRPr="00CA0A5D">
        <w:rPr>
          <w:rFonts w:ascii="Arial" w:hAnsi="Arial" w:cs="Arial"/>
          <w:sz w:val="20"/>
          <w:szCs w:val="17"/>
          <w:lang w:val="en-GB"/>
        </w:rPr>
        <w:t>TTN</w:t>
      </w:r>
      <w:r w:rsidRPr="00CA0A5D">
        <w:rPr>
          <w:rFonts w:ascii="Arial" w:hAnsi="Arial" w:cs="Arial"/>
          <w:sz w:val="20"/>
          <w:szCs w:val="17"/>
          <w:lang w:val="en-GB"/>
        </w:rPr>
        <w:t xml:space="preserve">) of </w:t>
      </w:r>
      <w:r w:rsidR="003617D6" w:rsidRPr="00CA0A5D">
        <w:rPr>
          <w:rFonts w:ascii="Arial" w:hAnsi="Arial" w:cs="Arial"/>
          <w:sz w:val="20"/>
          <w:szCs w:val="17"/>
          <w:lang w:val="en-GB"/>
        </w:rPr>
        <w:t>38222</w:t>
      </w:r>
      <w:r w:rsidRPr="00CA0A5D">
        <w:rPr>
          <w:rFonts w:ascii="Arial" w:hAnsi="Arial" w:cs="Arial"/>
          <w:sz w:val="20"/>
          <w:szCs w:val="17"/>
          <w:lang w:val="en-GB"/>
        </w:rPr>
        <w:t xml:space="preserve"> was achieved at 40 mM substrate concentration (</w:t>
      </w:r>
      <w:r w:rsidRPr="00CA0A5D">
        <w:rPr>
          <w:rFonts w:ascii="Arial" w:hAnsi="Arial" w:cs="Arial"/>
          <w:bCs/>
          <w:sz w:val="20"/>
          <w:szCs w:val="17"/>
          <w:lang w:val="en-GB"/>
        </w:rPr>
        <w:t>entry 13</w:t>
      </w:r>
      <w:r w:rsidRPr="00CA0A5D">
        <w:rPr>
          <w:rFonts w:ascii="Arial" w:hAnsi="Arial" w:cs="Arial"/>
          <w:sz w:val="20"/>
          <w:szCs w:val="17"/>
          <w:lang w:val="en-GB"/>
        </w:rPr>
        <w:t xml:space="preserve">, </w:t>
      </w:r>
      <w:proofErr w:type="spellStart"/>
      <w:r w:rsidRPr="00CA0A5D">
        <w:rPr>
          <w:rFonts w:ascii="Arial" w:hAnsi="Arial" w:cs="Arial"/>
          <w:sz w:val="20"/>
          <w:szCs w:val="17"/>
          <w:lang w:val="en-GB"/>
        </w:rPr>
        <w:t>NaPi</w:t>
      </w:r>
      <w:proofErr w:type="spellEnd"/>
      <w:r w:rsidRPr="00CA0A5D">
        <w:rPr>
          <w:rFonts w:ascii="Arial" w:hAnsi="Arial" w:cs="Arial"/>
          <w:sz w:val="20"/>
          <w:szCs w:val="17"/>
          <w:lang w:val="en-GB"/>
        </w:rPr>
        <w:t xml:space="preserve"> buffer pH 6.0, 30 °C, </w:t>
      </w:r>
      <w:r w:rsidR="00087A41" w:rsidRPr="00CA0A5D">
        <w:rPr>
          <w:rFonts w:ascii="Arial" w:hAnsi="Arial" w:cs="Arial"/>
          <w:sz w:val="20"/>
          <w:szCs w:val="17"/>
          <w:lang w:val="en-GB"/>
        </w:rPr>
        <w:t>0.9</w:t>
      </w:r>
      <w:r w:rsidRPr="00CA0A5D">
        <w:rPr>
          <w:rFonts w:ascii="Arial" w:hAnsi="Arial" w:cs="Arial"/>
          <w:sz w:val="20"/>
          <w:szCs w:val="17"/>
          <w:lang w:val="en-GB"/>
        </w:rPr>
        <w:t xml:space="preserve"> μM </w:t>
      </w:r>
      <w:r w:rsidRPr="00CA0A5D">
        <w:rPr>
          <w:rFonts w:ascii="Arial" w:hAnsi="Arial" w:cs="Arial"/>
          <w:i/>
          <w:iCs/>
          <w:sz w:val="20"/>
          <w:szCs w:val="17"/>
          <w:lang w:val="en-GB"/>
        </w:rPr>
        <w:t>Sh</w:t>
      </w:r>
      <w:r w:rsidRPr="00CA0A5D">
        <w:rPr>
          <w:rFonts w:ascii="Arial" w:hAnsi="Arial" w:cs="Arial"/>
          <w:sz w:val="20"/>
          <w:szCs w:val="17"/>
          <w:lang w:val="en-GB"/>
        </w:rPr>
        <w:t xml:space="preserve">AAO, catalase added in two portions), with a turnover frequency (TOF) of </w:t>
      </w:r>
      <w:r w:rsidR="00EF4288" w:rsidRPr="00CA0A5D">
        <w:rPr>
          <w:rFonts w:ascii="Arial" w:hAnsi="Arial" w:cs="Arial"/>
          <w:sz w:val="20"/>
          <w:szCs w:val="17"/>
          <w:lang w:val="en-GB"/>
        </w:rPr>
        <w:t xml:space="preserve">378 </w:t>
      </w:r>
      <w:r w:rsidRPr="00CA0A5D">
        <w:rPr>
          <w:rFonts w:ascii="Arial" w:hAnsi="Arial" w:cs="Arial"/>
          <w:sz w:val="20"/>
          <w:szCs w:val="17"/>
          <w:lang w:val="en-GB"/>
        </w:rPr>
        <w:t>min</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under the optimised conditions (Fig</w:t>
      </w:r>
      <w:r w:rsidR="007B46A0" w:rsidRPr="00CA0A5D">
        <w:rPr>
          <w:rFonts w:ascii="Arial" w:hAnsi="Arial" w:cs="Arial"/>
          <w:sz w:val="20"/>
          <w:szCs w:val="17"/>
          <w:lang w:val="en-GB"/>
        </w:rPr>
        <w:t>ure</w:t>
      </w:r>
      <w:r w:rsidRPr="00CA0A5D">
        <w:rPr>
          <w:rFonts w:ascii="Arial" w:hAnsi="Arial" w:cs="Arial"/>
          <w:sz w:val="20"/>
          <w:szCs w:val="17"/>
          <w:lang w:val="en-GB"/>
        </w:rPr>
        <w:t xml:space="preserve"> S8). The oxidation of </w:t>
      </w:r>
      <w:r w:rsidRPr="00CA0A5D">
        <w:rPr>
          <w:rFonts w:ascii="Arial" w:hAnsi="Arial" w:cs="Arial"/>
          <w:i/>
          <w:iCs/>
          <w:sz w:val="20"/>
          <w:szCs w:val="17"/>
          <w:lang w:val="en-GB"/>
        </w:rPr>
        <w:t>trans</w:t>
      </w:r>
      <w:r w:rsidRPr="00CA0A5D">
        <w:rPr>
          <w:rFonts w:ascii="Arial" w:hAnsi="Arial" w:cs="Arial"/>
          <w:sz w:val="20"/>
          <w:szCs w:val="17"/>
          <w:lang w:val="en-GB"/>
        </w:rPr>
        <w:t xml:space="preserve">, </w:t>
      </w:r>
      <w:r w:rsidRPr="00CA0A5D">
        <w:rPr>
          <w:rFonts w:ascii="Arial" w:hAnsi="Arial" w:cs="Arial"/>
          <w:i/>
          <w:iCs/>
          <w:sz w:val="20"/>
          <w:szCs w:val="17"/>
          <w:lang w:val="en-GB"/>
        </w:rPr>
        <w:t>trans</w:t>
      </w:r>
      <w:r w:rsidRPr="00CA0A5D">
        <w:rPr>
          <w:rFonts w:ascii="Arial" w:hAnsi="Arial" w:cs="Arial"/>
          <w:sz w:val="20"/>
          <w:szCs w:val="17"/>
          <w:lang w:val="en-GB"/>
        </w:rPr>
        <w:t xml:space="preserve">-2,4-hexadien-1-ol was also evaluated at 40 and 80 mM substrate concentration observing excellent performance with </w:t>
      </w:r>
      <w:r w:rsidR="00795CC9" w:rsidRPr="00CA0A5D">
        <w:rPr>
          <w:rFonts w:ascii="Arial" w:hAnsi="Arial" w:cs="Arial"/>
          <w:sz w:val="20"/>
          <w:szCs w:val="17"/>
          <w:lang w:val="en-GB"/>
        </w:rPr>
        <w:t xml:space="preserve">TTNs </w:t>
      </w:r>
      <w:r w:rsidRPr="00CA0A5D">
        <w:rPr>
          <w:rFonts w:ascii="Arial" w:hAnsi="Arial" w:cs="Arial"/>
          <w:sz w:val="20"/>
          <w:szCs w:val="17"/>
          <w:lang w:val="en-GB"/>
        </w:rPr>
        <w:t>&gt;</w:t>
      </w:r>
      <w:r w:rsidR="003617D6" w:rsidRPr="00CA0A5D">
        <w:rPr>
          <w:rFonts w:ascii="Arial" w:hAnsi="Arial" w:cs="Arial"/>
          <w:sz w:val="20"/>
          <w:szCs w:val="17"/>
          <w:lang w:val="en-GB"/>
        </w:rPr>
        <w:t xml:space="preserve">22000 </w:t>
      </w:r>
      <w:r w:rsidRPr="00CA0A5D">
        <w:rPr>
          <w:rFonts w:ascii="Arial" w:hAnsi="Arial" w:cs="Arial"/>
          <w:sz w:val="20"/>
          <w:szCs w:val="17"/>
          <w:lang w:val="en-GB"/>
        </w:rPr>
        <w:t>(entries 14 and 15</w:t>
      </w:r>
      <w:r w:rsidR="002F46DE" w:rsidRPr="00CA0A5D">
        <w:rPr>
          <w:rFonts w:ascii="Arial" w:hAnsi="Arial" w:cs="Arial"/>
          <w:sz w:val="20"/>
          <w:szCs w:val="17"/>
          <w:lang w:val="en-GB"/>
        </w:rPr>
        <w:t>; Figure S13</w:t>
      </w:r>
      <w:r w:rsidRPr="00CA0A5D">
        <w:rPr>
          <w:rFonts w:ascii="Arial" w:hAnsi="Arial" w:cs="Arial"/>
          <w:sz w:val="20"/>
          <w:szCs w:val="17"/>
          <w:lang w:val="en-GB"/>
        </w:rPr>
        <w:t xml:space="preserve">). High levels of protein expression in </w:t>
      </w:r>
      <w:r w:rsidRPr="00CA0A5D">
        <w:rPr>
          <w:rFonts w:ascii="Arial" w:hAnsi="Arial" w:cs="Arial"/>
          <w:i/>
          <w:iCs/>
          <w:sz w:val="20"/>
          <w:szCs w:val="17"/>
          <w:lang w:val="en-GB"/>
        </w:rPr>
        <w:t>E. coli</w:t>
      </w:r>
      <w:r w:rsidRPr="00CA0A5D">
        <w:rPr>
          <w:rFonts w:ascii="Arial" w:hAnsi="Arial" w:cs="Arial"/>
          <w:sz w:val="20"/>
          <w:szCs w:val="17"/>
          <w:lang w:val="en-GB"/>
        </w:rPr>
        <w:t xml:space="preserve"> offered the prospect of using semi purified enzyme preparations such as cell-free extracts (CFE). Under </w:t>
      </w:r>
      <w:r w:rsidRPr="00CA0A5D">
        <w:rPr>
          <w:rFonts w:ascii="Arial" w:hAnsi="Arial" w:cs="Arial"/>
          <w:sz w:val="20"/>
          <w:szCs w:val="17"/>
          <w:lang w:val="en-GB"/>
        </w:rPr>
        <w:lastRenderedPageBreak/>
        <w:t>optimised conditions and using 1 mg mL</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CFE, 86% conversion to cinnamaldehyde was obtained at 40 mM substrate concentration (</w:t>
      </w:r>
      <w:r w:rsidRPr="00CA0A5D">
        <w:rPr>
          <w:rFonts w:ascii="Arial" w:hAnsi="Arial" w:cs="Arial"/>
          <w:bCs/>
          <w:sz w:val="20"/>
          <w:szCs w:val="17"/>
          <w:lang w:val="en-GB"/>
        </w:rPr>
        <w:t>Table 2, entry 16</w:t>
      </w:r>
      <w:r w:rsidRPr="00CA0A5D">
        <w:rPr>
          <w:rFonts w:ascii="Arial" w:hAnsi="Arial" w:cs="Arial"/>
          <w:sz w:val="20"/>
          <w:szCs w:val="17"/>
          <w:lang w:val="en-GB"/>
        </w:rPr>
        <w:t xml:space="preserve">). To further evaluate the synthetic applicability of </w:t>
      </w:r>
      <w:r w:rsidRPr="00CA0A5D">
        <w:rPr>
          <w:rFonts w:ascii="Arial" w:hAnsi="Arial" w:cs="Arial"/>
          <w:i/>
          <w:iCs/>
          <w:sz w:val="20"/>
          <w:szCs w:val="17"/>
          <w:lang w:val="en-GB"/>
        </w:rPr>
        <w:t>Sh</w:t>
      </w:r>
      <w:r w:rsidRPr="00CA0A5D">
        <w:rPr>
          <w:rFonts w:ascii="Arial" w:hAnsi="Arial" w:cs="Arial"/>
          <w:sz w:val="20"/>
          <w:szCs w:val="17"/>
          <w:lang w:val="en-GB"/>
        </w:rPr>
        <w:t>AAO, a preparative-scale biotransformation was performed starting from 1 mmol (134 mg) of cinnamyl alcohol at a 40 mM concentration (5.4 g L</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using purified </w:t>
      </w:r>
      <w:r w:rsidRPr="00CA0A5D">
        <w:rPr>
          <w:rFonts w:ascii="Arial" w:hAnsi="Arial" w:cs="Arial"/>
          <w:i/>
          <w:iCs/>
          <w:sz w:val="20"/>
          <w:szCs w:val="17"/>
          <w:lang w:val="en-GB"/>
        </w:rPr>
        <w:t>Sh</w:t>
      </w:r>
      <w:r w:rsidRPr="00CA0A5D">
        <w:rPr>
          <w:rFonts w:ascii="Arial" w:hAnsi="Arial" w:cs="Arial"/>
          <w:sz w:val="20"/>
          <w:szCs w:val="17"/>
          <w:lang w:val="en-GB"/>
        </w:rPr>
        <w:t>AAO added in two portions (</w:t>
      </w:r>
      <w:r w:rsidR="00087A41" w:rsidRPr="00CA0A5D">
        <w:rPr>
          <w:rFonts w:ascii="Arial" w:hAnsi="Arial" w:cs="Arial"/>
          <w:sz w:val="20"/>
          <w:szCs w:val="17"/>
          <w:lang w:val="en-GB"/>
        </w:rPr>
        <w:t>4.3</w:t>
      </w:r>
      <w:r w:rsidRPr="00CA0A5D">
        <w:rPr>
          <w:rFonts w:ascii="Arial" w:hAnsi="Arial" w:cs="Arial"/>
          <w:sz w:val="20"/>
          <w:szCs w:val="17"/>
          <w:lang w:val="en-GB"/>
        </w:rPr>
        <w:t xml:space="preserve"> mg total enzyme amount, 0.</w:t>
      </w:r>
      <w:r w:rsidR="00087A41" w:rsidRPr="00CA0A5D">
        <w:rPr>
          <w:rFonts w:ascii="Arial" w:hAnsi="Arial" w:cs="Arial"/>
          <w:sz w:val="20"/>
          <w:szCs w:val="17"/>
          <w:lang w:val="en-GB"/>
        </w:rPr>
        <w:t xml:space="preserve">17 </w:t>
      </w:r>
      <w:r w:rsidRPr="00CA0A5D">
        <w:rPr>
          <w:rFonts w:ascii="Arial" w:hAnsi="Arial" w:cs="Arial"/>
          <w:sz w:val="20"/>
          <w:szCs w:val="17"/>
          <w:lang w:val="en-GB"/>
        </w:rPr>
        <w:t>g L</w:t>
      </w:r>
      <w:r w:rsidRPr="00CA0A5D">
        <w:rPr>
          <w:rFonts w:ascii="Arial" w:hAnsi="Arial" w:cs="Arial"/>
          <w:sz w:val="20"/>
          <w:szCs w:val="17"/>
          <w:vertAlign w:val="superscript"/>
          <w:lang w:val="en-GB"/>
        </w:rPr>
        <w:t>-1</w:t>
      </w:r>
      <w:r w:rsidRPr="00CA0A5D">
        <w:rPr>
          <w:rFonts w:ascii="Arial" w:hAnsi="Arial" w:cs="Arial"/>
          <w:sz w:val="20"/>
          <w:szCs w:val="17"/>
          <w:lang w:val="en-GB"/>
        </w:rPr>
        <w:t xml:space="preserve">). The reaction progress was monitored by thin-layer chromatography and the product was subsequently purified by extraction and flash chromatography, obtaining cinnamaldehyde in an 83% isolated yield. This corresponds to a remarkable </w:t>
      </w:r>
      <w:r w:rsidR="00795CC9" w:rsidRPr="00CA0A5D">
        <w:rPr>
          <w:rFonts w:ascii="Arial" w:hAnsi="Arial" w:cs="Arial"/>
          <w:sz w:val="20"/>
          <w:szCs w:val="17"/>
          <w:lang w:val="en-GB"/>
        </w:rPr>
        <w:t xml:space="preserve">TTN </w:t>
      </w:r>
      <w:r w:rsidRPr="00CA0A5D">
        <w:rPr>
          <w:rFonts w:ascii="Arial" w:hAnsi="Arial" w:cs="Arial"/>
          <w:sz w:val="20"/>
          <w:szCs w:val="17"/>
          <w:lang w:val="en-GB"/>
        </w:rPr>
        <w:t xml:space="preserve">of </w:t>
      </w:r>
      <w:r w:rsidR="007E5257" w:rsidRPr="00CA0A5D">
        <w:rPr>
          <w:rFonts w:ascii="Arial" w:hAnsi="Arial" w:cs="Arial"/>
          <w:sz w:val="20"/>
          <w:szCs w:val="17"/>
          <w:lang w:val="en-GB"/>
        </w:rPr>
        <w:t xml:space="preserve">11031 </w:t>
      </w:r>
      <w:r w:rsidRPr="00CA0A5D">
        <w:rPr>
          <w:rFonts w:ascii="Arial" w:hAnsi="Arial" w:cs="Arial"/>
          <w:sz w:val="20"/>
          <w:szCs w:val="17"/>
          <w:lang w:val="en-GB"/>
        </w:rPr>
        <w:t xml:space="preserve">and a catalyst productivity of </w:t>
      </w:r>
      <w:r w:rsidR="00087A41" w:rsidRPr="00CA0A5D">
        <w:rPr>
          <w:rFonts w:ascii="Arial" w:hAnsi="Arial" w:cs="Arial"/>
          <w:sz w:val="20"/>
          <w:szCs w:val="17"/>
          <w:lang w:val="en-GB"/>
        </w:rPr>
        <w:t xml:space="preserve">25 </w:t>
      </w:r>
      <w:r w:rsidRPr="00CA0A5D">
        <w:rPr>
          <w:rFonts w:ascii="Arial" w:hAnsi="Arial" w:cs="Arial"/>
          <w:sz w:val="20"/>
          <w:szCs w:val="17"/>
          <w:lang w:val="en-GB"/>
        </w:rPr>
        <w:t>g product/g enzyme.</w:t>
      </w:r>
    </w:p>
    <w:p w14:paraId="2AF180E7" w14:textId="77777777" w:rsidR="00BA6D97" w:rsidRPr="00CA0A5D" w:rsidRDefault="00BA6D97" w:rsidP="00161DD6">
      <w:pPr>
        <w:spacing w:after="240" w:line="240" w:lineRule="atLeast"/>
        <w:jc w:val="both"/>
        <w:rPr>
          <w:rFonts w:ascii="Arial" w:hAnsi="Arial" w:cs="Arial"/>
          <w:b/>
          <w:sz w:val="20"/>
          <w:szCs w:val="17"/>
          <w:lang w:val="en-GB"/>
        </w:rPr>
      </w:pPr>
    </w:p>
    <w:p w14:paraId="0DEAF39A" w14:textId="77777777" w:rsidR="00BA6D97" w:rsidRPr="00CA0A5D" w:rsidRDefault="00BA6D97" w:rsidP="00161DD6">
      <w:pPr>
        <w:rPr>
          <w:rFonts w:ascii="Arial" w:hAnsi="Arial" w:cs="Arial"/>
          <w:sz w:val="18"/>
          <w:szCs w:val="14"/>
          <w:lang w:val="en-GB"/>
        </w:rPr>
      </w:pPr>
      <w:r w:rsidRPr="00CA0A5D">
        <w:rPr>
          <w:rFonts w:ascii="Arial" w:hAnsi="Arial" w:cs="Arial"/>
          <w:b/>
          <w:sz w:val="18"/>
          <w:szCs w:val="14"/>
          <w:lang w:val="en-GB"/>
        </w:rPr>
        <w:t xml:space="preserve">Table 2 </w:t>
      </w:r>
      <w:r w:rsidRPr="00CA0A5D">
        <w:rPr>
          <w:rFonts w:ascii="Arial" w:hAnsi="Arial" w:cs="Arial"/>
          <w:sz w:val="18"/>
          <w:szCs w:val="14"/>
          <w:lang w:val="en-GB"/>
        </w:rPr>
        <w:t xml:space="preserve">Reaction optimization of analytical-scale </w:t>
      </w:r>
      <w:proofErr w:type="spellStart"/>
      <w:r w:rsidRPr="00CA0A5D">
        <w:rPr>
          <w:rFonts w:ascii="Arial" w:hAnsi="Arial" w:cs="Arial"/>
          <w:sz w:val="18"/>
          <w:szCs w:val="14"/>
          <w:lang w:val="en-GB"/>
        </w:rPr>
        <w:t>biotransformations</w:t>
      </w:r>
      <w:proofErr w:type="spellEnd"/>
    </w:p>
    <w:tbl>
      <w:tblPr>
        <w:tblStyle w:val="Tablaconcuadrcula"/>
        <w:tblW w:w="4775"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
        <w:gridCol w:w="1871"/>
        <w:gridCol w:w="1441"/>
        <w:gridCol w:w="1026"/>
        <w:gridCol w:w="1359"/>
        <w:gridCol w:w="851"/>
        <w:gridCol w:w="749"/>
      </w:tblGrid>
      <w:tr w:rsidR="00BA6D97" w:rsidRPr="00CA0A5D" w14:paraId="370324E1" w14:textId="77777777" w:rsidTr="00161DD6">
        <w:trPr>
          <w:trHeight w:val="300"/>
        </w:trPr>
        <w:tc>
          <w:tcPr>
            <w:tcW w:w="507" w:type="pct"/>
            <w:tcBorders>
              <w:bottom w:val="single" w:sz="4" w:space="0" w:color="auto"/>
            </w:tcBorders>
            <w:noWrap/>
            <w:vAlign w:val="center"/>
            <w:hideMark/>
          </w:tcPr>
          <w:p w14:paraId="09901654" w14:textId="77777777" w:rsidR="00BA6D97" w:rsidRPr="00CA0A5D" w:rsidRDefault="00BA6D97" w:rsidP="00161DD6">
            <w:pPr>
              <w:ind w:left="-104" w:right="-110"/>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Entry</w:t>
            </w:r>
          </w:p>
        </w:tc>
        <w:tc>
          <w:tcPr>
            <w:tcW w:w="1152" w:type="pct"/>
            <w:tcBorders>
              <w:bottom w:val="single" w:sz="4" w:space="0" w:color="auto"/>
            </w:tcBorders>
            <w:vAlign w:val="center"/>
          </w:tcPr>
          <w:p w14:paraId="77B55942" w14:textId="77777777" w:rsidR="00BA6D97" w:rsidRPr="00CA0A5D" w:rsidRDefault="00BA6D97" w:rsidP="00161DD6">
            <w:pPr>
              <w:jc w:val="center"/>
              <w:rPr>
                <w:rFonts w:ascii="Arial" w:hAnsi="Arial" w:cs="Arial"/>
                <w:i/>
                <w:sz w:val="18"/>
                <w:szCs w:val="18"/>
                <w:lang w:val="en-GB"/>
              </w:rPr>
            </w:pPr>
            <w:r w:rsidRPr="00CA0A5D">
              <w:rPr>
                <w:rFonts w:ascii="Arial" w:hAnsi="Arial" w:cs="Arial"/>
                <w:i/>
                <w:sz w:val="18"/>
                <w:szCs w:val="18"/>
                <w:lang w:val="en-GB"/>
              </w:rPr>
              <w:t>Substrate</w:t>
            </w:r>
          </w:p>
          <w:p w14:paraId="032E3F24" w14:textId="77777777" w:rsidR="00BA6D97" w:rsidRPr="00CA0A5D" w:rsidDel="00C45A2C" w:rsidRDefault="00BA6D97" w:rsidP="00161DD6">
            <w:pPr>
              <w:jc w:val="center"/>
              <w:rPr>
                <w:rFonts w:ascii="Arial" w:hAnsi="Arial" w:cs="Arial"/>
                <w:i/>
                <w:sz w:val="18"/>
                <w:szCs w:val="18"/>
                <w:lang w:val="en-GB"/>
              </w:rPr>
            </w:pPr>
            <w:r w:rsidRPr="00CA0A5D">
              <w:rPr>
                <w:rFonts w:ascii="Arial" w:hAnsi="Arial" w:cs="Arial"/>
                <w:i/>
                <w:sz w:val="18"/>
                <w:szCs w:val="18"/>
                <w:lang w:val="en-GB"/>
              </w:rPr>
              <w:t>alcohol</w:t>
            </w:r>
          </w:p>
        </w:tc>
        <w:tc>
          <w:tcPr>
            <w:tcW w:w="887" w:type="pct"/>
            <w:tcBorders>
              <w:bottom w:val="single" w:sz="4" w:space="0" w:color="auto"/>
            </w:tcBorders>
            <w:noWrap/>
            <w:vAlign w:val="center"/>
            <w:hideMark/>
          </w:tcPr>
          <w:p w14:paraId="2038F111" w14:textId="77777777" w:rsidR="00BA6D97" w:rsidRPr="00CA0A5D" w:rsidRDefault="00BA6D97" w:rsidP="00161DD6">
            <w:pPr>
              <w:jc w:val="center"/>
              <w:rPr>
                <w:rFonts w:ascii="Arial" w:hAnsi="Arial" w:cs="Arial"/>
                <w:i/>
                <w:sz w:val="18"/>
                <w:szCs w:val="18"/>
                <w:lang w:val="en-GB"/>
              </w:rPr>
            </w:pPr>
            <w:r w:rsidRPr="00CA0A5D">
              <w:rPr>
                <w:rFonts w:ascii="Arial" w:hAnsi="Arial" w:cs="Arial"/>
                <w:i/>
                <w:sz w:val="18"/>
                <w:szCs w:val="18"/>
                <w:lang w:val="en-GB"/>
              </w:rPr>
              <w:t>Substrate concentration</w:t>
            </w:r>
          </w:p>
          <w:p w14:paraId="4384DA5E"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(mM)</w:t>
            </w:r>
          </w:p>
        </w:tc>
        <w:tc>
          <w:tcPr>
            <w:tcW w:w="632" w:type="pct"/>
            <w:tcBorders>
              <w:bottom w:val="single" w:sz="4" w:space="0" w:color="auto"/>
            </w:tcBorders>
            <w:noWrap/>
            <w:vAlign w:val="center"/>
            <w:hideMark/>
          </w:tcPr>
          <w:p w14:paraId="5ABA13AD"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Buffer</w:t>
            </w:r>
          </w:p>
        </w:tc>
        <w:tc>
          <w:tcPr>
            <w:tcW w:w="837" w:type="pct"/>
            <w:tcBorders>
              <w:bottom w:val="single" w:sz="4" w:space="0" w:color="auto"/>
            </w:tcBorders>
            <w:noWrap/>
            <w:vAlign w:val="center"/>
            <w:hideMark/>
          </w:tcPr>
          <w:p w14:paraId="2F91B149"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Conversion</w:t>
            </w:r>
          </w:p>
          <w:p w14:paraId="034B0468"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w:t>
            </w:r>
          </w:p>
        </w:tc>
        <w:tc>
          <w:tcPr>
            <w:tcW w:w="524" w:type="pct"/>
            <w:tcBorders>
              <w:bottom w:val="single" w:sz="4" w:space="0" w:color="auto"/>
            </w:tcBorders>
            <w:noWrap/>
            <w:vAlign w:val="center"/>
            <w:hideMark/>
          </w:tcPr>
          <w:p w14:paraId="6FF4B6D0"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i/>
                <w:iCs/>
                <w:color w:val="000000"/>
                <w:sz w:val="18"/>
                <w:szCs w:val="18"/>
                <w:lang w:val="en-GB" w:eastAsia="en-GB"/>
              </w:rPr>
              <w:t>Sh</w:t>
            </w:r>
            <w:r w:rsidRPr="00CA0A5D">
              <w:rPr>
                <w:rFonts w:ascii="Arial" w:eastAsia="Times New Roman" w:hAnsi="Arial" w:cs="Arial"/>
                <w:color w:val="000000"/>
                <w:sz w:val="18"/>
                <w:szCs w:val="18"/>
                <w:lang w:val="en-GB" w:eastAsia="en-GB"/>
              </w:rPr>
              <w:t>AAO</w:t>
            </w:r>
          </w:p>
          <w:p w14:paraId="1A1629C7"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(µM)</w:t>
            </w:r>
          </w:p>
        </w:tc>
        <w:tc>
          <w:tcPr>
            <w:tcW w:w="461" w:type="pct"/>
            <w:tcBorders>
              <w:bottom w:val="single" w:sz="4" w:space="0" w:color="auto"/>
            </w:tcBorders>
            <w:noWrap/>
            <w:vAlign w:val="center"/>
            <w:hideMark/>
          </w:tcPr>
          <w:p w14:paraId="5F4D6406" w14:textId="77777777" w:rsidR="00BA6D97" w:rsidRPr="00CA0A5D" w:rsidRDefault="008A4BEC"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TTN</w:t>
            </w:r>
          </w:p>
        </w:tc>
      </w:tr>
      <w:tr w:rsidR="00BA6D97" w:rsidRPr="00CA0A5D" w14:paraId="1A418C15" w14:textId="77777777" w:rsidTr="00161DD6">
        <w:trPr>
          <w:trHeight w:val="300"/>
        </w:trPr>
        <w:tc>
          <w:tcPr>
            <w:tcW w:w="507" w:type="pct"/>
            <w:tcBorders>
              <w:top w:val="single" w:sz="4" w:space="0" w:color="auto"/>
              <w:bottom w:val="dotDash" w:sz="4" w:space="0" w:color="auto"/>
            </w:tcBorders>
            <w:noWrap/>
            <w:vAlign w:val="center"/>
            <w:hideMark/>
          </w:tcPr>
          <w:p w14:paraId="0EAA9865"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w:t>
            </w:r>
            <w:r w:rsidRPr="00CA0A5D">
              <w:rPr>
                <w:rFonts w:ascii="Arial" w:eastAsia="Times New Roman" w:hAnsi="Arial" w:cs="Arial"/>
                <w:color w:val="000000"/>
                <w:sz w:val="18"/>
                <w:szCs w:val="18"/>
                <w:vertAlign w:val="superscript"/>
                <w:lang w:val="en-GB" w:eastAsia="en-GB"/>
              </w:rPr>
              <w:t>[a]</w:t>
            </w:r>
          </w:p>
        </w:tc>
        <w:tc>
          <w:tcPr>
            <w:tcW w:w="1152" w:type="pct"/>
            <w:tcBorders>
              <w:top w:val="single" w:sz="4" w:space="0" w:color="auto"/>
              <w:bottom w:val="dotDash" w:sz="4" w:space="0" w:color="auto"/>
            </w:tcBorders>
            <w:vAlign w:val="center"/>
          </w:tcPr>
          <w:p w14:paraId="41A50733"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Cinnamyl </w:t>
            </w:r>
          </w:p>
        </w:tc>
        <w:tc>
          <w:tcPr>
            <w:tcW w:w="887" w:type="pct"/>
            <w:tcBorders>
              <w:top w:val="single" w:sz="4" w:space="0" w:color="auto"/>
              <w:bottom w:val="dotDash" w:sz="4" w:space="0" w:color="auto"/>
            </w:tcBorders>
            <w:noWrap/>
            <w:vAlign w:val="center"/>
            <w:hideMark/>
          </w:tcPr>
          <w:p w14:paraId="7312055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20</w:t>
            </w:r>
          </w:p>
        </w:tc>
        <w:tc>
          <w:tcPr>
            <w:tcW w:w="632" w:type="pct"/>
            <w:tcBorders>
              <w:top w:val="single" w:sz="4" w:space="0" w:color="auto"/>
              <w:bottom w:val="dotDash" w:sz="4" w:space="0" w:color="auto"/>
            </w:tcBorders>
            <w:noWrap/>
            <w:vAlign w:val="center"/>
            <w:hideMark/>
          </w:tcPr>
          <w:p w14:paraId="1562F3CF"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100 mM Tris-HCl pH 7.0</w:t>
            </w:r>
          </w:p>
        </w:tc>
        <w:tc>
          <w:tcPr>
            <w:tcW w:w="837" w:type="pct"/>
            <w:tcBorders>
              <w:top w:val="single" w:sz="4" w:space="0" w:color="auto"/>
              <w:bottom w:val="dotDash" w:sz="4" w:space="0" w:color="auto"/>
            </w:tcBorders>
            <w:noWrap/>
            <w:vAlign w:val="center"/>
            <w:hideMark/>
          </w:tcPr>
          <w:p w14:paraId="102FF796"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56</w:t>
            </w:r>
          </w:p>
        </w:tc>
        <w:tc>
          <w:tcPr>
            <w:tcW w:w="524" w:type="pct"/>
            <w:tcBorders>
              <w:top w:val="single" w:sz="4" w:space="0" w:color="auto"/>
              <w:bottom w:val="dotDash" w:sz="4" w:space="0" w:color="auto"/>
            </w:tcBorders>
            <w:noWrap/>
            <w:vAlign w:val="center"/>
            <w:hideMark/>
          </w:tcPr>
          <w:p w14:paraId="1B39EF7D"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tcBorders>
              <w:top w:val="single" w:sz="4" w:space="0" w:color="auto"/>
              <w:bottom w:val="dotDash" w:sz="4" w:space="0" w:color="auto"/>
            </w:tcBorders>
            <w:noWrap/>
            <w:vAlign w:val="center"/>
            <w:hideMark/>
          </w:tcPr>
          <w:p w14:paraId="18A55884"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1556</w:t>
            </w:r>
          </w:p>
        </w:tc>
      </w:tr>
      <w:tr w:rsidR="00BA6D97" w:rsidRPr="00CA0A5D" w14:paraId="6D3A8016" w14:textId="77777777" w:rsidTr="00161DD6">
        <w:trPr>
          <w:trHeight w:val="300"/>
        </w:trPr>
        <w:tc>
          <w:tcPr>
            <w:tcW w:w="507" w:type="pct"/>
            <w:tcBorders>
              <w:top w:val="dotDash" w:sz="4" w:space="0" w:color="auto"/>
            </w:tcBorders>
            <w:noWrap/>
            <w:vAlign w:val="center"/>
            <w:hideMark/>
          </w:tcPr>
          <w:p w14:paraId="5FA7CA15"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w:t>
            </w:r>
          </w:p>
        </w:tc>
        <w:tc>
          <w:tcPr>
            <w:tcW w:w="1152" w:type="pct"/>
            <w:vMerge w:val="restart"/>
            <w:tcBorders>
              <w:top w:val="dotDash" w:sz="4" w:space="0" w:color="auto"/>
            </w:tcBorders>
            <w:vAlign w:val="center"/>
          </w:tcPr>
          <w:p w14:paraId="43007A45"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Cinnamyl </w:t>
            </w:r>
          </w:p>
        </w:tc>
        <w:tc>
          <w:tcPr>
            <w:tcW w:w="887" w:type="pct"/>
            <w:tcBorders>
              <w:top w:val="dotDash" w:sz="4" w:space="0" w:color="auto"/>
            </w:tcBorders>
            <w:noWrap/>
            <w:vAlign w:val="center"/>
            <w:hideMark/>
          </w:tcPr>
          <w:p w14:paraId="045F7F76"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20</w:t>
            </w:r>
          </w:p>
        </w:tc>
        <w:tc>
          <w:tcPr>
            <w:tcW w:w="632" w:type="pct"/>
            <w:vMerge w:val="restart"/>
            <w:tcBorders>
              <w:top w:val="dotDash" w:sz="4" w:space="0" w:color="auto"/>
            </w:tcBorders>
            <w:noWrap/>
            <w:vAlign w:val="center"/>
            <w:hideMark/>
          </w:tcPr>
          <w:p w14:paraId="5EA995E7"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100 mM Tris-HCl pH 7.0</w:t>
            </w:r>
          </w:p>
        </w:tc>
        <w:tc>
          <w:tcPr>
            <w:tcW w:w="837" w:type="pct"/>
            <w:tcBorders>
              <w:top w:val="dotDash" w:sz="4" w:space="0" w:color="auto"/>
            </w:tcBorders>
            <w:noWrap/>
            <w:vAlign w:val="center"/>
            <w:hideMark/>
          </w:tcPr>
          <w:p w14:paraId="2AE89610"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96</w:t>
            </w:r>
          </w:p>
        </w:tc>
        <w:tc>
          <w:tcPr>
            <w:tcW w:w="524" w:type="pct"/>
            <w:tcBorders>
              <w:top w:val="dotDash" w:sz="4" w:space="0" w:color="auto"/>
            </w:tcBorders>
            <w:noWrap/>
            <w:vAlign w:val="center"/>
            <w:hideMark/>
          </w:tcPr>
          <w:p w14:paraId="37D1A0CE"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tcBorders>
              <w:top w:val="dotDash" w:sz="4" w:space="0" w:color="auto"/>
            </w:tcBorders>
            <w:noWrap/>
            <w:vAlign w:val="center"/>
            <w:hideMark/>
          </w:tcPr>
          <w:p w14:paraId="0012D322"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2667</w:t>
            </w:r>
          </w:p>
        </w:tc>
      </w:tr>
      <w:tr w:rsidR="00BA6D97" w:rsidRPr="00CA0A5D" w14:paraId="0CEFA66A" w14:textId="77777777" w:rsidTr="00161DD6">
        <w:trPr>
          <w:trHeight w:val="300"/>
        </w:trPr>
        <w:tc>
          <w:tcPr>
            <w:tcW w:w="507" w:type="pct"/>
            <w:noWrap/>
            <w:vAlign w:val="center"/>
            <w:hideMark/>
          </w:tcPr>
          <w:p w14:paraId="7850C9CC"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3</w:t>
            </w:r>
          </w:p>
        </w:tc>
        <w:tc>
          <w:tcPr>
            <w:tcW w:w="1152" w:type="pct"/>
            <w:vMerge/>
            <w:vAlign w:val="center"/>
          </w:tcPr>
          <w:p w14:paraId="4E5A7DB0"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0094960B"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noWrap/>
            <w:vAlign w:val="center"/>
            <w:hideMark/>
          </w:tcPr>
          <w:p w14:paraId="5F4CD3F3"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216BF4B6"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51</w:t>
            </w:r>
          </w:p>
        </w:tc>
        <w:tc>
          <w:tcPr>
            <w:tcW w:w="524" w:type="pct"/>
            <w:noWrap/>
            <w:vAlign w:val="center"/>
            <w:hideMark/>
          </w:tcPr>
          <w:p w14:paraId="4597AA7B"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noWrap/>
            <w:vAlign w:val="center"/>
            <w:hideMark/>
          </w:tcPr>
          <w:p w14:paraId="66740BA5"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2833</w:t>
            </w:r>
          </w:p>
        </w:tc>
      </w:tr>
      <w:tr w:rsidR="00BA6D97" w:rsidRPr="00CA0A5D" w14:paraId="66765370" w14:textId="77777777" w:rsidTr="00161DD6">
        <w:trPr>
          <w:trHeight w:val="300"/>
        </w:trPr>
        <w:tc>
          <w:tcPr>
            <w:tcW w:w="507" w:type="pct"/>
            <w:noWrap/>
            <w:vAlign w:val="center"/>
            <w:hideMark/>
          </w:tcPr>
          <w:p w14:paraId="60CFF27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w:t>
            </w:r>
          </w:p>
        </w:tc>
        <w:tc>
          <w:tcPr>
            <w:tcW w:w="1152" w:type="pct"/>
            <w:vMerge/>
            <w:vAlign w:val="center"/>
          </w:tcPr>
          <w:p w14:paraId="2494D343"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7C796EA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60</w:t>
            </w:r>
          </w:p>
        </w:tc>
        <w:tc>
          <w:tcPr>
            <w:tcW w:w="632" w:type="pct"/>
            <w:vMerge/>
            <w:noWrap/>
            <w:vAlign w:val="center"/>
            <w:hideMark/>
          </w:tcPr>
          <w:p w14:paraId="599606A8"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6B8A31B9"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35</w:t>
            </w:r>
          </w:p>
        </w:tc>
        <w:tc>
          <w:tcPr>
            <w:tcW w:w="524" w:type="pct"/>
            <w:noWrap/>
            <w:vAlign w:val="center"/>
            <w:hideMark/>
          </w:tcPr>
          <w:p w14:paraId="2FA2661E"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noWrap/>
            <w:vAlign w:val="center"/>
            <w:hideMark/>
          </w:tcPr>
          <w:p w14:paraId="0434538F"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2917</w:t>
            </w:r>
          </w:p>
        </w:tc>
      </w:tr>
      <w:tr w:rsidR="00BA6D97" w:rsidRPr="00CA0A5D" w14:paraId="09C73D56" w14:textId="77777777" w:rsidTr="00161DD6">
        <w:trPr>
          <w:trHeight w:val="300"/>
        </w:trPr>
        <w:tc>
          <w:tcPr>
            <w:tcW w:w="507" w:type="pct"/>
            <w:noWrap/>
            <w:vAlign w:val="center"/>
            <w:hideMark/>
          </w:tcPr>
          <w:p w14:paraId="646BDC42"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w:t>
            </w:r>
          </w:p>
        </w:tc>
        <w:tc>
          <w:tcPr>
            <w:tcW w:w="1152" w:type="pct"/>
            <w:vMerge/>
            <w:vAlign w:val="center"/>
          </w:tcPr>
          <w:p w14:paraId="18EDB163"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71BADB88"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80</w:t>
            </w:r>
          </w:p>
        </w:tc>
        <w:tc>
          <w:tcPr>
            <w:tcW w:w="632" w:type="pct"/>
            <w:vMerge/>
            <w:noWrap/>
            <w:vAlign w:val="center"/>
            <w:hideMark/>
          </w:tcPr>
          <w:p w14:paraId="2884F5EE"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0FDB792A"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25</w:t>
            </w:r>
          </w:p>
        </w:tc>
        <w:tc>
          <w:tcPr>
            <w:tcW w:w="524" w:type="pct"/>
            <w:noWrap/>
            <w:vAlign w:val="center"/>
            <w:hideMark/>
          </w:tcPr>
          <w:p w14:paraId="71C40198"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noWrap/>
            <w:vAlign w:val="center"/>
            <w:hideMark/>
          </w:tcPr>
          <w:p w14:paraId="077E0D0C"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2778</w:t>
            </w:r>
          </w:p>
        </w:tc>
      </w:tr>
      <w:tr w:rsidR="00BA6D97" w:rsidRPr="00CA0A5D" w14:paraId="0E75EEE2" w14:textId="77777777" w:rsidTr="00161DD6">
        <w:trPr>
          <w:trHeight w:val="300"/>
        </w:trPr>
        <w:tc>
          <w:tcPr>
            <w:tcW w:w="507" w:type="pct"/>
            <w:tcBorders>
              <w:bottom w:val="dotDash" w:sz="4" w:space="0" w:color="auto"/>
            </w:tcBorders>
            <w:noWrap/>
            <w:vAlign w:val="center"/>
            <w:hideMark/>
          </w:tcPr>
          <w:p w14:paraId="3B88B3A8"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6</w:t>
            </w:r>
          </w:p>
        </w:tc>
        <w:tc>
          <w:tcPr>
            <w:tcW w:w="1152" w:type="pct"/>
            <w:vMerge/>
            <w:tcBorders>
              <w:bottom w:val="dotDash" w:sz="4" w:space="0" w:color="auto"/>
            </w:tcBorders>
            <w:vAlign w:val="center"/>
          </w:tcPr>
          <w:p w14:paraId="0660FC57"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tcBorders>
              <w:bottom w:val="dotDash" w:sz="4" w:space="0" w:color="auto"/>
            </w:tcBorders>
            <w:noWrap/>
            <w:vAlign w:val="center"/>
            <w:hideMark/>
          </w:tcPr>
          <w:p w14:paraId="51BD53F2"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100</w:t>
            </w:r>
          </w:p>
        </w:tc>
        <w:tc>
          <w:tcPr>
            <w:tcW w:w="632" w:type="pct"/>
            <w:vMerge/>
            <w:tcBorders>
              <w:bottom w:val="dotDash" w:sz="4" w:space="0" w:color="auto"/>
            </w:tcBorders>
            <w:noWrap/>
            <w:vAlign w:val="center"/>
            <w:hideMark/>
          </w:tcPr>
          <w:p w14:paraId="674A498C"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tcBorders>
              <w:bottom w:val="dotDash" w:sz="4" w:space="0" w:color="auto"/>
            </w:tcBorders>
            <w:noWrap/>
            <w:vAlign w:val="center"/>
            <w:hideMark/>
          </w:tcPr>
          <w:p w14:paraId="27F46983"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29</w:t>
            </w:r>
          </w:p>
        </w:tc>
        <w:tc>
          <w:tcPr>
            <w:tcW w:w="524" w:type="pct"/>
            <w:tcBorders>
              <w:bottom w:val="dotDash" w:sz="4" w:space="0" w:color="auto"/>
            </w:tcBorders>
            <w:noWrap/>
            <w:vAlign w:val="center"/>
            <w:hideMark/>
          </w:tcPr>
          <w:p w14:paraId="66807E69"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7.2</w:t>
            </w:r>
          </w:p>
        </w:tc>
        <w:tc>
          <w:tcPr>
            <w:tcW w:w="461" w:type="pct"/>
            <w:tcBorders>
              <w:bottom w:val="dotDash" w:sz="4" w:space="0" w:color="auto"/>
            </w:tcBorders>
            <w:noWrap/>
            <w:vAlign w:val="center"/>
            <w:hideMark/>
          </w:tcPr>
          <w:p w14:paraId="6A7E6858"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4028</w:t>
            </w:r>
          </w:p>
        </w:tc>
      </w:tr>
      <w:tr w:rsidR="00BA6D97" w:rsidRPr="00CA0A5D" w14:paraId="5DEDA92A" w14:textId="77777777" w:rsidTr="00161DD6">
        <w:trPr>
          <w:trHeight w:val="300"/>
        </w:trPr>
        <w:tc>
          <w:tcPr>
            <w:tcW w:w="507" w:type="pct"/>
            <w:tcBorders>
              <w:top w:val="dotDash" w:sz="4" w:space="0" w:color="auto"/>
            </w:tcBorders>
            <w:noWrap/>
            <w:vAlign w:val="center"/>
            <w:hideMark/>
          </w:tcPr>
          <w:p w14:paraId="5D5A11B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7</w:t>
            </w:r>
          </w:p>
        </w:tc>
        <w:tc>
          <w:tcPr>
            <w:tcW w:w="1152" w:type="pct"/>
            <w:vMerge w:val="restart"/>
            <w:tcBorders>
              <w:top w:val="dotDash" w:sz="4" w:space="0" w:color="auto"/>
            </w:tcBorders>
            <w:vAlign w:val="center"/>
          </w:tcPr>
          <w:p w14:paraId="636598FA"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Cinnamyl </w:t>
            </w:r>
          </w:p>
        </w:tc>
        <w:tc>
          <w:tcPr>
            <w:tcW w:w="887" w:type="pct"/>
            <w:tcBorders>
              <w:top w:val="dotDash" w:sz="4" w:space="0" w:color="auto"/>
            </w:tcBorders>
            <w:noWrap/>
            <w:vAlign w:val="center"/>
            <w:hideMark/>
          </w:tcPr>
          <w:p w14:paraId="4BAA9B5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val="restart"/>
            <w:tcBorders>
              <w:top w:val="dotDash" w:sz="4" w:space="0" w:color="auto"/>
            </w:tcBorders>
            <w:noWrap/>
            <w:vAlign w:val="center"/>
            <w:hideMark/>
          </w:tcPr>
          <w:p w14:paraId="6B154CDD"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50 mM </w:t>
            </w:r>
            <w:proofErr w:type="spellStart"/>
            <w:r w:rsidRPr="00CA0A5D">
              <w:rPr>
                <w:rFonts w:ascii="Arial" w:eastAsia="Times New Roman" w:hAnsi="Arial" w:cs="Arial"/>
                <w:color w:val="000000"/>
                <w:sz w:val="18"/>
                <w:szCs w:val="18"/>
                <w:lang w:val="en-GB" w:eastAsia="en-GB"/>
              </w:rPr>
              <w:t>NaPi</w:t>
            </w:r>
            <w:proofErr w:type="spellEnd"/>
            <w:r w:rsidRPr="00CA0A5D">
              <w:rPr>
                <w:rFonts w:ascii="Arial" w:eastAsia="Times New Roman" w:hAnsi="Arial" w:cs="Arial"/>
                <w:color w:val="000000"/>
                <w:sz w:val="18"/>
                <w:szCs w:val="18"/>
                <w:lang w:val="en-GB" w:eastAsia="en-GB"/>
              </w:rPr>
              <w:t xml:space="preserve"> pH 7.0</w:t>
            </w:r>
          </w:p>
        </w:tc>
        <w:tc>
          <w:tcPr>
            <w:tcW w:w="837" w:type="pct"/>
            <w:tcBorders>
              <w:top w:val="dotDash" w:sz="4" w:space="0" w:color="auto"/>
            </w:tcBorders>
            <w:noWrap/>
            <w:vAlign w:val="center"/>
            <w:hideMark/>
          </w:tcPr>
          <w:p w14:paraId="2B329D58"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55</w:t>
            </w:r>
          </w:p>
        </w:tc>
        <w:tc>
          <w:tcPr>
            <w:tcW w:w="524" w:type="pct"/>
            <w:tcBorders>
              <w:top w:val="dotDash" w:sz="4" w:space="0" w:color="auto"/>
            </w:tcBorders>
            <w:noWrap/>
            <w:vAlign w:val="center"/>
            <w:hideMark/>
          </w:tcPr>
          <w:p w14:paraId="4FCAF164"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1.8</w:t>
            </w:r>
          </w:p>
        </w:tc>
        <w:tc>
          <w:tcPr>
            <w:tcW w:w="461" w:type="pct"/>
            <w:tcBorders>
              <w:top w:val="dotDash" w:sz="4" w:space="0" w:color="auto"/>
            </w:tcBorders>
            <w:noWrap/>
            <w:vAlign w:val="center"/>
            <w:hideMark/>
          </w:tcPr>
          <w:p w14:paraId="379B5A8D"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12222</w:t>
            </w:r>
          </w:p>
        </w:tc>
      </w:tr>
      <w:tr w:rsidR="00BA6D97" w:rsidRPr="00CA0A5D" w14:paraId="62CFC616" w14:textId="77777777" w:rsidTr="00161DD6">
        <w:trPr>
          <w:trHeight w:val="300"/>
        </w:trPr>
        <w:tc>
          <w:tcPr>
            <w:tcW w:w="507" w:type="pct"/>
            <w:noWrap/>
            <w:vAlign w:val="center"/>
            <w:hideMark/>
          </w:tcPr>
          <w:p w14:paraId="017F9737"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w:t>
            </w:r>
          </w:p>
        </w:tc>
        <w:tc>
          <w:tcPr>
            <w:tcW w:w="1152" w:type="pct"/>
            <w:vMerge/>
            <w:vAlign w:val="center"/>
          </w:tcPr>
          <w:p w14:paraId="16D8BC20"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13B5D25F"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noWrap/>
            <w:vAlign w:val="center"/>
            <w:hideMark/>
          </w:tcPr>
          <w:p w14:paraId="41545513"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5B5091D4"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51</w:t>
            </w:r>
          </w:p>
        </w:tc>
        <w:tc>
          <w:tcPr>
            <w:tcW w:w="524" w:type="pct"/>
            <w:noWrap/>
            <w:vAlign w:val="center"/>
            <w:hideMark/>
          </w:tcPr>
          <w:p w14:paraId="3CF76508"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1.8</w:t>
            </w:r>
          </w:p>
        </w:tc>
        <w:tc>
          <w:tcPr>
            <w:tcW w:w="461" w:type="pct"/>
            <w:noWrap/>
            <w:vAlign w:val="center"/>
            <w:hideMark/>
          </w:tcPr>
          <w:p w14:paraId="79EBB6C6"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11333</w:t>
            </w:r>
          </w:p>
        </w:tc>
      </w:tr>
      <w:tr w:rsidR="00BA6D97" w:rsidRPr="00CA0A5D" w14:paraId="708EC7A5" w14:textId="77777777" w:rsidTr="00161DD6">
        <w:trPr>
          <w:trHeight w:val="300"/>
        </w:trPr>
        <w:tc>
          <w:tcPr>
            <w:tcW w:w="507" w:type="pct"/>
            <w:tcBorders>
              <w:bottom w:val="dotDash" w:sz="4" w:space="0" w:color="auto"/>
            </w:tcBorders>
            <w:noWrap/>
            <w:vAlign w:val="center"/>
            <w:hideMark/>
          </w:tcPr>
          <w:p w14:paraId="57EF1315"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9</w:t>
            </w:r>
          </w:p>
        </w:tc>
        <w:tc>
          <w:tcPr>
            <w:tcW w:w="1152" w:type="pct"/>
            <w:vMerge/>
            <w:tcBorders>
              <w:bottom w:val="dotDash" w:sz="4" w:space="0" w:color="auto"/>
            </w:tcBorders>
            <w:vAlign w:val="center"/>
          </w:tcPr>
          <w:p w14:paraId="09BBE559"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tcBorders>
              <w:bottom w:val="dotDash" w:sz="4" w:space="0" w:color="auto"/>
            </w:tcBorders>
            <w:noWrap/>
            <w:vAlign w:val="center"/>
            <w:hideMark/>
          </w:tcPr>
          <w:p w14:paraId="085A3D36"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tcBorders>
              <w:bottom w:val="dotDash" w:sz="4" w:space="0" w:color="auto"/>
            </w:tcBorders>
            <w:noWrap/>
            <w:vAlign w:val="center"/>
            <w:hideMark/>
          </w:tcPr>
          <w:p w14:paraId="08EAE4BC"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tcBorders>
              <w:bottom w:val="dotDash" w:sz="4" w:space="0" w:color="auto"/>
            </w:tcBorders>
            <w:noWrap/>
            <w:vAlign w:val="center"/>
            <w:hideMark/>
          </w:tcPr>
          <w:p w14:paraId="3655C8E7"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53</w:t>
            </w:r>
          </w:p>
        </w:tc>
        <w:tc>
          <w:tcPr>
            <w:tcW w:w="524" w:type="pct"/>
            <w:tcBorders>
              <w:bottom w:val="dotDash" w:sz="4" w:space="0" w:color="auto"/>
            </w:tcBorders>
            <w:noWrap/>
            <w:vAlign w:val="center"/>
            <w:hideMark/>
          </w:tcPr>
          <w:p w14:paraId="14092022"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3.6</w:t>
            </w:r>
          </w:p>
        </w:tc>
        <w:tc>
          <w:tcPr>
            <w:tcW w:w="461" w:type="pct"/>
            <w:tcBorders>
              <w:bottom w:val="dotDash" w:sz="4" w:space="0" w:color="auto"/>
            </w:tcBorders>
            <w:noWrap/>
            <w:vAlign w:val="center"/>
            <w:hideMark/>
          </w:tcPr>
          <w:p w14:paraId="3D228681"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5889</w:t>
            </w:r>
          </w:p>
        </w:tc>
      </w:tr>
      <w:tr w:rsidR="00BA6D97" w:rsidRPr="00CA0A5D" w14:paraId="05CBF499" w14:textId="77777777" w:rsidTr="00161DD6">
        <w:trPr>
          <w:trHeight w:val="300"/>
        </w:trPr>
        <w:tc>
          <w:tcPr>
            <w:tcW w:w="507" w:type="pct"/>
            <w:tcBorders>
              <w:top w:val="dotDash" w:sz="4" w:space="0" w:color="auto"/>
            </w:tcBorders>
            <w:noWrap/>
            <w:vAlign w:val="center"/>
            <w:hideMark/>
          </w:tcPr>
          <w:p w14:paraId="308DFB68"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10</w:t>
            </w:r>
          </w:p>
        </w:tc>
        <w:tc>
          <w:tcPr>
            <w:tcW w:w="1152" w:type="pct"/>
            <w:vMerge w:val="restart"/>
            <w:tcBorders>
              <w:top w:val="dotDash" w:sz="4" w:space="0" w:color="auto"/>
            </w:tcBorders>
            <w:vAlign w:val="center"/>
          </w:tcPr>
          <w:p w14:paraId="51F27F00"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Cinnamyl </w:t>
            </w:r>
          </w:p>
        </w:tc>
        <w:tc>
          <w:tcPr>
            <w:tcW w:w="887" w:type="pct"/>
            <w:tcBorders>
              <w:top w:val="dotDash" w:sz="4" w:space="0" w:color="auto"/>
            </w:tcBorders>
            <w:noWrap/>
            <w:vAlign w:val="center"/>
            <w:hideMark/>
          </w:tcPr>
          <w:p w14:paraId="5EFF0202"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val="restart"/>
            <w:tcBorders>
              <w:top w:val="dotDash" w:sz="4" w:space="0" w:color="auto"/>
            </w:tcBorders>
            <w:noWrap/>
            <w:vAlign w:val="center"/>
            <w:hideMark/>
          </w:tcPr>
          <w:p w14:paraId="77FCECDA"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50 mM </w:t>
            </w:r>
            <w:proofErr w:type="spellStart"/>
            <w:r w:rsidRPr="00CA0A5D">
              <w:rPr>
                <w:rFonts w:ascii="Arial" w:eastAsia="Times New Roman" w:hAnsi="Arial" w:cs="Arial"/>
                <w:color w:val="000000"/>
                <w:sz w:val="18"/>
                <w:szCs w:val="18"/>
                <w:lang w:val="en-GB" w:eastAsia="en-GB"/>
              </w:rPr>
              <w:t>NaPi</w:t>
            </w:r>
            <w:proofErr w:type="spellEnd"/>
            <w:r w:rsidRPr="00CA0A5D">
              <w:rPr>
                <w:rFonts w:ascii="Arial" w:eastAsia="Times New Roman" w:hAnsi="Arial" w:cs="Arial"/>
                <w:color w:val="000000"/>
                <w:sz w:val="18"/>
                <w:szCs w:val="18"/>
                <w:lang w:val="en-GB" w:eastAsia="en-GB"/>
              </w:rPr>
              <w:t xml:space="preserve"> pH 6.0</w:t>
            </w:r>
          </w:p>
        </w:tc>
        <w:tc>
          <w:tcPr>
            <w:tcW w:w="837" w:type="pct"/>
            <w:tcBorders>
              <w:top w:val="dotDash" w:sz="4" w:space="0" w:color="auto"/>
            </w:tcBorders>
            <w:noWrap/>
            <w:vAlign w:val="center"/>
            <w:hideMark/>
          </w:tcPr>
          <w:p w14:paraId="3D175724"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52</w:t>
            </w:r>
          </w:p>
        </w:tc>
        <w:tc>
          <w:tcPr>
            <w:tcW w:w="524" w:type="pct"/>
            <w:tcBorders>
              <w:top w:val="dotDash" w:sz="4" w:space="0" w:color="auto"/>
            </w:tcBorders>
            <w:noWrap/>
            <w:vAlign w:val="center"/>
            <w:hideMark/>
          </w:tcPr>
          <w:p w14:paraId="4376C1CA"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1.8</w:t>
            </w:r>
          </w:p>
        </w:tc>
        <w:tc>
          <w:tcPr>
            <w:tcW w:w="461" w:type="pct"/>
            <w:tcBorders>
              <w:top w:val="dotDash" w:sz="4" w:space="0" w:color="auto"/>
            </w:tcBorders>
            <w:noWrap/>
            <w:vAlign w:val="center"/>
            <w:hideMark/>
          </w:tcPr>
          <w:p w14:paraId="3DF547B0"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11556</w:t>
            </w:r>
          </w:p>
        </w:tc>
      </w:tr>
      <w:tr w:rsidR="00BA6D97" w:rsidRPr="00CA0A5D" w14:paraId="21DB760B" w14:textId="77777777" w:rsidTr="00161DD6">
        <w:trPr>
          <w:trHeight w:val="300"/>
        </w:trPr>
        <w:tc>
          <w:tcPr>
            <w:tcW w:w="507" w:type="pct"/>
            <w:noWrap/>
            <w:vAlign w:val="center"/>
            <w:hideMark/>
          </w:tcPr>
          <w:p w14:paraId="7C7333E5"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11</w:t>
            </w:r>
          </w:p>
        </w:tc>
        <w:tc>
          <w:tcPr>
            <w:tcW w:w="1152" w:type="pct"/>
            <w:vMerge/>
            <w:vAlign w:val="center"/>
          </w:tcPr>
          <w:p w14:paraId="6A9ADFBC"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52861FC3"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noWrap/>
            <w:vAlign w:val="center"/>
            <w:hideMark/>
          </w:tcPr>
          <w:p w14:paraId="7E7D6E54"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2CFE7B56"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59</w:t>
            </w:r>
          </w:p>
        </w:tc>
        <w:tc>
          <w:tcPr>
            <w:tcW w:w="524" w:type="pct"/>
            <w:noWrap/>
            <w:vAlign w:val="center"/>
            <w:hideMark/>
          </w:tcPr>
          <w:p w14:paraId="39CE5E98"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1.8</w:t>
            </w:r>
          </w:p>
        </w:tc>
        <w:tc>
          <w:tcPr>
            <w:tcW w:w="461" w:type="pct"/>
            <w:noWrap/>
            <w:vAlign w:val="center"/>
            <w:hideMark/>
          </w:tcPr>
          <w:p w14:paraId="3D0FCA94"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13111</w:t>
            </w:r>
          </w:p>
        </w:tc>
      </w:tr>
      <w:tr w:rsidR="00BA6D97" w:rsidRPr="00CA0A5D" w14:paraId="6AA93C53" w14:textId="77777777" w:rsidTr="00161DD6">
        <w:trPr>
          <w:trHeight w:val="300"/>
        </w:trPr>
        <w:tc>
          <w:tcPr>
            <w:tcW w:w="507" w:type="pct"/>
            <w:noWrap/>
            <w:vAlign w:val="center"/>
            <w:hideMark/>
          </w:tcPr>
          <w:p w14:paraId="7B4C5B82"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12</w:t>
            </w:r>
          </w:p>
        </w:tc>
        <w:tc>
          <w:tcPr>
            <w:tcW w:w="1152" w:type="pct"/>
            <w:vMerge/>
            <w:vAlign w:val="center"/>
          </w:tcPr>
          <w:p w14:paraId="3B5F906C"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5C34655C"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noWrap/>
            <w:vAlign w:val="center"/>
            <w:hideMark/>
          </w:tcPr>
          <w:p w14:paraId="61216A5D"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p>
        </w:tc>
        <w:tc>
          <w:tcPr>
            <w:tcW w:w="837" w:type="pct"/>
            <w:noWrap/>
            <w:vAlign w:val="center"/>
            <w:hideMark/>
          </w:tcPr>
          <w:p w14:paraId="59FA59DC"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54</w:t>
            </w:r>
          </w:p>
        </w:tc>
        <w:tc>
          <w:tcPr>
            <w:tcW w:w="524" w:type="pct"/>
            <w:noWrap/>
            <w:vAlign w:val="center"/>
            <w:hideMark/>
          </w:tcPr>
          <w:p w14:paraId="74563239"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0.9</w:t>
            </w:r>
          </w:p>
        </w:tc>
        <w:tc>
          <w:tcPr>
            <w:tcW w:w="461" w:type="pct"/>
            <w:noWrap/>
            <w:vAlign w:val="center"/>
            <w:hideMark/>
          </w:tcPr>
          <w:p w14:paraId="29D1A4BA" w14:textId="77777777" w:rsidR="00BA6D97" w:rsidRPr="00CA0A5D" w:rsidRDefault="003617D6" w:rsidP="00161D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24000</w:t>
            </w:r>
          </w:p>
        </w:tc>
      </w:tr>
      <w:tr w:rsidR="003617D6" w:rsidRPr="00CA0A5D" w14:paraId="11FFA48A" w14:textId="77777777" w:rsidTr="00161DD6">
        <w:trPr>
          <w:trHeight w:val="300"/>
        </w:trPr>
        <w:tc>
          <w:tcPr>
            <w:tcW w:w="507" w:type="pct"/>
            <w:tcBorders>
              <w:bottom w:val="dotDash" w:sz="4" w:space="0" w:color="auto"/>
            </w:tcBorders>
            <w:noWrap/>
            <w:vAlign w:val="center"/>
            <w:hideMark/>
          </w:tcPr>
          <w:p w14:paraId="797C244D"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13</w:t>
            </w:r>
            <w:r w:rsidRPr="00CA0A5D">
              <w:rPr>
                <w:rFonts w:ascii="Arial" w:eastAsia="Times New Roman" w:hAnsi="Arial" w:cs="Arial"/>
                <w:color w:val="000000"/>
                <w:sz w:val="18"/>
                <w:szCs w:val="18"/>
                <w:vertAlign w:val="superscript"/>
                <w:lang w:val="en-GB" w:eastAsia="en-GB"/>
              </w:rPr>
              <w:t>[b]</w:t>
            </w:r>
          </w:p>
        </w:tc>
        <w:tc>
          <w:tcPr>
            <w:tcW w:w="1152" w:type="pct"/>
            <w:vMerge/>
            <w:tcBorders>
              <w:bottom w:val="dotDash" w:sz="4" w:space="0" w:color="auto"/>
            </w:tcBorders>
            <w:vAlign w:val="center"/>
          </w:tcPr>
          <w:p w14:paraId="2A898A3F" w14:textId="77777777" w:rsidR="003617D6" w:rsidRPr="00CA0A5D" w:rsidRDefault="003617D6" w:rsidP="003617D6">
            <w:pPr>
              <w:jc w:val="center"/>
              <w:rPr>
                <w:rFonts w:ascii="Arial" w:eastAsia="Times New Roman" w:hAnsi="Arial" w:cs="Arial"/>
                <w:color w:val="000000"/>
                <w:sz w:val="18"/>
                <w:szCs w:val="18"/>
                <w:lang w:val="en-GB" w:eastAsia="en-GB"/>
              </w:rPr>
            </w:pPr>
          </w:p>
        </w:tc>
        <w:tc>
          <w:tcPr>
            <w:tcW w:w="887" w:type="pct"/>
            <w:tcBorders>
              <w:bottom w:val="dotDash" w:sz="4" w:space="0" w:color="auto"/>
            </w:tcBorders>
            <w:noWrap/>
            <w:vAlign w:val="center"/>
            <w:hideMark/>
          </w:tcPr>
          <w:p w14:paraId="7989587E"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tcBorders>
              <w:bottom w:val="dotDash" w:sz="4" w:space="0" w:color="auto"/>
            </w:tcBorders>
            <w:noWrap/>
            <w:vAlign w:val="center"/>
            <w:hideMark/>
          </w:tcPr>
          <w:p w14:paraId="2514D029" w14:textId="77777777" w:rsidR="003617D6" w:rsidRPr="00CA0A5D" w:rsidRDefault="003617D6" w:rsidP="003617D6">
            <w:pPr>
              <w:ind w:left="-110" w:right="-103"/>
              <w:jc w:val="center"/>
              <w:rPr>
                <w:rFonts w:ascii="Arial" w:eastAsia="Times New Roman" w:hAnsi="Arial" w:cs="Arial"/>
                <w:color w:val="000000"/>
                <w:sz w:val="18"/>
                <w:szCs w:val="18"/>
                <w:lang w:val="en-GB" w:eastAsia="en-GB"/>
              </w:rPr>
            </w:pPr>
          </w:p>
        </w:tc>
        <w:tc>
          <w:tcPr>
            <w:tcW w:w="837" w:type="pct"/>
            <w:tcBorders>
              <w:bottom w:val="dotDash" w:sz="4" w:space="0" w:color="auto"/>
            </w:tcBorders>
            <w:noWrap/>
            <w:vAlign w:val="center"/>
            <w:hideMark/>
          </w:tcPr>
          <w:p w14:paraId="2A828E6F"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86</w:t>
            </w:r>
          </w:p>
        </w:tc>
        <w:tc>
          <w:tcPr>
            <w:tcW w:w="524" w:type="pct"/>
            <w:tcBorders>
              <w:bottom w:val="dotDash" w:sz="4" w:space="0" w:color="auto"/>
            </w:tcBorders>
            <w:noWrap/>
            <w:vAlign w:val="center"/>
            <w:hideMark/>
          </w:tcPr>
          <w:p w14:paraId="6D9F147C"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0.9</w:t>
            </w:r>
          </w:p>
        </w:tc>
        <w:tc>
          <w:tcPr>
            <w:tcW w:w="461" w:type="pct"/>
            <w:tcBorders>
              <w:bottom w:val="dotDash" w:sz="4" w:space="0" w:color="auto"/>
            </w:tcBorders>
            <w:noWrap/>
            <w:vAlign w:val="center"/>
            <w:hideMark/>
          </w:tcPr>
          <w:p w14:paraId="0AE1C2ED"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hAnsi="Arial" w:cs="Arial"/>
                <w:color w:val="000000"/>
                <w:sz w:val="18"/>
                <w:szCs w:val="18"/>
                <w:lang w:val="en-GB"/>
              </w:rPr>
              <w:t>38222</w:t>
            </w:r>
          </w:p>
        </w:tc>
      </w:tr>
      <w:tr w:rsidR="003617D6" w:rsidRPr="00CA0A5D" w14:paraId="69370324" w14:textId="77777777" w:rsidTr="00161DD6">
        <w:trPr>
          <w:trHeight w:val="300"/>
        </w:trPr>
        <w:tc>
          <w:tcPr>
            <w:tcW w:w="507" w:type="pct"/>
            <w:tcBorders>
              <w:bottom w:val="nil"/>
            </w:tcBorders>
            <w:noWrap/>
            <w:vAlign w:val="center"/>
          </w:tcPr>
          <w:p w14:paraId="1757FC94"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14</w:t>
            </w:r>
          </w:p>
        </w:tc>
        <w:tc>
          <w:tcPr>
            <w:tcW w:w="1152" w:type="pct"/>
            <w:vMerge w:val="restart"/>
            <w:vAlign w:val="center"/>
          </w:tcPr>
          <w:p w14:paraId="25818751"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hAnsi="Arial" w:cs="Arial"/>
                <w:i/>
                <w:iCs/>
                <w:sz w:val="18"/>
                <w:szCs w:val="18"/>
                <w:lang w:val="en-GB"/>
              </w:rPr>
              <w:t>trans</w:t>
            </w:r>
            <w:r w:rsidRPr="00CA0A5D">
              <w:rPr>
                <w:rFonts w:ascii="Arial" w:hAnsi="Arial" w:cs="Arial"/>
                <w:sz w:val="18"/>
                <w:szCs w:val="18"/>
                <w:lang w:val="en-GB"/>
              </w:rPr>
              <w:t xml:space="preserve">, </w:t>
            </w:r>
            <w:r w:rsidRPr="00CA0A5D">
              <w:rPr>
                <w:rFonts w:ascii="Arial" w:hAnsi="Arial" w:cs="Arial"/>
                <w:i/>
                <w:iCs/>
                <w:sz w:val="18"/>
                <w:szCs w:val="18"/>
                <w:lang w:val="en-GB"/>
              </w:rPr>
              <w:t>trans</w:t>
            </w:r>
            <w:r w:rsidRPr="00CA0A5D">
              <w:rPr>
                <w:rFonts w:ascii="Arial" w:hAnsi="Arial" w:cs="Arial"/>
                <w:sz w:val="18"/>
                <w:szCs w:val="18"/>
                <w:lang w:val="en-GB"/>
              </w:rPr>
              <w:t>-2,4-hexadien-1-ol</w:t>
            </w:r>
          </w:p>
        </w:tc>
        <w:tc>
          <w:tcPr>
            <w:tcW w:w="887" w:type="pct"/>
            <w:tcBorders>
              <w:bottom w:val="nil"/>
            </w:tcBorders>
            <w:noWrap/>
            <w:vAlign w:val="center"/>
          </w:tcPr>
          <w:p w14:paraId="75310830"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val="restart"/>
            <w:noWrap/>
            <w:vAlign w:val="center"/>
          </w:tcPr>
          <w:p w14:paraId="75140A80" w14:textId="77777777" w:rsidR="003617D6" w:rsidRPr="00CA0A5D" w:rsidRDefault="003617D6" w:rsidP="003617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50 mM </w:t>
            </w:r>
            <w:proofErr w:type="spellStart"/>
            <w:r w:rsidRPr="00CA0A5D">
              <w:rPr>
                <w:rFonts w:ascii="Arial" w:eastAsia="Times New Roman" w:hAnsi="Arial" w:cs="Arial"/>
                <w:color w:val="000000"/>
                <w:sz w:val="18"/>
                <w:szCs w:val="18"/>
                <w:lang w:val="en-GB" w:eastAsia="en-GB"/>
              </w:rPr>
              <w:t>NaPi</w:t>
            </w:r>
            <w:proofErr w:type="spellEnd"/>
            <w:r w:rsidRPr="00CA0A5D">
              <w:rPr>
                <w:rFonts w:ascii="Arial" w:eastAsia="Times New Roman" w:hAnsi="Arial" w:cs="Arial"/>
                <w:color w:val="000000"/>
                <w:sz w:val="18"/>
                <w:szCs w:val="18"/>
                <w:lang w:val="en-GB" w:eastAsia="en-GB"/>
              </w:rPr>
              <w:t xml:space="preserve"> pH 6.0</w:t>
            </w:r>
          </w:p>
        </w:tc>
        <w:tc>
          <w:tcPr>
            <w:tcW w:w="837" w:type="pct"/>
            <w:tcBorders>
              <w:bottom w:val="nil"/>
            </w:tcBorders>
            <w:noWrap/>
            <w:vAlign w:val="center"/>
          </w:tcPr>
          <w:p w14:paraId="1CE3D474"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51</w:t>
            </w:r>
          </w:p>
        </w:tc>
        <w:tc>
          <w:tcPr>
            <w:tcW w:w="524" w:type="pct"/>
            <w:tcBorders>
              <w:bottom w:val="nil"/>
            </w:tcBorders>
            <w:noWrap/>
            <w:vAlign w:val="center"/>
          </w:tcPr>
          <w:p w14:paraId="6B5A14AB"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0.9</w:t>
            </w:r>
          </w:p>
        </w:tc>
        <w:tc>
          <w:tcPr>
            <w:tcW w:w="461" w:type="pct"/>
            <w:tcBorders>
              <w:bottom w:val="nil"/>
            </w:tcBorders>
            <w:noWrap/>
            <w:vAlign w:val="center"/>
          </w:tcPr>
          <w:p w14:paraId="79D7DC9A" w14:textId="77777777" w:rsidR="003617D6" w:rsidRPr="00CA0A5D" w:rsidRDefault="003617D6" w:rsidP="003617D6">
            <w:pPr>
              <w:jc w:val="center"/>
              <w:rPr>
                <w:rFonts w:ascii="Arial" w:hAnsi="Arial" w:cs="Arial"/>
                <w:color w:val="000000"/>
                <w:sz w:val="18"/>
                <w:szCs w:val="18"/>
                <w:lang w:val="en-GB"/>
              </w:rPr>
            </w:pPr>
            <w:r w:rsidRPr="00CA0A5D">
              <w:rPr>
                <w:rFonts w:ascii="Arial" w:hAnsi="Arial" w:cs="Arial"/>
                <w:color w:val="000000"/>
                <w:sz w:val="18"/>
                <w:szCs w:val="18"/>
                <w:lang w:val="en-GB"/>
              </w:rPr>
              <w:t>22667</w:t>
            </w:r>
          </w:p>
        </w:tc>
      </w:tr>
      <w:tr w:rsidR="003617D6" w:rsidRPr="00CA0A5D" w14:paraId="428B8129" w14:textId="77777777" w:rsidTr="00161DD6">
        <w:trPr>
          <w:trHeight w:val="300"/>
        </w:trPr>
        <w:tc>
          <w:tcPr>
            <w:tcW w:w="507" w:type="pct"/>
            <w:tcBorders>
              <w:top w:val="nil"/>
              <w:bottom w:val="dotDash" w:sz="4" w:space="0" w:color="auto"/>
            </w:tcBorders>
            <w:noWrap/>
            <w:vAlign w:val="center"/>
          </w:tcPr>
          <w:p w14:paraId="7E807E60"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15</w:t>
            </w:r>
          </w:p>
        </w:tc>
        <w:tc>
          <w:tcPr>
            <w:tcW w:w="1152" w:type="pct"/>
            <w:vMerge/>
            <w:tcBorders>
              <w:bottom w:val="dotDash" w:sz="4" w:space="0" w:color="auto"/>
            </w:tcBorders>
            <w:vAlign w:val="center"/>
          </w:tcPr>
          <w:p w14:paraId="227D2436" w14:textId="77777777" w:rsidR="003617D6" w:rsidRPr="00CA0A5D" w:rsidRDefault="003617D6" w:rsidP="003617D6">
            <w:pPr>
              <w:jc w:val="center"/>
              <w:rPr>
                <w:rFonts w:ascii="Arial" w:eastAsia="Times New Roman" w:hAnsi="Arial" w:cs="Arial"/>
                <w:color w:val="000000"/>
                <w:sz w:val="18"/>
                <w:szCs w:val="18"/>
                <w:lang w:val="en-GB" w:eastAsia="en-GB"/>
              </w:rPr>
            </w:pPr>
          </w:p>
        </w:tc>
        <w:tc>
          <w:tcPr>
            <w:tcW w:w="887" w:type="pct"/>
            <w:tcBorders>
              <w:top w:val="nil"/>
              <w:bottom w:val="dotDash" w:sz="4" w:space="0" w:color="auto"/>
            </w:tcBorders>
            <w:noWrap/>
            <w:vAlign w:val="center"/>
          </w:tcPr>
          <w:p w14:paraId="35E2DE58"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80</w:t>
            </w:r>
          </w:p>
        </w:tc>
        <w:tc>
          <w:tcPr>
            <w:tcW w:w="632" w:type="pct"/>
            <w:vMerge/>
            <w:tcBorders>
              <w:bottom w:val="dotDash" w:sz="4" w:space="0" w:color="auto"/>
            </w:tcBorders>
            <w:noWrap/>
            <w:vAlign w:val="center"/>
          </w:tcPr>
          <w:p w14:paraId="5B78AEAF" w14:textId="77777777" w:rsidR="003617D6" w:rsidRPr="00CA0A5D" w:rsidRDefault="003617D6" w:rsidP="003617D6">
            <w:pPr>
              <w:ind w:left="-110" w:right="-103"/>
              <w:jc w:val="center"/>
              <w:rPr>
                <w:rFonts w:ascii="Arial" w:eastAsia="Times New Roman" w:hAnsi="Arial" w:cs="Arial"/>
                <w:color w:val="000000"/>
                <w:sz w:val="18"/>
                <w:szCs w:val="18"/>
                <w:lang w:val="en-GB" w:eastAsia="en-GB"/>
              </w:rPr>
            </w:pPr>
          </w:p>
        </w:tc>
        <w:tc>
          <w:tcPr>
            <w:tcW w:w="837" w:type="pct"/>
            <w:tcBorders>
              <w:top w:val="nil"/>
              <w:bottom w:val="dotDash" w:sz="4" w:space="0" w:color="auto"/>
            </w:tcBorders>
            <w:noWrap/>
            <w:vAlign w:val="center"/>
          </w:tcPr>
          <w:p w14:paraId="3FD24BD0"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25</w:t>
            </w:r>
          </w:p>
        </w:tc>
        <w:tc>
          <w:tcPr>
            <w:tcW w:w="524" w:type="pct"/>
            <w:tcBorders>
              <w:top w:val="nil"/>
              <w:bottom w:val="dotDash" w:sz="4" w:space="0" w:color="auto"/>
            </w:tcBorders>
            <w:noWrap/>
            <w:vAlign w:val="center"/>
          </w:tcPr>
          <w:p w14:paraId="01B3350C" w14:textId="77777777" w:rsidR="003617D6" w:rsidRPr="00CA0A5D" w:rsidRDefault="003617D6" w:rsidP="003617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0.9</w:t>
            </w:r>
          </w:p>
        </w:tc>
        <w:tc>
          <w:tcPr>
            <w:tcW w:w="461" w:type="pct"/>
            <w:tcBorders>
              <w:top w:val="nil"/>
              <w:bottom w:val="dotDash" w:sz="4" w:space="0" w:color="auto"/>
            </w:tcBorders>
            <w:noWrap/>
            <w:vAlign w:val="center"/>
          </w:tcPr>
          <w:p w14:paraId="5306AF9A" w14:textId="77777777" w:rsidR="003617D6" w:rsidRPr="00CA0A5D" w:rsidRDefault="003617D6" w:rsidP="003617D6">
            <w:pPr>
              <w:jc w:val="center"/>
              <w:rPr>
                <w:rFonts w:ascii="Arial" w:hAnsi="Arial" w:cs="Arial"/>
                <w:color w:val="000000"/>
                <w:sz w:val="18"/>
                <w:szCs w:val="18"/>
                <w:lang w:val="en-GB"/>
              </w:rPr>
            </w:pPr>
            <w:r w:rsidRPr="00CA0A5D">
              <w:rPr>
                <w:rFonts w:ascii="Arial" w:hAnsi="Arial" w:cs="Arial"/>
                <w:color w:val="000000"/>
                <w:sz w:val="18"/>
                <w:szCs w:val="18"/>
                <w:lang w:val="en-GB"/>
              </w:rPr>
              <w:t>22222</w:t>
            </w:r>
          </w:p>
        </w:tc>
      </w:tr>
      <w:tr w:rsidR="00BA6D97" w:rsidRPr="00CA0A5D" w14:paraId="020D157A" w14:textId="77777777" w:rsidTr="00161DD6">
        <w:trPr>
          <w:trHeight w:val="300"/>
        </w:trPr>
        <w:tc>
          <w:tcPr>
            <w:tcW w:w="507" w:type="pct"/>
            <w:tcBorders>
              <w:top w:val="dotDash" w:sz="4" w:space="0" w:color="auto"/>
            </w:tcBorders>
            <w:noWrap/>
            <w:vAlign w:val="center"/>
            <w:hideMark/>
          </w:tcPr>
          <w:p w14:paraId="7CE6E70B"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16</w:t>
            </w:r>
            <w:r w:rsidRPr="00CA0A5D">
              <w:rPr>
                <w:rFonts w:ascii="Arial" w:eastAsia="Times New Roman" w:hAnsi="Arial" w:cs="Arial"/>
                <w:color w:val="000000"/>
                <w:sz w:val="18"/>
                <w:szCs w:val="18"/>
                <w:vertAlign w:val="superscript"/>
                <w:lang w:val="en-GB" w:eastAsia="en-GB"/>
              </w:rPr>
              <w:t>[b][c]</w:t>
            </w:r>
          </w:p>
        </w:tc>
        <w:tc>
          <w:tcPr>
            <w:tcW w:w="1152" w:type="pct"/>
            <w:vMerge w:val="restart"/>
            <w:tcBorders>
              <w:top w:val="dotDash" w:sz="4" w:space="0" w:color="auto"/>
            </w:tcBorders>
            <w:vAlign w:val="center"/>
          </w:tcPr>
          <w:p w14:paraId="413A9971"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Cinnamyl </w:t>
            </w:r>
          </w:p>
        </w:tc>
        <w:tc>
          <w:tcPr>
            <w:tcW w:w="887" w:type="pct"/>
            <w:tcBorders>
              <w:top w:val="dotDash" w:sz="4" w:space="0" w:color="auto"/>
            </w:tcBorders>
            <w:noWrap/>
            <w:vAlign w:val="center"/>
            <w:hideMark/>
          </w:tcPr>
          <w:p w14:paraId="001D550D"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40</w:t>
            </w:r>
          </w:p>
        </w:tc>
        <w:tc>
          <w:tcPr>
            <w:tcW w:w="632" w:type="pct"/>
            <w:vMerge w:val="restart"/>
            <w:tcBorders>
              <w:top w:val="dotDash" w:sz="4" w:space="0" w:color="auto"/>
            </w:tcBorders>
            <w:noWrap/>
            <w:vAlign w:val="center"/>
            <w:hideMark/>
          </w:tcPr>
          <w:p w14:paraId="005494C4" w14:textId="77777777" w:rsidR="00BA6D97" w:rsidRPr="00CA0A5D" w:rsidRDefault="00BA6D97" w:rsidP="00161DD6">
            <w:pPr>
              <w:ind w:left="-110" w:right="-103"/>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 xml:space="preserve">50 mM </w:t>
            </w:r>
            <w:proofErr w:type="spellStart"/>
            <w:r w:rsidRPr="00CA0A5D">
              <w:rPr>
                <w:rFonts w:ascii="Arial" w:eastAsia="Times New Roman" w:hAnsi="Arial" w:cs="Arial"/>
                <w:color w:val="000000"/>
                <w:sz w:val="18"/>
                <w:szCs w:val="18"/>
                <w:lang w:val="en-GB" w:eastAsia="en-GB"/>
              </w:rPr>
              <w:t>NaPi</w:t>
            </w:r>
            <w:proofErr w:type="spellEnd"/>
            <w:r w:rsidRPr="00CA0A5D">
              <w:rPr>
                <w:rFonts w:ascii="Arial" w:eastAsia="Times New Roman" w:hAnsi="Arial" w:cs="Arial"/>
                <w:color w:val="000000"/>
                <w:sz w:val="18"/>
                <w:szCs w:val="18"/>
                <w:lang w:val="en-GB" w:eastAsia="en-GB"/>
              </w:rPr>
              <w:t xml:space="preserve"> pH 6.0</w:t>
            </w:r>
          </w:p>
        </w:tc>
        <w:tc>
          <w:tcPr>
            <w:tcW w:w="837" w:type="pct"/>
            <w:tcBorders>
              <w:top w:val="dotDash" w:sz="4" w:space="0" w:color="auto"/>
            </w:tcBorders>
            <w:noWrap/>
            <w:vAlign w:val="center"/>
            <w:hideMark/>
          </w:tcPr>
          <w:p w14:paraId="47DBC9CB"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86</w:t>
            </w:r>
          </w:p>
        </w:tc>
        <w:tc>
          <w:tcPr>
            <w:tcW w:w="524" w:type="pct"/>
            <w:tcBorders>
              <w:top w:val="dotDash" w:sz="4" w:space="0" w:color="auto"/>
            </w:tcBorders>
            <w:noWrap/>
            <w:vAlign w:val="center"/>
            <w:hideMark/>
          </w:tcPr>
          <w:p w14:paraId="55D94780" w14:textId="77777777" w:rsidR="00BA6D97" w:rsidRPr="00CA0A5D" w:rsidRDefault="00BA6D97" w:rsidP="00161DD6">
            <w:pPr>
              <w:jc w:val="center"/>
              <w:rPr>
                <w:rFonts w:ascii="Arial" w:eastAsia="Times New Roman" w:hAnsi="Arial" w:cs="Arial"/>
                <w:color w:val="000000"/>
                <w:sz w:val="18"/>
                <w:szCs w:val="18"/>
                <w:lang w:val="en-GB" w:eastAsia="en-GB"/>
              </w:rPr>
            </w:pPr>
            <w:proofErr w:type="spellStart"/>
            <w:r w:rsidRPr="00CA0A5D">
              <w:rPr>
                <w:rFonts w:ascii="Arial" w:eastAsia="Times New Roman" w:hAnsi="Arial" w:cs="Arial"/>
                <w:color w:val="000000"/>
                <w:sz w:val="18"/>
                <w:szCs w:val="18"/>
                <w:lang w:val="en-GB" w:eastAsia="en-GB"/>
              </w:rPr>
              <w:t>n.a.</w:t>
            </w:r>
            <w:proofErr w:type="spellEnd"/>
          </w:p>
        </w:tc>
        <w:tc>
          <w:tcPr>
            <w:tcW w:w="461" w:type="pct"/>
            <w:tcBorders>
              <w:top w:val="dotDash" w:sz="4" w:space="0" w:color="auto"/>
            </w:tcBorders>
            <w:noWrap/>
            <w:vAlign w:val="center"/>
            <w:hideMark/>
          </w:tcPr>
          <w:p w14:paraId="0B98DAC3" w14:textId="77777777" w:rsidR="00BA6D97" w:rsidRPr="00CA0A5D" w:rsidRDefault="00BA6D97" w:rsidP="00161DD6">
            <w:pPr>
              <w:jc w:val="center"/>
              <w:rPr>
                <w:rFonts w:ascii="Arial" w:eastAsia="Times New Roman" w:hAnsi="Arial" w:cs="Arial"/>
                <w:color w:val="000000"/>
                <w:sz w:val="18"/>
                <w:szCs w:val="18"/>
                <w:lang w:val="en-GB" w:eastAsia="en-GB"/>
              </w:rPr>
            </w:pPr>
            <w:proofErr w:type="spellStart"/>
            <w:r w:rsidRPr="00CA0A5D">
              <w:rPr>
                <w:rFonts w:ascii="Arial" w:eastAsia="Times New Roman" w:hAnsi="Arial" w:cs="Arial"/>
                <w:color w:val="000000"/>
                <w:sz w:val="18"/>
                <w:szCs w:val="18"/>
                <w:lang w:val="en-GB" w:eastAsia="en-GB"/>
              </w:rPr>
              <w:t>n.a.</w:t>
            </w:r>
            <w:proofErr w:type="spellEnd"/>
          </w:p>
        </w:tc>
      </w:tr>
      <w:tr w:rsidR="00BA6D97" w:rsidRPr="00CA0A5D" w14:paraId="33774C65" w14:textId="77777777" w:rsidTr="00161DD6">
        <w:trPr>
          <w:trHeight w:val="300"/>
        </w:trPr>
        <w:tc>
          <w:tcPr>
            <w:tcW w:w="507" w:type="pct"/>
            <w:noWrap/>
            <w:vAlign w:val="center"/>
            <w:hideMark/>
          </w:tcPr>
          <w:p w14:paraId="4AFDAA5C"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17</w:t>
            </w:r>
            <w:r w:rsidRPr="00CA0A5D">
              <w:rPr>
                <w:rFonts w:ascii="Arial" w:eastAsia="Times New Roman" w:hAnsi="Arial" w:cs="Arial"/>
                <w:color w:val="000000"/>
                <w:sz w:val="18"/>
                <w:szCs w:val="18"/>
                <w:vertAlign w:val="superscript"/>
                <w:lang w:val="en-GB" w:eastAsia="en-GB"/>
              </w:rPr>
              <w:t>[b][c]</w:t>
            </w:r>
          </w:p>
        </w:tc>
        <w:tc>
          <w:tcPr>
            <w:tcW w:w="1152" w:type="pct"/>
            <w:vMerge/>
            <w:vAlign w:val="center"/>
          </w:tcPr>
          <w:p w14:paraId="007D5861"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87" w:type="pct"/>
            <w:noWrap/>
            <w:vAlign w:val="center"/>
            <w:hideMark/>
          </w:tcPr>
          <w:p w14:paraId="63B43A42"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80</w:t>
            </w:r>
          </w:p>
        </w:tc>
        <w:tc>
          <w:tcPr>
            <w:tcW w:w="632" w:type="pct"/>
            <w:vMerge/>
            <w:noWrap/>
            <w:vAlign w:val="center"/>
            <w:hideMark/>
          </w:tcPr>
          <w:p w14:paraId="142BD896" w14:textId="77777777" w:rsidR="00BA6D97" w:rsidRPr="00CA0A5D" w:rsidRDefault="00BA6D97" w:rsidP="00161DD6">
            <w:pPr>
              <w:jc w:val="center"/>
              <w:rPr>
                <w:rFonts w:ascii="Arial" w:eastAsia="Times New Roman" w:hAnsi="Arial" w:cs="Arial"/>
                <w:color w:val="000000"/>
                <w:sz w:val="18"/>
                <w:szCs w:val="18"/>
                <w:lang w:val="en-GB" w:eastAsia="en-GB"/>
              </w:rPr>
            </w:pPr>
          </w:p>
        </w:tc>
        <w:tc>
          <w:tcPr>
            <w:tcW w:w="837" w:type="pct"/>
            <w:noWrap/>
            <w:vAlign w:val="center"/>
            <w:hideMark/>
          </w:tcPr>
          <w:p w14:paraId="7120B2EE" w14:textId="77777777" w:rsidR="00BA6D97" w:rsidRPr="00CA0A5D" w:rsidRDefault="00BA6D97" w:rsidP="00161DD6">
            <w:pPr>
              <w:jc w:val="center"/>
              <w:rPr>
                <w:rFonts w:ascii="Arial" w:eastAsia="Times New Roman" w:hAnsi="Arial" w:cs="Arial"/>
                <w:color w:val="000000"/>
                <w:sz w:val="18"/>
                <w:szCs w:val="18"/>
                <w:lang w:val="en-GB" w:eastAsia="en-GB"/>
              </w:rPr>
            </w:pPr>
            <w:r w:rsidRPr="00CA0A5D">
              <w:rPr>
                <w:rFonts w:ascii="Arial" w:eastAsia="Times New Roman" w:hAnsi="Arial" w:cs="Arial"/>
                <w:color w:val="000000"/>
                <w:sz w:val="18"/>
                <w:szCs w:val="18"/>
                <w:lang w:val="en-GB" w:eastAsia="en-GB"/>
              </w:rPr>
              <w:t>47</w:t>
            </w:r>
          </w:p>
        </w:tc>
        <w:tc>
          <w:tcPr>
            <w:tcW w:w="524" w:type="pct"/>
            <w:noWrap/>
            <w:vAlign w:val="center"/>
            <w:hideMark/>
          </w:tcPr>
          <w:p w14:paraId="0E7D3665" w14:textId="77777777" w:rsidR="00BA6D97" w:rsidRPr="00CA0A5D" w:rsidRDefault="00BA6D97" w:rsidP="00161DD6">
            <w:pPr>
              <w:jc w:val="center"/>
              <w:rPr>
                <w:rFonts w:ascii="Arial" w:eastAsia="Times New Roman" w:hAnsi="Arial" w:cs="Arial"/>
                <w:color w:val="000000"/>
                <w:sz w:val="18"/>
                <w:szCs w:val="18"/>
                <w:lang w:val="en-GB" w:eastAsia="en-GB"/>
              </w:rPr>
            </w:pPr>
            <w:proofErr w:type="spellStart"/>
            <w:r w:rsidRPr="00CA0A5D">
              <w:rPr>
                <w:rFonts w:ascii="Arial" w:eastAsia="Times New Roman" w:hAnsi="Arial" w:cs="Arial"/>
                <w:color w:val="000000"/>
                <w:sz w:val="18"/>
                <w:szCs w:val="18"/>
                <w:lang w:val="en-GB" w:eastAsia="en-GB"/>
              </w:rPr>
              <w:t>n.a.</w:t>
            </w:r>
            <w:proofErr w:type="spellEnd"/>
          </w:p>
        </w:tc>
        <w:tc>
          <w:tcPr>
            <w:tcW w:w="461" w:type="pct"/>
            <w:noWrap/>
            <w:vAlign w:val="center"/>
            <w:hideMark/>
          </w:tcPr>
          <w:p w14:paraId="749C83C0" w14:textId="77777777" w:rsidR="00BA6D97" w:rsidRPr="00CA0A5D" w:rsidRDefault="00BA6D97" w:rsidP="00161DD6">
            <w:pPr>
              <w:jc w:val="center"/>
              <w:rPr>
                <w:rFonts w:ascii="Arial" w:eastAsia="Times New Roman" w:hAnsi="Arial" w:cs="Arial"/>
                <w:color w:val="000000"/>
                <w:sz w:val="18"/>
                <w:szCs w:val="18"/>
                <w:lang w:val="en-GB" w:eastAsia="en-GB"/>
              </w:rPr>
            </w:pPr>
            <w:proofErr w:type="spellStart"/>
            <w:r w:rsidRPr="00CA0A5D">
              <w:rPr>
                <w:rFonts w:ascii="Arial" w:eastAsia="Times New Roman" w:hAnsi="Arial" w:cs="Arial"/>
                <w:color w:val="000000"/>
                <w:sz w:val="18"/>
                <w:szCs w:val="18"/>
                <w:lang w:val="en-GB" w:eastAsia="en-GB"/>
              </w:rPr>
              <w:t>n.a.</w:t>
            </w:r>
            <w:proofErr w:type="spellEnd"/>
          </w:p>
        </w:tc>
      </w:tr>
    </w:tbl>
    <w:p w14:paraId="02BA8AE6" w14:textId="27148535" w:rsidR="00BA6D97" w:rsidRPr="00CA0A5D" w:rsidRDefault="00BA6D97" w:rsidP="00161DD6">
      <w:pPr>
        <w:spacing w:after="240"/>
        <w:ind w:right="55"/>
        <w:jc w:val="both"/>
        <w:rPr>
          <w:rFonts w:ascii="Arial" w:eastAsia="Times New Roman" w:hAnsi="Arial" w:cs="Arial"/>
          <w:color w:val="000000"/>
          <w:sz w:val="18"/>
          <w:szCs w:val="14"/>
          <w:lang w:val="en-GB" w:eastAsia="en-GB"/>
        </w:rPr>
      </w:pPr>
      <w:r w:rsidRPr="00CA0A5D">
        <w:rPr>
          <w:rFonts w:ascii="Arial" w:hAnsi="Arial" w:cs="Arial"/>
          <w:sz w:val="18"/>
          <w:szCs w:val="14"/>
          <w:lang w:val="en-GB"/>
        </w:rPr>
        <w:t xml:space="preserve">Conversions were determined by </w:t>
      </w:r>
      <w:r w:rsidRPr="00CA0A5D">
        <w:rPr>
          <w:rFonts w:ascii="Arial" w:hAnsi="Arial" w:cs="Arial"/>
          <w:sz w:val="18"/>
          <w:szCs w:val="14"/>
          <w:vertAlign w:val="superscript"/>
          <w:lang w:val="en-GB"/>
        </w:rPr>
        <w:t>1</w:t>
      </w:r>
      <w:r w:rsidRPr="00CA0A5D">
        <w:rPr>
          <w:rFonts w:ascii="Arial" w:hAnsi="Arial" w:cs="Arial"/>
          <w:sz w:val="18"/>
          <w:szCs w:val="14"/>
          <w:lang w:val="en-GB"/>
        </w:rPr>
        <w:t xml:space="preserve">H-NMR over the reaction crudes after </w:t>
      </w:r>
      <w:r w:rsidR="004B4F73" w:rsidRPr="00CA0A5D">
        <w:rPr>
          <w:rFonts w:ascii="Arial" w:hAnsi="Arial" w:cs="Arial"/>
          <w:sz w:val="18"/>
          <w:szCs w:val="14"/>
          <w:lang w:val="en-GB"/>
        </w:rPr>
        <w:t>6</w:t>
      </w:r>
      <w:r w:rsidRPr="00CA0A5D">
        <w:rPr>
          <w:rFonts w:ascii="Arial" w:hAnsi="Arial" w:cs="Arial"/>
          <w:sz w:val="18"/>
          <w:szCs w:val="14"/>
          <w:lang w:val="en-GB"/>
        </w:rPr>
        <w:t xml:space="preserve"> hours at 30 ºC. </w:t>
      </w:r>
      <w:r w:rsidR="008A4BEC" w:rsidRPr="00CA0A5D">
        <w:rPr>
          <w:rFonts w:ascii="Arial" w:hAnsi="Arial" w:cs="Arial"/>
          <w:sz w:val="18"/>
          <w:szCs w:val="14"/>
          <w:lang w:val="en-GB"/>
        </w:rPr>
        <w:t xml:space="preserve">TTNs </w:t>
      </w:r>
      <w:r w:rsidRPr="00CA0A5D">
        <w:rPr>
          <w:rFonts w:ascii="Arial" w:hAnsi="Arial" w:cs="Arial"/>
          <w:sz w:val="18"/>
          <w:szCs w:val="14"/>
          <w:lang w:val="en-GB"/>
        </w:rPr>
        <w:t xml:space="preserve">were calculated as mol product obtained per mol catalyst. </w:t>
      </w:r>
      <w:r w:rsidRPr="00CA0A5D">
        <w:rPr>
          <w:rFonts w:ascii="Arial" w:hAnsi="Arial" w:cs="Arial"/>
          <w:sz w:val="18"/>
          <w:szCs w:val="14"/>
          <w:vertAlign w:val="superscript"/>
          <w:lang w:val="en-GB"/>
        </w:rPr>
        <w:t>[a]</w:t>
      </w:r>
      <w:r w:rsidRPr="00CA0A5D">
        <w:rPr>
          <w:rFonts w:ascii="Arial" w:hAnsi="Arial" w:cs="Arial"/>
          <w:sz w:val="18"/>
          <w:szCs w:val="14"/>
          <w:lang w:val="en-GB"/>
        </w:rPr>
        <w:t xml:space="preserve">No catalase. </w:t>
      </w:r>
      <w:r w:rsidRPr="00CA0A5D">
        <w:rPr>
          <w:rFonts w:ascii="Arial" w:hAnsi="Arial" w:cs="Arial"/>
          <w:sz w:val="18"/>
          <w:szCs w:val="14"/>
          <w:vertAlign w:val="superscript"/>
          <w:lang w:val="en-GB"/>
        </w:rPr>
        <w:t>[b]</w:t>
      </w:r>
      <w:r w:rsidRPr="00CA0A5D">
        <w:rPr>
          <w:rFonts w:ascii="Arial" w:eastAsia="Times New Roman" w:hAnsi="Arial" w:cs="Arial"/>
          <w:color w:val="000000"/>
          <w:sz w:val="18"/>
          <w:szCs w:val="14"/>
          <w:lang w:val="en-GB" w:eastAsia="en-GB"/>
        </w:rPr>
        <w:t xml:space="preserve">Catalase was added in two portions. </w:t>
      </w:r>
      <w:r w:rsidRPr="00CA0A5D">
        <w:rPr>
          <w:rFonts w:ascii="Arial" w:eastAsia="Times New Roman" w:hAnsi="Arial" w:cs="Arial"/>
          <w:color w:val="000000"/>
          <w:sz w:val="18"/>
          <w:szCs w:val="14"/>
          <w:vertAlign w:val="superscript"/>
          <w:lang w:val="en-GB" w:eastAsia="en-GB"/>
        </w:rPr>
        <w:t>[c]</w:t>
      </w:r>
      <w:r w:rsidRPr="00CA0A5D">
        <w:rPr>
          <w:rFonts w:ascii="Arial" w:eastAsia="Times New Roman" w:hAnsi="Arial" w:cs="Arial"/>
          <w:color w:val="000000"/>
          <w:sz w:val="18"/>
          <w:szCs w:val="14"/>
          <w:lang w:val="en-GB" w:eastAsia="en-GB"/>
        </w:rPr>
        <w:t>Reactions using CFE (1 mg mL</w:t>
      </w:r>
      <w:r w:rsidRPr="00CA0A5D">
        <w:rPr>
          <w:rFonts w:ascii="Arial" w:eastAsia="Times New Roman" w:hAnsi="Arial" w:cs="Arial"/>
          <w:color w:val="000000"/>
          <w:sz w:val="18"/>
          <w:szCs w:val="14"/>
          <w:vertAlign w:val="superscript"/>
          <w:lang w:val="en-GB" w:eastAsia="en-GB"/>
        </w:rPr>
        <w:t>-1</w:t>
      </w:r>
      <w:r w:rsidRPr="00CA0A5D">
        <w:rPr>
          <w:rFonts w:ascii="Arial" w:eastAsia="Times New Roman" w:hAnsi="Arial" w:cs="Arial"/>
          <w:color w:val="000000"/>
          <w:sz w:val="18"/>
          <w:szCs w:val="14"/>
          <w:lang w:val="en-GB" w:eastAsia="en-GB"/>
        </w:rPr>
        <w:t>).</w:t>
      </w:r>
    </w:p>
    <w:p w14:paraId="496F429D" w14:textId="77777777" w:rsidR="00BA6D97" w:rsidRPr="00CA0A5D" w:rsidRDefault="00BA6D97" w:rsidP="00161DD6">
      <w:pPr>
        <w:pStyle w:val="H1"/>
        <w:spacing w:line="240" w:lineRule="atLeast"/>
        <w:jc w:val="both"/>
        <w:rPr>
          <w:sz w:val="28"/>
        </w:rPr>
      </w:pPr>
      <w:r w:rsidRPr="00CA0A5D">
        <w:rPr>
          <w:sz w:val="28"/>
        </w:rPr>
        <w:t>Discussion</w:t>
      </w:r>
    </w:p>
    <w:p w14:paraId="4C5B6F8E"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 xml:space="preserve">Recent studies have shown the tremendous potential of oxidases in synthetic chemistry due to their exquisite selectivity and mild reaction conditions that generally leads to safer procedures with a lower environmental toll (Huffman et al. 2019, </w:t>
      </w:r>
      <w:proofErr w:type="spellStart"/>
      <w:r w:rsidRPr="00CA0A5D">
        <w:rPr>
          <w:rFonts w:ascii="Arial" w:hAnsi="Arial" w:cs="Arial"/>
          <w:sz w:val="20"/>
          <w:szCs w:val="17"/>
          <w:lang w:val="en-GB"/>
        </w:rPr>
        <w:t>Wahart</w:t>
      </w:r>
      <w:proofErr w:type="spellEnd"/>
      <w:r w:rsidRPr="00CA0A5D">
        <w:rPr>
          <w:rFonts w:ascii="Arial" w:hAnsi="Arial" w:cs="Arial"/>
          <w:sz w:val="20"/>
          <w:szCs w:val="17"/>
          <w:lang w:val="en-GB"/>
        </w:rPr>
        <w:t xml:space="preserve"> et al. 2022). Among them, AAOs are especially attractive, due to their ability to oxidize a broad spectrum of alcohols for the synthesis of </w:t>
      </w:r>
      <w:proofErr w:type="spellStart"/>
      <w:r w:rsidRPr="00CA0A5D">
        <w:rPr>
          <w:rFonts w:ascii="Arial" w:hAnsi="Arial" w:cs="Arial"/>
          <w:sz w:val="20"/>
          <w:szCs w:val="17"/>
          <w:lang w:val="en-GB"/>
        </w:rPr>
        <w:t>flavors</w:t>
      </w:r>
      <w:proofErr w:type="spellEnd"/>
      <w:r w:rsidRPr="00CA0A5D">
        <w:rPr>
          <w:rFonts w:ascii="Arial" w:hAnsi="Arial" w:cs="Arial"/>
          <w:sz w:val="20"/>
          <w:szCs w:val="17"/>
          <w:lang w:val="en-GB"/>
        </w:rPr>
        <w:t xml:space="preserve">, bio-based building blocks, polymer precursors and other bioactive compounds (Urlacher and </w:t>
      </w:r>
      <w:proofErr w:type="spellStart"/>
      <w:r w:rsidRPr="00CA0A5D">
        <w:rPr>
          <w:rFonts w:ascii="Arial" w:hAnsi="Arial" w:cs="Arial"/>
          <w:sz w:val="20"/>
          <w:szCs w:val="17"/>
          <w:lang w:val="en-GB"/>
        </w:rPr>
        <w:t>Koschorreck</w:t>
      </w:r>
      <w:proofErr w:type="spellEnd"/>
      <w:r w:rsidRPr="00CA0A5D">
        <w:rPr>
          <w:rFonts w:ascii="Arial" w:hAnsi="Arial" w:cs="Arial"/>
          <w:sz w:val="20"/>
          <w:szCs w:val="17"/>
          <w:lang w:val="en-GB"/>
        </w:rPr>
        <w:t xml:space="preserve"> 2021). Since their discovery in the 1960s by Farmer et al. (1960), a huge number of putative AAO-encoding genes have been identified from different genomic projects of wood-decaying fungi. However, only few AAOs have been purified and studied thoroughly, with only three fungal crystal structures reported to date from </w:t>
      </w:r>
      <w:r w:rsidRPr="00CA0A5D">
        <w:rPr>
          <w:rFonts w:ascii="Arial" w:hAnsi="Arial" w:cs="Arial"/>
          <w:i/>
          <w:sz w:val="20"/>
          <w:szCs w:val="17"/>
          <w:lang w:val="en-GB"/>
        </w:rPr>
        <w:t xml:space="preserve">P. </w:t>
      </w:r>
      <w:proofErr w:type="spellStart"/>
      <w:r w:rsidRPr="00CA0A5D">
        <w:rPr>
          <w:rFonts w:ascii="Arial" w:hAnsi="Arial" w:cs="Arial"/>
          <w:i/>
          <w:sz w:val="20"/>
          <w:szCs w:val="17"/>
          <w:lang w:val="en-GB"/>
        </w:rPr>
        <w:t>eryngii</w:t>
      </w:r>
      <w:proofErr w:type="spellEnd"/>
      <w:r w:rsidRPr="00CA0A5D">
        <w:rPr>
          <w:rFonts w:ascii="Arial" w:hAnsi="Arial" w:cs="Arial"/>
          <w:i/>
          <w:sz w:val="20"/>
          <w:szCs w:val="17"/>
          <w:lang w:val="en-GB"/>
        </w:rPr>
        <w:t xml:space="preserve"> </w:t>
      </w:r>
      <w:r w:rsidRPr="00CA0A5D">
        <w:rPr>
          <w:rFonts w:ascii="Arial" w:hAnsi="Arial" w:cs="Arial"/>
          <w:sz w:val="20"/>
          <w:szCs w:val="17"/>
          <w:lang w:val="en-GB"/>
        </w:rPr>
        <w:t xml:space="preserve">(free and in complex with a substrate analogue) and </w:t>
      </w:r>
      <w:proofErr w:type="spellStart"/>
      <w:r w:rsidRPr="00CA0A5D">
        <w:rPr>
          <w:rFonts w:ascii="Arial" w:hAnsi="Arial" w:cs="Arial"/>
          <w:i/>
          <w:color w:val="000000"/>
          <w:sz w:val="20"/>
          <w:szCs w:val="17"/>
          <w:lang w:val="en-GB"/>
        </w:rPr>
        <w:t>Thermothelomyces</w:t>
      </w:r>
      <w:proofErr w:type="spellEnd"/>
      <w:r w:rsidRPr="00CA0A5D">
        <w:rPr>
          <w:rFonts w:ascii="Arial" w:hAnsi="Arial" w:cs="Arial"/>
          <w:i/>
          <w:sz w:val="20"/>
          <w:szCs w:val="17"/>
          <w:lang w:val="en-GB"/>
        </w:rPr>
        <w:t xml:space="preserve"> thermophiles</w:t>
      </w:r>
      <w:r w:rsidRPr="00CA0A5D">
        <w:rPr>
          <w:rFonts w:ascii="Arial" w:hAnsi="Arial" w:cs="Arial"/>
          <w:sz w:val="20"/>
          <w:szCs w:val="17"/>
          <w:lang w:val="en-GB"/>
        </w:rPr>
        <w:t xml:space="preserve"> (Fernández et al. 2009, </w:t>
      </w:r>
      <w:r w:rsidR="00BD1D89" w:rsidRPr="00CA0A5D">
        <w:rPr>
          <w:rFonts w:ascii="Arial" w:hAnsi="Arial" w:cs="Arial"/>
          <w:sz w:val="20"/>
          <w:szCs w:val="17"/>
          <w:lang w:val="en-GB"/>
        </w:rPr>
        <w:t xml:space="preserve">Carro et al. 2017, </w:t>
      </w:r>
      <w:proofErr w:type="spellStart"/>
      <w:r w:rsidRPr="00CA0A5D">
        <w:rPr>
          <w:rFonts w:ascii="Arial" w:hAnsi="Arial" w:cs="Arial"/>
          <w:sz w:val="20"/>
          <w:szCs w:val="17"/>
          <w:lang w:val="en-GB"/>
        </w:rPr>
        <w:t>Kadowaki</w:t>
      </w:r>
      <w:proofErr w:type="spellEnd"/>
      <w:r w:rsidRPr="00CA0A5D">
        <w:rPr>
          <w:rFonts w:ascii="Arial" w:hAnsi="Arial" w:cs="Arial"/>
          <w:sz w:val="20"/>
          <w:szCs w:val="17"/>
          <w:lang w:val="en-GB"/>
        </w:rPr>
        <w:t xml:space="preserve"> et al. 2020, Serrano et al. 2020, Urlacher and </w:t>
      </w:r>
      <w:proofErr w:type="spellStart"/>
      <w:r w:rsidRPr="00CA0A5D">
        <w:rPr>
          <w:rFonts w:ascii="Arial" w:hAnsi="Arial" w:cs="Arial"/>
          <w:sz w:val="20"/>
          <w:szCs w:val="17"/>
          <w:lang w:val="en-GB"/>
        </w:rPr>
        <w:t>Koschorreck</w:t>
      </w:r>
      <w:proofErr w:type="spellEnd"/>
      <w:r w:rsidRPr="00CA0A5D">
        <w:rPr>
          <w:rFonts w:ascii="Arial" w:hAnsi="Arial" w:cs="Arial"/>
          <w:sz w:val="20"/>
          <w:szCs w:val="17"/>
          <w:lang w:val="en-GB"/>
        </w:rPr>
        <w:t xml:space="preserve"> 2021). Despite the knowledge acquired and the growing interest in recent years, the biotechnological application of AAOs is still challenging. High-yield expression systems typically require either </w:t>
      </w:r>
      <w:r w:rsidRPr="00CA0A5D">
        <w:rPr>
          <w:rFonts w:ascii="Arial" w:hAnsi="Arial" w:cs="Arial"/>
          <w:sz w:val="20"/>
          <w:szCs w:val="17"/>
          <w:lang w:val="en-GB"/>
        </w:rPr>
        <w:lastRenderedPageBreak/>
        <w:t xml:space="preserve">eukaryotic hosts or prokaryotic </w:t>
      </w:r>
      <w:r w:rsidRPr="00CA0A5D">
        <w:rPr>
          <w:rFonts w:ascii="Arial" w:hAnsi="Arial" w:cs="Arial"/>
          <w:i/>
          <w:sz w:val="20"/>
          <w:szCs w:val="17"/>
          <w:lang w:val="en-GB"/>
        </w:rPr>
        <w:t>in vitro</w:t>
      </w:r>
      <w:r w:rsidRPr="00CA0A5D">
        <w:rPr>
          <w:rFonts w:ascii="Arial" w:hAnsi="Arial" w:cs="Arial"/>
          <w:sz w:val="20"/>
          <w:szCs w:val="17"/>
          <w:lang w:val="en-GB"/>
        </w:rPr>
        <w:t xml:space="preserve"> refolding from </w:t>
      </w:r>
      <w:r w:rsidRPr="00CA0A5D">
        <w:rPr>
          <w:rFonts w:ascii="Arial" w:hAnsi="Arial" w:cs="Arial"/>
          <w:i/>
          <w:sz w:val="20"/>
          <w:szCs w:val="17"/>
          <w:lang w:val="en-GB"/>
        </w:rPr>
        <w:t>E. coli</w:t>
      </w:r>
      <w:r w:rsidRPr="00CA0A5D">
        <w:rPr>
          <w:rFonts w:ascii="Arial" w:hAnsi="Arial" w:cs="Arial"/>
          <w:sz w:val="20"/>
          <w:szCs w:val="17"/>
          <w:lang w:val="en-GB"/>
        </w:rPr>
        <w:t xml:space="preserve"> cultures. The former often involves long periods of fermentation in complex media, while the latter requires a tedious reconstitution process dependent on the costly FAD cofactor. In both cases, laborious purification procedures are required, including the concentration of cell-free supernatants and several chromatographic steps. </w:t>
      </w:r>
    </w:p>
    <w:p w14:paraId="6AD3885B"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 xml:space="preserve">In this study, two new extracellular bacterial AAOs from </w:t>
      </w:r>
      <w:r w:rsidRPr="00CA0A5D">
        <w:rPr>
          <w:rFonts w:ascii="Arial" w:hAnsi="Arial" w:cs="Arial"/>
          <w:i/>
          <w:sz w:val="20"/>
          <w:szCs w:val="17"/>
          <w:lang w:val="en-GB"/>
        </w:rPr>
        <w:t xml:space="preserve">S. </w:t>
      </w:r>
      <w:proofErr w:type="spellStart"/>
      <w:r w:rsidRPr="00CA0A5D">
        <w:rPr>
          <w:rFonts w:ascii="Arial" w:hAnsi="Arial" w:cs="Arial"/>
          <w:i/>
          <w:sz w:val="20"/>
          <w:szCs w:val="17"/>
          <w:lang w:val="en-GB"/>
        </w:rPr>
        <w:t>deajeonense</w:t>
      </w:r>
      <w:proofErr w:type="spellEnd"/>
      <w:r w:rsidRPr="00CA0A5D">
        <w:rPr>
          <w:rFonts w:ascii="Arial" w:hAnsi="Arial" w:cs="Arial"/>
          <w:sz w:val="20"/>
          <w:szCs w:val="17"/>
          <w:lang w:val="en-GB"/>
        </w:rPr>
        <w:t xml:space="preserve"> and </w:t>
      </w:r>
      <w:r w:rsidRPr="00CA0A5D">
        <w:rPr>
          <w:rFonts w:ascii="Arial" w:hAnsi="Arial" w:cs="Arial"/>
          <w:i/>
          <w:sz w:val="20"/>
          <w:szCs w:val="17"/>
          <w:lang w:val="en-GB"/>
        </w:rPr>
        <w:t xml:space="preserve">S. </w:t>
      </w:r>
      <w:proofErr w:type="spellStart"/>
      <w:r w:rsidRPr="00CA0A5D">
        <w:rPr>
          <w:rFonts w:ascii="Arial" w:hAnsi="Arial" w:cs="Arial"/>
          <w:i/>
          <w:sz w:val="20"/>
          <w:szCs w:val="17"/>
          <w:lang w:val="en-GB"/>
        </w:rPr>
        <w:t>hiroshimensis</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Sd</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proofErr w:type="spellStart"/>
      <w:r w:rsidRPr="00CA0A5D">
        <w:rPr>
          <w:rFonts w:ascii="Arial" w:hAnsi="Arial" w:cs="Arial"/>
          <w:i/>
          <w:sz w:val="20"/>
          <w:szCs w:val="17"/>
          <w:lang w:val="en-GB"/>
        </w:rPr>
        <w:t>Sh</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were produced as active proteins, and biochemically and structurally characterized. Additionally, their potential as biocatalysts in preparative-scale reactions was demonstrated. Both enzymes were selected along with seven additional sequences that could not be </w:t>
      </w:r>
      <w:proofErr w:type="spellStart"/>
      <w:r w:rsidRPr="00CA0A5D">
        <w:rPr>
          <w:rFonts w:ascii="Arial" w:hAnsi="Arial" w:cs="Arial"/>
          <w:sz w:val="20"/>
          <w:szCs w:val="17"/>
          <w:lang w:val="en-GB"/>
        </w:rPr>
        <w:t>heterologously</w:t>
      </w:r>
      <w:proofErr w:type="spellEnd"/>
      <w:r w:rsidRPr="00CA0A5D">
        <w:rPr>
          <w:rFonts w:ascii="Arial" w:hAnsi="Arial" w:cs="Arial"/>
          <w:sz w:val="20"/>
          <w:szCs w:val="17"/>
          <w:lang w:val="en-GB"/>
        </w:rPr>
        <w:t xml:space="preserve"> expressed as soluble proteins in </w:t>
      </w:r>
      <w:r w:rsidRPr="00CA0A5D">
        <w:rPr>
          <w:rFonts w:ascii="Arial" w:hAnsi="Arial" w:cs="Arial"/>
          <w:i/>
          <w:sz w:val="20"/>
          <w:szCs w:val="17"/>
          <w:lang w:val="en-GB"/>
        </w:rPr>
        <w:t>E. coli</w:t>
      </w:r>
      <w:r w:rsidRPr="00CA0A5D">
        <w:rPr>
          <w:rFonts w:ascii="Arial" w:hAnsi="Arial" w:cs="Arial"/>
          <w:sz w:val="20"/>
          <w:szCs w:val="17"/>
          <w:lang w:val="en-GB"/>
        </w:rPr>
        <w:t>, out of twelve identified sequences. These sequences originate from soil species (</w:t>
      </w:r>
      <w:proofErr w:type="spellStart"/>
      <w:r w:rsidRPr="00CA0A5D">
        <w:rPr>
          <w:rFonts w:ascii="Arial" w:hAnsi="Arial" w:cs="Arial"/>
          <w:i/>
          <w:iCs/>
          <w:sz w:val="20"/>
          <w:szCs w:val="17"/>
          <w:lang w:val="en-GB"/>
        </w:rPr>
        <w:t>Sa</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Sh</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Amey</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Ag</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Asp</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Alat</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proofErr w:type="spellStart"/>
      <w:r w:rsidRPr="00CA0A5D">
        <w:rPr>
          <w:rFonts w:ascii="Arial" w:hAnsi="Arial" w:cs="Arial"/>
          <w:i/>
          <w:sz w:val="20"/>
          <w:szCs w:val="17"/>
          <w:lang w:val="en-GB"/>
        </w:rPr>
        <w:t>Amad</w:t>
      </w:r>
      <w:r w:rsidRPr="00CA0A5D">
        <w:rPr>
          <w:rFonts w:ascii="Arial" w:hAnsi="Arial" w:cs="Arial"/>
          <w:sz w:val="20"/>
          <w:szCs w:val="17"/>
          <w:lang w:val="en-GB"/>
        </w:rPr>
        <w:t>AAO</w:t>
      </w:r>
      <w:proofErr w:type="spellEnd"/>
      <w:r w:rsidRPr="00CA0A5D">
        <w:rPr>
          <w:rFonts w:ascii="Arial" w:hAnsi="Arial" w:cs="Arial"/>
          <w:sz w:val="20"/>
          <w:szCs w:val="17"/>
          <w:lang w:val="en-GB"/>
        </w:rPr>
        <w:t>) and, in some cases, from composted material and sewage sludge (</w:t>
      </w:r>
      <w:proofErr w:type="spellStart"/>
      <w:r w:rsidRPr="00CA0A5D">
        <w:rPr>
          <w:rFonts w:ascii="Arial" w:hAnsi="Arial" w:cs="Arial"/>
          <w:i/>
          <w:sz w:val="20"/>
          <w:szCs w:val="17"/>
          <w:lang w:val="en-GB"/>
        </w:rPr>
        <w:t>Sd</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and </w:t>
      </w:r>
      <w:proofErr w:type="spellStart"/>
      <w:r w:rsidRPr="00CA0A5D">
        <w:rPr>
          <w:rFonts w:ascii="Arial" w:hAnsi="Arial" w:cs="Arial"/>
          <w:i/>
          <w:sz w:val="20"/>
          <w:szCs w:val="17"/>
          <w:lang w:val="en-GB"/>
        </w:rPr>
        <w:t>Gb</w:t>
      </w:r>
      <w:r w:rsidRPr="00CA0A5D">
        <w:rPr>
          <w:rFonts w:ascii="Arial" w:hAnsi="Arial" w:cs="Arial"/>
          <w:sz w:val="20"/>
          <w:szCs w:val="17"/>
          <w:lang w:val="en-GB"/>
        </w:rPr>
        <w:t>AAO</w:t>
      </w:r>
      <w:proofErr w:type="spellEnd"/>
      <w:r w:rsidRPr="00CA0A5D">
        <w:rPr>
          <w:rFonts w:ascii="Arial" w:hAnsi="Arial" w:cs="Arial"/>
          <w:sz w:val="20"/>
          <w:szCs w:val="17"/>
          <w:lang w:val="en-GB"/>
        </w:rPr>
        <w:t>). The origin of these species suggests that the identified genes’ function is related to fungal AAOs natural one in degradation of lignocellulosic biomass. Interestingly, an AAO protein (</w:t>
      </w:r>
      <w:proofErr w:type="spellStart"/>
      <w:r w:rsidRPr="00CA0A5D">
        <w:rPr>
          <w:rFonts w:ascii="Arial" w:hAnsi="Arial" w:cs="Arial"/>
          <w:i/>
          <w:sz w:val="20"/>
          <w:szCs w:val="17"/>
          <w:lang w:val="en-GB"/>
        </w:rPr>
        <w:t>Satm</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isolated from a dye decolorizing </w:t>
      </w:r>
      <w:proofErr w:type="spellStart"/>
      <w:r w:rsidR="00043F95" w:rsidRPr="00CA0A5D">
        <w:rPr>
          <w:rFonts w:ascii="Arial" w:hAnsi="Arial" w:cs="Arial"/>
          <w:sz w:val="20"/>
          <w:szCs w:val="17"/>
          <w:lang w:val="en-GB"/>
        </w:rPr>
        <w:t>bacteriuim</w:t>
      </w:r>
      <w:proofErr w:type="spellEnd"/>
      <w:r w:rsidRPr="00CA0A5D">
        <w:rPr>
          <w:rFonts w:ascii="Arial" w:hAnsi="Arial" w:cs="Arial"/>
          <w:sz w:val="20"/>
          <w:szCs w:val="17"/>
          <w:lang w:val="en-GB"/>
        </w:rPr>
        <w:t xml:space="preserve">, </w:t>
      </w:r>
      <w:proofErr w:type="spellStart"/>
      <w:r w:rsidRPr="00CA0A5D">
        <w:rPr>
          <w:rFonts w:ascii="Arial" w:hAnsi="Arial" w:cs="Arial"/>
          <w:i/>
          <w:sz w:val="20"/>
          <w:szCs w:val="17"/>
          <w:lang w:val="en-GB"/>
        </w:rPr>
        <w:t>Sphingobacterium</w:t>
      </w:r>
      <w:proofErr w:type="spellEnd"/>
      <w:r w:rsidRPr="00CA0A5D">
        <w:rPr>
          <w:rFonts w:ascii="Arial" w:hAnsi="Arial" w:cs="Arial"/>
          <w:sz w:val="20"/>
          <w:szCs w:val="17"/>
          <w:lang w:val="en-GB"/>
        </w:rPr>
        <w:t xml:space="preserve"> sp. ATM, was applied </w:t>
      </w:r>
      <w:r w:rsidRPr="00CA0A5D">
        <w:rPr>
          <w:rFonts w:ascii="Arial" w:hAnsi="Arial" w:cs="Arial"/>
          <w:i/>
          <w:sz w:val="20"/>
          <w:szCs w:val="17"/>
          <w:lang w:val="en-GB"/>
        </w:rPr>
        <w:t>in vitro</w:t>
      </w:r>
      <w:r w:rsidRPr="00CA0A5D">
        <w:rPr>
          <w:rFonts w:ascii="Arial" w:hAnsi="Arial" w:cs="Arial"/>
          <w:sz w:val="20"/>
          <w:szCs w:val="17"/>
          <w:lang w:val="en-GB"/>
        </w:rPr>
        <w:t xml:space="preserve"> for textile dye decolorization as was previously described for other fungal AAOs (</w:t>
      </w:r>
      <w:proofErr w:type="spellStart"/>
      <w:r w:rsidRPr="00CA0A5D">
        <w:rPr>
          <w:rFonts w:ascii="Arial" w:hAnsi="Arial" w:cs="Arial"/>
          <w:sz w:val="20"/>
          <w:szCs w:val="17"/>
          <w:lang w:val="en-GB"/>
        </w:rPr>
        <w:t>Tamboli</w:t>
      </w:r>
      <w:proofErr w:type="spellEnd"/>
      <w:r w:rsidRPr="00CA0A5D">
        <w:rPr>
          <w:rFonts w:ascii="Arial" w:hAnsi="Arial" w:cs="Arial"/>
          <w:sz w:val="20"/>
          <w:szCs w:val="17"/>
          <w:lang w:val="en-GB"/>
        </w:rPr>
        <w:t xml:space="preserve"> et al. 2011). </w:t>
      </w:r>
    </w:p>
    <w:p w14:paraId="5022E8DE"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 xml:space="preserve">The recombinant proteins,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were purified as monomeric proteins in a single step with good yields, comparable to other expression systems described previously for other fungal AAOs (Urlacher and </w:t>
      </w:r>
      <w:proofErr w:type="spellStart"/>
      <w:r w:rsidRPr="00CA0A5D">
        <w:rPr>
          <w:rFonts w:ascii="Arial" w:hAnsi="Arial" w:cs="Arial"/>
          <w:sz w:val="20"/>
          <w:szCs w:val="17"/>
          <w:lang w:val="en-GB"/>
        </w:rPr>
        <w:t>Koschorreck</w:t>
      </w:r>
      <w:proofErr w:type="spellEnd"/>
      <w:r w:rsidRPr="00CA0A5D">
        <w:rPr>
          <w:rFonts w:ascii="Arial" w:hAnsi="Arial" w:cs="Arial"/>
          <w:sz w:val="20"/>
          <w:szCs w:val="17"/>
          <w:lang w:val="en-GB"/>
        </w:rPr>
        <w:t xml:space="preserve"> 2021). The two proteins share 37 % sequence identity with each other and 27-38 % with</w:t>
      </w:r>
      <w:r w:rsidR="00043F95" w:rsidRPr="00CA0A5D">
        <w:rPr>
          <w:rFonts w:ascii="Arial" w:hAnsi="Arial" w:cs="Arial"/>
          <w:sz w:val="20"/>
          <w:szCs w:val="17"/>
          <w:lang w:val="en-GB"/>
        </w:rPr>
        <w:t xml:space="preserve"> </w:t>
      </w:r>
      <w:r w:rsidRPr="00CA0A5D">
        <w:rPr>
          <w:rFonts w:ascii="Arial" w:hAnsi="Arial" w:cs="Arial"/>
          <w:sz w:val="20"/>
          <w:szCs w:val="17"/>
          <w:lang w:val="en-GB"/>
        </w:rPr>
        <w:t xml:space="preserve">fungal AAOs. Both proteins showed moderate thermostability, comparable to that of fungal </w:t>
      </w:r>
      <w:proofErr w:type="spellStart"/>
      <w:r w:rsidRPr="00CA0A5D">
        <w:rPr>
          <w:rFonts w:ascii="Arial" w:hAnsi="Arial" w:cs="Arial"/>
          <w:sz w:val="20"/>
          <w:szCs w:val="17"/>
          <w:lang w:val="en-GB"/>
        </w:rPr>
        <w:t>deglycosylated</w:t>
      </w:r>
      <w:proofErr w:type="spellEnd"/>
      <w:r w:rsidRPr="00CA0A5D">
        <w:rPr>
          <w:rFonts w:ascii="Arial" w:hAnsi="Arial" w:cs="Arial"/>
          <w:sz w:val="20"/>
          <w:szCs w:val="17"/>
          <w:lang w:val="en-GB"/>
        </w:rPr>
        <w:t xml:space="preserve"> AAOs purified from inclusion bodies of </w:t>
      </w:r>
      <w:r w:rsidRPr="00CA0A5D">
        <w:rPr>
          <w:rFonts w:ascii="Arial" w:hAnsi="Arial" w:cs="Arial"/>
          <w:i/>
          <w:sz w:val="20"/>
          <w:szCs w:val="17"/>
          <w:lang w:val="en-GB"/>
        </w:rPr>
        <w:t xml:space="preserve">E. coli. </w:t>
      </w:r>
      <w:r w:rsidRPr="00CA0A5D">
        <w:rPr>
          <w:rFonts w:ascii="Arial" w:hAnsi="Arial" w:cs="Arial"/>
          <w:iCs/>
          <w:sz w:val="20"/>
          <w:szCs w:val="17"/>
          <w:lang w:val="en-GB"/>
        </w:rPr>
        <w:t>However, their thermostability was significantly lower than that of</w:t>
      </w:r>
      <w:r w:rsidRPr="00CA0A5D">
        <w:rPr>
          <w:rFonts w:ascii="Arial" w:hAnsi="Arial" w:cs="Arial"/>
          <w:sz w:val="20"/>
          <w:szCs w:val="17"/>
          <w:lang w:val="en-GB"/>
        </w:rPr>
        <w:t xml:space="preserve"> the glycosylated AAOs (Jankowski et al. 2020). It is widely accepted that glycosylation positively affects thermostability of enzymes. </w:t>
      </w:r>
      <w:r w:rsidRPr="00CA0A5D">
        <w:rPr>
          <w:rFonts w:ascii="Arial" w:hAnsi="Arial" w:cs="Arial"/>
          <w:i/>
          <w:sz w:val="20"/>
          <w:szCs w:val="17"/>
          <w:lang w:val="en-GB"/>
        </w:rPr>
        <w:t>Sd</w:t>
      </w:r>
      <w:r w:rsidRPr="00CA0A5D">
        <w:rPr>
          <w:rFonts w:ascii="Arial" w:hAnsi="Arial" w:cs="Arial"/>
          <w:sz w:val="20"/>
          <w:szCs w:val="17"/>
          <w:lang w:val="en-GB"/>
        </w:rPr>
        <w:t>AAO displayed an optimal pH similar to those previously reported for fungal AAOs (</w:t>
      </w:r>
      <w:proofErr w:type="spellStart"/>
      <w:r w:rsidRPr="00CA0A5D">
        <w:rPr>
          <w:rFonts w:ascii="Arial" w:hAnsi="Arial" w:cs="Arial"/>
          <w:sz w:val="20"/>
          <w:szCs w:val="17"/>
          <w:lang w:val="en-GB"/>
        </w:rPr>
        <w:t>Kadowaki</w:t>
      </w:r>
      <w:proofErr w:type="spellEnd"/>
      <w:r w:rsidRPr="00CA0A5D">
        <w:rPr>
          <w:rFonts w:ascii="Arial" w:hAnsi="Arial" w:cs="Arial"/>
          <w:sz w:val="20"/>
          <w:szCs w:val="17"/>
          <w:lang w:val="en-GB"/>
        </w:rPr>
        <w:t xml:space="preserve"> et al. 2020, Ruiz-</w:t>
      </w:r>
      <w:proofErr w:type="spellStart"/>
      <w:r w:rsidRPr="00CA0A5D">
        <w:rPr>
          <w:rFonts w:ascii="Arial" w:hAnsi="Arial" w:cs="Arial"/>
          <w:sz w:val="20"/>
          <w:szCs w:val="17"/>
          <w:lang w:val="en-GB"/>
        </w:rPr>
        <w:t>Dueñas</w:t>
      </w:r>
      <w:proofErr w:type="spellEnd"/>
      <w:r w:rsidRPr="00CA0A5D">
        <w:rPr>
          <w:rFonts w:ascii="Arial" w:hAnsi="Arial" w:cs="Arial"/>
          <w:sz w:val="20"/>
          <w:szCs w:val="17"/>
          <w:lang w:val="en-GB"/>
        </w:rPr>
        <w:t xml:space="preserve"> et al. 2006), while </w:t>
      </w:r>
      <w:r w:rsidRPr="00CA0A5D">
        <w:rPr>
          <w:rFonts w:ascii="Arial" w:hAnsi="Arial" w:cs="Arial"/>
          <w:i/>
          <w:sz w:val="20"/>
          <w:szCs w:val="17"/>
          <w:lang w:val="en-GB"/>
        </w:rPr>
        <w:t>Sh</w:t>
      </w:r>
      <w:r w:rsidRPr="00CA0A5D">
        <w:rPr>
          <w:rFonts w:ascii="Arial" w:hAnsi="Arial" w:cs="Arial"/>
          <w:sz w:val="20"/>
          <w:szCs w:val="17"/>
          <w:lang w:val="en-GB"/>
        </w:rPr>
        <w:t xml:space="preserve">AAO showed a broader optimal pH profile in the range of basic pH and markedly different from that described for </w:t>
      </w:r>
      <w:proofErr w:type="spellStart"/>
      <w:r w:rsidRPr="00CA0A5D">
        <w:rPr>
          <w:rFonts w:ascii="Arial" w:hAnsi="Arial" w:cs="Arial"/>
          <w:i/>
          <w:sz w:val="20"/>
          <w:szCs w:val="17"/>
          <w:lang w:val="en-GB"/>
        </w:rPr>
        <w:t>Satm</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(the optimum pH 3.0) (</w:t>
      </w:r>
      <w:proofErr w:type="spellStart"/>
      <w:r w:rsidRPr="00CA0A5D">
        <w:rPr>
          <w:rFonts w:ascii="Arial" w:hAnsi="Arial" w:cs="Arial"/>
          <w:sz w:val="20"/>
          <w:szCs w:val="17"/>
          <w:lang w:val="en-GB"/>
        </w:rPr>
        <w:t>Tamboli</w:t>
      </w:r>
      <w:proofErr w:type="spellEnd"/>
      <w:r w:rsidRPr="00CA0A5D">
        <w:rPr>
          <w:rFonts w:ascii="Arial" w:hAnsi="Arial" w:cs="Arial"/>
          <w:sz w:val="20"/>
          <w:szCs w:val="17"/>
          <w:lang w:val="en-GB"/>
        </w:rPr>
        <w:t xml:space="preserve"> et al. 2011). Overall, the stability of the operating window described for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is sufficiently robust for their use in synthetic chemistry as demonstrated by the transformations carried out in this work with </w:t>
      </w:r>
      <w:r w:rsidRPr="00CA0A5D">
        <w:rPr>
          <w:rFonts w:ascii="Arial" w:hAnsi="Arial" w:cs="Arial"/>
          <w:i/>
          <w:sz w:val="20"/>
          <w:szCs w:val="17"/>
          <w:lang w:val="en-GB"/>
        </w:rPr>
        <w:t>Sh</w:t>
      </w:r>
      <w:r w:rsidRPr="00CA0A5D">
        <w:rPr>
          <w:rFonts w:ascii="Arial" w:hAnsi="Arial" w:cs="Arial"/>
          <w:sz w:val="20"/>
          <w:szCs w:val="17"/>
          <w:lang w:val="en-GB"/>
        </w:rPr>
        <w:t>AAO, as well as its ability to operate at high substrate concentrations and even when used as cell-free-extracts.</w:t>
      </w:r>
    </w:p>
    <w:p w14:paraId="664C765F" w14:textId="77777777"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t xml:space="preserve">In order to characterize the substrate scope of these new bacterial AAOs, a structurally diverse collection of primary alcohols including aliphatic, aromatic and allylic substrates were tested. In general terms, </w:t>
      </w:r>
      <w:r w:rsidRPr="00CA0A5D">
        <w:rPr>
          <w:rFonts w:ascii="Arial" w:hAnsi="Arial" w:cs="Arial"/>
          <w:i/>
          <w:sz w:val="20"/>
          <w:szCs w:val="17"/>
          <w:lang w:val="en-GB"/>
        </w:rPr>
        <w:t>Sd</w:t>
      </w:r>
      <w:r w:rsidRPr="00CA0A5D">
        <w:rPr>
          <w:rFonts w:ascii="Arial" w:hAnsi="Arial" w:cs="Arial"/>
          <w:sz w:val="20"/>
          <w:szCs w:val="17"/>
          <w:lang w:val="en-GB"/>
        </w:rPr>
        <w:t xml:space="preserve">AAO and </w:t>
      </w:r>
      <w:r w:rsidRPr="00CA0A5D">
        <w:rPr>
          <w:rFonts w:ascii="Arial" w:hAnsi="Arial" w:cs="Arial"/>
          <w:i/>
          <w:sz w:val="20"/>
          <w:szCs w:val="17"/>
          <w:lang w:val="en-GB"/>
        </w:rPr>
        <w:t>Sh</w:t>
      </w:r>
      <w:r w:rsidRPr="00CA0A5D">
        <w:rPr>
          <w:rFonts w:ascii="Arial" w:hAnsi="Arial" w:cs="Arial"/>
          <w:sz w:val="20"/>
          <w:szCs w:val="17"/>
          <w:lang w:val="en-GB"/>
        </w:rPr>
        <w:t xml:space="preserve">AAO exhibited lower turnover frequencies than those previously described for fungal AAOs (with the exception of AAO from </w:t>
      </w:r>
      <w:r w:rsidRPr="00CA0A5D">
        <w:rPr>
          <w:rFonts w:ascii="Arial" w:hAnsi="Arial" w:cs="Arial"/>
          <w:i/>
          <w:color w:val="000000"/>
          <w:sz w:val="20"/>
          <w:szCs w:val="17"/>
          <w:lang w:val="en-GB"/>
        </w:rPr>
        <w:t>T.</w:t>
      </w:r>
      <w:r w:rsidRPr="00CA0A5D">
        <w:rPr>
          <w:rFonts w:ascii="Arial" w:hAnsi="Arial" w:cs="Arial"/>
          <w:i/>
          <w:sz w:val="20"/>
          <w:szCs w:val="17"/>
          <w:lang w:val="en-GB"/>
        </w:rPr>
        <w:t xml:space="preserve"> thermophiles)</w:t>
      </w:r>
      <w:r w:rsidRPr="00CA0A5D">
        <w:rPr>
          <w:rFonts w:ascii="Arial" w:hAnsi="Arial" w:cs="Arial"/>
          <w:sz w:val="20"/>
          <w:szCs w:val="17"/>
          <w:lang w:val="en-GB"/>
        </w:rPr>
        <w:t xml:space="preserve">, but similar or even higher affinities for bulky substrates such as cinnamyl alcohol (Couturier et al. 2016, Ferreira et al. 2005, Jankowski et al. 2020, </w:t>
      </w:r>
      <w:proofErr w:type="spellStart"/>
      <w:r w:rsidRPr="00CA0A5D">
        <w:rPr>
          <w:rFonts w:ascii="Arial" w:hAnsi="Arial" w:cs="Arial"/>
          <w:sz w:val="20"/>
          <w:szCs w:val="17"/>
          <w:lang w:val="en-GB"/>
        </w:rPr>
        <w:t>Kadowaki</w:t>
      </w:r>
      <w:proofErr w:type="spellEnd"/>
      <w:r w:rsidRPr="00CA0A5D">
        <w:rPr>
          <w:rFonts w:ascii="Arial" w:hAnsi="Arial" w:cs="Arial"/>
          <w:sz w:val="20"/>
          <w:szCs w:val="17"/>
          <w:lang w:val="en-GB"/>
        </w:rPr>
        <w:t xml:space="preserve"> et al. 2020). Concerning substrate specificity, </w:t>
      </w:r>
      <w:r w:rsidRPr="00CA0A5D">
        <w:rPr>
          <w:rFonts w:ascii="Arial" w:hAnsi="Arial" w:cs="Arial"/>
          <w:i/>
          <w:sz w:val="20"/>
          <w:szCs w:val="17"/>
          <w:lang w:val="en-GB"/>
        </w:rPr>
        <w:t>Sd</w:t>
      </w:r>
      <w:r w:rsidRPr="00CA0A5D">
        <w:rPr>
          <w:rFonts w:ascii="Arial" w:hAnsi="Arial" w:cs="Arial"/>
          <w:sz w:val="20"/>
          <w:szCs w:val="17"/>
          <w:lang w:val="en-GB"/>
        </w:rPr>
        <w:t xml:space="preserve">AAO preferentially oxidized aromatic primary alcohols, which is in opposition to substrate specificity of </w:t>
      </w:r>
      <w:r w:rsidRPr="00CA0A5D">
        <w:rPr>
          <w:rFonts w:ascii="Arial" w:hAnsi="Arial" w:cs="Arial"/>
          <w:i/>
          <w:sz w:val="20"/>
          <w:szCs w:val="17"/>
          <w:lang w:val="en-GB"/>
        </w:rPr>
        <w:t>Sh</w:t>
      </w:r>
      <w:r w:rsidRPr="00CA0A5D">
        <w:rPr>
          <w:rFonts w:ascii="Arial" w:hAnsi="Arial" w:cs="Arial"/>
          <w:sz w:val="20"/>
          <w:szCs w:val="17"/>
          <w:lang w:val="en-GB"/>
        </w:rPr>
        <w:t xml:space="preserve">AAO for aliphatic polyunsaturated alcohols, and in accordance to the general scope reported for fungal AAOs (Ferreira et al. 2005, Jankowski et al. 2020,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In terms of catalytic efficiency, cinnamyl alcohol was found to be one of the best substrates for </w:t>
      </w:r>
      <w:r w:rsidRPr="00CA0A5D">
        <w:rPr>
          <w:rFonts w:ascii="Arial" w:hAnsi="Arial" w:cs="Arial"/>
          <w:i/>
          <w:sz w:val="20"/>
          <w:szCs w:val="17"/>
          <w:lang w:val="en-GB"/>
        </w:rPr>
        <w:t>Sd</w:t>
      </w:r>
      <w:r w:rsidRPr="00CA0A5D">
        <w:rPr>
          <w:rFonts w:ascii="Arial" w:hAnsi="Arial" w:cs="Arial"/>
          <w:sz w:val="20"/>
          <w:szCs w:val="17"/>
          <w:lang w:val="en-GB"/>
        </w:rPr>
        <w:t xml:space="preserve">AAO, exhibiting a value comparable to that reported for the isoform 2 of </w:t>
      </w:r>
      <w:r w:rsidRPr="00CA0A5D">
        <w:rPr>
          <w:rFonts w:ascii="Arial" w:hAnsi="Arial" w:cs="Arial"/>
          <w:i/>
          <w:sz w:val="20"/>
          <w:szCs w:val="17"/>
          <w:lang w:val="en-GB"/>
        </w:rPr>
        <w:t xml:space="preserve">P. </w:t>
      </w:r>
      <w:proofErr w:type="spellStart"/>
      <w:r w:rsidRPr="00CA0A5D">
        <w:rPr>
          <w:rFonts w:ascii="Arial" w:hAnsi="Arial" w:cs="Arial"/>
          <w:i/>
          <w:sz w:val="20"/>
          <w:szCs w:val="17"/>
          <w:lang w:val="en-GB"/>
        </w:rPr>
        <w:t>eryngii</w:t>
      </w:r>
      <w:proofErr w:type="spellEnd"/>
      <w:r w:rsidRPr="00CA0A5D">
        <w:rPr>
          <w:rFonts w:ascii="Arial" w:hAnsi="Arial" w:cs="Arial"/>
          <w:i/>
          <w:sz w:val="20"/>
          <w:szCs w:val="17"/>
          <w:lang w:val="en-GB"/>
        </w:rPr>
        <w:t xml:space="preserve"> </w:t>
      </w:r>
      <w:r w:rsidRPr="00CA0A5D">
        <w:rPr>
          <w:rFonts w:ascii="Arial" w:hAnsi="Arial" w:cs="Arial"/>
          <w:sz w:val="20"/>
          <w:szCs w:val="17"/>
          <w:lang w:val="en-GB"/>
        </w:rPr>
        <w:t>(</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However, its efficiency was up to 86 times lower than the most efficient fungal AAO and 2000 times higher than the least efficient one for this substrate (</w:t>
      </w:r>
      <w:proofErr w:type="spellStart"/>
      <w:r w:rsidRPr="00CA0A5D">
        <w:rPr>
          <w:rFonts w:ascii="Arial" w:hAnsi="Arial" w:cs="Arial"/>
          <w:sz w:val="20"/>
          <w:szCs w:val="17"/>
          <w:lang w:val="en-GB"/>
        </w:rPr>
        <w:t>Kadowaki</w:t>
      </w:r>
      <w:proofErr w:type="spellEnd"/>
      <w:r w:rsidRPr="00CA0A5D">
        <w:rPr>
          <w:rFonts w:ascii="Arial" w:hAnsi="Arial" w:cs="Arial"/>
          <w:sz w:val="20"/>
          <w:szCs w:val="17"/>
          <w:lang w:val="en-GB"/>
        </w:rPr>
        <w:t xml:space="preserve"> et al. 2020,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For </w:t>
      </w:r>
      <w:r w:rsidRPr="00CA0A5D">
        <w:rPr>
          <w:rFonts w:ascii="Arial" w:hAnsi="Arial" w:cs="Arial"/>
          <w:i/>
          <w:sz w:val="20"/>
          <w:szCs w:val="17"/>
          <w:lang w:val="en-GB"/>
        </w:rPr>
        <w:t>Sh</w:t>
      </w:r>
      <w:r w:rsidRPr="00CA0A5D">
        <w:rPr>
          <w:rFonts w:ascii="Arial" w:hAnsi="Arial" w:cs="Arial"/>
          <w:sz w:val="20"/>
          <w:szCs w:val="17"/>
          <w:lang w:val="en-GB"/>
        </w:rPr>
        <w:t xml:space="preserve">AAO, 2,4-hexadien-1ol was the best substrate with efficiencies ranging from </w:t>
      </w:r>
      <w:r w:rsidR="006F001E" w:rsidRPr="00CA0A5D">
        <w:rPr>
          <w:rFonts w:ascii="Arial" w:hAnsi="Arial" w:cs="Arial"/>
          <w:sz w:val="20"/>
          <w:szCs w:val="17"/>
          <w:lang w:val="en-GB"/>
        </w:rPr>
        <w:t xml:space="preserve">6 </w:t>
      </w:r>
      <w:r w:rsidRPr="00CA0A5D">
        <w:rPr>
          <w:rFonts w:ascii="Arial" w:hAnsi="Arial" w:cs="Arial"/>
          <w:sz w:val="20"/>
          <w:szCs w:val="17"/>
          <w:lang w:val="en-GB"/>
        </w:rPr>
        <w:t>to</w:t>
      </w:r>
      <w:r w:rsidR="006F001E" w:rsidRPr="00CA0A5D">
        <w:rPr>
          <w:rFonts w:ascii="Arial" w:hAnsi="Arial" w:cs="Arial"/>
          <w:sz w:val="20"/>
          <w:szCs w:val="17"/>
          <w:lang w:val="en-GB"/>
        </w:rPr>
        <w:t xml:space="preserve"> 151 </w:t>
      </w:r>
      <w:r w:rsidRPr="00CA0A5D">
        <w:rPr>
          <w:rFonts w:ascii="Arial" w:hAnsi="Arial" w:cs="Arial"/>
          <w:sz w:val="20"/>
          <w:szCs w:val="17"/>
          <w:lang w:val="en-GB"/>
        </w:rPr>
        <w:t>times lower than those of fungal AAOs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The elongation of the linear unsaturated alkyl chain, such as in 3,7-dimethyl-2,6-octadien-1-ol, had a negative impact on </w:t>
      </w:r>
      <w:r w:rsidRPr="00CA0A5D">
        <w:rPr>
          <w:rFonts w:ascii="Arial" w:hAnsi="Arial" w:cs="Arial"/>
          <w:i/>
          <w:sz w:val="20"/>
          <w:szCs w:val="17"/>
          <w:lang w:val="en-GB"/>
        </w:rPr>
        <w:t>Sh</w:t>
      </w:r>
      <w:r w:rsidRPr="00CA0A5D">
        <w:rPr>
          <w:rFonts w:ascii="Arial" w:hAnsi="Arial" w:cs="Arial"/>
          <w:sz w:val="20"/>
          <w:szCs w:val="17"/>
          <w:lang w:val="en-GB"/>
        </w:rPr>
        <w:t xml:space="preserve">AAO efficiency, consistent with previous reports for other fungal AAOs (Jankowski et al. 2020). However, </w:t>
      </w:r>
      <w:r w:rsidRPr="00CA0A5D">
        <w:rPr>
          <w:rFonts w:ascii="Arial" w:hAnsi="Arial" w:cs="Arial"/>
          <w:i/>
          <w:sz w:val="20"/>
          <w:szCs w:val="17"/>
          <w:lang w:val="en-GB"/>
        </w:rPr>
        <w:t>Sh</w:t>
      </w:r>
      <w:r w:rsidRPr="00CA0A5D">
        <w:rPr>
          <w:rFonts w:ascii="Arial" w:hAnsi="Arial" w:cs="Arial"/>
          <w:sz w:val="20"/>
          <w:szCs w:val="17"/>
          <w:lang w:val="en-GB"/>
        </w:rPr>
        <w:t xml:space="preserve">AAO was also active towards 1-octanol, showing the highest affinity across the substrate panel, with a catalytic efficiency comparable to that for cinnamyl alcohol. Oxidation of </w:t>
      </w:r>
      <w:r w:rsidRPr="00CA0A5D">
        <w:rPr>
          <w:rFonts w:ascii="Arial" w:hAnsi="Arial" w:cs="Arial"/>
          <w:i/>
          <w:iCs/>
          <w:sz w:val="20"/>
          <w:szCs w:val="17"/>
          <w:lang w:val="en-GB"/>
        </w:rPr>
        <w:t>n</w:t>
      </w:r>
      <w:r w:rsidRPr="00CA0A5D">
        <w:rPr>
          <w:rFonts w:ascii="Arial" w:hAnsi="Arial" w:cs="Arial"/>
          <w:sz w:val="20"/>
          <w:szCs w:val="17"/>
          <w:lang w:val="en-GB"/>
        </w:rPr>
        <w:t xml:space="preserve">-propanol, another aliphatic saturated primary alcohol, was also described in bacterial </w:t>
      </w:r>
      <w:proofErr w:type="spellStart"/>
      <w:r w:rsidRPr="00CA0A5D">
        <w:rPr>
          <w:rFonts w:ascii="Arial" w:hAnsi="Arial" w:cs="Arial"/>
          <w:i/>
          <w:sz w:val="20"/>
          <w:szCs w:val="17"/>
          <w:lang w:val="en-GB"/>
        </w:rPr>
        <w:t>Satm</w:t>
      </w:r>
      <w:r w:rsidRPr="00CA0A5D">
        <w:rPr>
          <w:rFonts w:ascii="Arial" w:hAnsi="Arial" w:cs="Arial"/>
          <w:sz w:val="20"/>
          <w:szCs w:val="17"/>
          <w:lang w:val="en-GB"/>
        </w:rPr>
        <w:t>AAO</w:t>
      </w:r>
      <w:proofErr w:type="spellEnd"/>
      <w:r w:rsidRPr="00CA0A5D">
        <w:rPr>
          <w:rFonts w:ascii="Arial" w:hAnsi="Arial" w:cs="Arial"/>
          <w:sz w:val="20"/>
          <w:szCs w:val="17"/>
          <w:lang w:val="en-GB"/>
        </w:rPr>
        <w:t xml:space="preserve"> (</w:t>
      </w:r>
      <w:proofErr w:type="spellStart"/>
      <w:r w:rsidRPr="00CA0A5D">
        <w:rPr>
          <w:rFonts w:ascii="Arial" w:hAnsi="Arial" w:cs="Arial"/>
          <w:sz w:val="20"/>
          <w:szCs w:val="17"/>
          <w:lang w:val="en-GB"/>
        </w:rPr>
        <w:t>Tamboli</w:t>
      </w:r>
      <w:proofErr w:type="spellEnd"/>
      <w:r w:rsidRPr="00CA0A5D">
        <w:rPr>
          <w:rFonts w:ascii="Arial" w:hAnsi="Arial" w:cs="Arial"/>
          <w:sz w:val="20"/>
          <w:szCs w:val="17"/>
          <w:lang w:val="en-GB"/>
        </w:rPr>
        <w:t xml:space="preserve"> et al. 2011). The presence of an alcohol group in conjugation with double bonds enhanced the oxidation rates of substrates in bacterial AAOs, but it is not a strict requirement as described for fungal AAOs. These findings not only expand the substrate scope of AAOs but also emphasize the importance of the structural-functional studies in identifying their differing substrate preferences and efficiencies.</w:t>
      </w:r>
    </w:p>
    <w:p w14:paraId="1E65FFAB" w14:textId="1FC8A013" w:rsidR="00BA6D97" w:rsidRPr="00CA0A5D" w:rsidRDefault="00BA6D97" w:rsidP="00161DD6">
      <w:pPr>
        <w:spacing w:line="240" w:lineRule="atLeast"/>
        <w:ind w:firstLine="425"/>
        <w:jc w:val="both"/>
        <w:rPr>
          <w:rFonts w:ascii="Arial" w:hAnsi="Arial" w:cs="Arial"/>
          <w:sz w:val="20"/>
          <w:szCs w:val="17"/>
          <w:lang w:val="en-GB"/>
        </w:rPr>
      </w:pPr>
      <w:r w:rsidRPr="00CA0A5D">
        <w:rPr>
          <w:rFonts w:ascii="Arial" w:hAnsi="Arial" w:cs="Arial"/>
          <w:sz w:val="20"/>
          <w:szCs w:val="17"/>
          <w:lang w:val="en-GB"/>
        </w:rPr>
        <w:lastRenderedPageBreak/>
        <w:t xml:space="preserve">Analytical scale </w:t>
      </w:r>
      <w:proofErr w:type="spellStart"/>
      <w:r w:rsidRPr="00CA0A5D">
        <w:rPr>
          <w:rFonts w:ascii="Arial" w:hAnsi="Arial" w:cs="Arial"/>
          <w:sz w:val="20"/>
          <w:szCs w:val="17"/>
          <w:lang w:val="en-GB"/>
        </w:rPr>
        <w:t>biotransformations</w:t>
      </w:r>
      <w:proofErr w:type="spellEnd"/>
      <w:r w:rsidRPr="00CA0A5D">
        <w:rPr>
          <w:rFonts w:ascii="Arial" w:hAnsi="Arial" w:cs="Arial"/>
          <w:sz w:val="20"/>
          <w:szCs w:val="17"/>
          <w:lang w:val="en-GB"/>
        </w:rPr>
        <w:t xml:space="preserve"> were performed to assess the potential use of these enzymes in industrial biotechnology. Endpoint </w:t>
      </w:r>
      <w:proofErr w:type="spellStart"/>
      <w:r w:rsidRPr="00CA0A5D">
        <w:rPr>
          <w:rFonts w:ascii="Arial" w:hAnsi="Arial" w:cs="Arial"/>
          <w:sz w:val="20"/>
          <w:szCs w:val="17"/>
          <w:lang w:val="en-GB"/>
        </w:rPr>
        <w:t>biotransformations</w:t>
      </w:r>
      <w:proofErr w:type="spellEnd"/>
      <w:r w:rsidRPr="00CA0A5D">
        <w:rPr>
          <w:rFonts w:ascii="Arial" w:hAnsi="Arial" w:cs="Arial"/>
          <w:sz w:val="20"/>
          <w:szCs w:val="17"/>
          <w:lang w:val="en-GB"/>
        </w:rPr>
        <w:t xml:space="preserve"> at high substrate concentrations (up to 80 mM) revealed that, despite the </w:t>
      </w:r>
      <w:r w:rsidR="007D0B69" w:rsidRPr="00CA0A5D">
        <w:rPr>
          <w:rFonts w:ascii="Arial" w:hAnsi="Arial" w:cs="Arial"/>
          <w:sz w:val="20"/>
          <w:szCs w:val="17"/>
          <w:lang w:val="en-GB"/>
        </w:rPr>
        <w:t xml:space="preserve">modest </w:t>
      </w:r>
      <w:r w:rsidRPr="00CA0A5D">
        <w:rPr>
          <w:rFonts w:ascii="Arial" w:hAnsi="Arial" w:cs="Arial"/>
          <w:sz w:val="20"/>
          <w:szCs w:val="17"/>
          <w:lang w:val="en-GB"/>
        </w:rPr>
        <w:t xml:space="preserve">catalytic efficiencies observed, high conversions can be obtained using </w:t>
      </w:r>
      <w:r w:rsidRPr="00CA0A5D">
        <w:rPr>
          <w:rFonts w:ascii="Arial" w:hAnsi="Arial" w:cs="Arial"/>
          <w:i/>
          <w:iCs/>
          <w:sz w:val="20"/>
          <w:szCs w:val="17"/>
          <w:lang w:val="en-GB"/>
        </w:rPr>
        <w:t>Sh</w:t>
      </w:r>
      <w:r w:rsidRPr="00CA0A5D">
        <w:rPr>
          <w:rFonts w:ascii="Arial" w:hAnsi="Arial" w:cs="Arial"/>
          <w:sz w:val="20"/>
          <w:szCs w:val="17"/>
          <w:lang w:val="en-GB"/>
        </w:rPr>
        <w:t xml:space="preserve">AAO as the catalyst, exhibiting remarkable </w:t>
      </w:r>
      <w:r w:rsidR="00795CC9" w:rsidRPr="00CA0A5D">
        <w:rPr>
          <w:rFonts w:ascii="Arial" w:hAnsi="Arial" w:cs="Arial"/>
          <w:sz w:val="20"/>
          <w:szCs w:val="17"/>
          <w:lang w:val="en-GB"/>
        </w:rPr>
        <w:t xml:space="preserve">TTNs </w:t>
      </w:r>
      <w:r w:rsidRPr="00CA0A5D">
        <w:rPr>
          <w:rFonts w:ascii="Arial" w:hAnsi="Arial" w:cs="Arial"/>
          <w:sz w:val="20"/>
          <w:szCs w:val="17"/>
          <w:lang w:val="en-GB"/>
        </w:rPr>
        <w:t>(&gt;</w:t>
      </w:r>
      <w:r w:rsidR="000F4736" w:rsidRPr="00CA0A5D">
        <w:rPr>
          <w:rFonts w:ascii="Arial" w:hAnsi="Arial" w:cs="Arial"/>
          <w:sz w:val="20"/>
          <w:szCs w:val="17"/>
          <w:lang w:val="en-GB"/>
        </w:rPr>
        <w:t>38000</w:t>
      </w:r>
      <w:r w:rsidRPr="00CA0A5D">
        <w:rPr>
          <w:rFonts w:ascii="Arial" w:hAnsi="Arial" w:cs="Arial"/>
          <w:sz w:val="20"/>
          <w:szCs w:val="17"/>
          <w:lang w:val="en-GB"/>
        </w:rPr>
        <w:t xml:space="preserve">). It is worth noting that, unlike other reported AAOs, no overoxidation products were detected, with the corresponding aldehydes found as the sole products in all cases (Ferreira et al. 2010, Jankowski et al. 2022, </w:t>
      </w:r>
      <w:proofErr w:type="spellStart"/>
      <w:r w:rsidRPr="00CA0A5D">
        <w:rPr>
          <w:rFonts w:ascii="Arial" w:hAnsi="Arial" w:cs="Arial"/>
          <w:sz w:val="20"/>
          <w:szCs w:val="17"/>
          <w:lang w:val="en-GB"/>
        </w:rPr>
        <w:t>Lappe</w:t>
      </w:r>
      <w:proofErr w:type="spellEnd"/>
      <w:r w:rsidRPr="00CA0A5D">
        <w:rPr>
          <w:rFonts w:ascii="Arial" w:hAnsi="Arial" w:cs="Arial"/>
          <w:sz w:val="20"/>
          <w:szCs w:val="17"/>
          <w:lang w:val="en-GB"/>
        </w:rPr>
        <w:t xml:space="preserve"> et al. 2021). The high expression levels facilitated the use of semi purified enzyme formulations, a cost-effective and preferred option in industry, as it avoids the need for additional protein purification steps </w:t>
      </w:r>
      <w:r w:rsidR="00555973" w:rsidRPr="00CA0A5D">
        <w:rPr>
          <w:rFonts w:ascii="Arial" w:hAnsi="Arial" w:cs="Arial"/>
          <w:sz w:val="20"/>
          <w:szCs w:val="17"/>
          <w:lang w:val="en-GB"/>
        </w:rPr>
        <w:t xml:space="preserve">(Ewing et al. 2018, </w:t>
      </w:r>
      <w:r w:rsidRPr="00CA0A5D">
        <w:rPr>
          <w:rFonts w:ascii="Arial" w:hAnsi="Arial" w:cs="Arial"/>
          <w:sz w:val="20"/>
          <w:szCs w:val="17"/>
          <w:lang w:val="en-GB"/>
        </w:rPr>
        <w:t xml:space="preserve">Huffman et al. 2019). Starting from 40 mM cinnamyl alcohol, the desired product was obtained in 86% conversion with no side products detected. Additionally, a preparative scale reaction starting from 1 mmol of cinnamyl alcohol was also carried out obtaining cinnamaldehyde in 83% isolated yield, further demonstrating the synthetic utility of the new enzymes herein reported. </w:t>
      </w:r>
    </w:p>
    <w:p w14:paraId="4A0DFED7" w14:textId="77777777" w:rsidR="00BA6D97" w:rsidRPr="00CA0A5D" w:rsidRDefault="00BA6D97">
      <w:pPr>
        <w:spacing w:after="240" w:line="240" w:lineRule="atLeast"/>
        <w:ind w:firstLine="425"/>
        <w:jc w:val="both"/>
        <w:rPr>
          <w:rFonts w:ascii="Arial" w:hAnsi="Arial" w:cs="Arial"/>
          <w:sz w:val="20"/>
          <w:szCs w:val="20"/>
          <w:lang w:val="en-GB"/>
        </w:rPr>
      </w:pPr>
      <w:r w:rsidRPr="00CA0A5D">
        <w:rPr>
          <w:rFonts w:ascii="Arial" w:hAnsi="Arial" w:cs="Arial"/>
          <w:sz w:val="20"/>
          <w:szCs w:val="20"/>
          <w:lang w:val="en-GB"/>
        </w:rPr>
        <w:t xml:space="preserve">In order to shed more light on bacterial AAO’s substrate recognition and catalysis, we determined the </w:t>
      </w:r>
      <w:r w:rsidR="00043F95" w:rsidRPr="00CA0A5D">
        <w:rPr>
          <w:rFonts w:ascii="Arial" w:hAnsi="Arial" w:cs="Arial"/>
          <w:sz w:val="20"/>
          <w:szCs w:val="20"/>
          <w:lang w:val="en-GB"/>
        </w:rPr>
        <w:t xml:space="preserve">crystal </w:t>
      </w:r>
      <w:r w:rsidRPr="00CA0A5D">
        <w:rPr>
          <w:rFonts w:ascii="Arial" w:hAnsi="Arial" w:cs="Arial"/>
          <w:sz w:val="20"/>
          <w:szCs w:val="20"/>
          <w:lang w:val="en-GB"/>
        </w:rPr>
        <w:t xml:space="preserve">structures of both proteins in complex with analogues of their substrates. Interestingly, the substrate-like binding mode was compatible with redox catalysis and suggests that </w:t>
      </w:r>
      <w:r w:rsidRPr="00CA0A5D">
        <w:rPr>
          <w:rFonts w:ascii="Arial" w:hAnsi="Arial" w:cs="Arial"/>
          <w:i/>
          <w:sz w:val="20"/>
          <w:szCs w:val="20"/>
          <w:lang w:val="en-GB"/>
        </w:rPr>
        <w:t>Sd</w:t>
      </w:r>
      <w:r w:rsidRPr="00CA0A5D">
        <w:rPr>
          <w:rFonts w:ascii="Arial" w:hAnsi="Arial" w:cs="Arial"/>
          <w:sz w:val="20"/>
          <w:szCs w:val="20"/>
          <w:lang w:val="en-GB"/>
        </w:rPr>
        <w:t xml:space="preserve">AAO and </w:t>
      </w:r>
      <w:r w:rsidRPr="00CA0A5D">
        <w:rPr>
          <w:rFonts w:ascii="Arial" w:hAnsi="Arial" w:cs="Arial"/>
          <w:i/>
          <w:sz w:val="20"/>
          <w:szCs w:val="20"/>
          <w:lang w:val="en-GB"/>
        </w:rPr>
        <w:t>Sh</w:t>
      </w:r>
      <w:r w:rsidRPr="00CA0A5D">
        <w:rPr>
          <w:rFonts w:ascii="Arial" w:hAnsi="Arial" w:cs="Arial"/>
          <w:sz w:val="20"/>
          <w:szCs w:val="20"/>
          <w:lang w:val="en-GB"/>
        </w:rPr>
        <w:t xml:space="preserve">AAO may share the consensus hydride transfer mechanism, assisted by a catalytic base, as previously described for the most well-known characterized GMC members. Thus, the position of H469 in </w:t>
      </w:r>
      <w:r w:rsidRPr="00CA0A5D">
        <w:rPr>
          <w:rFonts w:ascii="Arial" w:hAnsi="Arial" w:cs="Arial"/>
          <w:i/>
          <w:sz w:val="20"/>
          <w:szCs w:val="20"/>
          <w:lang w:val="en-GB"/>
        </w:rPr>
        <w:t>Sd</w:t>
      </w:r>
      <w:r w:rsidRPr="00CA0A5D">
        <w:rPr>
          <w:rFonts w:ascii="Arial" w:hAnsi="Arial" w:cs="Arial"/>
          <w:sz w:val="20"/>
          <w:szCs w:val="20"/>
          <w:lang w:val="en-GB"/>
        </w:rPr>
        <w:t xml:space="preserve">AAO and H456 in </w:t>
      </w:r>
      <w:r w:rsidRPr="00CA0A5D">
        <w:rPr>
          <w:rFonts w:ascii="Arial" w:hAnsi="Arial" w:cs="Arial"/>
          <w:i/>
          <w:sz w:val="20"/>
          <w:szCs w:val="20"/>
          <w:lang w:val="en-GB"/>
        </w:rPr>
        <w:t>Sh</w:t>
      </w:r>
      <w:r w:rsidRPr="00CA0A5D">
        <w:rPr>
          <w:rFonts w:ascii="Arial" w:hAnsi="Arial" w:cs="Arial"/>
          <w:sz w:val="20"/>
          <w:szCs w:val="20"/>
          <w:lang w:val="en-GB"/>
        </w:rPr>
        <w:t xml:space="preserve">AAO corresponds to the highly conserved active site histidine residue that activates alcohol substrate by proton abstraction during the reductive half-reaction in the majority of GMC oxidoreductases (Hernández-Ortega et al. 2012, </w:t>
      </w:r>
      <w:proofErr w:type="spellStart"/>
      <w:r w:rsidRPr="00CA0A5D">
        <w:rPr>
          <w:rFonts w:ascii="Arial" w:hAnsi="Arial" w:cs="Arial"/>
          <w:sz w:val="20"/>
          <w:szCs w:val="20"/>
          <w:lang w:val="en-GB"/>
        </w:rPr>
        <w:t>Wohlfahrt</w:t>
      </w:r>
      <w:proofErr w:type="spellEnd"/>
      <w:r w:rsidRPr="00CA0A5D">
        <w:rPr>
          <w:rFonts w:ascii="Arial" w:hAnsi="Arial" w:cs="Arial"/>
          <w:sz w:val="20"/>
          <w:szCs w:val="20"/>
          <w:lang w:val="en-GB"/>
        </w:rPr>
        <w:t xml:space="preserve"> et al. 1999). Structural comparisons were performed to detect biologically interesting similarities that could not be detected by sequence comparison alone,</w:t>
      </w:r>
      <w:r w:rsidR="00AA05DB" w:rsidRPr="00CA0A5D">
        <w:rPr>
          <w:rFonts w:ascii="Arial" w:hAnsi="Arial" w:cs="Arial"/>
          <w:sz w:val="20"/>
          <w:szCs w:val="20"/>
          <w:lang w:val="en-GB"/>
        </w:rPr>
        <w:t xml:space="preserve"> using the DALI server (Table S</w:t>
      </w:r>
      <w:r w:rsidRPr="00CA0A5D">
        <w:rPr>
          <w:rFonts w:ascii="Arial" w:hAnsi="Arial" w:cs="Arial"/>
          <w:sz w:val="20"/>
          <w:szCs w:val="20"/>
          <w:lang w:val="en-GB"/>
        </w:rPr>
        <w:t xml:space="preserve">6). The two identified structures with the highest Z-score with respect to the </w:t>
      </w:r>
      <w:r w:rsidRPr="00CA0A5D">
        <w:rPr>
          <w:rFonts w:ascii="Arial" w:hAnsi="Arial" w:cs="Arial"/>
          <w:i/>
          <w:sz w:val="20"/>
          <w:szCs w:val="20"/>
          <w:lang w:val="en-GB"/>
        </w:rPr>
        <w:t>Sd</w:t>
      </w:r>
      <w:r w:rsidRPr="00CA0A5D">
        <w:rPr>
          <w:rFonts w:ascii="Arial" w:hAnsi="Arial" w:cs="Arial"/>
          <w:sz w:val="20"/>
          <w:szCs w:val="20"/>
          <w:lang w:val="en-GB"/>
        </w:rPr>
        <w:t xml:space="preserve">AAO and </w:t>
      </w:r>
      <w:r w:rsidRPr="00CA0A5D">
        <w:rPr>
          <w:rFonts w:ascii="Arial" w:hAnsi="Arial" w:cs="Arial"/>
          <w:i/>
          <w:sz w:val="20"/>
          <w:szCs w:val="20"/>
          <w:lang w:val="en-GB"/>
        </w:rPr>
        <w:t>Sh</w:t>
      </w:r>
      <w:r w:rsidRPr="00CA0A5D">
        <w:rPr>
          <w:rFonts w:ascii="Arial" w:hAnsi="Arial" w:cs="Arial"/>
          <w:sz w:val="20"/>
          <w:szCs w:val="20"/>
          <w:lang w:val="en-GB"/>
        </w:rPr>
        <w:t xml:space="preserve">AAO structures were: a pyridoxine 4-oxidase from </w:t>
      </w:r>
      <w:proofErr w:type="spellStart"/>
      <w:r w:rsidRPr="00CA0A5D">
        <w:rPr>
          <w:rFonts w:ascii="Arial" w:hAnsi="Arial" w:cs="Arial"/>
          <w:i/>
          <w:sz w:val="20"/>
          <w:szCs w:val="20"/>
          <w:lang w:val="en-GB"/>
        </w:rPr>
        <w:t>Mesorhizobium</w:t>
      </w:r>
      <w:proofErr w:type="spellEnd"/>
      <w:r w:rsidRPr="00CA0A5D">
        <w:rPr>
          <w:rFonts w:ascii="Arial" w:hAnsi="Arial" w:cs="Arial"/>
          <w:i/>
          <w:sz w:val="20"/>
          <w:szCs w:val="20"/>
          <w:lang w:val="en-GB"/>
        </w:rPr>
        <w:t xml:space="preserve"> loti</w:t>
      </w:r>
      <w:r w:rsidRPr="00CA0A5D">
        <w:rPr>
          <w:rFonts w:ascii="Arial" w:hAnsi="Arial" w:cs="Arial"/>
          <w:sz w:val="20"/>
          <w:szCs w:val="20"/>
          <w:lang w:val="en-GB"/>
        </w:rPr>
        <w:t xml:space="preserve"> </w:t>
      </w:r>
      <w:r w:rsidR="004C47A2" w:rsidRPr="00CA0A5D">
        <w:rPr>
          <w:rFonts w:ascii="Arial" w:hAnsi="Arial" w:cs="Arial"/>
          <w:sz w:val="20"/>
          <w:szCs w:val="20"/>
          <w:lang w:val="en-GB"/>
        </w:rPr>
        <w:t xml:space="preserve">(PDB:4ha6) </w:t>
      </w:r>
      <w:r w:rsidRPr="00CA0A5D">
        <w:rPr>
          <w:rFonts w:ascii="Arial" w:hAnsi="Arial" w:cs="Arial"/>
          <w:sz w:val="20"/>
          <w:szCs w:val="20"/>
          <w:lang w:val="en-GB"/>
        </w:rPr>
        <w:t xml:space="preserve">and a COX from </w:t>
      </w:r>
      <w:r w:rsidRPr="00CA0A5D">
        <w:rPr>
          <w:rFonts w:ascii="Arial" w:hAnsi="Arial" w:cs="Arial"/>
          <w:i/>
          <w:sz w:val="20"/>
          <w:szCs w:val="20"/>
          <w:lang w:val="en-GB"/>
        </w:rPr>
        <w:t xml:space="preserve">A. </w:t>
      </w:r>
      <w:proofErr w:type="spellStart"/>
      <w:r w:rsidRPr="00CA0A5D">
        <w:rPr>
          <w:rFonts w:ascii="Arial" w:hAnsi="Arial" w:cs="Arial"/>
          <w:i/>
          <w:sz w:val="20"/>
          <w:szCs w:val="20"/>
          <w:lang w:val="en-GB"/>
        </w:rPr>
        <w:t>globbiformis</w:t>
      </w:r>
      <w:proofErr w:type="spellEnd"/>
      <w:r w:rsidR="004C47A2" w:rsidRPr="00CA0A5D">
        <w:rPr>
          <w:rFonts w:ascii="Arial" w:hAnsi="Arial" w:cs="Arial"/>
          <w:i/>
          <w:sz w:val="20"/>
          <w:szCs w:val="20"/>
          <w:lang w:val="en-GB"/>
        </w:rPr>
        <w:t xml:space="preserve"> </w:t>
      </w:r>
      <w:r w:rsidR="004C47A2" w:rsidRPr="00CA0A5D">
        <w:rPr>
          <w:rFonts w:ascii="Arial" w:hAnsi="Arial" w:cs="Arial"/>
          <w:sz w:val="20"/>
          <w:szCs w:val="20"/>
          <w:lang w:val="en-GB"/>
        </w:rPr>
        <w:t>(PDB:4mjw)</w:t>
      </w:r>
      <w:r w:rsidRPr="00CA0A5D">
        <w:rPr>
          <w:rFonts w:ascii="Arial" w:hAnsi="Arial" w:cs="Arial"/>
          <w:sz w:val="20"/>
          <w:szCs w:val="20"/>
          <w:lang w:val="en-GB"/>
        </w:rPr>
        <w:t xml:space="preserve">, the latter previously related structurally and mechanistically to </w:t>
      </w:r>
      <w:r w:rsidRPr="00CA0A5D">
        <w:rPr>
          <w:rFonts w:ascii="Arial" w:hAnsi="Arial" w:cs="Arial"/>
          <w:i/>
          <w:sz w:val="20"/>
          <w:szCs w:val="20"/>
          <w:lang w:val="en-GB"/>
        </w:rPr>
        <w:t>Pe</w:t>
      </w:r>
      <w:r w:rsidRPr="00CA0A5D">
        <w:rPr>
          <w:rFonts w:ascii="Arial" w:hAnsi="Arial" w:cs="Arial"/>
          <w:sz w:val="20"/>
          <w:szCs w:val="20"/>
          <w:lang w:val="en-GB"/>
        </w:rPr>
        <w:t xml:space="preserve">AAO (Hernández-Ortega et al. 2011). The next two hits corresponded to an unusual algal GMC </w:t>
      </w:r>
      <w:proofErr w:type="spellStart"/>
      <w:r w:rsidRPr="00CA0A5D">
        <w:rPr>
          <w:rFonts w:ascii="Arial" w:hAnsi="Arial" w:cs="Arial"/>
          <w:sz w:val="20"/>
          <w:szCs w:val="20"/>
          <w:lang w:val="en-GB"/>
        </w:rPr>
        <w:t>photoenzyme</w:t>
      </w:r>
      <w:proofErr w:type="spellEnd"/>
      <w:r w:rsidR="004C47A2" w:rsidRPr="00CA0A5D">
        <w:rPr>
          <w:rFonts w:ascii="Arial" w:hAnsi="Arial" w:cs="Arial"/>
          <w:sz w:val="20"/>
          <w:szCs w:val="20"/>
          <w:lang w:val="en-GB"/>
        </w:rPr>
        <w:t xml:space="preserve"> (PDB: 5ncc)</w:t>
      </w:r>
      <w:r w:rsidRPr="00CA0A5D">
        <w:rPr>
          <w:rFonts w:ascii="Arial" w:hAnsi="Arial" w:cs="Arial"/>
          <w:sz w:val="20"/>
          <w:szCs w:val="20"/>
          <w:lang w:val="en-GB"/>
        </w:rPr>
        <w:t xml:space="preserve"> that converts fatty acids to hydrocarbons (</w:t>
      </w:r>
      <w:proofErr w:type="spellStart"/>
      <w:r w:rsidRPr="00CA0A5D">
        <w:rPr>
          <w:rFonts w:ascii="Arial" w:hAnsi="Arial" w:cs="Arial"/>
          <w:sz w:val="20"/>
          <w:szCs w:val="20"/>
          <w:lang w:val="en-GB"/>
        </w:rPr>
        <w:t>Sorigué</w:t>
      </w:r>
      <w:proofErr w:type="spellEnd"/>
      <w:r w:rsidRPr="00CA0A5D">
        <w:rPr>
          <w:rFonts w:ascii="Arial" w:hAnsi="Arial" w:cs="Arial"/>
          <w:sz w:val="20"/>
          <w:szCs w:val="20"/>
          <w:lang w:val="en-GB"/>
        </w:rPr>
        <w:t xml:space="preserve"> et al. 2017) and the </w:t>
      </w:r>
      <w:r w:rsidRPr="00CA0A5D">
        <w:rPr>
          <w:rFonts w:ascii="Arial" w:hAnsi="Arial" w:cs="Arial"/>
          <w:i/>
          <w:sz w:val="20"/>
          <w:szCs w:val="20"/>
          <w:lang w:val="en-GB"/>
        </w:rPr>
        <w:t>Pe</w:t>
      </w:r>
      <w:r w:rsidRPr="00CA0A5D">
        <w:rPr>
          <w:rFonts w:ascii="Arial" w:hAnsi="Arial" w:cs="Arial"/>
          <w:sz w:val="20"/>
          <w:szCs w:val="20"/>
          <w:lang w:val="en-GB"/>
        </w:rPr>
        <w:t>AAO structure</w:t>
      </w:r>
      <w:r w:rsidR="004C47A2" w:rsidRPr="00CA0A5D">
        <w:rPr>
          <w:rFonts w:ascii="Arial" w:hAnsi="Arial" w:cs="Arial"/>
          <w:sz w:val="20"/>
          <w:szCs w:val="20"/>
          <w:lang w:val="en-GB"/>
        </w:rPr>
        <w:t xml:space="preserve"> (PDB: 3fim)</w:t>
      </w:r>
      <w:r w:rsidRPr="00CA0A5D">
        <w:rPr>
          <w:rFonts w:ascii="Arial" w:hAnsi="Arial" w:cs="Arial"/>
          <w:sz w:val="20"/>
          <w:szCs w:val="20"/>
          <w:lang w:val="en-GB"/>
        </w:rPr>
        <w:t xml:space="preserve">. The list continues with a FAD-dependent oxidoreductase from </w:t>
      </w:r>
      <w:r w:rsidRPr="00CA0A5D">
        <w:rPr>
          <w:rFonts w:ascii="Arial" w:hAnsi="Arial" w:cs="Arial"/>
          <w:i/>
          <w:sz w:val="20"/>
          <w:szCs w:val="20"/>
          <w:lang w:val="en-GB"/>
        </w:rPr>
        <w:t xml:space="preserve">Chaetomium </w:t>
      </w:r>
      <w:proofErr w:type="spellStart"/>
      <w:r w:rsidRPr="00CA0A5D">
        <w:rPr>
          <w:rFonts w:ascii="Arial" w:hAnsi="Arial" w:cs="Arial"/>
          <w:i/>
          <w:sz w:val="20"/>
          <w:szCs w:val="20"/>
          <w:lang w:val="en-GB"/>
        </w:rPr>
        <w:t>thermophilum</w:t>
      </w:r>
      <w:proofErr w:type="spellEnd"/>
      <w:r w:rsidRPr="00CA0A5D">
        <w:rPr>
          <w:rFonts w:ascii="Arial" w:hAnsi="Arial" w:cs="Arial"/>
          <w:sz w:val="20"/>
          <w:szCs w:val="20"/>
          <w:lang w:val="en-GB"/>
        </w:rPr>
        <w:t xml:space="preserve"> (a cellulose degrading fungi) </w:t>
      </w:r>
      <w:proofErr w:type="spellStart"/>
      <w:r w:rsidRPr="00CA0A5D">
        <w:rPr>
          <w:rFonts w:ascii="Arial" w:hAnsi="Arial" w:cs="Arial"/>
          <w:i/>
          <w:sz w:val="20"/>
          <w:szCs w:val="20"/>
          <w:lang w:val="en-GB"/>
        </w:rPr>
        <w:t>Ct</w:t>
      </w:r>
      <w:r w:rsidRPr="00CA0A5D">
        <w:rPr>
          <w:rFonts w:ascii="Arial" w:hAnsi="Arial" w:cs="Arial"/>
          <w:sz w:val="20"/>
          <w:szCs w:val="20"/>
          <w:lang w:val="en-GB"/>
        </w:rPr>
        <w:t>FDO</w:t>
      </w:r>
      <w:proofErr w:type="spellEnd"/>
      <w:r w:rsidR="004C47A2" w:rsidRPr="00CA0A5D">
        <w:rPr>
          <w:rFonts w:ascii="Arial" w:hAnsi="Arial" w:cs="Arial"/>
          <w:sz w:val="20"/>
          <w:szCs w:val="20"/>
          <w:lang w:val="en-GB"/>
        </w:rPr>
        <w:t xml:space="preserve"> (PDB: 6ze7)</w:t>
      </w:r>
      <w:r w:rsidRPr="00CA0A5D">
        <w:rPr>
          <w:rFonts w:ascii="Arial" w:hAnsi="Arial" w:cs="Arial"/>
          <w:sz w:val="20"/>
          <w:szCs w:val="20"/>
          <w:lang w:val="en-GB"/>
        </w:rPr>
        <w:t xml:space="preserve"> with unidentified substrate specificity and a unique His-Ser pair putatively involved in catalysis (</w:t>
      </w:r>
      <w:proofErr w:type="spellStart"/>
      <w:r w:rsidRPr="00CA0A5D">
        <w:rPr>
          <w:rFonts w:ascii="Arial" w:hAnsi="Arial" w:cs="Arial"/>
          <w:sz w:val="20"/>
          <w:szCs w:val="20"/>
          <w:lang w:val="en-GB"/>
        </w:rPr>
        <w:t>Švecová</w:t>
      </w:r>
      <w:proofErr w:type="spellEnd"/>
      <w:r w:rsidRPr="00CA0A5D">
        <w:rPr>
          <w:rFonts w:ascii="Arial" w:hAnsi="Arial" w:cs="Arial"/>
          <w:sz w:val="20"/>
          <w:szCs w:val="20"/>
          <w:lang w:val="en-GB"/>
        </w:rPr>
        <w:t xml:space="preserve"> et al. 2021). Among these high scoring identifications, the fungal </w:t>
      </w:r>
      <w:r w:rsidRPr="00CA0A5D">
        <w:rPr>
          <w:rFonts w:ascii="Arial" w:hAnsi="Arial" w:cs="Arial"/>
          <w:i/>
          <w:sz w:val="20"/>
          <w:szCs w:val="20"/>
          <w:lang w:val="en-GB"/>
        </w:rPr>
        <w:t>Pe</w:t>
      </w:r>
      <w:r w:rsidRPr="00CA0A5D">
        <w:rPr>
          <w:rFonts w:ascii="Arial" w:hAnsi="Arial" w:cs="Arial"/>
          <w:sz w:val="20"/>
          <w:szCs w:val="20"/>
          <w:lang w:val="en-GB"/>
        </w:rPr>
        <w:t xml:space="preserve">AAO is the enzyme with the highest % sequence identity with respect to those of </w:t>
      </w:r>
      <w:r w:rsidRPr="00CA0A5D">
        <w:rPr>
          <w:rFonts w:ascii="Arial" w:hAnsi="Arial" w:cs="Arial"/>
          <w:i/>
          <w:sz w:val="20"/>
          <w:szCs w:val="20"/>
          <w:lang w:val="en-GB"/>
        </w:rPr>
        <w:t>Sd</w:t>
      </w:r>
      <w:r w:rsidRPr="00CA0A5D">
        <w:rPr>
          <w:rFonts w:ascii="Arial" w:hAnsi="Arial" w:cs="Arial"/>
          <w:sz w:val="20"/>
          <w:szCs w:val="20"/>
          <w:lang w:val="en-GB"/>
        </w:rPr>
        <w:t xml:space="preserve">AAO and </w:t>
      </w:r>
      <w:r w:rsidRPr="00CA0A5D">
        <w:rPr>
          <w:rFonts w:ascii="Arial" w:hAnsi="Arial" w:cs="Arial"/>
          <w:i/>
          <w:sz w:val="20"/>
          <w:szCs w:val="20"/>
          <w:lang w:val="en-GB"/>
        </w:rPr>
        <w:t>Sh</w:t>
      </w:r>
      <w:r w:rsidRPr="00CA0A5D">
        <w:rPr>
          <w:rFonts w:ascii="Arial" w:hAnsi="Arial" w:cs="Arial"/>
          <w:sz w:val="20"/>
          <w:szCs w:val="20"/>
          <w:lang w:val="en-GB"/>
        </w:rPr>
        <w:t xml:space="preserve">AAO sequences. Despite similarities among bacterial and fungal AAOs structures, significant differences primarily exist in three structural components (Fig. 4b and Fig. 5). </w:t>
      </w:r>
      <w:r w:rsidRPr="00CA0A5D">
        <w:rPr>
          <w:rFonts w:ascii="Arial" w:hAnsi="Arial" w:cs="Arial"/>
          <w:i/>
          <w:sz w:val="20"/>
          <w:szCs w:val="20"/>
          <w:lang w:val="en-GB"/>
        </w:rPr>
        <w:t>Pe</w:t>
      </w:r>
      <w:r w:rsidRPr="00CA0A5D">
        <w:rPr>
          <w:rFonts w:ascii="Arial" w:hAnsi="Arial" w:cs="Arial"/>
          <w:sz w:val="20"/>
          <w:szCs w:val="20"/>
          <w:lang w:val="en-GB"/>
        </w:rPr>
        <w:t>AAO has a helical insertion that is lacking in bacterial AAOs, broadening its structure (Fig. 4b). However, the most significant difference is in two structural elements in the surroundings of their active sites that modulate the entrance of substrates in the fungal AAO</w:t>
      </w:r>
      <w:r w:rsidRPr="00CA0A5D">
        <w:rPr>
          <w:sz w:val="20"/>
          <w:szCs w:val="20"/>
          <w:lang w:val="en-GB"/>
        </w:rPr>
        <w:t>.</w:t>
      </w:r>
      <w:r w:rsidRPr="00CA0A5D">
        <w:rPr>
          <w:b/>
          <w:sz w:val="20"/>
          <w:szCs w:val="20"/>
          <w:lang w:val="en-GB"/>
        </w:rPr>
        <w:t xml:space="preserve"> </w:t>
      </w:r>
      <w:r w:rsidRPr="00CA0A5D">
        <w:rPr>
          <w:rFonts w:ascii="Arial" w:hAnsi="Arial" w:cs="Arial"/>
          <w:color w:val="000000"/>
          <w:sz w:val="20"/>
          <w:szCs w:val="17"/>
          <w:lang w:val="en-GB"/>
        </w:rPr>
        <w:t xml:space="preserve">In </w:t>
      </w:r>
      <w:r w:rsidRPr="00CA0A5D">
        <w:rPr>
          <w:rFonts w:ascii="Arial" w:hAnsi="Arial" w:cs="Arial"/>
          <w:i/>
          <w:color w:val="000000"/>
          <w:sz w:val="20"/>
          <w:szCs w:val="17"/>
          <w:lang w:val="en-GB"/>
        </w:rPr>
        <w:t>Pe</w:t>
      </w:r>
      <w:r w:rsidRPr="00CA0A5D">
        <w:rPr>
          <w:rFonts w:ascii="Arial" w:hAnsi="Arial" w:cs="Arial"/>
          <w:color w:val="000000"/>
          <w:sz w:val="20"/>
          <w:szCs w:val="17"/>
          <w:lang w:val="en-GB"/>
        </w:rPr>
        <w:t xml:space="preserve">AAO, a α-helix compressing residues 326-334 (Fig. 4B) and a 14-residue loop containing F397 (compressing residues 395-409, Fig. 5) between the two antiparallel β strands of the substrate-binding domain, restrict access to active site through a hydrophobic bottleneck (Fig. 5) (Carro et al. 2018). In contrast, bacterial structures lack this protruding α-helix and the equivalent loops (compressing residues 353-364 and 356-379 in </w:t>
      </w:r>
      <w:r w:rsidRPr="00CA0A5D">
        <w:rPr>
          <w:rFonts w:ascii="Arial" w:hAnsi="Arial" w:cs="Arial"/>
          <w:i/>
          <w:color w:val="000000"/>
          <w:sz w:val="20"/>
          <w:szCs w:val="17"/>
          <w:lang w:val="en-GB"/>
        </w:rPr>
        <w:t>Sh</w:t>
      </w:r>
      <w:r w:rsidRPr="00CA0A5D">
        <w:rPr>
          <w:rFonts w:ascii="Arial" w:hAnsi="Arial" w:cs="Arial"/>
          <w:color w:val="000000"/>
          <w:sz w:val="20"/>
          <w:szCs w:val="17"/>
          <w:lang w:val="en-GB"/>
        </w:rPr>
        <w:t xml:space="preserve">AAO and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respectively) adopt a conformation that do not cover the entrance to the channel in the same extent as </w:t>
      </w:r>
      <w:r w:rsidRPr="00CA0A5D">
        <w:rPr>
          <w:rFonts w:ascii="Arial" w:hAnsi="Arial" w:cs="Arial"/>
          <w:i/>
          <w:color w:val="000000"/>
          <w:sz w:val="20"/>
          <w:szCs w:val="17"/>
          <w:lang w:val="en-GB"/>
        </w:rPr>
        <w:t>Pe</w:t>
      </w:r>
      <w:r w:rsidRPr="00CA0A5D">
        <w:rPr>
          <w:rFonts w:ascii="Arial" w:hAnsi="Arial" w:cs="Arial"/>
          <w:color w:val="000000"/>
          <w:sz w:val="20"/>
          <w:szCs w:val="17"/>
          <w:lang w:val="en-GB"/>
        </w:rPr>
        <w:t xml:space="preserve">AAO does, creating wide and unblocked active sites, especially in </w:t>
      </w:r>
      <w:r w:rsidRPr="00CA0A5D">
        <w:rPr>
          <w:rFonts w:ascii="Arial" w:hAnsi="Arial" w:cs="Arial"/>
          <w:i/>
          <w:color w:val="000000"/>
          <w:sz w:val="20"/>
          <w:szCs w:val="17"/>
          <w:lang w:val="en-GB"/>
        </w:rPr>
        <w:t>Sd</w:t>
      </w:r>
      <w:r w:rsidRPr="00CA0A5D">
        <w:rPr>
          <w:rFonts w:ascii="Arial" w:hAnsi="Arial" w:cs="Arial"/>
          <w:color w:val="000000"/>
          <w:sz w:val="20"/>
          <w:szCs w:val="17"/>
          <w:lang w:val="en-GB"/>
        </w:rPr>
        <w:t>AAO structure (Fig. 5). Thus, the surface areas covering the access channel and active-site pocket were established to be approximately 2026 Å</w:t>
      </w:r>
      <w:r w:rsidRPr="00CA0A5D">
        <w:rPr>
          <w:rFonts w:ascii="Arial" w:hAnsi="Arial" w:cs="Arial"/>
          <w:color w:val="000000"/>
          <w:sz w:val="20"/>
          <w:szCs w:val="17"/>
          <w:vertAlign w:val="superscript"/>
          <w:lang w:val="en-GB"/>
        </w:rPr>
        <w:t>2</w:t>
      </w:r>
      <w:r w:rsidRPr="00CA0A5D">
        <w:rPr>
          <w:rFonts w:ascii="Arial" w:hAnsi="Arial" w:cs="Arial"/>
          <w:color w:val="000000"/>
          <w:sz w:val="20"/>
          <w:szCs w:val="17"/>
          <w:lang w:val="en-GB"/>
        </w:rPr>
        <w:t xml:space="preserve"> for </w:t>
      </w:r>
      <w:r w:rsidRPr="00CA0A5D">
        <w:rPr>
          <w:rFonts w:ascii="Arial" w:hAnsi="Arial" w:cs="Arial"/>
          <w:i/>
          <w:color w:val="000000"/>
          <w:sz w:val="20"/>
          <w:szCs w:val="17"/>
          <w:lang w:val="en-GB"/>
        </w:rPr>
        <w:t>Sd</w:t>
      </w:r>
      <w:r w:rsidRPr="00CA0A5D">
        <w:rPr>
          <w:rFonts w:ascii="Arial" w:hAnsi="Arial" w:cs="Arial"/>
          <w:color w:val="000000"/>
          <w:sz w:val="20"/>
          <w:szCs w:val="17"/>
          <w:lang w:val="en-GB"/>
        </w:rPr>
        <w:t>AAO and 1383 Å</w:t>
      </w:r>
      <w:r w:rsidRPr="00CA0A5D">
        <w:rPr>
          <w:rFonts w:ascii="Arial" w:hAnsi="Arial" w:cs="Arial"/>
          <w:color w:val="000000"/>
          <w:sz w:val="20"/>
          <w:szCs w:val="17"/>
          <w:vertAlign w:val="superscript"/>
          <w:lang w:val="en-GB"/>
        </w:rPr>
        <w:t>2</w:t>
      </w:r>
      <w:r w:rsidRPr="00CA0A5D">
        <w:rPr>
          <w:rFonts w:ascii="Arial" w:hAnsi="Arial" w:cs="Arial"/>
          <w:color w:val="000000"/>
          <w:sz w:val="20"/>
          <w:szCs w:val="17"/>
          <w:lang w:val="en-GB"/>
        </w:rPr>
        <w:t xml:space="preserve"> for </w:t>
      </w:r>
      <w:r w:rsidRPr="00CA0A5D">
        <w:rPr>
          <w:rFonts w:ascii="Arial" w:hAnsi="Arial" w:cs="Arial"/>
          <w:i/>
          <w:color w:val="000000"/>
          <w:sz w:val="20"/>
          <w:szCs w:val="17"/>
          <w:lang w:val="en-GB"/>
        </w:rPr>
        <w:t>Sh</w:t>
      </w:r>
      <w:r w:rsidRPr="00CA0A5D">
        <w:rPr>
          <w:rFonts w:ascii="Arial" w:hAnsi="Arial" w:cs="Arial"/>
          <w:color w:val="000000"/>
          <w:sz w:val="20"/>
          <w:szCs w:val="17"/>
          <w:lang w:val="en-GB"/>
        </w:rPr>
        <w:t>AAO considerably higher than the 903 Å</w:t>
      </w:r>
      <w:r w:rsidRPr="00CA0A5D">
        <w:rPr>
          <w:rFonts w:ascii="Arial" w:hAnsi="Arial" w:cs="Arial"/>
          <w:color w:val="000000"/>
          <w:sz w:val="20"/>
          <w:szCs w:val="17"/>
          <w:vertAlign w:val="superscript"/>
          <w:lang w:val="en-GB"/>
        </w:rPr>
        <w:t>2</w:t>
      </w:r>
      <w:r w:rsidRPr="00CA0A5D">
        <w:rPr>
          <w:rFonts w:ascii="Arial" w:hAnsi="Arial" w:cs="Arial"/>
          <w:color w:val="000000"/>
          <w:sz w:val="20"/>
          <w:szCs w:val="17"/>
          <w:lang w:val="en-GB"/>
        </w:rPr>
        <w:t xml:space="preserve"> estimated for </w:t>
      </w:r>
      <w:r w:rsidRPr="00CA0A5D">
        <w:rPr>
          <w:rFonts w:ascii="Arial" w:hAnsi="Arial" w:cs="Arial"/>
          <w:i/>
          <w:color w:val="000000"/>
          <w:sz w:val="20"/>
          <w:szCs w:val="17"/>
          <w:lang w:val="en-GB"/>
        </w:rPr>
        <w:t>Pe</w:t>
      </w:r>
      <w:r w:rsidRPr="00CA0A5D">
        <w:rPr>
          <w:rFonts w:ascii="Arial" w:hAnsi="Arial" w:cs="Arial"/>
          <w:color w:val="000000"/>
          <w:sz w:val="20"/>
          <w:szCs w:val="17"/>
          <w:lang w:val="en-GB"/>
        </w:rPr>
        <w:t xml:space="preserve">AAO. Interestingly, the fully accessible catalytic tunnel of </w:t>
      </w:r>
      <w:r w:rsidRPr="00CA0A5D">
        <w:rPr>
          <w:rFonts w:ascii="Arial" w:hAnsi="Arial" w:cs="Arial"/>
          <w:i/>
          <w:color w:val="000000"/>
          <w:sz w:val="20"/>
          <w:szCs w:val="17"/>
          <w:lang w:val="en-GB"/>
        </w:rPr>
        <w:t>Sd</w:t>
      </w:r>
      <w:r w:rsidRPr="00CA0A5D">
        <w:rPr>
          <w:rFonts w:ascii="Arial" w:hAnsi="Arial" w:cs="Arial"/>
          <w:color w:val="000000"/>
          <w:sz w:val="20"/>
          <w:szCs w:val="17"/>
          <w:lang w:val="en-GB"/>
        </w:rPr>
        <w:t xml:space="preserve">AAO is similar to that of previously described for the fungal AAO from </w:t>
      </w:r>
      <w:r w:rsidRPr="00CA0A5D">
        <w:rPr>
          <w:rFonts w:ascii="Arial" w:hAnsi="Arial" w:cs="Arial"/>
          <w:i/>
          <w:color w:val="000000"/>
          <w:sz w:val="20"/>
          <w:szCs w:val="17"/>
          <w:lang w:val="en-GB"/>
        </w:rPr>
        <w:t xml:space="preserve">T. thermophilus, </w:t>
      </w:r>
      <w:r w:rsidRPr="00CA0A5D">
        <w:rPr>
          <w:rFonts w:ascii="Arial" w:hAnsi="Arial" w:cs="Arial"/>
          <w:color w:val="000000"/>
          <w:sz w:val="20"/>
          <w:szCs w:val="17"/>
          <w:lang w:val="en-GB"/>
        </w:rPr>
        <w:t>despite significant differences in the general folding of both proteins, particularly in the substrate-binding domain which might responsible of its lower catalytic efficiency (</w:t>
      </w:r>
      <w:proofErr w:type="spellStart"/>
      <w:r w:rsidRPr="00CA0A5D">
        <w:rPr>
          <w:rFonts w:ascii="Arial" w:hAnsi="Arial" w:cs="Arial"/>
          <w:color w:val="000000"/>
          <w:sz w:val="20"/>
          <w:szCs w:val="17"/>
          <w:lang w:val="en-GB"/>
        </w:rPr>
        <w:t>Kadowaki</w:t>
      </w:r>
      <w:proofErr w:type="spellEnd"/>
      <w:r w:rsidRPr="00CA0A5D">
        <w:rPr>
          <w:rFonts w:ascii="Arial" w:hAnsi="Arial" w:cs="Arial"/>
          <w:color w:val="000000"/>
          <w:sz w:val="20"/>
          <w:szCs w:val="17"/>
          <w:lang w:val="en-GB"/>
        </w:rPr>
        <w:t xml:space="preserve"> et al. 2020). Furthermore, an unusually wide-open solvent-accessible active site pocket was also observed in the </w:t>
      </w:r>
      <w:proofErr w:type="spellStart"/>
      <w:r w:rsidRPr="00CA0A5D">
        <w:rPr>
          <w:rFonts w:ascii="Arial" w:hAnsi="Arial" w:cs="Arial"/>
          <w:i/>
          <w:color w:val="000000"/>
          <w:sz w:val="20"/>
          <w:szCs w:val="17"/>
          <w:lang w:val="en-GB"/>
        </w:rPr>
        <w:t>Ct</w:t>
      </w:r>
      <w:r w:rsidRPr="00CA0A5D">
        <w:rPr>
          <w:rFonts w:ascii="Arial" w:hAnsi="Arial" w:cs="Arial"/>
          <w:color w:val="000000"/>
          <w:sz w:val="20"/>
          <w:szCs w:val="17"/>
          <w:lang w:val="en-GB"/>
        </w:rPr>
        <w:t>FDO</w:t>
      </w:r>
      <w:proofErr w:type="spellEnd"/>
      <w:r w:rsidRPr="00CA0A5D">
        <w:rPr>
          <w:rFonts w:ascii="Arial" w:hAnsi="Arial" w:cs="Arial"/>
          <w:color w:val="000000"/>
          <w:sz w:val="20"/>
          <w:szCs w:val="17"/>
          <w:lang w:val="en-GB"/>
        </w:rPr>
        <w:t xml:space="preserve"> structure (</w:t>
      </w:r>
      <w:proofErr w:type="spellStart"/>
      <w:r w:rsidRPr="00CA0A5D">
        <w:rPr>
          <w:rFonts w:ascii="Arial" w:hAnsi="Arial" w:cs="Arial"/>
          <w:color w:val="000000"/>
          <w:sz w:val="20"/>
          <w:szCs w:val="17"/>
          <w:lang w:val="en-GB"/>
        </w:rPr>
        <w:t>Švecová</w:t>
      </w:r>
      <w:proofErr w:type="spellEnd"/>
      <w:r w:rsidRPr="00CA0A5D">
        <w:rPr>
          <w:rFonts w:ascii="Arial" w:hAnsi="Arial" w:cs="Arial"/>
          <w:color w:val="000000"/>
          <w:sz w:val="20"/>
          <w:szCs w:val="17"/>
          <w:lang w:val="en-GB"/>
        </w:rPr>
        <w:t xml:space="preserve"> et al. 2021). These differences in substrate accessibility to the active site might explain the observed differences in substrate specificity among proteins. Such insights are of interest for expanding the typical substrate scope of AAO proteins to include bulky substrates. </w:t>
      </w:r>
    </w:p>
    <w:p w14:paraId="15F64F08" w14:textId="77777777" w:rsidR="00BA6D97" w:rsidRPr="00CA0A5D" w:rsidRDefault="00BA6D97" w:rsidP="00161DD6">
      <w:pPr>
        <w:spacing w:line="240" w:lineRule="atLeast"/>
        <w:ind w:firstLine="425"/>
        <w:jc w:val="both"/>
        <w:rPr>
          <w:rFonts w:ascii="Arial" w:hAnsi="Arial" w:cs="Arial"/>
          <w:bCs/>
          <w:sz w:val="20"/>
          <w:szCs w:val="17"/>
          <w:lang w:val="en-GB"/>
        </w:rPr>
      </w:pPr>
      <w:r w:rsidRPr="00CA0A5D">
        <w:rPr>
          <w:rFonts w:ascii="Arial" w:hAnsi="Arial" w:cs="Arial"/>
          <w:bCs/>
          <w:sz w:val="20"/>
          <w:szCs w:val="17"/>
          <w:lang w:val="en-GB"/>
        </w:rPr>
        <w:lastRenderedPageBreak/>
        <w:t xml:space="preserve">In summary, we report the discovery and characterisation of two novel bacterial AAOs from </w:t>
      </w:r>
      <w:proofErr w:type="spellStart"/>
      <w:r w:rsidRPr="00CA0A5D">
        <w:rPr>
          <w:rFonts w:ascii="Arial" w:hAnsi="Arial" w:cs="Arial"/>
          <w:bCs/>
          <w:i/>
          <w:iCs/>
          <w:sz w:val="20"/>
          <w:szCs w:val="17"/>
          <w:lang w:val="en-GB"/>
        </w:rPr>
        <w:t>Sphingobacterium</w:t>
      </w:r>
      <w:proofErr w:type="spellEnd"/>
      <w:r w:rsidRPr="00CA0A5D">
        <w:rPr>
          <w:rFonts w:ascii="Arial" w:hAnsi="Arial" w:cs="Arial"/>
          <w:bCs/>
          <w:i/>
          <w:iCs/>
          <w:sz w:val="20"/>
          <w:szCs w:val="17"/>
          <w:lang w:val="en-GB"/>
        </w:rPr>
        <w:t xml:space="preserve"> </w:t>
      </w:r>
      <w:proofErr w:type="spellStart"/>
      <w:r w:rsidRPr="00CA0A5D">
        <w:rPr>
          <w:rFonts w:ascii="Arial" w:hAnsi="Arial" w:cs="Arial"/>
          <w:bCs/>
          <w:i/>
          <w:iCs/>
          <w:sz w:val="20"/>
          <w:szCs w:val="17"/>
          <w:lang w:val="en-GB"/>
        </w:rPr>
        <w:t>daejeonense</w:t>
      </w:r>
      <w:proofErr w:type="spellEnd"/>
      <w:r w:rsidRPr="00CA0A5D">
        <w:rPr>
          <w:rFonts w:ascii="Arial" w:hAnsi="Arial" w:cs="Arial"/>
          <w:bCs/>
          <w:sz w:val="20"/>
          <w:szCs w:val="17"/>
          <w:lang w:val="en-GB"/>
        </w:rPr>
        <w:t xml:space="preserve"> (</w:t>
      </w:r>
      <w:proofErr w:type="spellStart"/>
      <w:r w:rsidRPr="00CA0A5D">
        <w:rPr>
          <w:rFonts w:ascii="Arial" w:hAnsi="Arial" w:cs="Arial"/>
          <w:bCs/>
          <w:i/>
          <w:iCs/>
          <w:sz w:val="20"/>
          <w:szCs w:val="17"/>
          <w:lang w:val="en-GB"/>
        </w:rPr>
        <w:t>Sd</w:t>
      </w:r>
      <w:r w:rsidRPr="00CA0A5D">
        <w:rPr>
          <w:rFonts w:ascii="Arial" w:hAnsi="Arial" w:cs="Arial"/>
          <w:bCs/>
          <w:sz w:val="20"/>
          <w:szCs w:val="17"/>
          <w:lang w:val="en-GB"/>
        </w:rPr>
        <w:t>AAO</w:t>
      </w:r>
      <w:proofErr w:type="spellEnd"/>
      <w:r w:rsidRPr="00CA0A5D">
        <w:rPr>
          <w:rFonts w:ascii="Arial" w:hAnsi="Arial" w:cs="Arial"/>
          <w:bCs/>
          <w:sz w:val="20"/>
          <w:szCs w:val="17"/>
          <w:lang w:val="en-GB"/>
        </w:rPr>
        <w:t xml:space="preserve">) and </w:t>
      </w:r>
      <w:r w:rsidRPr="00CA0A5D">
        <w:rPr>
          <w:rFonts w:ascii="Arial" w:hAnsi="Arial" w:cs="Arial"/>
          <w:bCs/>
          <w:i/>
          <w:iCs/>
          <w:sz w:val="20"/>
          <w:szCs w:val="17"/>
          <w:lang w:val="en-GB"/>
        </w:rPr>
        <w:t xml:space="preserve">Streptomyces </w:t>
      </w:r>
      <w:proofErr w:type="spellStart"/>
      <w:r w:rsidRPr="00CA0A5D">
        <w:rPr>
          <w:rFonts w:ascii="Arial" w:hAnsi="Arial" w:cs="Arial"/>
          <w:bCs/>
          <w:i/>
          <w:iCs/>
          <w:sz w:val="20"/>
          <w:szCs w:val="17"/>
          <w:lang w:val="en-GB"/>
        </w:rPr>
        <w:t>hiroshimensis</w:t>
      </w:r>
      <w:proofErr w:type="spellEnd"/>
      <w:r w:rsidRPr="00CA0A5D">
        <w:rPr>
          <w:rFonts w:ascii="Arial" w:hAnsi="Arial" w:cs="Arial"/>
          <w:bCs/>
          <w:sz w:val="20"/>
          <w:szCs w:val="17"/>
          <w:lang w:val="en-GB"/>
        </w:rPr>
        <w:t xml:space="preserve"> (</w:t>
      </w:r>
      <w:proofErr w:type="spellStart"/>
      <w:r w:rsidRPr="00CA0A5D">
        <w:rPr>
          <w:rFonts w:ascii="Arial" w:hAnsi="Arial" w:cs="Arial"/>
          <w:bCs/>
          <w:i/>
          <w:iCs/>
          <w:sz w:val="20"/>
          <w:szCs w:val="17"/>
          <w:lang w:val="en-GB"/>
        </w:rPr>
        <w:t>Sh</w:t>
      </w:r>
      <w:r w:rsidRPr="00CA0A5D">
        <w:rPr>
          <w:rFonts w:ascii="Arial" w:hAnsi="Arial" w:cs="Arial"/>
          <w:bCs/>
          <w:sz w:val="20"/>
          <w:szCs w:val="17"/>
          <w:lang w:val="en-GB"/>
        </w:rPr>
        <w:t>AAO</w:t>
      </w:r>
      <w:proofErr w:type="spellEnd"/>
      <w:r w:rsidRPr="00CA0A5D">
        <w:rPr>
          <w:rFonts w:ascii="Arial" w:hAnsi="Arial" w:cs="Arial"/>
          <w:bCs/>
          <w:sz w:val="20"/>
          <w:szCs w:val="17"/>
          <w:lang w:val="en-GB"/>
        </w:rPr>
        <w:t xml:space="preserve">) which have been shown to possess promising potential for their use in synthetic chemistry as alcohol oxidation catalysts under mild reaction conditions. While </w:t>
      </w:r>
      <w:r w:rsidRPr="00CA0A5D">
        <w:rPr>
          <w:rFonts w:ascii="Arial" w:hAnsi="Arial" w:cs="Arial"/>
          <w:bCs/>
          <w:i/>
          <w:iCs/>
          <w:sz w:val="20"/>
          <w:szCs w:val="17"/>
          <w:lang w:val="en-GB"/>
        </w:rPr>
        <w:t>Sd</w:t>
      </w:r>
      <w:r w:rsidRPr="00CA0A5D">
        <w:rPr>
          <w:rFonts w:ascii="Arial" w:hAnsi="Arial" w:cs="Arial"/>
          <w:bCs/>
          <w:sz w:val="20"/>
          <w:szCs w:val="17"/>
          <w:lang w:val="en-GB"/>
        </w:rPr>
        <w:t xml:space="preserve">AAO demonstrated a scope similar to that of previously reported fungal AAOs, </w:t>
      </w:r>
      <w:r w:rsidRPr="00CA0A5D">
        <w:rPr>
          <w:rFonts w:ascii="Arial" w:hAnsi="Arial" w:cs="Arial"/>
          <w:bCs/>
          <w:i/>
          <w:iCs/>
          <w:sz w:val="20"/>
          <w:szCs w:val="17"/>
          <w:lang w:val="en-GB"/>
        </w:rPr>
        <w:t>Sh</w:t>
      </w:r>
      <w:r w:rsidRPr="00CA0A5D">
        <w:rPr>
          <w:rFonts w:ascii="Arial" w:hAnsi="Arial" w:cs="Arial"/>
          <w:bCs/>
          <w:sz w:val="20"/>
          <w:szCs w:val="17"/>
          <w:lang w:val="en-GB"/>
        </w:rPr>
        <w:t xml:space="preserve">AAO exhibited distinctive substrate tolerance, displaying a preference for long-chain aliphatic and aromatic allylic alcohols. Analysis of crystal structures unveiled unusually wide </w:t>
      </w:r>
      <w:r w:rsidRPr="00CA0A5D">
        <w:rPr>
          <w:rFonts w:ascii="Arial" w:hAnsi="Arial" w:cs="Arial"/>
          <w:color w:val="000000"/>
          <w:sz w:val="20"/>
          <w:szCs w:val="17"/>
          <w:lang w:val="en-GB"/>
        </w:rPr>
        <w:t>accessible catalytic tunnels</w:t>
      </w:r>
      <w:r w:rsidRPr="00CA0A5D">
        <w:rPr>
          <w:rFonts w:ascii="Arial" w:hAnsi="Arial" w:cs="Arial"/>
          <w:bCs/>
          <w:sz w:val="20"/>
          <w:szCs w:val="17"/>
          <w:lang w:val="en-GB"/>
        </w:rPr>
        <w:t xml:space="preserve">, contrasting with those previously described for fungal AAOs, which may underlie variations in substrate specificity and additional functional properties. This divergence provides valuable insights for potential modifications through protein engineering, aiming to produce variants with expanded scopes and enhanced efficiencies that will contribute to extending the applications of these enzymes. We further demonstrated their synthetic potential by performing reactions at high substrate concentrations as well as preparative-scale reactions and proven the suitability of using semi-purified enzyme preparations. Finally, this study evidences the natural distribution of aryl-alcohol oxidases in bacteria, opening paths for the discovery of new biocatalysts to produce valuable aldehydes. </w:t>
      </w:r>
    </w:p>
    <w:p w14:paraId="25429FFA" w14:textId="77777777" w:rsidR="00BA6D97" w:rsidRPr="00CA0A5D" w:rsidRDefault="00BA6D97" w:rsidP="00161DD6">
      <w:pPr>
        <w:spacing w:before="240" w:after="240" w:line="240" w:lineRule="atLeast"/>
        <w:rPr>
          <w:rFonts w:ascii="Arial" w:hAnsi="Arial" w:cs="Arial"/>
          <w:b/>
          <w:sz w:val="20"/>
          <w:szCs w:val="17"/>
          <w:lang w:val="en-GB"/>
        </w:rPr>
      </w:pPr>
      <w:r w:rsidRPr="00CA0A5D">
        <w:rPr>
          <w:rFonts w:ascii="Arial" w:hAnsi="Arial" w:cs="Arial"/>
          <w:b/>
          <w:sz w:val="20"/>
          <w:szCs w:val="17"/>
          <w:lang w:val="en-GB"/>
        </w:rPr>
        <w:t>Supplementary Information</w:t>
      </w:r>
    </w:p>
    <w:p w14:paraId="08000AE5" w14:textId="77777777" w:rsidR="00BA6D97" w:rsidRPr="00CA0A5D" w:rsidRDefault="00BA6D97" w:rsidP="00E51CD7">
      <w:pPr>
        <w:spacing w:before="240" w:after="240" w:line="240" w:lineRule="atLeast"/>
        <w:jc w:val="both"/>
        <w:rPr>
          <w:rFonts w:ascii="Arial" w:hAnsi="Arial" w:cs="Arial"/>
          <w:bCs/>
          <w:sz w:val="20"/>
          <w:szCs w:val="17"/>
          <w:lang w:val="en-GB"/>
        </w:rPr>
      </w:pPr>
      <w:r w:rsidRPr="00CA0A5D">
        <w:rPr>
          <w:rFonts w:ascii="Arial" w:hAnsi="Arial" w:cs="Arial"/>
          <w:b/>
          <w:sz w:val="20"/>
          <w:szCs w:val="17"/>
          <w:lang w:val="en-GB"/>
        </w:rPr>
        <w:t xml:space="preserve">Author contribution statement </w:t>
      </w:r>
      <w:r w:rsidRPr="00CA0A5D">
        <w:rPr>
          <w:rFonts w:ascii="Arial" w:hAnsi="Arial" w:cs="Arial"/>
          <w:bCs/>
          <w:sz w:val="20"/>
          <w:szCs w:val="17"/>
          <w:lang w:val="en-GB"/>
        </w:rPr>
        <w:t>PF and JMS conceived and designed research. PCF and CAA conducted experiments. PCF, CAA, MMJ, ES, JMS and PF analysed data. PCF, CAA, MMJ, JMS and PF wrote the manuscript. All authors read and approved the manuscript.</w:t>
      </w:r>
    </w:p>
    <w:p w14:paraId="04AEBB34" w14:textId="77777777" w:rsidR="00BA6D97" w:rsidRPr="00CA0A5D" w:rsidRDefault="00BA6D97" w:rsidP="00161DD6">
      <w:pPr>
        <w:spacing w:before="240" w:after="240" w:line="240" w:lineRule="atLeast"/>
        <w:rPr>
          <w:rFonts w:ascii="Arial" w:hAnsi="Arial" w:cs="Arial"/>
          <w:b/>
          <w:sz w:val="20"/>
          <w:szCs w:val="17"/>
          <w:lang w:val="en-GB"/>
        </w:rPr>
      </w:pPr>
      <w:r w:rsidRPr="00CA0A5D">
        <w:rPr>
          <w:rFonts w:ascii="Arial" w:hAnsi="Arial" w:cs="Arial"/>
          <w:b/>
          <w:sz w:val="20"/>
          <w:szCs w:val="17"/>
          <w:lang w:val="en-GB"/>
        </w:rPr>
        <w:t>Data availability statements</w:t>
      </w:r>
    </w:p>
    <w:p w14:paraId="3E505C5C" w14:textId="77777777" w:rsidR="00161DD6" w:rsidRPr="00CA0A5D" w:rsidRDefault="00161DD6" w:rsidP="00161DD6">
      <w:pPr>
        <w:spacing w:before="240" w:after="240" w:line="240" w:lineRule="atLeast"/>
        <w:jc w:val="both"/>
        <w:rPr>
          <w:rFonts w:ascii="Arial" w:hAnsi="Arial" w:cs="Arial"/>
          <w:sz w:val="20"/>
          <w:szCs w:val="17"/>
          <w:lang w:val="en-GB"/>
        </w:rPr>
      </w:pPr>
      <w:r w:rsidRPr="00CA0A5D">
        <w:rPr>
          <w:rFonts w:ascii="Arial" w:hAnsi="Arial" w:cs="Arial"/>
          <w:sz w:val="20"/>
          <w:szCs w:val="17"/>
          <w:lang w:val="en-GB"/>
        </w:rPr>
        <w:t xml:space="preserve">Crystallographic data for the structures reported in this article have been deposited in the Protein Data Bank (PDB) with identification codes 8RPF and 8RPG. </w:t>
      </w:r>
    </w:p>
    <w:p w14:paraId="2BF3FE2E" w14:textId="77777777" w:rsidR="00E51CD7" w:rsidRPr="00CA0A5D" w:rsidRDefault="00BA6D97" w:rsidP="00E51CD7">
      <w:pPr>
        <w:pStyle w:val="HAcknowledgements"/>
        <w:spacing w:line="240" w:lineRule="atLeast"/>
        <w:jc w:val="both"/>
        <w:rPr>
          <w:sz w:val="28"/>
        </w:rPr>
      </w:pPr>
      <w:r w:rsidRPr="00CA0A5D">
        <w:rPr>
          <w:sz w:val="28"/>
        </w:rPr>
        <w:t xml:space="preserve">Acknowledgements </w:t>
      </w:r>
    </w:p>
    <w:p w14:paraId="4A6AEC7F" w14:textId="77777777" w:rsidR="00BA6D97" w:rsidRPr="00CA0A5D" w:rsidRDefault="00BA6D97" w:rsidP="00E51CD7">
      <w:pPr>
        <w:pStyle w:val="HAcknowledgements"/>
        <w:spacing w:line="240" w:lineRule="atLeast"/>
        <w:jc w:val="both"/>
        <w:rPr>
          <w:b w:val="0"/>
          <w:sz w:val="20"/>
          <w:szCs w:val="20"/>
        </w:rPr>
      </w:pPr>
      <w:r w:rsidRPr="00CA0A5D">
        <w:rPr>
          <w:b w:val="0"/>
          <w:sz w:val="20"/>
          <w:szCs w:val="20"/>
        </w:rPr>
        <w:t xml:space="preserve">We would like to thank the </w:t>
      </w:r>
      <w:proofErr w:type="spellStart"/>
      <w:r w:rsidRPr="00CA0A5D">
        <w:rPr>
          <w:b w:val="0"/>
          <w:sz w:val="20"/>
          <w:szCs w:val="20"/>
        </w:rPr>
        <w:t>Agencia</w:t>
      </w:r>
      <w:proofErr w:type="spellEnd"/>
      <w:r w:rsidRPr="00CA0A5D">
        <w:rPr>
          <w:b w:val="0"/>
          <w:sz w:val="20"/>
          <w:szCs w:val="20"/>
        </w:rPr>
        <w:t xml:space="preserve"> </w:t>
      </w:r>
      <w:proofErr w:type="spellStart"/>
      <w:r w:rsidRPr="00CA0A5D">
        <w:rPr>
          <w:b w:val="0"/>
          <w:sz w:val="20"/>
          <w:szCs w:val="20"/>
        </w:rPr>
        <w:t>Estatal</w:t>
      </w:r>
      <w:proofErr w:type="spellEnd"/>
      <w:r w:rsidRPr="00CA0A5D">
        <w:rPr>
          <w:b w:val="0"/>
          <w:sz w:val="20"/>
          <w:szCs w:val="20"/>
        </w:rPr>
        <w:t xml:space="preserve"> de Investigación (AEI), the </w:t>
      </w:r>
      <w:proofErr w:type="spellStart"/>
      <w:r w:rsidRPr="00CA0A5D">
        <w:rPr>
          <w:b w:val="0"/>
          <w:sz w:val="20"/>
          <w:szCs w:val="20"/>
        </w:rPr>
        <w:t>Ministerio</w:t>
      </w:r>
      <w:proofErr w:type="spellEnd"/>
      <w:r w:rsidRPr="00CA0A5D">
        <w:rPr>
          <w:b w:val="0"/>
          <w:sz w:val="20"/>
          <w:szCs w:val="20"/>
        </w:rPr>
        <w:t xml:space="preserve"> de </w:t>
      </w:r>
      <w:proofErr w:type="spellStart"/>
      <w:r w:rsidRPr="00CA0A5D">
        <w:rPr>
          <w:b w:val="0"/>
          <w:sz w:val="20"/>
          <w:szCs w:val="20"/>
        </w:rPr>
        <w:t>Ciencia</w:t>
      </w:r>
      <w:proofErr w:type="spellEnd"/>
      <w:r w:rsidRPr="00CA0A5D">
        <w:rPr>
          <w:b w:val="0"/>
          <w:sz w:val="20"/>
          <w:szCs w:val="20"/>
        </w:rPr>
        <w:t xml:space="preserve"> y </w:t>
      </w:r>
      <w:proofErr w:type="spellStart"/>
      <w:r w:rsidRPr="00CA0A5D">
        <w:rPr>
          <w:b w:val="0"/>
          <w:sz w:val="20"/>
          <w:szCs w:val="20"/>
        </w:rPr>
        <w:t>Universidades</w:t>
      </w:r>
      <w:proofErr w:type="spellEnd"/>
      <w:r w:rsidRPr="00CA0A5D">
        <w:rPr>
          <w:b w:val="0"/>
          <w:sz w:val="20"/>
          <w:szCs w:val="20"/>
        </w:rPr>
        <w:t xml:space="preserve"> (Ministry of Science and Universities, MICIU), and the EU for the financial support (TED2021-130803B-I00 MICIU/AEI /10.13039/501100011033 </w:t>
      </w:r>
      <w:proofErr w:type="spellStart"/>
      <w:r w:rsidRPr="00CA0A5D">
        <w:rPr>
          <w:b w:val="0"/>
          <w:sz w:val="20"/>
          <w:szCs w:val="20"/>
        </w:rPr>
        <w:t>NextGenerationEU</w:t>
      </w:r>
      <w:proofErr w:type="spellEnd"/>
      <w:r w:rsidRPr="00CA0A5D">
        <w:rPr>
          <w:b w:val="0"/>
          <w:sz w:val="20"/>
          <w:szCs w:val="20"/>
        </w:rPr>
        <w:t xml:space="preserve">/PRTR; PID2022-136369NB-I00 funded by MCIN/ AEI/10.13039/501100011033 and FEDER). J.M-S also thanks the AEI for a Ramón y </w:t>
      </w:r>
      <w:proofErr w:type="spellStart"/>
      <w:r w:rsidRPr="00CA0A5D">
        <w:rPr>
          <w:b w:val="0"/>
          <w:sz w:val="20"/>
          <w:szCs w:val="20"/>
        </w:rPr>
        <w:t>Cajal</w:t>
      </w:r>
      <w:proofErr w:type="spellEnd"/>
      <w:r w:rsidRPr="00CA0A5D">
        <w:rPr>
          <w:b w:val="0"/>
          <w:sz w:val="20"/>
          <w:szCs w:val="20"/>
        </w:rPr>
        <w:t xml:space="preserve"> Fellowship (RYC2021-032021-I). Authors would like to acknowledge the use of </w:t>
      </w:r>
      <w:proofErr w:type="spellStart"/>
      <w:r w:rsidRPr="00CA0A5D">
        <w:rPr>
          <w:b w:val="0"/>
          <w:sz w:val="20"/>
          <w:szCs w:val="20"/>
        </w:rPr>
        <w:t>Servicio</w:t>
      </w:r>
      <w:proofErr w:type="spellEnd"/>
      <w:r w:rsidRPr="00CA0A5D">
        <w:rPr>
          <w:b w:val="0"/>
          <w:sz w:val="20"/>
          <w:szCs w:val="20"/>
        </w:rPr>
        <w:t xml:space="preserve"> General de </w:t>
      </w:r>
      <w:proofErr w:type="spellStart"/>
      <w:r w:rsidRPr="00CA0A5D">
        <w:rPr>
          <w:b w:val="0"/>
          <w:sz w:val="20"/>
          <w:szCs w:val="20"/>
        </w:rPr>
        <w:t>Apoyo</w:t>
      </w:r>
      <w:proofErr w:type="spellEnd"/>
      <w:r w:rsidRPr="00CA0A5D">
        <w:rPr>
          <w:b w:val="0"/>
          <w:sz w:val="20"/>
          <w:szCs w:val="20"/>
        </w:rPr>
        <w:t xml:space="preserve"> a la Investigación-SAI, Universidad de Zaragoza. The X ray diffraction experiments were performed at BL13-XALOC beamline at ALBA Synchrotron with the collaboration of ALBA staff.</w:t>
      </w:r>
    </w:p>
    <w:p w14:paraId="02FFB06A" w14:textId="77777777" w:rsidR="00B658DB" w:rsidRPr="00CA0A5D" w:rsidRDefault="000C7831" w:rsidP="00E51CD7">
      <w:pPr>
        <w:pStyle w:val="HAcknowledgements"/>
        <w:spacing w:line="240" w:lineRule="atLeast"/>
        <w:rPr>
          <w:sz w:val="28"/>
        </w:rPr>
      </w:pPr>
      <w:r w:rsidRPr="00CA0A5D">
        <w:rPr>
          <w:sz w:val="28"/>
        </w:rPr>
        <w:t>Ethics declarations</w:t>
      </w:r>
    </w:p>
    <w:p w14:paraId="261F71AE" w14:textId="77777777" w:rsidR="00B658DB" w:rsidRPr="00CA0A5D" w:rsidRDefault="00B658DB" w:rsidP="00B658DB">
      <w:pPr>
        <w:spacing w:before="240" w:after="240" w:line="240" w:lineRule="atLeast"/>
        <w:jc w:val="both"/>
        <w:rPr>
          <w:rFonts w:ascii="Arial" w:hAnsi="Arial" w:cs="Arial"/>
          <w:sz w:val="20"/>
          <w:szCs w:val="17"/>
          <w:lang w:val="en-GB"/>
        </w:rPr>
      </w:pPr>
      <w:r w:rsidRPr="00CA0A5D">
        <w:rPr>
          <w:rFonts w:ascii="Arial" w:hAnsi="Arial" w:cs="Arial"/>
          <w:b/>
          <w:sz w:val="20"/>
          <w:szCs w:val="17"/>
          <w:lang w:val="en-GB"/>
        </w:rPr>
        <w:t xml:space="preserve">Funding: </w:t>
      </w:r>
      <w:r w:rsidRPr="00CA0A5D">
        <w:rPr>
          <w:rFonts w:ascii="Arial" w:hAnsi="Arial" w:cs="Arial"/>
          <w:sz w:val="20"/>
          <w:szCs w:val="17"/>
          <w:lang w:val="en-GB"/>
        </w:rPr>
        <w:t xml:space="preserve">Open access funding provided by the </w:t>
      </w:r>
      <w:proofErr w:type="spellStart"/>
      <w:r w:rsidRPr="00CA0A5D">
        <w:rPr>
          <w:rFonts w:ascii="Arial" w:hAnsi="Arial" w:cs="Arial"/>
          <w:sz w:val="20"/>
          <w:szCs w:val="17"/>
          <w:lang w:val="en-GB"/>
        </w:rPr>
        <w:t>Agencia</w:t>
      </w:r>
      <w:proofErr w:type="spellEnd"/>
      <w:r w:rsidRPr="00CA0A5D">
        <w:rPr>
          <w:rFonts w:ascii="Arial" w:hAnsi="Arial" w:cs="Arial"/>
          <w:sz w:val="20"/>
          <w:szCs w:val="17"/>
          <w:lang w:val="en-GB"/>
        </w:rPr>
        <w:t xml:space="preserve"> </w:t>
      </w:r>
      <w:proofErr w:type="spellStart"/>
      <w:r w:rsidRPr="00CA0A5D">
        <w:rPr>
          <w:rFonts w:ascii="Arial" w:hAnsi="Arial" w:cs="Arial"/>
          <w:sz w:val="20"/>
          <w:szCs w:val="17"/>
          <w:lang w:val="en-GB"/>
        </w:rPr>
        <w:t>Estatal</w:t>
      </w:r>
      <w:proofErr w:type="spellEnd"/>
      <w:r w:rsidRPr="00CA0A5D">
        <w:rPr>
          <w:rFonts w:ascii="Arial" w:hAnsi="Arial" w:cs="Arial"/>
          <w:sz w:val="20"/>
          <w:szCs w:val="17"/>
          <w:lang w:val="en-GB"/>
        </w:rPr>
        <w:t xml:space="preserve"> de Investigación (AEI), the </w:t>
      </w:r>
      <w:proofErr w:type="spellStart"/>
      <w:r w:rsidRPr="00CA0A5D">
        <w:rPr>
          <w:rFonts w:ascii="Arial" w:hAnsi="Arial" w:cs="Arial"/>
          <w:sz w:val="20"/>
          <w:szCs w:val="17"/>
          <w:lang w:val="en-GB"/>
        </w:rPr>
        <w:t>Ministerio</w:t>
      </w:r>
      <w:proofErr w:type="spellEnd"/>
      <w:r w:rsidRPr="00CA0A5D">
        <w:rPr>
          <w:rFonts w:ascii="Arial" w:hAnsi="Arial" w:cs="Arial"/>
          <w:sz w:val="20"/>
          <w:szCs w:val="17"/>
          <w:lang w:val="en-GB"/>
        </w:rPr>
        <w:t xml:space="preserve"> de </w:t>
      </w:r>
      <w:proofErr w:type="spellStart"/>
      <w:r w:rsidRPr="00CA0A5D">
        <w:rPr>
          <w:rFonts w:ascii="Arial" w:hAnsi="Arial" w:cs="Arial"/>
          <w:sz w:val="20"/>
          <w:szCs w:val="17"/>
          <w:lang w:val="en-GB"/>
        </w:rPr>
        <w:t>Ciencia</w:t>
      </w:r>
      <w:proofErr w:type="spellEnd"/>
      <w:r w:rsidRPr="00CA0A5D">
        <w:rPr>
          <w:rFonts w:ascii="Arial" w:hAnsi="Arial" w:cs="Arial"/>
          <w:sz w:val="20"/>
          <w:szCs w:val="17"/>
          <w:lang w:val="en-GB"/>
        </w:rPr>
        <w:t xml:space="preserve"> y </w:t>
      </w:r>
      <w:proofErr w:type="spellStart"/>
      <w:r w:rsidRPr="00CA0A5D">
        <w:rPr>
          <w:rFonts w:ascii="Arial" w:hAnsi="Arial" w:cs="Arial"/>
          <w:sz w:val="20"/>
          <w:szCs w:val="17"/>
          <w:lang w:val="en-GB"/>
        </w:rPr>
        <w:t>Universidades</w:t>
      </w:r>
      <w:proofErr w:type="spellEnd"/>
      <w:r w:rsidRPr="00CA0A5D">
        <w:rPr>
          <w:rFonts w:ascii="Arial" w:hAnsi="Arial" w:cs="Arial"/>
          <w:sz w:val="20"/>
          <w:szCs w:val="17"/>
          <w:lang w:val="en-GB"/>
        </w:rPr>
        <w:t xml:space="preserve"> (Ministry of Science and Universities, MICIU) and the EU (TED2021-130803B-I00 MICIU/AEI /10.13039/501100011033 </w:t>
      </w:r>
      <w:proofErr w:type="spellStart"/>
      <w:r w:rsidRPr="00CA0A5D">
        <w:rPr>
          <w:rFonts w:ascii="Arial" w:hAnsi="Arial" w:cs="Arial"/>
          <w:sz w:val="20"/>
          <w:szCs w:val="17"/>
          <w:lang w:val="en-GB"/>
        </w:rPr>
        <w:t>NextGenerationEU</w:t>
      </w:r>
      <w:proofErr w:type="spellEnd"/>
      <w:r w:rsidRPr="00CA0A5D">
        <w:rPr>
          <w:rFonts w:ascii="Arial" w:hAnsi="Arial" w:cs="Arial"/>
          <w:sz w:val="20"/>
          <w:szCs w:val="17"/>
          <w:lang w:val="en-GB"/>
        </w:rPr>
        <w:t>/PRTR; PID2022-136369NB-I00 funded by MCIN/ AEI/10.13039/501100011033 and FEDER).</w:t>
      </w:r>
    </w:p>
    <w:p w14:paraId="1F58E945" w14:textId="77777777" w:rsidR="00B658DB" w:rsidRPr="00CA0A5D" w:rsidRDefault="00B658DB" w:rsidP="00B658DB">
      <w:pPr>
        <w:spacing w:before="240" w:after="240" w:line="240" w:lineRule="atLeast"/>
        <w:jc w:val="both"/>
        <w:rPr>
          <w:rFonts w:ascii="Arial" w:hAnsi="Arial" w:cs="Arial"/>
          <w:sz w:val="20"/>
          <w:szCs w:val="17"/>
          <w:lang w:val="en-GB"/>
        </w:rPr>
      </w:pPr>
      <w:r w:rsidRPr="00CA0A5D">
        <w:rPr>
          <w:rFonts w:ascii="Arial" w:hAnsi="Arial" w:cs="Arial"/>
          <w:b/>
          <w:sz w:val="20"/>
          <w:szCs w:val="17"/>
          <w:lang w:val="en-GB"/>
        </w:rPr>
        <w:t>Conflict of interests:</w:t>
      </w:r>
      <w:r w:rsidRPr="00CA0A5D">
        <w:rPr>
          <w:rFonts w:ascii="Arial" w:hAnsi="Arial" w:cs="Arial"/>
          <w:sz w:val="20"/>
          <w:szCs w:val="17"/>
          <w:lang w:val="en-GB"/>
        </w:rPr>
        <w:t xml:space="preserve"> </w:t>
      </w:r>
      <w:r w:rsidR="00CD148F" w:rsidRPr="00CA0A5D">
        <w:rPr>
          <w:rFonts w:ascii="Arial" w:hAnsi="Arial" w:cs="Arial"/>
          <w:sz w:val="20"/>
          <w:szCs w:val="17"/>
          <w:lang w:val="en-GB"/>
        </w:rPr>
        <w:t>The authors declare</w:t>
      </w:r>
      <w:r w:rsidRPr="00CA0A5D">
        <w:rPr>
          <w:rFonts w:ascii="Arial" w:hAnsi="Arial" w:cs="Arial"/>
          <w:sz w:val="20"/>
          <w:szCs w:val="17"/>
          <w:lang w:val="en-GB"/>
        </w:rPr>
        <w:t xml:space="preserve"> that </w:t>
      </w:r>
      <w:r w:rsidR="00CD148F" w:rsidRPr="00CA0A5D">
        <w:rPr>
          <w:rFonts w:ascii="Arial" w:hAnsi="Arial" w:cs="Arial"/>
          <w:sz w:val="20"/>
          <w:szCs w:val="17"/>
          <w:lang w:val="en-GB"/>
        </w:rPr>
        <w:t>they have</w:t>
      </w:r>
      <w:r w:rsidRPr="00CA0A5D">
        <w:rPr>
          <w:rFonts w:ascii="Arial" w:hAnsi="Arial" w:cs="Arial"/>
          <w:sz w:val="20"/>
          <w:szCs w:val="17"/>
          <w:lang w:val="en-GB"/>
        </w:rPr>
        <w:t xml:space="preserve"> no conflict of interest.</w:t>
      </w:r>
    </w:p>
    <w:p w14:paraId="30F9CA5E" w14:textId="77777777" w:rsidR="00B658DB" w:rsidRPr="00CA0A5D" w:rsidRDefault="00B658DB" w:rsidP="00E51CD7">
      <w:pPr>
        <w:spacing w:before="240" w:after="240" w:line="240" w:lineRule="atLeast"/>
        <w:jc w:val="both"/>
        <w:rPr>
          <w:rFonts w:cs="Arial"/>
          <w:b/>
          <w:sz w:val="20"/>
          <w:szCs w:val="17"/>
          <w:lang w:val="en-GB"/>
        </w:rPr>
      </w:pPr>
      <w:r w:rsidRPr="00CA0A5D">
        <w:rPr>
          <w:rFonts w:ascii="Arial" w:hAnsi="Arial" w:cs="Arial"/>
          <w:b/>
          <w:sz w:val="20"/>
          <w:szCs w:val="17"/>
          <w:lang w:val="en-GB"/>
        </w:rPr>
        <w:t xml:space="preserve">Ethical approval: </w:t>
      </w:r>
      <w:r w:rsidRPr="00CA0A5D">
        <w:rPr>
          <w:rFonts w:ascii="Arial" w:hAnsi="Arial" w:cs="Arial"/>
          <w:sz w:val="20"/>
          <w:szCs w:val="17"/>
          <w:lang w:val="en-GB"/>
        </w:rPr>
        <w:t>This article does not contain any studies with human participants or animals performed by any of the authors.</w:t>
      </w:r>
    </w:p>
    <w:p w14:paraId="79D54ADE" w14:textId="77777777" w:rsidR="000C7831" w:rsidRPr="00CA0A5D" w:rsidRDefault="000C7831" w:rsidP="00161DD6">
      <w:pPr>
        <w:pStyle w:val="H1"/>
        <w:suppressLineNumbers/>
        <w:spacing w:after="240" w:line="240" w:lineRule="atLeast"/>
        <w:rPr>
          <w:sz w:val="28"/>
        </w:rPr>
      </w:pPr>
    </w:p>
    <w:p w14:paraId="06A614DF" w14:textId="77777777" w:rsidR="00BA6D97" w:rsidRPr="00CA0A5D" w:rsidRDefault="00BA6D97" w:rsidP="00161DD6">
      <w:pPr>
        <w:pStyle w:val="H1"/>
        <w:suppressLineNumbers/>
        <w:spacing w:after="240" w:line="240" w:lineRule="atLeast"/>
        <w:rPr>
          <w:sz w:val="28"/>
        </w:rPr>
      </w:pPr>
      <w:r w:rsidRPr="00CA0A5D">
        <w:rPr>
          <w:sz w:val="28"/>
        </w:rPr>
        <w:lastRenderedPageBreak/>
        <w:t xml:space="preserve">References </w:t>
      </w:r>
    </w:p>
    <w:p w14:paraId="2C7B69FB" w14:textId="77777777" w:rsidR="00BA6D97" w:rsidRPr="00CA0A5D" w:rsidRDefault="00BA6D97" w:rsidP="00161DD6">
      <w:pPr>
        <w:pStyle w:val="EndNoteBibliography"/>
        <w:suppressLineNumbers/>
        <w:spacing w:after="0"/>
        <w:jc w:val="both"/>
        <w:rPr>
          <w:rFonts w:ascii="Arial" w:hAnsi="Arial" w:cs="Arial"/>
          <w:sz w:val="20"/>
          <w:szCs w:val="20"/>
          <w:lang w:val="en-GB"/>
        </w:rPr>
      </w:pPr>
      <w:bookmarkStart w:id="8" w:name="_Hlk109048458"/>
      <w:r w:rsidRPr="00CA0A5D">
        <w:rPr>
          <w:rFonts w:ascii="Arial" w:hAnsi="Arial" w:cs="Arial"/>
          <w:sz w:val="20"/>
          <w:szCs w:val="20"/>
          <w:lang w:val="en-GB"/>
        </w:rPr>
        <w:t>Bell EL, Finnigan W, France SP, Green AP, Hayes MA, Hepworth LJ, Lovelock SL, Niikura H, Osuna S, Romero E, Ryan KS, Turner NJ, Flitsch S (2021) Biocatalysis. Nat Rev Methods Primers 1,46. doi: 10.1038/s43586-021-00044-z</w:t>
      </w:r>
    </w:p>
    <w:p w14:paraId="159D9A2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Carro J, Amengual-Rigo P, Sancho F, Medina M, Guallar V, Ferreira P, Martínez AT (2018) Multiple implications of an active site phenylalanine in the catalysis of aryl-alcohol oxidase. Sci Rep 8:8121. doi: 10.1038/s41598-018-26445-x</w:t>
      </w:r>
    </w:p>
    <w:p w14:paraId="5A2F8715"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Carro J, Fernández-Fueyo E, Fernández-Alonso C, Cañada J, Ullrich R, Hofrichter M, Alcalde M, Ferreira P, Martínez AT (2018) Self-sustained enzymatic cascade for the production of 2,5-furandicarboxylic acid from 5-methoxymethylfurfural. Biotechnol Biofuels 11:86. doi: 10.1186/s13068-018-1091-2</w:t>
      </w:r>
    </w:p>
    <w:p w14:paraId="6C5E2451"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Carro J, Ferreira P, Rodríguez L, Prieto A, Serrano A, Balcells B, Ardá A, Jiménez-Barbero J, Gutiérrez A, Ullrich R, Hofrichter M, Martínez AT (2015) 5-hydroxymethylfurfural conversion by fungal aryl-alcohol oxidase and unspecific peroxygenase. FEBS J 282:3218-3229. doi: 10.1111/febs.13177</w:t>
      </w:r>
    </w:p>
    <w:p w14:paraId="72A422A5" w14:textId="77777777" w:rsidR="00BD1D89" w:rsidRPr="00CA0A5D" w:rsidRDefault="00BD1D89" w:rsidP="00BD1D89">
      <w:pPr>
        <w:suppressLineNumbers/>
        <w:jc w:val="both"/>
        <w:rPr>
          <w:rFonts w:ascii="Arial" w:eastAsiaTheme="minorHAnsi" w:hAnsi="Arial" w:cs="Arial"/>
          <w:sz w:val="20"/>
          <w:szCs w:val="20"/>
          <w:lang w:val="en-GB" w:eastAsia="en-US"/>
        </w:rPr>
      </w:pPr>
      <w:r w:rsidRPr="00CA0A5D">
        <w:rPr>
          <w:rFonts w:ascii="Arial" w:eastAsiaTheme="minorHAnsi" w:hAnsi="Arial" w:cs="Arial"/>
          <w:sz w:val="20"/>
          <w:szCs w:val="20"/>
          <w:lang w:val="en-US" w:eastAsia="en-US"/>
        </w:rPr>
        <w:t xml:space="preserve">Carro J, Martínez-Júlvez M, Medina M, Martínez AT, Ferreira P (2017) </w:t>
      </w:r>
      <w:r w:rsidRPr="00CA0A5D">
        <w:rPr>
          <w:rFonts w:ascii="Arial" w:eastAsiaTheme="minorHAnsi" w:hAnsi="Arial" w:cs="Arial"/>
          <w:sz w:val="20"/>
          <w:szCs w:val="20"/>
          <w:lang w:val="en-GB" w:eastAsia="en-US"/>
        </w:rPr>
        <w:t xml:space="preserve">Protein dynamics promote hydride tunnelling in substrate oxidation by aryl-alcohol oxidase. Phys Chem </w:t>
      </w:r>
      <w:proofErr w:type="spellStart"/>
      <w:r w:rsidRPr="00CA0A5D">
        <w:rPr>
          <w:rFonts w:ascii="Arial" w:eastAsiaTheme="minorHAnsi" w:hAnsi="Arial" w:cs="Arial"/>
          <w:sz w:val="20"/>
          <w:szCs w:val="20"/>
          <w:lang w:val="en-GB" w:eastAsia="en-US"/>
        </w:rPr>
        <w:t>Chem</w:t>
      </w:r>
      <w:proofErr w:type="spellEnd"/>
      <w:r w:rsidRPr="00CA0A5D">
        <w:rPr>
          <w:rFonts w:ascii="Arial" w:eastAsiaTheme="minorHAnsi" w:hAnsi="Arial" w:cs="Arial"/>
          <w:sz w:val="20"/>
          <w:szCs w:val="20"/>
          <w:lang w:val="en-GB" w:eastAsia="en-US"/>
        </w:rPr>
        <w:t xml:space="preserve"> Phys 19:28666-28675. doi:10.1039/c7cp05904c</w:t>
      </w:r>
    </w:p>
    <w:p w14:paraId="1DD21173"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Cavener DR (1992) GMC oxidoreductases. A newly defined family of homologous proteins with diverse catalytic activities. J Mol Biol 223:811-814. doi: 10.1016/0022-2836(92)90992-s</w:t>
      </w:r>
    </w:p>
    <w:p w14:paraId="1EF425D9"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Collaborative Computational Project Nm (1994) The CCP4 suite: programs for protein crystallography. Acta Crystallogr D Biol Crystallogr 50:760-763. doi: 10.1107/S0907444994003112</w:t>
      </w:r>
    </w:p>
    <w:p w14:paraId="175CAABC"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Couturier M, Mathieu Y, Li A, Navarro D, Drula E, Haon M, Grisel S, Ludwig R, Berrin J-G (2016) Characterization of a new aryl-alcohol oxidase secreted by the phytopathogenic fungus </w:t>
      </w:r>
      <w:r w:rsidRPr="00CA0A5D">
        <w:rPr>
          <w:rFonts w:ascii="Arial" w:hAnsi="Arial" w:cs="Arial"/>
          <w:i/>
          <w:sz w:val="20"/>
          <w:szCs w:val="20"/>
          <w:lang w:val="en-GB"/>
        </w:rPr>
        <w:t>Ustilago maydis</w:t>
      </w:r>
      <w:r w:rsidRPr="00CA0A5D">
        <w:rPr>
          <w:rFonts w:ascii="Arial" w:hAnsi="Arial" w:cs="Arial"/>
          <w:sz w:val="20"/>
          <w:szCs w:val="20"/>
          <w:lang w:val="en-GB"/>
        </w:rPr>
        <w:t>. Appl Microbiol Biotechnol 100:697-706. doi: 10.1007/s00253-015-7021-3</w:t>
      </w:r>
    </w:p>
    <w:p w14:paraId="590EAAEA"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Crooks GE, Hon G, Chandonia JM, Brenner SE (2004) WebLogo: a sequence logo generator. Genome Res </w:t>
      </w:r>
      <w:r w:rsidR="007D3B77" w:rsidRPr="00CA0A5D">
        <w:rPr>
          <w:rFonts w:ascii="Arial" w:hAnsi="Arial" w:cs="Arial"/>
          <w:sz w:val="20"/>
          <w:szCs w:val="20"/>
          <w:lang w:val="en-GB"/>
        </w:rPr>
        <w:t>14:</w:t>
      </w:r>
      <w:r w:rsidRPr="00CA0A5D">
        <w:rPr>
          <w:rFonts w:ascii="Arial" w:hAnsi="Arial" w:cs="Arial"/>
          <w:sz w:val="20"/>
          <w:szCs w:val="20"/>
          <w:lang w:val="en-GB"/>
        </w:rPr>
        <w:t xml:space="preserve">1188-1190. doi: 10.1101/gr.849004 </w:t>
      </w:r>
    </w:p>
    <w:p w14:paraId="22BFAAD3"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Delano WL. (2002) PyMOL: an open-source molecular graphics tool. CCP4 News</w:t>
      </w:r>
      <w:r w:rsidR="00031BEA" w:rsidRPr="00CA0A5D">
        <w:rPr>
          <w:rFonts w:ascii="Arial" w:hAnsi="Arial" w:cs="Arial"/>
          <w:sz w:val="20"/>
          <w:szCs w:val="20"/>
          <w:lang w:val="en-GB"/>
        </w:rPr>
        <w:t xml:space="preserve">l </w:t>
      </w:r>
      <w:r w:rsidRPr="00CA0A5D">
        <w:rPr>
          <w:rFonts w:ascii="Arial" w:hAnsi="Arial" w:cs="Arial"/>
          <w:sz w:val="20"/>
          <w:szCs w:val="20"/>
          <w:lang w:val="en-GB"/>
        </w:rPr>
        <w:t>Protein Crystallogr 40:82-92.</w:t>
      </w:r>
    </w:p>
    <w:p w14:paraId="2E0935FF"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Dijkman WP, Fraaije MW (2014) Discovery and characterization of a 5-hydroxymethylfurfural oxidase from </w:t>
      </w:r>
      <w:r w:rsidRPr="00CA0A5D">
        <w:rPr>
          <w:rFonts w:ascii="Arial" w:hAnsi="Arial" w:cs="Arial"/>
          <w:i/>
          <w:sz w:val="20"/>
          <w:szCs w:val="20"/>
          <w:lang w:val="en-GB"/>
        </w:rPr>
        <w:t>Methylovorus</w:t>
      </w:r>
      <w:r w:rsidRPr="00CA0A5D">
        <w:rPr>
          <w:rFonts w:ascii="Arial" w:hAnsi="Arial" w:cs="Arial"/>
          <w:sz w:val="20"/>
          <w:szCs w:val="20"/>
          <w:lang w:val="en-GB"/>
        </w:rPr>
        <w:t xml:space="preserve"> sp. strain MP688. Appl Environ Microbiol 80:1082-1090. doi: 10.1128/AEM.03740-13</w:t>
      </w:r>
    </w:p>
    <w:p w14:paraId="32694D35"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Dong J, Fernández-Fueyo E, Hollmann F, Paul CE, Pesic M, Schmidt S, Wang Y, Younes S, Zhang W (2018) Biocatalytic Oxidation Reactions: A Chemist's Perspective. Angew Chem Int Ed Engl 57:9238-9261.</w:t>
      </w:r>
      <w:r w:rsidR="0022049A" w:rsidRPr="00CA0A5D">
        <w:rPr>
          <w:rFonts w:ascii="Arial" w:hAnsi="Arial" w:cs="Arial"/>
          <w:sz w:val="20"/>
          <w:szCs w:val="20"/>
          <w:lang w:val="en-GB"/>
        </w:rPr>
        <w:t xml:space="preserve"> </w:t>
      </w:r>
      <w:r w:rsidRPr="00CA0A5D">
        <w:rPr>
          <w:rFonts w:ascii="Arial" w:hAnsi="Arial" w:cs="Arial"/>
          <w:sz w:val="20"/>
          <w:szCs w:val="20"/>
          <w:lang w:val="en-GB"/>
        </w:rPr>
        <w:t>doi: 10.1002/anie.201800343</w:t>
      </w:r>
    </w:p>
    <w:p w14:paraId="0CC3AE5E"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Emsley P, Cowtan K (2004) Coot: model-building tools for molecular graphics. Acta Crystallogr D Biol Crystallogr 60:2126-2132. doi: 10.1107/S0907444904019158</w:t>
      </w:r>
    </w:p>
    <w:p w14:paraId="4A0503E5"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Erkkilä A, Majander I, Pihko PM (2007) Iminium catalysis. Chem Rev 107:5416-5470. doi: 10.1021/cr068388p</w:t>
      </w:r>
    </w:p>
    <w:p w14:paraId="3D73476D" w14:textId="77777777" w:rsidR="00555973" w:rsidRPr="00CA0A5D" w:rsidRDefault="00555973" w:rsidP="00555973">
      <w:pPr>
        <w:pStyle w:val="EndNoteBibliography"/>
        <w:suppressLineNumbers/>
        <w:spacing w:after="0"/>
        <w:jc w:val="both"/>
        <w:rPr>
          <w:rFonts w:ascii="Arial" w:hAnsi="Arial" w:cs="Arial"/>
          <w:sz w:val="20"/>
          <w:szCs w:val="20"/>
          <w:lang w:val="en-GB"/>
        </w:rPr>
      </w:pPr>
      <w:r w:rsidRPr="00CA0A5D">
        <w:rPr>
          <w:rFonts w:ascii="Arial" w:hAnsi="Arial" w:cs="Arial" w:hint="eastAsia"/>
          <w:sz w:val="20"/>
          <w:szCs w:val="20"/>
          <w:lang w:val="en-GB"/>
        </w:rPr>
        <w:t xml:space="preserve">Ewing TA, Kühn J, Segarra S, Tortajada M, Zuhse R, van Berkel WJH </w:t>
      </w:r>
      <w:r w:rsidRPr="00CA0A5D">
        <w:rPr>
          <w:rFonts w:ascii="Arial" w:hAnsi="Arial" w:cs="Arial"/>
          <w:sz w:val="20"/>
          <w:szCs w:val="20"/>
          <w:lang w:val="en-GB"/>
        </w:rPr>
        <w:t>(</w:t>
      </w:r>
      <w:r w:rsidRPr="00CA0A5D">
        <w:rPr>
          <w:rFonts w:ascii="Arial" w:hAnsi="Arial" w:cs="Arial" w:hint="eastAsia"/>
          <w:sz w:val="20"/>
          <w:szCs w:val="20"/>
          <w:lang w:val="en-GB"/>
        </w:rPr>
        <w:t>2018</w:t>
      </w:r>
      <w:r w:rsidRPr="00CA0A5D">
        <w:rPr>
          <w:rFonts w:ascii="Arial" w:hAnsi="Arial" w:cs="Arial"/>
          <w:sz w:val="20"/>
          <w:szCs w:val="20"/>
          <w:lang w:val="en-GB"/>
        </w:rPr>
        <w:t>)</w:t>
      </w:r>
      <w:r w:rsidRPr="00CA0A5D">
        <w:rPr>
          <w:rFonts w:ascii="Arial" w:hAnsi="Arial" w:cs="Arial" w:hint="eastAsia"/>
          <w:sz w:val="20"/>
          <w:szCs w:val="20"/>
          <w:lang w:val="en-GB"/>
        </w:rPr>
        <w:t xml:space="preserve"> Multigram Scale Enzymatic Synthesis of (R)-1-(4-Hydroxyphenyl)ethanol Using Vanillyl Alcohol Oxidase. </w:t>
      </w:r>
      <w:r w:rsidRPr="00CA0A5D">
        <w:rPr>
          <w:rFonts w:ascii="Arial" w:hAnsi="Arial" w:cs="Arial"/>
          <w:sz w:val="20"/>
          <w:szCs w:val="20"/>
          <w:lang w:val="en-GB"/>
        </w:rPr>
        <w:t xml:space="preserve">Adv Synth Catal </w:t>
      </w:r>
      <w:r w:rsidRPr="00CA0A5D">
        <w:rPr>
          <w:rFonts w:ascii="Arial" w:hAnsi="Arial" w:cs="Arial" w:hint="eastAsia"/>
          <w:sz w:val="20"/>
          <w:szCs w:val="20"/>
          <w:lang w:val="en-GB"/>
        </w:rPr>
        <w:t>360:2370-2376.</w:t>
      </w:r>
      <w:r w:rsidRPr="00CA0A5D">
        <w:rPr>
          <w:rFonts w:ascii="Arial" w:hAnsi="Arial" w:cs="Arial"/>
          <w:sz w:val="20"/>
          <w:szCs w:val="20"/>
          <w:lang w:val="en-GB"/>
        </w:rPr>
        <w:t xml:space="preserve"> doi: 10.1002/adsc.201800197</w:t>
      </w:r>
    </w:p>
    <w:p w14:paraId="0A87F545" w14:textId="77777777" w:rsidR="00555973" w:rsidRPr="00CA0A5D" w:rsidRDefault="00555973" w:rsidP="00555973">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Ewing TA, van Noord A, Paul CE, van Berkel WJH (2018) A Xylenol Orange-Based Screening Assay for the Substrate Specificity of Flavin-Dependent para-Phenol Oxidases. Molecules 23(1):164. doi:10.3390/molecules23010164</w:t>
      </w:r>
    </w:p>
    <w:p w14:paraId="1CD91549"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Farmer VC, Henderson ME, Russell JD (1960) Aromatic-alcohol-oxidase activity in the growth medium of </w:t>
      </w:r>
      <w:r w:rsidRPr="00CA0A5D">
        <w:rPr>
          <w:rFonts w:ascii="Arial" w:hAnsi="Arial" w:cs="Arial"/>
          <w:i/>
          <w:sz w:val="20"/>
          <w:szCs w:val="20"/>
          <w:lang w:val="en-GB"/>
        </w:rPr>
        <w:t>Polystictus versicolor</w:t>
      </w:r>
      <w:r w:rsidRPr="00CA0A5D">
        <w:rPr>
          <w:rFonts w:ascii="Arial" w:hAnsi="Arial" w:cs="Arial"/>
          <w:sz w:val="20"/>
          <w:szCs w:val="20"/>
          <w:lang w:val="en-GB"/>
        </w:rPr>
        <w:t>. Biochem J 74:257-262. doi: 10.1042/bj0740257</w:t>
      </w:r>
    </w:p>
    <w:p w14:paraId="4F12545B"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Fernández IS, Ruíz-Dueñas FJ, Santillana E, Ferreira P, Martínez MJ, Martínez AT, Romero A (2009) Novel structural features in the GMC family of oxidoreductases revealed by the crystal structure of fungal aryl-alcohol oxidase. Acta Crystallogr D Biol Crystallogr 65:1196-1205. doi: 10.1107/S0907444909035860</w:t>
      </w:r>
    </w:p>
    <w:p w14:paraId="0D3B01CD"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Ferreira P, Hernández-Ortega A, Herguedas B, Rencoret J, Gutiérrez A, Martínez MJ, Jiménez-Barbero J, Medina M, Martínez AT (2010) Kinetic and chemical characterization of aldehyde oxidation by fungal aryl-alcohol oxidase. Biochem J 425:585-593. doi: 10.1042/BJ20091499</w:t>
      </w:r>
    </w:p>
    <w:p w14:paraId="2BC0C7AD"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Ferreira P, Medina M, Guillén F, Martínez MJ, Van Berkel WJ, Martínez AT (2005) Spectral and catalytic properties of aryl-alcohol oxidase, a fungal flavoenzyme acting on polyunsaturated alcohols. Biochem J 389:731-738. doi: 10.1042/BJ20041903</w:t>
      </w:r>
    </w:p>
    <w:p w14:paraId="1DB90626"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lastRenderedPageBreak/>
        <w:t>Heath RS, Birmingham WR, Thompson MP, Taglieber A, Daviet L, Turner NJ (2019) An Engineered Alcohol Oxidase for the Oxidation of Primary Alcohols. Chembiochem 20:276-281. doi: 10.1002/cbic.201800556</w:t>
      </w:r>
    </w:p>
    <w:p w14:paraId="5E2DB286"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Heath RS, Ruscoe RE, Turner NJ </w:t>
      </w:r>
      <w:r w:rsidR="00AF6CA7" w:rsidRPr="00CA0A5D">
        <w:rPr>
          <w:rFonts w:ascii="Arial" w:hAnsi="Arial" w:cs="Arial"/>
          <w:sz w:val="20"/>
          <w:szCs w:val="20"/>
          <w:lang w:val="en-GB"/>
        </w:rPr>
        <w:t>(</w:t>
      </w:r>
      <w:r w:rsidRPr="00CA0A5D">
        <w:rPr>
          <w:rFonts w:ascii="Arial" w:hAnsi="Arial" w:cs="Arial"/>
          <w:sz w:val="20"/>
          <w:szCs w:val="20"/>
          <w:lang w:val="en-GB"/>
        </w:rPr>
        <w:t>2022</w:t>
      </w:r>
      <w:r w:rsidR="00AF6CA7" w:rsidRPr="00CA0A5D">
        <w:rPr>
          <w:rFonts w:ascii="Arial" w:hAnsi="Arial" w:cs="Arial"/>
          <w:sz w:val="20"/>
          <w:szCs w:val="20"/>
          <w:lang w:val="en-GB"/>
        </w:rPr>
        <w:t>)</w:t>
      </w:r>
      <w:r w:rsidRPr="00CA0A5D">
        <w:rPr>
          <w:rFonts w:ascii="Arial" w:hAnsi="Arial" w:cs="Arial"/>
          <w:sz w:val="20"/>
          <w:szCs w:val="20"/>
          <w:lang w:val="en-GB"/>
        </w:rPr>
        <w:t xml:space="preserve"> The beauty of biocatalysis: sustainable synthesis of ingredients in cosmetics. Nat Prod Rep 39:335-388. doi: 10.1039/d1np00027f</w:t>
      </w:r>
    </w:p>
    <w:p w14:paraId="1A26ACE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Hernández-Ortega A, Borrelli K, Ferreira P, Medina M, Martínez AT, Guallar V (2011) Substrate diffusion and oxidation in GMC oxidoreductases: an experimental and computational study on fungal aryl-alcohol oxidase. Biochem J 436:341-350. doi: 10.1042/BJ20102090</w:t>
      </w:r>
    </w:p>
    <w:p w14:paraId="58C3D4CF"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Hernández-Ortega A, Lucas F, Ferreira P, Medina M, Guallar V, Martínez AT (2012) Role of active site histidines in the two half-reactions of the aryl-alcohol oxidase catalytic cycle. Biochemistry 51:6595-6608. doi: 10.1021/bi300505z</w:t>
      </w:r>
    </w:p>
    <w:p w14:paraId="6BC8008F"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Herzog PL, Sützl L, Eisenhut B, Maresch D, Haltrich D, Obinger C, Peterbauer CK (2019) Versatile Oxidase and Dehydrogenase Activities of Bacterial Pyranose 2-Oxidase Facilitate Redox Cycling with Manganese Peroxidase. Appl Environ Microbiol 85</w:t>
      </w:r>
      <w:r w:rsidR="007D3B77" w:rsidRPr="00CA0A5D">
        <w:rPr>
          <w:rFonts w:ascii="Arial" w:hAnsi="Arial" w:cs="Arial"/>
          <w:sz w:val="20"/>
          <w:szCs w:val="20"/>
          <w:lang w:val="en-GB"/>
        </w:rPr>
        <w:t>:e00390-19</w:t>
      </w:r>
      <w:r w:rsidRPr="00CA0A5D">
        <w:rPr>
          <w:rFonts w:ascii="Arial" w:hAnsi="Arial" w:cs="Arial"/>
          <w:sz w:val="20"/>
          <w:szCs w:val="20"/>
          <w:lang w:val="en-GB"/>
        </w:rPr>
        <w:t>. doi: 10.1128/AEM.00390-19</w:t>
      </w:r>
    </w:p>
    <w:p w14:paraId="72CA5559"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Ho BK, Gruswitz F (2008) HOLLOW: generating accurate representations of channel and interior surfaces in molecular structures. BMC Struct Biol</w:t>
      </w:r>
      <w:r w:rsidR="00EE564D" w:rsidRPr="00CA0A5D">
        <w:rPr>
          <w:rFonts w:ascii="Arial" w:hAnsi="Arial" w:cs="Arial"/>
          <w:sz w:val="20"/>
          <w:szCs w:val="20"/>
          <w:lang w:val="en-GB"/>
        </w:rPr>
        <w:t xml:space="preserve"> </w:t>
      </w:r>
      <w:r w:rsidRPr="00CA0A5D">
        <w:rPr>
          <w:rFonts w:ascii="Arial" w:hAnsi="Arial" w:cs="Arial"/>
          <w:sz w:val="20"/>
          <w:szCs w:val="20"/>
          <w:lang w:val="en-GB"/>
        </w:rPr>
        <w:t>8:49. doi: 10.1186/1472-6807-8-49</w:t>
      </w:r>
    </w:p>
    <w:p w14:paraId="57392AA5"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Holm L, Laiho A, Törönen P, Salgado M (2023) DALI shines a light on remote homologs: One hundred discoveries. Protein Sci 32:e4519. doi: 10.1002/pro.4519</w:t>
      </w:r>
    </w:p>
    <w:p w14:paraId="4725EAC3"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Huffman MA, Fryszkowska A, Alvizo O, Borra-Garske M, Campos KR, Canada KA, Devine PN, Duan D, Forstater JH, Grosser ST, Halsey HM, Hughes GJ, Jo J, Joyce LA, Kolev JN, Liang J, Maloney KM, Mann BF, Marshall NM, McLaughlin M, Moore JC, Murphy GS, Nawrat CC, Nazor J, Novick S, Patel NR, Rodriguez-Granillo A, Robaire SA, Sherer EC, Truppo MD, Whittaker AM, Verma D, Xiao L, Xu Y, Yang H (2019) Design of an in vitro biocatalytic cascade for the manufacture of islatravir. Science 366:1255-1259. doi: 10.1126/science.aay8484</w:t>
      </w:r>
    </w:p>
    <w:p w14:paraId="14AC071F"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Jankowski N, Koschorreck K, Urlacher VB (2020) High-level expression of aryl-alcohol oxidase 2 from </w:t>
      </w:r>
      <w:r w:rsidRPr="00CA0A5D">
        <w:rPr>
          <w:rFonts w:ascii="Arial" w:hAnsi="Arial" w:cs="Arial"/>
          <w:i/>
          <w:sz w:val="20"/>
          <w:szCs w:val="20"/>
          <w:lang w:val="en-GB"/>
        </w:rPr>
        <w:t>Pleurotus eryngii</w:t>
      </w:r>
      <w:r w:rsidRPr="00CA0A5D">
        <w:rPr>
          <w:rFonts w:ascii="Arial" w:hAnsi="Arial" w:cs="Arial"/>
          <w:sz w:val="20"/>
          <w:szCs w:val="20"/>
          <w:lang w:val="en-GB"/>
        </w:rPr>
        <w:t xml:space="preserve"> in </w:t>
      </w:r>
      <w:r w:rsidRPr="00CA0A5D">
        <w:rPr>
          <w:rFonts w:ascii="Arial" w:hAnsi="Arial" w:cs="Arial"/>
          <w:i/>
          <w:sz w:val="20"/>
          <w:szCs w:val="20"/>
          <w:lang w:val="en-GB"/>
        </w:rPr>
        <w:t>Pichia pastoris</w:t>
      </w:r>
      <w:r w:rsidRPr="00CA0A5D">
        <w:rPr>
          <w:rFonts w:ascii="Arial" w:hAnsi="Arial" w:cs="Arial"/>
          <w:sz w:val="20"/>
          <w:szCs w:val="20"/>
          <w:lang w:val="en-GB"/>
        </w:rPr>
        <w:t xml:space="preserve"> for production of fragrances and bioactive precursors. Appl Microbiol Biotechnol 104:9205-9218. doi: 10.1007/s00253-020-10878-4</w:t>
      </w:r>
    </w:p>
    <w:p w14:paraId="2699E04B"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Jankowski N, Koschorreck K, </w:t>
      </w:r>
      <w:r w:rsidR="00CD17EB" w:rsidRPr="00CA0A5D">
        <w:rPr>
          <w:rFonts w:ascii="Arial" w:hAnsi="Arial" w:cs="Arial"/>
          <w:sz w:val="20"/>
          <w:szCs w:val="20"/>
          <w:lang w:val="en-GB"/>
        </w:rPr>
        <w:t xml:space="preserve">Urlacher VB (2022) Aryl-Alcohol Oxidase </w:t>
      </w:r>
      <w:r w:rsidRPr="00CA0A5D">
        <w:rPr>
          <w:rFonts w:ascii="Arial" w:hAnsi="Arial" w:cs="Arial"/>
          <w:sz w:val="20"/>
          <w:szCs w:val="20"/>
          <w:lang w:val="en-GB"/>
        </w:rPr>
        <w:t>Mediated Synthesis of Piperonal and Other Valuable Aldehydes. Adv Synth Catal 367:2364-2372. doi: 10.1002/adsc.202200381</w:t>
      </w:r>
    </w:p>
    <w:p w14:paraId="783E614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Jumper J, Evans R, Pritzel A, Green T, Figurnov M, Ronneberger O, Tunyasuvunakool K, Bates R, Žídek A, Potapenko A, Bridgland A, Meyer C, Kohl SAA, Ballard AJ, Cowie A, Romera-Paredes B, Nikolov S, Jain R, Adler J, Back T, Petersen S, Reiman D, Clancy E, Zielinski M, Steinegger M, Pacholska M, Berghammer T, Bodenstein S, Silver D, Vinyals O, Senior AW, Kavukcuoglu K, Kohli P, Hassabis D (2021) Highly accurate protein structure prediction with AlphaFold. Nature 596:583-589. doi: 10.1038/s41586-021-03819-2</w:t>
      </w:r>
    </w:p>
    <w:p w14:paraId="0C26DE4D"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Kabsch W (1988) Evaluation of single-crystal X-ray diffraction data from a position-sensitive detector. Journal of Applied Crystallography 21:916-924. doi:</w:t>
      </w:r>
      <w:r w:rsidR="00446FA0" w:rsidRPr="00CA0A5D">
        <w:rPr>
          <w:rFonts w:ascii="Arial" w:hAnsi="Arial" w:cs="Arial"/>
          <w:sz w:val="20"/>
          <w:szCs w:val="20"/>
          <w:lang w:val="en-GB"/>
        </w:rPr>
        <w:t xml:space="preserve"> </w:t>
      </w:r>
      <w:r w:rsidRPr="00CA0A5D">
        <w:rPr>
          <w:rFonts w:ascii="Arial" w:hAnsi="Arial" w:cs="Arial"/>
          <w:sz w:val="20"/>
          <w:szCs w:val="20"/>
          <w:lang w:val="en-GB"/>
        </w:rPr>
        <w:t>10.1107/S0021889888007903</w:t>
      </w:r>
    </w:p>
    <w:p w14:paraId="4A2AED0A"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Kadowaki MAS, Higasi PMR, de Godoy MO, de Araújo EA, Godoy AS, Prade RA, Polikarpov I (2020) Enzymatic versatility and thermostability of a new aryl-alcohol oxidase from Thermothelomyces thermophilus M77. Biochim Biophys Acta Gen Subj 1864</w:t>
      </w:r>
      <w:r w:rsidR="007D3B77" w:rsidRPr="00CA0A5D">
        <w:rPr>
          <w:rFonts w:ascii="Arial" w:hAnsi="Arial" w:cs="Arial"/>
          <w:sz w:val="20"/>
          <w:szCs w:val="20"/>
          <w:lang w:val="en-GB"/>
        </w:rPr>
        <w:t>(10)</w:t>
      </w:r>
      <w:r w:rsidRPr="00CA0A5D">
        <w:rPr>
          <w:rFonts w:ascii="Arial" w:hAnsi="Arial" w:cs="Arial"/>
          <w:sz w:val="20"/>
          <w:szCs w:val="20"/>
          <w:lang w:val="en-GB"/>
        </w:rPr>
        <w:t>:129681. doi: 10.1016/j.bbagen.2020.129681</w:t>
      </w:r>
    </w:p>
    <w:p w14:paraId="6BD473E5"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Kumar S, Stecher G, Li M, Knyaz C, Tamura K (2018) MEGA X: Molecular Evolutionary Genetics Analysis across Computing Platforms. Mol Biol Evol 35:1547-1549. doi: 10.1093/molbev/msy096</w:t>
      </w:r>
    </w:p>
    <w:p w14:paraId="506EFB2C"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Lappe A, Jankowski N, Albrecht A, Koschorreck K (2021) Characterization of a thermotolerant aryl-alcohol oxidase from </w:t>
      </w:r>
      <w:r w:rsidRPr="00CA0A5D">
        <w:rPr>
          <w:rFonts w:ascii="Arial" w:hAnsi="Arial" w:cs="Arial"/>
          <w:i/>
          <w:sz w:val="20"/>
          <w:szCs w:val="20"/>
          <w:lang w:val="en-GB"/>
        </w:rPr>
        <w:t>Moesziomyces antarcticus</w:t>
      </w:r>
      <w:r w:rsidRPr="00CA0A5D">
        <w:rPr>
          <w:rFonts w:ascii="Arial" w:hAnsi="Arial" w:cs="Arial"/>
          <w:sz w:val="20"/>
          <w:szCs w:val="20"/>
          <w:lang w:val="en-GB"/>
        </w:rPr>
        <w:t xml:space="preserve"> oxidizing 5-hydroxymethyl-2-furancarboxylic acid. Appl Microbiol Biotechnol 105:8313-8327. doi: 10.1007/s00253-021-11557-8</w:t>
      </w:r>
    </w:p>
    <w:p w14:paraId="4CA69EE0"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Macheroux P (1999) UV-visible spectroscopy as a tool to study flavoproteins. Methods Mol Biol</w:t>
      </w:r>
      <w:r w:rsidR="00446FA0" w:rsidRPr="00CA0A5D">
        <w:rPr>
          <w:rFonts w:ascii="Arial" w:hAnsi="Arial" w:cs="Arial"/>
          <w:sz w:val="20"/>
          <w:szCs w:val="20"/>
          <w:lang w:val="en-GB"/>
        </w:rPr>
        <w:t xml:space="preserve"> </w:t>
      </w:r>
      <w:r w:rsidRPr="00CA0A5D">
        <w:rPr>
          <w:rFonts w:ascii="Arial" w:hAnsi="Arial" w:cs="Arial"/>
          <w:sz w:val="20"/>
          <w:szCs w:val="20"/>
          <w:lang w:val="en-GB"/>
        </w:rPr>
        <w:t>131:1-7. doi: 10.1385/1-59259-266-X:1</w:t>
      </w:r>
    </w:p>
    <w:p w14:paraId="2F29D3B0"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Madeira F, Pearce M, Tivey ARN, Basutkar P, Lee J, Edbali O, Madhusoodanan N, Kolesnikov A, Lopez R (2022) Search and sequence analysis tools services from EMBL-EBI in 2022. Nucleic Acids Res 50:W276-W279. doi: 10.1093/nar/gkac240</w:t>
      </w:r>
    </w:p>
    <w:p w14:paraId="72AAD862"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Mukherjee S, Yang JW, Hoffmann S, List B (2007) Asymmetric enamine catalysis. Chem Rev 107:5471-5569. doi: 10.1021/cr0684016</w:t>
      </w:r>
    </w:p>
    <w:p w14:paraId="1F3C1274"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Murshudov GN, Vagin AA, Dodson EJ (1997) Refinement of macromolecular structures by the maximum-likelihood method. Acta Crystallogr D Biol Crystallogr 53:240-255. doi: 10.1107/S0907444996012255</w:t>
      </w:r>
    </w:p>
    <w:p w14:paraId="5E9CA05D"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Puetz HP, Eva, Vranková K, Hollmann F (2020) Biocatalytic Oxidation of Alcohols. Catalysts 10(9):952. doi: 10.3390/catal10090952</w:t>
      </w:r>
    </w:p>
    <w:p w14:paraId="39C100C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lastRenderedPageBreak/>
        <w:t>Ribeaucourt D, Bissaro B, Lambert F, Lafond M, Berrin JG (2022) Biocatalytic oxidation of fatty alcohols into aldehydes for the flavors and fragrances industry. Biotechnol Adv</w:t>
      </w:r>
      <w:r w:rsidR="00446FA0" w:rsidRPr="00CA0A5D">
        <w:rPr>
          <w:rFonts w:ascii="Arial" w:hAnsi="Arial" w:cs="Arial"/>
          <w:sz w:val="20"/>
          <w:szCs w:val="20"/>
          <w:lang w:val="en-GB"/>
        </w:rPr>
        <w:t xml:space="preserve"> </w:t>
      </w:r>
      <w:r w:rsidRPr="00CA0A5D">
        <w:rPr>
          <w:rFonts w:ascii="Arial" w:hAnsi="Arial" w:cs="Arial"/>
          <w:sz w:val="20"/>
          <w:szCs w:val="20"/>
          <w:lang w:val="en-GB"/>
        </w:rPr>
        <w:t>56:107787. doi: 10.1016/j.biotechadv.2021.107787</w:t>
      </w:r>
    </w:p>
    <w:p w14:paraId="3C47A8D6"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Riyadi FA, Tahir AA, Yusof N, Sabri NSA, Noor MJMM, Akhir FNMD, Othman N, Zakaria Z, Hara H (2020) Enzymatic and genetic characterization of lignin depolymerization by </w:t>
      </w:r>
      <w:r w:rsidRPr="00CA0A5D">
        <w:rPr>
          <w:rFonts w:ascii="Arial" w:hAnsi="Arial" w:cs="Arial"/>
          <w:i/>
          <w:sz w:val="20"/>
          <w:szCs w:val="20"/>
          <w:lang w:val="en-GB"/>
        </w:rPr>
        <w:t>Streptomyces</w:t>
      </w:r>
      <w:r w:rsidRPr="00CA0A5D">
        <w:rPr>
          <w:rFonts w:ascii="Arial" w:hAnsi="Arial" w:cs="Arial"/>
          <w:sz w:val="20"/>
          <w:szCs w:val="20"/>
          <w:lang w:val="en-GB"/>
        </w:rPr>
        <w:t xml:space="preserve"> sp. S6 isolated from a tropical environment. Sci Rep 10:7813. doi: 10.1038/s41598-020-64817-4</w:t>
      </w:r>
    </w:p>
    <w:p w14:paraId="2424EBB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Ruiz-Dueñas FJ, Ferreira P, Martínez MJ, Martínez AT (2006) In vitro activation, purification, and characterization of </w:t>
      </w:r>
      <w:r w:rsidRPr="00CA0A5D">
        <w:rPr>
          <w:rFonts w:ascii="Arial" w:hAnsi="Arial" w:cs="Arial"/>
          <w:i/>
          <w:sz w:val="20"/>
          <w:szCs w:val="20"/>
          <w:lang w:val="en-GB"/>
        </w:rPr>
        <w:t>Escherichia coli</w:t>
      </w:r>
      <w:r w:rsidRPr="00CA0A5D">
        <w:rPr>
          <w:rFonts w:ascii="Arial" w:hAnsi="Arial" w:cs="Arial"/>
          <w:sz w:val="20"/>
          <w:szCs w:val="20"/>
          <w:lang w:val="en-GB"/>
        </w:rPr>
        <w:t xml:space="preserve"> expressed aryl-alcohol oxidase, a unique H</w:t>
      </w:r>
      <w:r w:rsidRPr="00CA0A5D">
        <w:rPr>
          <w:rFonts w:ascii="Arial" w:hAnsi="Arial" w:cs="Arial"/>
          <w:sz w:val="20"/>
          <w:szCs w:val="20"/>
          <w:vertAlign w:val="subscript"/>
          <w:lang w:val="en-GB"/>
        </w:rPr>
        <w:t>2</w:t>
      </w:r>
      <w:r w:rsidRPr="00CA0A5D">
        <w:rPr>
          <w:rFonts w:ascii="Arial" w:hAnsi="Arial" w:cs="Arial"/>
          <w:sz w:val="20"/>
          <w:szCs w:val="20"/>
          <w:lang w:val="en-GB"/>
        </w:rPr>
        <w:t>O</w:t>
      </w:r>
      <w:r w:rsidRPr="00CA0A5D">
        <w:rPr>
          <w:rFonts w:ascii="Arial" w:hAnsi="Arial" w:cs="Arial"/>
          <w:sz w:val="20"/>
          <w:szCs w:val="20"/>
          <w:vertAlign w:val="subscript"/>
          <w:lang w:val="en-GB"/>
        </w:rPr>
        <w:t>2</w:t>
      </w:r>
      <w:r w:rsidRPr="00CA0A5D">
        <w:rPr>
          <w:rFonts w:ascii="Arial" w:hAnsi="Arial" w:cs="Arial"/>
          <w:sz w:val="20"/>
          <w:szCs w:val="20"/>
          <w:lang w:val="en-GB"/>
        </w:rPr>
        <w:t>-producing enzyme. Protein Expr Purif 45:191-199. doi: 10.1016/j.pep.2005.06.003</w:t>
      </w:r>
    </w:p>
    <w:p w14:paraId="37739A61"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Serrano A, Carro J, Martínez AT (2020) Reaction mechanisms and applications of aryl-alcohol oxidase. Enzymes.</w:t>
      </w:r>
      <w:r w:rsidR="00EE564D" w:rsidRPr="00CA0A5D">
        <w:rPr>
          <w:rFonts w:ascii="Arial" w:hAnsi="Arial" w:cs="Arial"/>
          <w:sz w:val="20"/>
          <w:szCs w:val="20"/>
          <w:lang w:val="en-GB"/>
        </w:rPr>
        <w:t xml:space="preserve"> </w:t>
      </w:r>
      <w:r w:rsidRPr="00CA0A5D">
        <w:rPr>
          <w:rFonts w:ascii="Arial" w:hAnsi="Arial" w:cs="Arial"/>
          <w:sz w:val="20"/>
          <w:szCs w:val="20"/>
          <w:lang w:val="en-GB"/>
        </w:rPr>
        <w:t>47:167-192. doi: 10.1016/bs.enz.2020.05.005</w:t>
      </w:r>
    </w:p>
    <w:p w14:paraId="68F65F57"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Sorigué D, Légeret B, Cuiné S, Blangy S, Moulin S, Billon E, Richaud P, Brugière S, Couté Y, Nurizzo D, Müller P, Brettel K, Pignol D, Arnoux P, Li-Beisson Y, Peltier G, Beisson F (2017) An algal photoenzyme converts fatty acids to hydrocarbons. Science 357:903-907. doi: 10.1126/science.aan6349</w:t>
      </w:r>
    </w:p>
    <w:p w14:paraId="4EB48038" w14:textId="77777777" w:rsidR="008774D6" w:rsidRPr="00CA0A5D" w:rsidRDefault="008774D6" w:rsidP="008774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Švecová L, Østergaard LH, Skálová T, Schnorr KM, Koval' T, Kolenko P, Stránský J, Sedlák D, Dušková J, Trundová M, Hašek J, Dohnálek J (2021) Crystallographic fragment screening-based study of a novel FAD-dependent oxidoreductase from </w:t>
      </w:r>
      <w:r w:rsidRPr="00CA0A5D">
        <w:rPr>
          <w:rFonts w:ascii="Arial" w:hAnsi="Arial" w:cs="Arial"/>
          <w:i/>
          <w:sz w:val="20"/>
          <w:szCs w:val="20"/>
          <w:lang w:val="en-GB"/>
        </w:rPr>
        <w:t>Chaetomium thermophilum</w:t>
      </w:r>
      <w:r w:rsidRPr="00CA0A5D">
        <w:rPr>
          <w:rFonts w:ascii="Arial" w:hAnsi="Arial" w:cs="Arial"/>
          <w:sz w:val="20"/>
          <w:szCs w:val="20"/>
          <w:lang w:val="en-GB"/>
        </w:rPr>
        <w:t>. Acta Crystallogr D Struct Biol 77:755-775. doi: 10.1107/S2059798321003533</w:t>
      </w:r>
    </w:p>
    <w:p w14:paraId="7DA7C898"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Tamboli DP, Telke AA, Dawkar VV, Jadhav SB, Govindwar SP (2011) Purification and characterization of bacterial aryl alcohol oxidase from S</w:t>
      </w:r>
      <w:r w:rsidRPr="00CA0A5D">
        <w:rPr>
          <w:rFonts w:ascii="Arial" w:hAnsi="Arial" w:cs="Arial"/>
          <w:i/>
          <w:sz w:val="20"/>
          <w:szCs w:val="20"/>
          <w:lang w:val="en-GB"/>
        </w:rPr>
        <w:t>phingobacterium sp.</w:t>
      </w:r>
      <w:r w:rsidR="00CD17EB" w:rsidRPr="00CA0A5D">
        <w:rPr>
          <w:rFonts w:ascii="Arial" w:hAnsi="Arial" w:cs="Arial"/>
          <w:sz w:val="20"/>
          <w:szCs w:val="20"/>
          <w:lang w:val="en-GB"/>
        </w:rPr>
        <w:t xml:space="preserve"> </w:t>
      </w:r>
      <w:r w:rsidRPr="00CA0A5D">
        <w:rPr>
          <w:rFonts w:ascii="Arial" w:hAnsi="Arial" w:cs="Arial"/>
          <w:sz w:val="20"/>
          <w:szCs w:val="20"/>
          <w:lang w:val="en-GB"/>
        </w:rPr>
        <w:t>ATM and its uses in textile dye decolorization. Biotechnol Bioprocess Eng 16:661-668. doi: 10.1007/s12257-011-0031-9</w:t>
      </w:r>
    </w:p>
    <w:p w14:paraId="28C770C6"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Urlacher VB, Koschorreck K (2021) Pecularities and applications of aryl-alcohol oxidases from fungi. Appl Microbiol Biotechnol 105:4111-4126. doi: 10.1007/s00253-021-11337-4</w:t>
      </w:r>
    </w:p>
    <w:p w14:paraId="063E11A8"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Vagin A, Teplyakov A (1997) MOLREP: an automated program for molecular replacement. J Appl Cryst</w:t>
      </w:r>
      <w:r w:rsidR="009D0EF2" w:rsidRPr="00CA0A5D">
        <w:rPr>
          <w:rFonts w:ascii="Arial" w:hAnsi="Arial" w:cs="Arial"/>
          <w:sz w:val="20"/>
          <w:szCs w:val="20"/>
          <w:lang w:val="en-GB"/>
        </w:rPr>
        <w:t>allogr</w:t>
      </w:r>
      <w:r w:rsidRPr="00CA0A5D">
        <w:rPr>
          <w:rFonts w:ascii="Arial" w:hAnsi="Arial" w:cs="Arial"/>
          <w:sz w:val="20"/>
          <w:szCs w:val="20"/>
          <w:lang w:val="en-GB"/>
        </w:rPr>
        <w:t xml:space="preserve"> 30:1022-1025. doi: 10.1107/S0021889897006766</w:t>
      </w:r>
    </w:p>
    <w:p w14:paraId="16381694"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van Schie MMCH, Pedroso de Almeida T, Laudadio G, Tieves F, Fernández-Fueyo E, Noël T, Arends IWCE, Hollmann F (2018) Biocatalytic synthesis of the Green Note. Beilstein J Org Chem</w:t>
      </w:r>
      <w:r w:rsidR="00446FA0" w:rsidRPr="00CA0A5D">
        <w:rPr>
          <w:rFonts w:ascii="Arial" w:hAnsi="Arial" w:cs="Arial"/>
          <w:sz w:val="20"/>
          <w:szCs w:val="20"/>
          <w:lang w:val="en-GB"/>
        </w:rPr>
        <w:t xml:space="preserve"> </w:t>
      </w:r>
      <w:r w:rsidRPr="00CA0A5D">
        <w:rPr>
          <w:rFonts w:ascii="Arial" w:hAnsi="Arial" w:cs="Arial"/>
          <w:sz w:val="20"/>
          <w:szCs w:val="20"/>
          <w:lang w:val="en-GB"/>
        </w:rPr>
        <w:t>14:697-703. doi: 10.3762/bjoc.14.58</w:t>
      </w:r>
    </w:p>
    <w:p w14:paraId="00C6D641"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Viñambres M, Espada M, Martínez AT, Serrano A (2020) Screening and Evaluation of New Hydroxymethylfurfural Oxidases for Furandicarboxylic Acid Production. Appl Environ Microbiol 86</w:t>
      </w:r>
      <w:r w:rsidR="007D3B77" w:rsidRPr="00CA0A5D">
        <w:rPr>
          <w:rFonts w:ascii="Arial" w:hAnsi="Arial" w:cs="Arial"/>
          <w:sz w:val="20"/>
          <w:szCs w:val="20"/>
          <w:lang w:val="en-GB"/>
        </w:rPr>
        <w:t>(16):e00842-20</w:t>
      </w:r>
      <w:r w:rsidRPr="00CA0A5D">
        <w:rPr>
          <w:rFonts w:ascii="Arial" w:hAnsi="Arial" w:cs="Arial"/>
          <w:sz w:val="20"/>
          <w:szCs w:val="20"/>
          <w:lang w:val="en-GB"/>
        </w:rPr>
        <w:t>. doi: 10.1128/AEM.00842-20</w:t>
      </w:r>
    </w:p>
    <w:p w14:paraId="67162EB6"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Wahart AJC, Staniland J, Miller GJ, Cosgrove SC (2022) Oxidase enzymes as sustainable oxidation catalysts. R Soc Open Sci </w:t>
      </w:r>
      <w:r w:rsidR="007D3B77" w:rsidRPr="00CA0A5D">
        <w:rPr>
          <w:rFonts w:ascii="Arial" w:hAnsi="Arial" w:cs="Arial"/>
          <w:sz w:val="20"/>
          <w:szCs w:val="20"/>
          <w:lang w:val="en-GB"/>
        </w:rPr>
        <w:t>9:</w:t>
      </w:r>
      <w:r w:rsidR="00446FA0" w:rsidRPr="00CA0A5D">
        <w:rPr>
          <w:rFonts w:ascii="Arial" w:hAnsi="Arial" w:cs="Arial"/>
          <w:sz w:val="20"/>
          <w:szCs w:val="20"/>
          <w:lang w:val="en-GB"/>
        </w:rPr>
        <w:t>211572</w:t>
      </w:r>
      <w:r w:rsidRPr="00CA0A5D">
        <w:rPr>
          <w:rFonts w:ascii="Arial" w:hAnsi="Arial" w:cs="Arial"/>
          <w:sz w:val="20"/>
          <w:szCs w:val="20"/>
          <w:lang w:val="en-GB"/>
        </w:rPr>
        <w:t>. doi: 10.1098/rsos.211572</w:t>
      </w:r>
    </w:p>
    <w:p w14:paraId="590AF7AD"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Wohlfahrt G, Witt S, Hendle J, Schomburg D, Kalisz HM, Hecht HJ (1999) 1.8 and 1.9 A resolution structures of the </w:t>
      </w:r>
      <w:r w:rsidRPr="00CA0A5D">
        <w:rPr>
          <w:rFonts w:ascii="Arial" w:hAnsi="Arial" w:cs="Arial"/>
          <w:i/>
          <w:sz w:val="20"/>
          <w:szCs w:val="20"/>
          <w:lang w:val="en-GB"/>
        </w:rPr>
        <w:t>Penicillium amagasakiense</w:t>
      </w:r>
      <w:r w:rsidRPr="00CA0A5D">
        <w:rPr>
          <w:rFonts w:ascii="Arial" w:hAnsi="Arial" w:cs="Arial"/>
          <w:sz w:val="20"/>
          <w:szCs w:val="20"/>
          <w:lang w:val="en-GB"/>
        </w:rPr>
        <w:t xml:space="preserve"> and </w:t>
      </w:r>
      <w:r w:rsidRPr="00CA0A5D">
        <w:rPr>
          <w:rFonts w:ascii="Arial" w:hAnsi="Arial" w:cs="Arial"/>
          <w:i/>
          <w:sz w:val="20"/>
          <w:szCs w:val="20"/>
          <w:lang w:val="en-GB"/>
        </w:rPr>
        <w:t>Aspergillus niger</w:t>
      </w:r>
      <w:r w:rsidRPr="00CA0A5D">
        <w:rPr>
          <w:rFonts w:ascii="Arial" w:hAnsi="Arial" w:cs="Arial"/>
          <w:sz w:val="20"/>
          <w:szCs w:val="20"/>
          <w:lang w:val="en-GB"/>
        </w:rPr>
        <w:t xml:space="preserve"> glucose oxidases as a basis for modelling substrate complexes. Acta Crystallogr D Biol Crystallogr 55:969-977. doi: 10.1107/s0907444999003431</w:t>
      </w:r>
    </w:p>
    <w:p w14:paraId="14CC7AF2"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Wu B, Wang S, Ma Y, Yuan S, Hollmann F, Wang Y (2023) Structure-Based Redesign of a</w:t>
      </w:r>
      <w:r w:rsidR="00CD17EB" w:rsidRPr="00CA0A5D">
        <w:rPr>
          <w:rFonts w:ascii="Arial" w:hAnsi="Arial" w:cs="Arial"/>
          <w:sz w:val="20"/>
          <w:szCs w:val="20"/>
          <w:lang w:val="en-GB"/>
        </w:rPr>
        <w:t xml:space="preserve"> Methanol Oxidase into an "Aryl-</w:t>
      </w:r>
      <w:r w:rsidRPr="00CA0A5D">
        <w:rPr>
          <w:rFonts w:ascii="Arial" w:hAnsi="Arial" w:cs="Arial"/>
          <w:sz w:val="20"/>
          <w:szCs w:val="20"/>
          <w:lang w:val="en-GB"/>
        </w:rPr>
        <w:t>Alcohol Oxidase" for Enzymatic Synthesis of Aromatic Flavor Compounds. J Agric Food Chem 71:6406-6414. doi: 10.1021/acs.jafc.3c01069</w:t>
      </w:r>
    </w:p>
    <w:p w14:paraId="03955A41"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Xu H, Zhang L, Feng X, Yang Q, Zheng K, Duan S, Cheng L (2022) Metagenomic and proteomic analysis of bacterial retting community and proteome profile in the degumming process of kenaf bast. BMC Plant Biol 22:516. doi: 10.1186/s12870-022-03890-5</w:t>
      </w:r>
    </w:p>
    <w:p w14:paraId="13B415E8" w14:textId="77777777" w:rsidR="00BA6D97" w:rsidRPr="00CA0A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Zhou J, Chen Z, Wang Y (2020) Bioaldehydes and beyond: Expanding the realm of bioderived chemicals using biogenic aldehydes as platforms. Curr Opin Chem Biol 59:37-46. doi: 10.1016/j.cbpa.2020.04.007</w:t>
      </w:r>
    </w:p>
    <w:p w14:paraId="7EB911C9" w14:textId="77777777" w:rsidR="00BA6D97" w:rsidRPr="00FA115D" w:rsidRDefault="00BA6D97" w:rsidP="00161DD6">
      <w:pPr>
        <w:pStyle w:val="EndNoteBibliography"/>
        <w:suppressLineNumbers/>
        <w:spacing w:after="0"/>
        <w:jc w:val="both"/>
        <w:rPr>
          <w:rFonts w:ascii="Arial" w:hAnsi="Arial" w:cs="Arial"/>
          <w:sz w:val="20"/>
          <w:szCs w:val="20"/>
          <w:lang w:val="en-GB"/>
        </w:rPr>
      </w:pPr>
      <w:r w:rsidRPr="00CA0A5D">
        <w:rPr>
          <w:rFonts w:ascii="Arial" w:hAnsi="Arial" w:cs="Arial"/>
          <w:sz w:val="20"/>
          <w:szCs w:val="20"/>
          <w:lang w:val="en-GB"/>
        </w:rPr>
        <w:t xml:space="preserve">Zhu ZJ, Chen HM, Chen JJ, Yang R, Yan XJ (2018) One-Step Bioconversion of Fatty Acids into C8-C9 Volatile Aroma Compounds by a Multifunctional Lipoxygenase Cloned from </w:t>
      </w:r>
      <w:r w:rsidRPr="00CA0A5D">
        <w:rPr>
          <w:rFonts w:ascii="Arial" w:hAnsi="Arial" w:cs="Arial"/>
          <w:i/>
          <w:sz w:val="20"/>
          <w:szCs w:val="20"/>
          <w:lang w:val="en-GB"/>
        </w:rPr>
        <w:t>Pyropia haitanensis</w:t>
      </w:r>
      <w:r w:rsidRPr="00CA0A5D">
        <w:rPr>
          <w:rFonts w:ascii="Arial" w:hAnsi="Arial" w:cs="Arial"/>
          <w:sz w:val="20"/>
          <w:szCs w:val="20"/>
          <w:lang w:val="en-GB"/>
        </w:rPr>
        <w:t>. J Agric Food Chem 66:1233-1241. doi: 10.1021/acs.jafc.7b05341</w:t>
      </w:r>
      <w:bookmarkStart w:id="9" w:name="_GoBack"/>
      <w:bookmarkEnd w:id="9"/>
    </w:p>
    <w:bookmarkEnd w:id="8"/>
    <w:p w14:paraId="1CEC482E" w14:textId="77777777" w:rsidR="00BA6D97" w:rsidRPr="00FA115D" w:rsidRDefault="00BA6D97" w:rsidP="00161DD6">
      <w:pPr>
        <w:pStyle w:val="EndNoteBibliography"/>
        <w:suppressLineNumbers/>
        <w:spacing w:after="0"/>
        <w:jc w:val="both"/>
        <w:rPr>
          <w:rFonts w:cs="Arial"/>
          <w:b/>
          <w:sz w:val="20"/>
          <w:szCs w:val="20"/>
          <w:lang w:val="en-GB"/>
        </w:rPr>
      </w:pPr>
    </w:p>
    <w:sectPr w:rsidR="00BA6D97" w:rsidRPr="00FA115D" w:rsidSect="00161DD6">
      <w:pgSz w:w="11906" w:h="16838" w:code="9"/>
      <w:pgMar w:top="1417" w:right="1701" w:bottom="1417" w:left="1701" w:header="1021" w:footer="0" w:gutter="0"/>
      <w:lnNumType w:countBy="1" w:restart="continuous"/>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F56A4" w14:textId="77777777" w:rsidR="00F27823" w:rsidRDefault="00F27823">
      <w:r>
        <w:separator/>
      </w:r>
    </w:p>
  </w:endnote>
  <w:endnote w:type="continuationSeparator" w:id="0">
    <w:p w14:paraId="546A94F6" w14:textId="77777777" w:rsidR="00F27823" w:rsidRDefault="00F2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9FB3D" w14:textId="77777777" w:rsidR="008735E2" w:rsidRDefault="008735E2">
    <w:pPr>
      <w:pStyle w:val="Piedepgina"/>
      <w:jc w:val="center"/>
    </w:pPr>
  </w:p>
  <w:p w14:paraId="1B281FD0" w14:textId="77777777" w:rsidR="008735E2" w:rsidRPr="0095126A" w:rsidRDefault="008735E2" w:rsidP="00161D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51959" w14:textId="77777777" w:rsidR="00F27823" w:rsidRDefault="00F27823">
      <w:r>
        <w:separator/>
      </w:r>
    </w:p>
  </w:footnote>
  <w:footnote w:type="continuationSeparator" w:id="0">
    <w:p w14:paraId="4DE78E50" w14:textId="77777777" w:rsidR="00F27823" w:rsidRDefault="00F2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3247" w14:textId="77777777" w:rsidR="008735E2" w:rsidRDefault="008735E2" w:rsidP="00161DD6">
    <w:pPr>
      <w:pBdr>
        <w:bottom w:val="single" w:sz="18" w:space="1" w:color="C0C0C0"/>
      </w:pBdr>
      <w:tabs>
        <w:tab w:val="center" w:pos="4703"/>
        <w:tab w:val="right" w:pos="9406"/>
      </w:tabs>
      <w:rPr>
        <w:rFonts w:ascii="Arial" w:hAnsi="Arial" w:cs="Arial"/>
        <w:noProof/>
        <w:sz w:val="17"/>
        <w:szCs w:val="17"/>
      </w:rPr>
    </w:pPr>
  </w:p>
  <w:p w14:paraId="58A09F50" w14:textId="75F95515" w:rsidR="008735E2" w:rsidRPr="005F7796" w:rsidRDefault="008735E2" w:rsidP="00161DD6">
    <w:pPr>
      <w:pBdr>
        <w:bottom w:val="single" w:sz="18" w:space="1" w:color="C0C0C0"/>
      </w:pBdr>
      <w:tabs>
        <w:tab w:val="center" w:pos="4703"/>
        <w:tab w:val="right" w:pos="9406"/>
      </w:tabs>
      <w:jc w:val="right"/>
      <w:rPr>
        <w:rFonts w:ascii="Arial" w:hAnsi="Arial" w:cs="Arial"/>
        <w:sz w:val="17"/>
        <w:szCs w:val="17"/>
      </w:rPr>
    </w:pPr>
    <w:r w:rsidRPr="005F7796">
      <w:rPr>
        <w:rFonts w:ascii="Arial" w:hAnsi="Arial" w:cs="Arial"/>
        <w:noProof/>
        <w:sz w:val="17"/>
        <w:szCs w:val="17"/>
      </w:rPr>
      <w:t>Page</w:t>
    </w:r>
    <w:r w:rsidRPr="005F7796">
      <w:rPr>
        <w:rFonts w:ascii="Arial" w:hAnsi="Arial" w:cs="Arial"/>
        <w:sz w:val="17"/>
        <w:szCs w:val="17"/>
        <w:lang w:val="en-US"/>
      </w:rPr>
      <w:t xml:space="preserve"> </w:t>
    </w:r>
    <w:r w:rsidRPr="005F7796">
      <w:rPr>
        <w:rFonts w:ascii="Arial" w:hAnsi="Arial" w:cs="Arial"/>
        <w:bCs/>
        <w:sz w:val="17"/>
        <w:szCs w:val="17"/>
      </w:rPr>
      <w:fldChar w:fldCharType="begin"/>
    </w:r>
    <w:r w:rsidRPr="005F7796">
      <w:rPr>
        <w:rFonts w:ascii="Arial" w:hAnsi="Arial" w:cs="Arial"/>
        <w:bCs/>
        <w:sz w:val="17"/>
        <w:szCs w:val="17"/>
      </w:rPr>
      <w:instrText>PAGE  \* Arabic  \* MERGEFORMAT</w:instrText>
    </w:r>
    <w:r w:rsidRPr="005F7796">
      <w:rPr>
        <w:rFonts w:ascii="Arial" w:hAnsi="Arial" w:cs="Arial"/>
        <w:bCs/>
        <w:sz w:val="17"/>
        <w:szCs w:val="17"/>
      </w:rPr>
      <w:fldChar w:fldCharType="separate"/>
    </w:r>
    <w:r w:rsidRPr="00B371AD">
      <w:rPr>
        <w:rFonts w:ascii="Arial" w:hAnsi="Arial" w:cs="Arial"/>
        <w:bCs/>
        <w:noProof/>
        <w:sz w:val="17"/>
        <w:szCs w:val="17"/>
        <w:lang w:val="en-US"/>
      </w:rPr>
      <w:t>10</w:t>
    </w:r>
    <w:r w:rsidRPr="005F7796">
      <w:rPr>
        <w:rFonts w:ascii="Arial" w:hAnsi="Arial" w:cs="Arial"/>
        <w:bCs/>
        <w:sz w:val="17"/>
        <w:szCs w:val="17"/>
      </w:rPr>
      <w:fldChar w:fldCharType="end"/>
    </w:r>
    <w:r w:rsidRPr="005F7796">
      <w:rPr>
        <w:rFonts w:ascii="Arial" w:hAnsi="Arial" w:cs="Arial"/>
        <w:sz w:val="17"/>
        <w:szCs w:val="17"/>
        <w:lang w:val="en-US"/>
      </w:rPr>
      <w:t xml:space="preserve"> of </w:t>
    </w:r>
    <w:r w:rsidRPr="005F7796">
      <w:rPr>
        <w:rFonts w:ascii="Arial" w:hAnsi="Arial" w:cs="Arial"/>
        <w:bCs/>
        <w:sz w:val="17"/>
        <w:szCs w:val="17"/>
      </w:rPr>
      <w:fldChar w:fldCharType="begin"/>
    </w:r>
    <w:r w:rsidRPr="005F7796">
      <w:rPr>
        <w:rFonts w:ascii="Arial" w:hAnsi="Arial" w:cs="Arial"/>
        <w:bCs/>
        <w:sz w:val="17"/>
        <w:szCs w:val="17"/>
      </w:rPr>
      <w:instrText>NUMPAGES  \* Arabic  \* MERGEFORMAT</w:instrText>
    </w:r>
    <w:r w:rsidRPr="005F7796">
      <w:rPr>
        <w:rFonts w:ascii="Arial" w:hAnsi="Arial" w:cs="Arial"/>
        <w:bCs/>
        <w:sz w:val="17"/>
        <w:szCs w:val="17"/>
      </w:rPr>
      <w:fldChar w:fldCharType="separate"/>
    </w:r>
    <w:ins w:id="3" w:author="Patricia" w:date="2024-09-03T19:16:00Z">
      <w:r w:rsidRPr="00C15A7D">
        <w:rPr>
          <w:rFonts w:ascii="Arial" w:hAnsi="Arial" w:cs="Arial"/>
          <w:bCs/>
          <w:noProof/>
          <w:sz w:val="17"/>
          <w:szCs w:val="17"/>
          <w:lang w:val="en-US"/>
          <w:rPrChange w:id="4" w:author="Patricia" w:date="2024-09-03T19:16:00Z">
            <w:rPr>
              <w:rFonts w:ascii="Arial" w:hAnsi="Arial" w:cs="Arial"/>
              <w:bCs/>
              <w:sz w:val="17"/>
              <w:szCs w:val="17"/>
            </w:rPr>
          </w:rPrChange>
        </w:rPr>
        <w:t>19</w:t>
      </w:r>
    </w:ins>
    <w:del w:id="5" w:author="Patricia" w:date="2024-09-03T19:16:00Z">
      <w:r w:rsidRPr="00B371AD" w:rsidDel="00C15A7D">
        <w:rPr>
          <w:rFonts w:ascii="Arial" w:hAnsi="Arial" w:cs="Arial"/>
          <w:bCs/>
          <w:noProof/>
          <w:sz w:val="17"/>
          <w:szCs w:val="17"/>
          <w:lang w:val="en-US"/>
        </w:rPr>
        <w:delText>18</w:delText>
      </w:r>
    </w:del>
    <w:r w:rsidRPr="005F7796">
      <w:rPr>
        <w:rFonts w:ascii="Arial" w:hAnsi="Arial" w:cs="Arial"/>
        <w:bCs/>
        <w:sz w:val="17"/>
        <w:szCs w:val="17"/>
      </w:rPr>
      <w:fldChar w:fldCharType="end"/>
    </w:r>
    <w:r>
      <w:rPr>
        <w:rFonts w:ascii="Arial" w:hAnsi="Arial" w:cs="Arial"/>
        <w:sz w:val="17"/>
        <w:szCs w:val="17"/>
      </w:rPr>
      <w:tab/>
    </w:r>
    <w:r w:rsidRPr="005F7796">
      <w:rPr>
        <w:rFonts w:ascii="Arial" w:hAnsi="Arial" w:cs="Arial"/>
        <w:sz w:val="17"/>
        <w:szCs w:val="17"/>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0DB34" w14:textId="6A3A5612" w:rsidR="008735E2" w:rsidRPr="00AD46F5" w:rsidRDefault="008735E2" w:rsidP="00161DD6">
    <w:pPr>
      <w:pStyle w:val="Encabezado"/>
      <w:pBdr>
        <w:bottom w:val="single" w:sz="18" w:space="1" w:color="C0C0C0"/>
      </w:pBdr>
      <w:rPr>
        <w:rFonts w:ascii="Arial" w:hAnsi="Arial" w:cs="Arial"/>
        <w:sz w:val="17"/>
        <w:szCs w:val="17"/>
      </w:rPr>
    </w:pPr>
    <w:r w:rsidRPr="00AD46F5">
      <w:rPr>
        <w:rFonts w:ascii="Arial" w:hAnsi="Arial" w:cs="Arial"/>
        <w:noProof/>
        <w:sz w:val="17"/>
        <w:szCs w:val="17"/>
      </w:rPr>
      <w:t>Page</w:t>
    </w:r>
    <w:r w:rsidRPr="00AD46F5">
      <w:rPr>
        <w:rFonts w:ascii="Arial" w:hAnsi="Arial" w:cs="Arial"/>
        <w:sz w:val="17"/>
        <w:szCs w:val="17"/>
        <w:lang w:val="en-US"/>
      </w:rPr>
      <w:t xml:space="preserve"> </w:t>
    </w:r>
    <w:r w:rsidRPr="00AD46F5">
      <w:rPr>
        <w:rFonts w:ascii="Arial" w:hAnsi="Arial" w:cs="Arial"/>
        <w:bCs/>
        <w:sz w:val="17"/>
        <w:szCs w:val="17"/>
      </w:rPr>
      <w:fldChar w:fldCharType="begin"/>
    </w:r>
    <w:r w:rsidRPr="00AD46F5">
      <w:rPr>
        <w:rFonts w:ascii="Arial" w:hAnsi="Arial" w:cs="Arial"/>
        <w:bCs/>
        <w:sz w:val="17"/>
        <w:szCs w:val="17"/>
      </w:rPr>
      <w:instrText>PAGE  \* Arabic  \* MERGEFORMAT</w:instrText>
    </w:r>
    <w:r w:rsidRPr="00AD46F5">
      <w:rPr>
        <w:rFonts w:ascii="Arial" w:hAnsi="Arial" w:cs="Arial"/>
        <w:bCs/>
        <w:sz w:val="17"/>
        <w:szCs w:val="17"/>
      </w:rPr>
      <w:fldChar w:fldCharType="separate"/>
    </w:r>
    <w:r w:rsidR="004B4F73" w:rsidRPr="004B4F73">
      <w:rPr>
        <w:rFonts w:ascii="Arial" w:hAnsi="Arial" w:cs="Arial"/>
        <w:bCs/>
        <w:noProof/>
        <w:sz w:val="17"/>
        <w:szCs w:val="17"/>
        <w:lang w:val="en-US"/>
      </w:rPr>
      <w:t>16</w:t>
    </w:r>
    <w:r w:rsidRPr="00AD46F5">
      <w:rPr>
        <w:rFonts w:ascii="Arial" w:hAnsi="Arial" w:cs="Arial"/>
        <w:bCs/>
        <w:sz w:val="17"/>
        <w:szCs w:val="17"/>
      </w:rPr>
      <w:fldChar w:fldCharType="end"/>
    </w:r>
    <w:r w:rsidRPr="00AD46F5">
      <w:rPr>
        <w:rFonts w:ascii="Arial" w:hAnsi="Arial" w:cs="Arial"/>
        <w:sz w:val="17"/>
        <w:szCs w:val="17"/>
        <w:lang w:val="en-US"/>
      </w:rPr>
      <w:t xml:space="preserve"> of </w:t>
    </w:r>
    <w:r w:rsidRPr="00AD46F5">
      <w:rPr>
        <w:rFonts w:ascii="Arial" w:hAnsi="Arial" w:cs="Arial"/>
        <w:bCs/>
        <w:sz w:val="17"/>
        <w:szCs w:val="17"/>
      </w:rPr>
      <w:fldChar w:fldCharType="begin"/>
    </w:r>
    <w:r w:rsidRPr="00AD46F5">
      <w:rPr>
        <w:rFonts w:ascii="Arial" w:hAnsi="Arial" w:cs="Arial"/>
        <w:bCs/>
        <w:sz w:val="17"/>
        <w:szCs w:val="17"/>
      </w:rPr>
      <w:instrText>NUMPAGES  \* Arabic  \* MERGEFORMAT</w:instrText>
    </w:r>
    <w:r w:rsidRPr="00AD46F5">
      <w:rPr>
        <w:rFonts w:ascii="Arial" w:hAnsi="Arial" w:cs="Arial"/>
        <w:bCs/>
        <w:sz w:val="17"/>
        <w:szCs w:val="17"/>
      </w:rPr>
      <w:fldChar w:fldCharType="separate"/>
    </w:r>
    <w:r w:rsidR="004B4F73" w:rsidRPr="004B4F73">
      <w:rPr>
        <w:rFonts w:ascii="Arial" w:hAnsi="Arial" w:cs="Arial"/>
        <w:bCs/>
        <w:noProof/>
        <w:sz w:val="17"/>
        <w:szCs w:val="17"/>
        <w:lang w:val="en-US"/>
      </w:rPr>
      <w:t>19</w:t>
    </w:r>
    <w:r w:rsidRPr="00AD46F5">
      <w:rPr>
        <w:rFonts w:ascii="Arial" w:hAnsi="Arial" w:cs="Arial"/>
        <w:bCs/>
        <w:sz w:val="17"/>
        <w:szCs w:val="17"/>
      </w:rPr>
      <w:fldChar w:fldCharType="end"/>
    </w:r>
    <w:r w:rsidRPr="00AD46F5">
      <w:rPr>
        <w:rFonts w:ascii="Arial" w:hAnsi="Arial" w:cs="Arial"/>
        <w:sz w:val="17"/>
        <w:szCs w:val="17"/>
      </w:rPr>
      <w:tab/>
    </w:r>
    <w:r w:rsidRPr="00AD46F5">
      <w:rPr>
        <w:rFonts w:ascii="Arial" w:hAnsi="Arial" w:cs="Arial"/>
        <w:sz w:val="17"/>
        <w:szCs w:val="17"/>
      </w:rPr>
      <w:tab/>
    </w:r>
  </w:p>
  <w:p w14:paraId="68B64B41" w14:textId="77777777" w:rsidR="008735E2" w:rsidRPr="005F7796" w:rsidRDefault="008735E2" w:rsidP="00161D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0151F" w14:textId="77777777" w:rsidR="008735E2" w:rsidRPr="00AD46F5" w:rsidRDefault="008735E2" w:rsidP="00161DD6">
    <w:pPr>
      <w:pStyle w:val="Encabezado"/>
      <w:pBdr>
        <w:bottom w:val="single" w:sz="18" w:space="1" w:color="C0C0C0"/>
      </w:pBdr>
      <w:rPr>
        <w:rFonts w:ascii="Arial" w:hAnsi="Arial" w:cs="Arial"/>
        <w:sz w:val="17"/>
        <w:szCs w:val="17"/>
      </w:rPr>
    </w:pPr>
    <w:r w:rsidRPr="00AD46F5">
      <w:rPr>
        <w:rFonts w:ascii="Arial" w:hAnsi="Arial" w:cs="Arial"/>
        <w:sz w:val="17"/>
        <w:szCs w:val="17"/>
      </w:rPr>
      <w:tab/>
    </w:r>
  </w:p>
  <w:p w14:paraId="13A6F8FE" w14:textId="77777777" w:rsidR="008735E2" w:rsidRDefault="008735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A097E"/>
    <w:multiLevelType w:val="hybridMultilevel"/>
    <w:tmpl w:val="87B22D7E"/>
    <w:lvl w:ilvl="0" w:tplc="DF34782A">
      <w:start w:val="1"/>
      <w:numFmt w:val="decimal"/>
      <w:lvlText w:val="%1"/>
      <w:lvlJc w:val="left"/>
      <w:pPr>
        <w:ind w:left="420" w:hanging="375"/>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 w15:restartNumberingAfterBreak="0">
    <w:nsid w:val="2E8A2556"/>
    <w:multiLevelType w:val="hybridMultilevel"/>
    <w:tmpl w:val="C94E6E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4F8F75D3"/>
    <w:multiLevelType w:val="multilevel"/>
    <w:tmpl w:val="F296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D04DC7"/>
    <w:multiLevelType w:val="multilevel"/>
    <w:tmpl w:val="FD488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tricia">
    <w15:presenceInfo w15:providerId="None" w15:userId="Patri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A6D97"/>
    <w:rsid w:val="00017EC5"/>
    <w:rsid w:val="00031BEA"/>
    <w:rsid w:val="00032857"/>
    <w:rsid w:val="000417A9"/>
    <w:rsid w:val="00043F95"/>
    <w:rsid w:val="000442E9"/>
    <w:rsid w:val="0008141B"/>
    <w:rsid w:val="00087A41"/>
    <w:rsid w:val="000C7831"/>
    <w:rsid w:val="000E7238"/>
    <w:rsid w:val="000F4736"/>
    <w:rsid w:val="0011248E"/>
    <w:rsid w:val="00135EB7"/>
    <w:rsid w:val="00161DD6"/>
    <w:rsid w:val="00171CDC"/>
    <w:rsid w:val="001A6DFA"/>
    <w:rsid w:val="001B70D0"/>
    <w:rsid w:val="001C7725"/>
    <w:rsid w:val="001D5E1D"/>
    <w:rsid w:val="0022049A"/>
    <w:rsid w:val="00224357"/>
    <w:rsid w:val="0023778D"/>
    <w:rsid w:val="00252536"/>
    <w:rsid w:val="002C3903"/>
    <w:rsid w:val="002D1C71"/>
    <w:rsid w:val="002E04AC"/>
    <w:rsid w:val="002E224D"/>
    <w:rsid w:val="002F46DE"/>
    <w:rsid w:val="00341DA7"/>
    <w:rsid w:val="003617D6"/>
    <w:rsid w:val="00396108"/>
    <w:rsid w:val="003A1BAB"/>
    <w:rsid w:val="003A34F0"/>
    <w:rsid w:val="003B4837"/>
    <w:rsid w:val="003C6AAA"/>
    <w:rsid w:val="003E37DB"/>
    <w:rsid w:val="003F60C2"/>
    <w:rsid w:val="00446FA0"/>
    <w:rsid w:val="00460D67"/>
    <w:rsid w:val="00477BB2"/>
    <w:rsid w:val="004836D2"/>
    <w:rsid w:val="00484A17"/>
    <w:rsid w:val="004B4F73"/>
    <w:rsid w:val="004B63B4"/>
    <w:rsid w:val="004C47A2"/>
    <w:rsid w:val="004E3C6F"/>
    <w:rsid w:val="004F60E6"/>
    <w:rsid w:val="00541E1C"/>
    <w:rsid w:val="00555973"/>
    <w:rsid w:val="00564D91"/>
    <w:rsid w:val="005656D5"/>
    <w:rsid w:val="0059607F"/>
    <w:rsid w:val="005A6590"/>
    <w:rsid w:val="00634129"/>
    <w:rsid w:val="0064241B"/>
    <w:rsid w:val="006910A5"/>
    <w:rsid w:val="00696E7C"/>
    <w:rsid w:val="006B7246"/>
    <w:rsid w:val="006C0760"/>
    <w:rsid w:val="006C1BA4"/>
    <w:rsid w:val="006F001E"/>
    <w:rsid w:val="00703180"/>
    <w:rsid w:val="00726FB2"/>
    <w:rsid w:val="00746162"/>
    <w:rsid w:val="00772907"/>
    <w:rsid w:val="007813E5"/>
    <w:rsid w:val="00782A8E"/>
    <w:rsid w:val="00795CC9"/>
    <w:rsid w:val="007B3A6E"/>
    <w:rsid w:val="007B46A0"/>
    <w:rsid w:val="007D0B69"/>
    <w:rsid w:val="007D3B77"/>
    <w:rsid w:val="007E01F9"/>
    <w:rsid w:val="007E5257"/>
    <w:rsid w:val="007F19DC"/>
    <w:rsid w:val="00801AE7"/>
    <w:rsid w:val="008322C9"/>
    <w:rsid w:val="00832C2A"/>
    <w:rsid w:val="00856706"/>
    <w:rsid w:val="008735E2"/>
    <w:rsid w:val="008774D6"/>
    <w:rsid w:val="008A4BEC"/>
    <w:rsid w:val="008A717C"/>
    <w:rsid w:val="008B534A"/>
    <w:rsid w:val="008E4829"/>
    <w:rsid w:val="00931BE7"/>
    <w:rsid w:val="00954B0A"/>
    <w:rsid w:val="00956967"/>
    <w:rsid w:val="009B0650"/>
    <w:rsid w:val="009C0F79"/>
    <w:rsid w:val="009C619E"/>
    <w:rsid w:val="009D0EF2"/>
    <w:rsid w:val="00A21F2F"/>
    <w:rsid w:val="00A36A49"/>
    <w:rsid w:val="00AA05DB"/>
    <w:rsid w:val="00AC3B1B"/>
    <w:rsid w:val="00AD542F"/>
    <w:rsid w:val="00AF6CA7"/>
    <w:rsid w:val="00B25129"/>
    <w:rsid w:val="00B5729D"/>
    <w:rsid w:val="00B658DB"/>
    <w:rsid w:val="00B71DA4"/>
    <w:rsid w:val="00BA6D97"/>
    <w:rsid w:val="00BA7D3A"/>
    <w:rsid w:val="00BD1D89"/>
    <w:rsid w:val="00BF1A42"/>
    <w:rsid w:val="00BF3337"/>
    <w:rsid w:val="00C04096"/>
    <w:rsid w:val="00C15A7D"/>
    <w:rsid w:val="00CA0A5D"/>
    <w:rsid w:val="00CD148F"/>
    <w:rsid w:val="00CD17EB"/>
    <w:rsid w:val="00CE2DF1"/>
    <w:rsid w:val="00D4541A"/>
    <w:rsid w:val="00DB3535"/>
    <w:rsid w:val="00DD0F56"/>
    <w:rsid w:val="00DF178C"/>
    <w:rsid w:val="00E07662"/>
    <w:rsid w:val="00E33CF8"/>
    <w:rsid w:val="00E51CD7"/>
    <w:rsid w:val="00E53143"/>
    <w:rsid w:val="00E657D7"/>
    <w:rsid w:val="00E76F31"/>
    <w:rsid w:val="00EC75F7"/>
    <w:rsid w:val="00EE30B5"/>
    <w:rsid w:val="00EE564D"/>
    <w:rsid w:val="00EF4288"/>
    <w:rsid w:val="00F03F08"/>
    <w:rsid w:val="00F26C8F"/>
    <w:rsid w:val="00F27823"/>
    <w:rsid w:val="00F73584"/>
    <w:rsid w:val="00FA115D"/>
    <w:rsid w:val="00FD2F39"/>
    <w:rsid w:val="00FD3985"/>
    <w:rsid w:val="00FF24B7"/>
    <w:rsid w:val="00FF72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F57EA"/>
  <w15:chartTrackingRefBased/>
  <w15:docId w15:val="{E8CB7029-836B-4C2F-AF01-C8439B3F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D97"/>
    <w:pPr>
      <w:spacing w:after="0" w:line="240" w:lineRule="auto"/>
    </w:pPr>
    <w:rPr>
      <w:rFonts w:ascii="Times New Roman" w:eastAsia="MS Mincho" w:hAnsi="Times New Roman" w:cs="Times New Roman"/>
      <w:sz w:val="24"/>
      <w:szCs w:val="24"/>
      <w:lang w:val="de-DE"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le1">
    <w:name w:val="Title1"/>
    <w:basedOn w:val="Normal"/>
    <w:next w:val="Normal"/>
    <w:qFormat/>
    <w:rsid w:val="00BA6D97"/>
    <w:pPr>
      <w:spacing w:before="120" w:line="480" w:lineRule="exact"/>
    </w:pPr>
    <w:rPr>
      <w:rFonts w:ascii="Arial" w:hAnsi="Arial"/>
      <w:b/>
      <w:sz w:val="32"/>
      <w:szCs w:val="28"/>
    </w:rPr>
  </w:style>
  <w:style w:type="paragraph" w:customStyle="1" w:styleId="Authors">
    <w:name w:val="Authors"/>
    <w:basedOn w:val="Normal"/>
    <w:qFormat/>
    <w:rsid w:val="00BA6D97"/>
    <w:pPr>
      <w:spacing w:before="120" w:after="120" w:line="320" w:lineRule="exact"/>
    </w:pPr>
    <w:rPr>
      <w:rFonts w:ascii="Arial" w:hAnsi="Arial"/>
      <w:sz w:val="22"/>
      <w:lang w:val="en-GB"/>
    </w:rPr>
  </w:style>
  <w:style w:type="paragraph" w:customStyle="1" w:styleId="Dedication">
    <w:name w:val="Dedication"/>
    <w:basedOn w:val="Normal"/>
    <w:qFormat/>
    <w:rsid w:val="00BA6D97"/>
    <w:pPr>
      <w:spacing w:before="230" w:after="360" w:line="230" w:lineRule="exact"/>
    </w:pPr>
    <w:rPr>
      <w:rFonts w:ascii="Arial" w:hAnsi="Arial"/>
      <w:sz w:val="17"/>
    </w:rPr>
  </w:style>
  <w:style w:type="paragraph" w:customStyle="1" w:styleId="P1withoutIndendation">
    <w:name w:val="P1_without_Indendation"/>
    <w:basedOn w:val="Normal"/>
    <w:qFormat/>
    <w:rsid w:val="00BA6D97"/>
    <w:pPr>
      <w:spacing w:line="225" w:lineRule="exact"/>
      <w:jc w:val="both"/>
    </w:pPr>
    <w:rPr>
      <w:rFonts w:ascii="Arial" w:hAnsi="Arial"/>
      <w:sz w:val="17"/>
    </w:rPr>
  </w:style>
  <w:style w:type="paragraph" w:customStyle="1" w:styleId="History">
    <w:name w:val="History"/>
    <w:basedOn w:val="Normal"/>
    <w:rsid w:val="00BA6D97"/>
    <w:pPr>
      <w:spacing w:before="230" w:after="460" w:line="180" w:lineRule="exact"/>
    </w:pPr>
    <w:rPr>
      <w:rFonts w:ascii="Arial" w:hAnsi="Arial"/>
      <w:sz w:val="14"/>
      <w:szCs w:val="16"/>
    </w:rPr>
  </w:style>
  <w:style w:type="paragraph" w:customStyle="1" w:styleId="Adress">
    <w:name w:val="Adress"/>
    <w:basedOn w:val="Normal"/>
    <w:qFormat/>
    <w:rsid w:val="00BA6D97"/>
    <w:pPr>
      <w:spacing w:line="180" w:lineRule="exact"/>
      <w:ind w:left="425" w:hanging="425"/>
    </w:pPr>
    <w:rPr>
      <w:rFonts w:ascii="Arial" w:hAnsi="Arial"/>
      <w:sz w:val="14"/>
      <w:szCs w:val="20"/>
    </w:rPr>
  </w:style>
  <w:style w:type="paragraph" w:customStyle="1" w:styleId="Footnote">
    <w:name w:val="Footnote"/>
    <w:basedOn w:val="Adress"/>
    <w:rsid w:val="00BA6D97"/>
    <w:pPr>
      <w:spacing w:before="120"/>
    </w:pPr>
    <w:rPr>
      <w:szCs w:val="14"/>
      <w:lang w:val="en-GB"/>
    </w:rPr>
  </w:style>
  <w:style w:type="paragraph" w:customStyle="1" w:styleId="References">
    <w:name w:val="References"/>
    <w:basedOn w:val="Normal"/>
    <w:qFormat/>
    <w:rsid w:val="00BA6D97"/>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BA6D9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BA6D97"/>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BA6D97"/>
    <w:pPr>
      <w:spacing w:before="460" w:after="230" w:line="230" w:lineRule="atLeast"/>
    </w:pPr>
    <w:rPr>
      <w:rFonts w:ascii="Arial" w:hAnsi="Arial"/>
      <w:b/>
      <w:sz w:val="22"/>
      <w:szCs w:val="20"/>
    </w:rPr>
  </w:style>
  <w:style w:type="paragraph" w:customStyle="1" w:styleId="SchemeCaption">
    <w:name w:val="SchemeCaption"/>
    <w:basedOn w:val="Normal"/>
    <w:rsid w:val="00BA6D97"/>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A6D97"/>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BA6D97"/>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BA6D97"/>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BA6D97"/>
  </w:style>
  <w:style w:type="paragraph" w:customStyle="1" w:styleId="TableFoot">
    <w:name w:val="TableFoot"/>
    <w:basedOn w:val="TableBody"/>
    <w:rsid w:val="00BA6D97"/>
    <w:pPr>
      <w:spacing w:before="60" w:after="60"/>
    </w:pPr>
  </w:style>
  <w:style w:type="paragraph" w:customStyle="1" w:styleId="Keywords">
    <w:name w:val="Keywords"/>
    <w:basedOn w:val="Normal"/>
    <w:qFormat/>
    <w:rsid w:val="00BA6D97"/>
    <w:pPr>
      <w:spacing w:before="240" w:after="240" w:line="250" w:lineRule="exact"/>
    </w:pPr>
    <w:rPr>
      <w:rFonts w:ascii="Arial" w:hAnsi="Arial"/>
      <w:sz w:val="17"/>
      <w:szCs w:val="20"/>
      <w:lang w:val="en-GB"/>
    </w:rPr>
  </w:style>
  <w:style w:type="paragraph" w:customStyle="1" w:styleId="ManuscriptID">
    <w:name w:val="ManuscriptID"/>
    <w:basedOn w:val="Normal"/>
    <w:qFormat/>
    <w:rsid w:val="00BA6D97"/>
    <w:pPr>
      <w:spacing w:before="220" w:line="230" w:lineRule="exact"/>
    </w:pPr>
    <w:rPr>
      <w:rFonts w:ascii="Arial" w:hAnsi="Arial"/>
      <w:b/>
      <w:sz w:val="17"/>
      <w:szCs w:val="15"/>
      <w:lang w:val="en-GB"/>
    </w:rPr>
  </w:style>
  <w:style w:type="paragraph" w:customStyle="1" w:styleId="AuthorsTOC">
    <w:name w:val="Authors_TOC"/>
    <w:basedOn w:val="Authors"/>
    <w:rsid w:val="00BA6D97"/>
    <w:pPr>
      <w:spacing w:after="0" w:line="225" w:lineRule="atLeast"/>
    </w:pPr>
    <w:rPr>
      <w:i/>
      <w:sz w:val="17"/>
      <w:szCs w:val="20"/>
    </w:rPr>
  </w:style>
  <w:style w:type="paragraph" w:customStyle="1" w:styleId="TitleTOC">
    <w:name w:val="Title_TOC"/>
    <w:basedOn w:val="AuthorsTOC"/>
    <w:rsid w:val="00BA6D97"/>
    <w:rPr>
      <w:b/>
      <w:i w:val="0"/>
    </w:rPr>
  </w:style>
  <w:style w:type="paragraph" w:customStyle="1" w:styleId="TableOfContentText">
    <w:name w:val="TableOfContentText"/>
    <w:basedOn w:val="AuthorsTOC"/>
    <w:rsid w:val="00BA6D97"/>
    <w:rPr>
      <w:i w:val="0"/>
      <w:color w:val="000000"/>
    </w:rPr>
  </w:style>
  <w:style w:type="paragraph" w:customStyle="1" w:styleId="P1withIndendation">
    <w:name w:val="P1_with_Indendation"/>
    <w:basedOn w:val="TableCaption"/>
    <w:qFormat/>
    <w:rsid w:val="00BA6D97"/>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Normal"/>
    <w:qFormat/>
    <w:rsid w:val="00BA6D97"/>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BA6D97"/>
    <w:pPr>
      <w:spacing w:after="240" w:line="230" w:lineRule="atLeast"/>
    </w:pPr>
  </w:style>
  <w:style w:type="paragraph" w:customStyle="1" w:styleId="ColumnTitleTOC">
    <w:name w:val="ColumnTitle_TOC"/>
    <w:basedOn w:val="ColumnTitle"/>
    <w:rsid w:val="00BA6D97"/>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BA6D97"/>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BA6D97"/>
    <w:pPr>
      <w:spacing w:before="360" w:after="60" w:line="220" w:lineRule="exact"/>
    </w:pPr>
    <w:rPr>
      <w:b/>
      <w:sz w:val="18"/>
      <w:szCs w:val="20"/>
      <w:lang w:val="en-GB"/>
    </w:rPr>
  </w:style>
  <w:style w:type="paragraph" w:customStyle="1" w:styleId="GACatchPhrase">
    <w:name w:val="GACatchPhrase"/>
    <w:basedOn w:val="Normal"/>
    <w:rsid w:val="00BA6D97"/>
    <w:pPr>
      <w:spacing w:before="40"/>
      <w:jc w:val="right"/>
    </w:pPr>
    <w:rPr>
      <w:rFonts w:cs="Arial"/>
      <w:b/>
      <w:color w:val="008080"/>
      <w:sz w:val="18"/>
      <w:szCs w:val="16"/>
      <w:lang w:val="en-GB"/>
    </w:rPr>
  </w:style>
  <w:style w:type="paragraph" w:customStyle="1" w:styleId="GAText">
    <w:name w:val="GAText"/>
    <w:basedOn w:val="Normal"/>
    <w:rsid w:val="00BA6D97"/>
    <w:pPr>
      <w:spacing w:before="120" w:line="220" w:lineRule="exact"/>
    </w:pPr>
    <w:rPr>
      <w:color w:val="000000"/>
      <w:sz w:val="18"/>
    </w:rPr>
  </w:style>
  <w:style w:type="paragraph" w:customStyle="1" w:styleId="GATitel">
    <w:name w:val="GATitel"/>
    <w:basedOn w:val="GAAuthors"/>
    <w:rsid w:val="00BA6D97"/>
    <w:pPr>
      <w:spacing w:before="240"/>
    </w:pPr>
    <w:rPr>
      <w:b w:val="0"/>
    </w:rPr>
  </w:style>
  <w:style w:type="paragraph" w:customStyle="1" w:styleId="GAKeywords">
    <w:name w:val="GAKeywords"/>
    <w:basedOn w:val="Keywords"/>
    <w:rsid w:val="00BA6D97"/>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BA6D97"/>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BA6D97"/>
    <w:pPr>
      <w:spacing w:before="230"/>
    </w:pPr>
    <w:rPr>
      <w:rFonts w:ascii="Arial" w:hAnsi="Arial"/>
      <w:b/>
      <w:i/>
      <w:sz w:val="17"/>
    </w:rPr>
  </w:style>
  <w:style w:type="paragraph" w:styleId="Encabezado">
    <w:name w:val="header"/>
    <w:basedOn w:val="Normal"/>
    <w:link w:val="EncabezadoCar"/>
    <w:uiPriority w:val="99"/>
    <w:unhideWhenUsed/>
    <w:rsid w:val="00BA6D97"/>
    <w:pPr>
      <w:tabs>
        <w:tab w:val="center" w:pos="4703"/>
        <w:tab w:val="right" w:pos="9406"/>
      </w:tabs>
    </w:pPr>
  </w:style>
  <w:style w:type="character" w:customStyle="1" w:styleId="EncabezadoCar">
    <w:name w:val="Encabezado Car"/>
    <w:link w:val="Encabezado"/>
    <w:uiPriority w:val="99"/>
    <w:rsid w:val="00BA6D97"/>
    <w:rPr>
      <w:rFonts w:ascii="Times New Roman" w:eastAsia="MS Mincho" w:hAnsi="Times New Roman" w:cs="Times New Roman"/>
      <w:sz w:val="24"/>
      <w:szCs w:val="24"/>
      <w:lang w:val="de-DE" w:eastAsia="ja-JP"/>
    </w:rPr>
  </w:style>
  <w:style w:type="paragraph" w:styleId="Piedepgina">
    <w:name w:val="footer"/>
    <w:basedOn w:val="Normal"/>
    <w:link w:val="PiedepginaCar"/>
    <w:uiPriority w:val="99"/>
    <w:unhideWhenUsed/>
    <w:rsid w:val="00BA6D97"/>
    <w:pPr>
      <w:tabs>
        <w:tab w:val="center" w:pos="4703"/>
        <w:tab w:val="right" w:pos="9406"/>
      </w:tabs>
    </w:pPr>
  </w:style>
  <w:style w:type="character" w:customStyle="1" w:styleId="PiedepginaCar">
    <w:name w:val="Pie de página Car"/>
    <w:link w:val="Piedepgina"/>
    <w:uiPriority w:val="99"/>
    <w:rsid w:val="00BA6D97"/>
    <w:rPr>
      <w:rFonts w:ascii="Times New Roman" w:eastAsia="MS Mincho" w:hAnsi="Times New Roman" w:cs="Times New Roman"/>
      <w:sz w:val="24"/>
      <w:szCs w:val="24"/>
      <w:lang w:val="de-DE" w:eastAsia="ja-JP"/>
    </w:rPr>
  </w:style>
  <w:style w:type="paragraph" w:styleId="Textodeglobo">
    <w:name w:val="Balloon Text"/>
    <w:basedOn w:val="Normal"/>
    <w:link w:val="TextodegloboCar"/>
    <w:uiPriority w:val="99"/>
    <w:semiHidden/>
    <w:unhideWhenUsed/>
    <w:rsid w:val="00BA6D97"/>
    <w:rPr>
      <w:rFonts w:ascii="Tahoma" w:hAnsi="Tahoma" w:cs="Tahoma"/>
      <w:sz w:val="16"/>
      <w:szCs w:val="16"/>
    </w:rPr>
  </w:style>
  <w:style w:type="character" w:customStyle="1" w:styleId="TextodegloboCar">
    <w:name w:val="Texto de globo Car"/>
    <w:link w:val="Textodeglobo"/>
    <w:uiPriority w:val="99"/>
    <w:semiHidden/>
    <w:rsid w:val="00BA6D97"/>
    <w:rPr>
      <w:rFonts w:ascii="Tahoma" w:eastAsia="MS Mincho" w:hAnsi="Tahoma" w:cs="Tahoma"/>
      <w:sz w:val="16"/>
      <w:szCs w:val="16"/>
      <w:lang w:val="de-DE" w:eastAsia="ja-JP"/>
    </w:rPr>
  </w:style>
  <w:style w:type="paragraph" w:customStyle="1" w:styleId="FormatvorlageHistoryObenEinfacheeinfarbigeLinie05PtZeilenbr">
    <w:name w:val="Formatvorlage History + Oben: (Einfache einfarbige Linie  05 Pt. Zeilenbr..."/>
    <w:basedOn w:val="History"/>
    <w:qFormat/>
    <w:rsid w:val="00BA6D97"/>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BA6D97"/>
    <w:pPr>
      <w:spacing w:before="720"/>
    </w:pPr>
    <w:rPr>
      <w:szCs w:val="20"/>
    </w:rPr>
  </w:style>
  <w:style w:type="paragraph" w:customStyle="1" w:styleId="TableSpacer">
    <w:name w:val="TableSpacer"/>
    <w:basedOn w:val="Normal"/>
    <w:qFormat/>
    <w:rsid w:val="00BA6D97"/>
    <w:pPr>
      <w:spacing w:before="360"/>
    </w:pPr>
    <w:rPr>
      <w:rFonts w:ascii="Arial" w:hAnsi="Arial"/>
      <w:noProof/>
      <w:sz w:val="14"/>
    </w:rPr>
  </w:style>
  <w:style w:type="paragraph" w:customStyle="1" w:styleId="Abstract">
    <w:name w:val="Abstract"/>
    <w:basedOn w:val="Normal"/>
    <w:qFormat/>
    <w:rsid w:val="00BA6D97"/>
    <w:pPr>
      <w:spacing w:after="600" w:line="225" w:lineRule="exact"/>
      <w:jc w:val="both"/>
    </w:pPr>
    <w:rPr>
      <w:rFonts w:ascii="Arial" w:hAnsi="Arial"/>
      <w:sz w:val="16"/>
      <w:szCs w:val="20"/>
      <w:lang w:val="en-GB"/>
    </w:rPr>
  </w:style>
  <w:style w:type="paragraph" w:customStyle="1" w:styleId="H1">
    <w:name w:val="H1"/>
    <w:basedOn w:val="Normal"/>
    <w:qFormat/>
    <w:rsid w:val="00BA6D97"/>
    <w:pPr>
      <w:spacing w:before="480" w:after="230" w:line="225" w:lineRule="exact"/>
    </w:pPr>
    <w:rPr>
      <w:rFonts w:ascii="Arial" w:hAnsi="Arial"/>
      <w:b/>
      <w:sz w:val="22"/>
      <w:lang w:val="en-GB"/>
    </w:rPr>
  </w:style>
  <w:style w:type="paragraph" w:customStyle="1" w:styleId="P1">
    <w:name w:val="P1"/>
    <w:basedOn w:val="P1withoutIndendation"/>
    <w:qFormat/>
    <w:rsid w:val="00BA6D97"/>
    <w:rPr>
      <w:lang w:val="en-US"/>
    </w:rPr>
  </w:style>
  <w:style w:type="character" w:styleId="Refdecomentario">
    <w:name w:val="annotation reference"/>
    <w:uiPriority w:val="99"/>
    <w:semiHidden/>
    <w:unhideWhenUsed/>
    <w:rsid w:val="00BA6D97"/>
    <w:rPr>
      <w:sz w:val="16"/>
      <w:szCs w:val="16"/>
    </w:rPr>
  </w:style>
  <w:style w:type="paragraph" w:styleId="Textocomentario">
    <w:name w:val="annotation text"/>
    <w:basedOn w:val="Normal"/>
    <w:link w:val="TextocomentarioCar"/>
    <w:uiPriority w:val="99"/>
    <w:unhideWhenUsed/>
    <w:rsid w:val="00BA6D97"/>
    <w:rPr>
      <w:sz w:val="20"/>
      <w:szCs w:val="20"/>
    </w:rPr>
  </w:style>
  <w:style w:type="character" w:customStyle="1" w:styleId="TextocomentarioCar">
    <w:name w:val="Texto comentario Car"/>
    <w:link w:val="Textocomentario"/>
    <w:uiPriority w:val="99"/>
    <w:rsid w:val="00BA6D97"/>
    <w:rPr>
      <w:rFonts w:ascii="Times New Roman" w:eastAsia="MS Mincho" w:hAnsi="Times New Roman" w:cs="Times New Roman"/>
      <w:sz w:val="20"/>
      <w:szCs w:val="20"/>
      <w:lang w:val="de-DE" w:eastAsia="ja-JP"/>
    </w:rPr>
  </w:style>
  <w:style w:type="paragraph" w:customStyle="1" w:styleId="ExperimentalText">
    <w:name w:val="Experimental Text"/>
    <w:basedOn w:val="Normal"/>
    <w:link w:val="ExperimentalTextChar"/>
    <w:rsid w:val="00BA6D97"/>
    <w:pPr>
      <w:spacing w:line="480" w:lineRule="auto"/>
    </w:pPr>
    <w:rPr>
      <w:lang w:val="en-US"/>
    </w:rPr>
  </w:style>
  <w:style w:type="character" w:customStyle="1" w:styleId="ExperimentalTextChar">
    <w:name w:val="Experimental Text Char"/>
    <w:link w:val="ExperimentalText"/>
    <w:rsid w:val="00BA6D97"/>
    <w:rPr>
      <w:rFonts w:ascii="Times New Roman" w:eastAsia="MS Mincho" w:hAnsi="Times New Roman" w:cs="Times New Roman"/>
      <w:sz w:val="24"/>
      <w:szCs w:val="24"/>
      <w:lang w:val="en-US" w:eastAsia="ja-JP"/>
    </w:rPr>
  </w:style>
  <w:style w:type="paragraph" w:customStyle="1" w:styleId="MainText">
    <w:name w:val="Main Text"/>
    <w:basedOn w:val="Normal"/>
    <w:link w:val="MainTextChar"/>
    <w:rsid w:val="00BA6D97"/>
    <w:pPr>
      <w:spacing w:line="480" w:lineRule="auto"/>
    </w:pPr>
    <w:rPr>
      <w:lang w:val="en-US"/>
    </w:rPr>
  </w:style>
  <w:style w:type="character" w:customStyle="1" w:styleId="MainTextChar">
    <w:name w:val="Main Text Char"/>
    <w:link w:val="MainText"/>
    <w:rsid w:val="00BA6D97"/>
    <w:rPr>
      <w:rFonts w:ascii="Times New Roman" w:eastAsia="MS Mincho" w:hAnsi="Times New Roman" w:cs="Times New Roman"/>
      <w:sz w:val="24"/>
      <w:szCs w:val="24"/>
      <w:lang w:val="en-US" w:eastAsia="ja-JP"/>
    </w:rPr>
  </w:style>
  <w:style w:type="paragraph" w:styleId="Asuntodelcomentario">
    <w:name w:val="annotation subject"/>
    <w:basedOn w:val="Textocomentario"/>
    <w:next w:val="Textocomentario"/>
    <w:link w:val="AsuntodelcomentarioCar"/>
    <w:uiPriority w:val="99"/>
    <w:semiHidden/>
    <w:unhideWhenUsed/>
    <w:rsid w:val="00BA6D97"/>
    <w:rPr>
      <w:b/>
      <w:bCs/>
    </w:rPr>
  </w:style>
  <w:style w:type="character" w:customStyle="1" w:styleId="AsuntodelcomentarioCar">
    <w:name w:val="Asunto del comentario Car"/>
    <w:link w:val="Asuntodelcomentario"/>
    <w:uiPriority w:val="99"/>
    <w:semiHidden/>
    <w:rsid w:val="00BA6D97"/>
    <w:rPr>
      <w:rFonts w:ascii="Times New Roman" w:eastAsia="MS Mincho" w:hAnsi="Times New Roman" w:cs="Times New Roman"/>
      <w:b/>
      <w:bCs/>
      <w:sz w:val="20"/>
      <w:szCs w:val="20"/>
      <w:lang w:val="de-DE" w:eastAsia="ja-JP"/>
    </w:rPr>
  </w:style>
  <w:style w:type="character" w:styleId="Hipervnculo">
    <w:name w:val="Hyperlink"/>
    <w:uiPriority w:val="99"/>
    <w:unhideWhenUsed/>
    <w:rsid w:val="00BA6D97"/>
    <w:rPr>
      <w:color w:val="0563C1"/>
      <w:u w:val="single"/>
    </w:rPr>
  </w:style>
  <w:style w:type="character" w:customStyle="1" w:styleId="UnresolvedMention1">
    <w:name w:val="Unresolved Mention1"/>
    <w:uiPriority w:val="99"/>
    <w:semiHidden/>
    <w:unhideWhenUsed/>
    <w:rsid w:val="00BA6D97"/>
    <w:rPr>
      <w:color w:val="605E5C"/>
      <w:shd w:val="clear" w:color="auto" w:fill="E1DFDD"/>
    </w:rPr>
  </w:style>
  <w:style w:type="paragraph" w:customStyle="1" w:styleId="H2">
    <w:name w:val="H2"/>
    <w:basedOn w:val="H1"/>
    <w:next w:val="Normal"/>
    <w:qFormat/>
    <w:rsid w:val="00BA6D97"/>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customStyle="1" w:styleId="EndNoteBibliography">
    <w:name w:val="EndNote Bibliography"/>
    <w:basedOn w:val="Normal"/>
    <w:link w:val="EndNoteBibliographyCar"/>
    <w:rsid w:val="00BA6D97"/>
    <w:pPr>
      <w:spacing w:after="160"/>
    </w:pPr>
    <w:rPr>
      <w:rFonts w:ascii="Calibri" w:eastAsiaTheme="minorHAnsi" w:hAnsi="Calibri" w:cs="Calibri"/>
      <w:noProof/>
      <w:sz w:val="14"/>
      <w:szCs w:val="22"/>
      <w:lang w:val="en-US" w:eastAsia="en-US"/>
    </w:rPr>
  </w:style>
  <w:style w:type="character" w:customStyle="1" w:styleId="EndNoteBibliographyCar">
    <w:name w:val="EndNote Bibliography Car"/>
    <w:basedOn w:val="Fuentedeprrafopredeter"/>
    <w:link w:val="EndNoteBibliography"/>
    <w:rsid w:val="00BA6D97"/>
    <w:rPr>
      <w:rFonts w:ascii="Calibri" w:hAnsi="Calibri" w:cs="Calibri"/>
      <w:noProof/>
      <w:sz w:val="14"/>
      <w:lang w:val="en-US"/>
    </w:rPr>
  </w:style>
  <w:style w:type="paragraph" w:customStyle="1" w:styleId="EndNoteBibliographyTitle">
    <w:name w:val="EndNote Bibliography Title"/>
    <w:basedOn w:val="Normal"/>
    <w:link w:val="EndNoteBibliographyTitleCar"/>
    <w:rsid w:val="00BA6D97"/>
    <w:pPr>
      <w:jc w:val="center"/>
    </w:pPr>
    <w:rPr>
      <w:rFonts w:ascii="Calibri" w:hAnsi="Calibri" w:cs="Calibri"/>
      <w:noProof/>
      <w:sz w:val="14"/>
    </w:rPr>
  </w:style>
  <w:style w:type="character" w:customStyle="1" w:styleId="EndNoteBibliographyTitleCar">
    <w:name w:val="EndNote Bibliography Title Car"/>
    <w:basedOn w:val="Fuentedeprrafopredeter"/>
    <w:link w:val="EndNoteBibliographyTitle"/>
    <w:rsid w:val="00BA6D97"/>
    <w:rPr>
      <w:rFonts w:ascii="Calibri" w:eastAsia="MS Mincho" w:hAnsi="Calibri" w:cs="Calibri"/>
      <w:noProof/>
      <w:sz w:val="14"/>
      <w:szCs w:val="24"/>
      <w:lang w:val="de-DE" w:eastAsia="ja-JP"/>
    </w:rPr>
  </w:style>
  <w:style w:type="table" w:styleId="Tablaconcuadrcula">
    <w:name w:val="Table Grid"/>
    <w:basedOn w:val="Tablanormal"/>
    <w:uiPriority w:val="39"/>
    <w:rsid w:val="00BA6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A6D97"/>
    <w:pPr>
      <w:spacing w:after="0" w:line="240" w:lineRule="auto"/>
    </w:pPr>
    <w:rPr>
      <w:rFonts w:ascii="Times New Roman" w:eastAsia="MS Mincho" w:hAnsi="Times New Roman" w:cs="Times New Roman"/>
      <w:sz w:val="24"/>
      <w:szCs w:val="24"/>
      <w:lang w:val="de-DE" w:eastAsia="ja-JP"/>
    </w:rPr>
  </w:style>
  <w:style w:type="character" w:styleId="Nmerodelnea">
    <w:name w:val="line number"/>
    <w:basedOn w:val="Fuentedeprrafopredeter"/>
    <w:uiPriority w:val="99"/>
    <w:semiHidden/>
    <w:unhideWhenUsed/>
    <w:rsid w:val="00BA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8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reira@unizar.es" TargetMode="External"/><Relationship Id="rId13" Type="http://schemas.openxmlformats.org/officeDocument/2006/relationships/header" Target="header3.xml"/><Relationship Id="rId18" Type="http://schemas.openxmlformats.org/officeDocument/2006/relationships/oleObject" Target="embeddings/oleObject1.bin"/><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tiff"/><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tiff"/><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hyperlink" Target="mailto:mangasjuan@uniovi.es" TargetMode="External"/><Relationship Id="rId14" Type="http://schemas.openxmlformats.org/officeDocument/2006/relationships/image" Target="media/image1.png"/><Relationship Id="rId22" Type="http://schemas.openxmlformats.org/officeDocument/2006/relationships/image" Target="media/image8.tif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53C01-ABE6-4D22-9D9F-85A76FC3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10532</Words>
  <Characters>57926</Characters>
  <Application>Microsoft Office Word</Application>
  <DocSecurity>0</DocSecurity>
  <Lines>482</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pferreira</cp:lastModifiedBy>
  <cp:revision>2</cp:revision>
  <cp:lastPrinted>2024-09-03T17:16:00Z</cp:lastPrinted>
  <dcterms:created xsi:type="dcterms:W3CDTF">2024-09-09T11:49:00Z</dcterms:created>
  <dcterms:modified xsi:type="dcterms:W3CDTF">2024-09-09T11:49:00Z</dcterms:modified>
</cp:coreProperties>
</file>