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2B4CDF" w14:textId="68DDBB4E" w:rsidR="003F263D" w:rsidRPr="00474D0A" w:rsidRDefault="008F105B">
      <w:pPr>
        <w:rPr>
          <w:b/>
          <w:sz w:val="28"/>
          <w:szCs w:val="28"/>
        </w:rPr>
      </w:pPr>
      <w:ins w:id="0" w:author="Izabela Sabała" w:date="2025-02-12T14:12:00Z">
        <w:r>
          <w:rPr>
            <w:b/>
            <w:sz w:val="28"/>
            <w:szCs w:val="28"/>
          </w:rPr>
          <w:t xml:space="preserve"> </w:t>
        </w:r>
      </w:ins>
      <w:r w:rsidR="00474D0A" w:rsidRPr="00474D0A">
        <w:rPr>
          <w:b/>
          <w:sz w:val="28"/>
          <w:szCs w:val="28"/>
        </w:rPr>
        <w:t>Supplementary materials</w:t>
      </w:r>
    </w:p>
    <w:p w14:paraId="5230B252" w14:textId="452521C4" w:rsidR="00474D0A" w:rsidRDefault="00EC3445">
      <w:r>
        <w:rPr>
          <w:noProof/>
        </w:rPr>
        <w:drawing>
          <wp:inline distT="0" distB="0" distL="0" distR="0" wp14:anchorId="18B8E1FA" wp14:editId="3A43F0D4">
            <wp:extent cx="5998495" cy="7191375"/>
            <wp:effectExtent l="0" t="0" r="254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8787" cy="7227691"/>
                    </a:xfrm>
                    <a:prstGeom prst="rect">
                      <a:avLst/>
                    </a:prstGeom>
                    <a:noFill/>
                  </pic:spPr>
                </pic:pic>
              </a:graphicData>
            </a:graphic>
          </wp:inline>
        </w:drawing>
      </w:r>
    </w:p>
    <w:p w14:paraId="3135CD2F" w14:textId="1649AC2E" w:rsidR="00474D0A" w:rsidRDefault="00474D0A">
      <w:pPr>
        <w:rPr>
          <w:noProof/>
        </w:rPr>
      </w:pPr>
    </w:p>
    <w:p w14:paraId="0EBD53F5" w14:textId="77777777" w:rsidR="00EC3445" w:rsidRDefault="00EC3445">
      <w:pPr>
        <w:rPr>
          <w:noProof/>
        </w:rPr>
      </w:pPr>
    </w:p>
    <w:p w14:paraId="780D42F0" w14:textId="77777777" w:rsidR="00474D0A" w:rsidRDefault="00474D0A"/>
    <w:p w14:paraId="2FCDDA3D" w14:textId="77777777" w:rsidR="00474D0A" w:rsidRDefault="00474D0A"/>
    <w:p w14:paraId="44C57119" w14:textId="3CBD595D" w:rsidR="00474D0A" w:rsidRDefault="00D648DF">
      <w:pPr>
        <w:rPr>
          <w:noProof/>
        </w:rPr>
      </w:pPr>
      <w:r>
        <w:rPr>
          <w:noProof/>
        </w:rPr>
        <w:lastRenderedPageBreak/>
        <w:drawing>
          <wp:inline distT="0" distB="0" distL="0" distR="0" wp14:anchorId="31E450F0" wp14:editId="2D21BB9C">
            <wp:extent cx="5962650" cy="6997958"/>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0916" cy="7007659"/>
                    </a:xfrm>
                    <a:prstGeom prst="rect">
                      <a:avLst/>
                    </a:prstGeom>
                    <a:noFill/>
                  </pic:spPr>
                </pic:pic>
              </a:graphicData>
            </a:graphic>
          </wp:inline>
        </w:drawing>
      </w:r>
    </w:p>
    <w:p w14:paraId="65909DD4" w14:textId="63CFFA0A" w:rsidR="00474D0A" w:rsidRPr="00474D0A" w:rsidRDefault="00474D0A" w:rsidP="00700A8C">
      <w:pPr>
        <w:jc w:val="both"/>
        <w:rPr>
          <w:sz w:val="24"/>
          <w:szCs w:val="24"/>
        </w:rPr>
      </w:pPr>
      <w:r w:rsidRPr="00474D0A">
        <w:rPr>
          <w:b/>
          <w:sz w:val="24"/>
          <w:szCs w:val="24"/>
        </w:rPr>
        <w:t>Figure S1</w:t>
      </w:r>
      <w:r w:rsidRPr="00474D0A">
        <w:rPr>
          <w:sz w:val="24"/>
          <w:szCs w:val="24"/>
        </w:rPr>
        <w:t xml:space="preserve">. </w:t>
      </w:r>
      <w:r w:rsidR="00945791">
        <w:rPr>
          <w:sz w:val="24"/>
          <w:szCs w:val="24"/>
        </w:rPr>
        <w:t xml:space="preserve">Lytic activity of </w:t>
      </w:r>
      <w:r w:rsidR="00995200">
        <w:rPr>
          <w:sz w:val="24"/>
          <w:szCs w:val="24"/>
        </w:rPr>
        <w:t>chimeras EL</w:t>
      </w:r>
      <w:r w:rsidR="00963FC5">
        <w:rPr>
          <w:sz w:val="24"/>
          <w:szCs w:val="24"/>
        </w:rPr>
        <w:t>,</w:t>
      </w:r>
      <w:r w:rsidR="00995200">
        <w:rPr>
          <w:sz w:val="24"/>
          <w:szCs w:val="24"/>
        </w:rPr>
        <w:t xml:space="preserve"> EP, ES </w:t>
      </w:r>
      <w:r w:rsidR="00945791">
        <w:rPr>
          <w:sz w:val="24"/>
          <w:szCs w:val="24"/>
        </w:rPr>
        <w:t>stored at 4</w:t>
      </w:r>
      <w:r w:rsidR="00945791">
        <w:rPr>
          <w:rFonts w:cstheme="minorHAnsi"/>
          <w:sz w:val="24"/>
          <w:szCs w:val="24"/>
        </w:rPr>
        <w:t>°</w:t>
      </w:r>
      <w:r w:rsidR="00945791">
        <w:rPr>
          <w:sz w:val="24"/>
          <w:szCs w:val="24"/>
        </w:rPr>
        <w:t>C and 22</w:t>
      </w:r>
      <w:r w:rsidR="007F1A68">
        <w:rPr>
          <w:rFonts w:cstheme="minorHAnsi"/>
          <w:sz w:val="24"/>
          <w:szCs w:val="24"/>
        </w:rPr>
        <w:t>°</w:t>
      </w:r>
      <w:r w:rsidR="00945791">
        <w:rPr>
          <w:sz w:val="24"/>
          <w:szCs w:val="24"/>
        </w:rPr>
        <w:t>C</w:t>
      </w:r>
      <w:r w:rsidR="00695A9C">
        <w:rPr>
          <w:sz w:val="24"/>
          <w:szCs w:val="24"/>
        </w:rPr>
        <w:t>. The activity of the stored proteins was tested after</w:t>
      </w:r>
      <w:r w:rsidR="00945791">
        <w:rPr>
          <w:sz w:val="24"/>
          <w:szCs w:val="24"/>
        </w:rPr>
        <w:t xml:space="preserve"> 7 and 28 days in turbidity reduction assay on </w:t>
      </w:r>
      <w:r w:rsidR="00945791" w:rsidRPr="007F1A68">
        <w:rPr>
          <w:i/>
          <w:sz w:val="24"/>
          <w:szCs w:val="24"/>
        </w:rPr>
        <w:t>S. aureus</w:t>
      </w:r>
      <w:r w:rsidR="00945791">
        <w:rPr>
          <w:sz w:val="24"/>
          <w:szCs w:val="24"/>
        </w:rPr>
        <w:t xml:space="preserve"> </w:t>
      </w:r>
      <w:r w:rsidR="00995200">
        <w:rPr>
          <w:sz w:val="24"/>
          <w:szCs w:val="24"/>
        </w:rPr>
        <w:t xml:space="preserve">(A) </w:t>
      </w:r>
      <w:r w:rsidR="00945791">
        <w:rPr>
          <w:sz w:val="24"/>
          <w:szCs w:val="24"/>
        </w:rPr>
        <w:t xml:space="preserve">and </w:t>
      </w:r>
      <w:r w:rsidR="00945791" w:rsidRPr="007F1A68">
        <w:rPr>
          <w:i/>
          <w:sz w:val="24"/>
          <w:szCs w:val="24"/>
        </w:rPr>
        <w:t>E. faec</w:t>
      </w:r>
      <w:r w:rsidR="007F1A68">
        <w:rPr>
          <w:i/>
          <w:sz w:val="24"/>
          <w:szCs w:val="24"/>
        </w:rPr>
        <w:t>a</w:t>
      </w:r>
      <w:r w:rsidR="00945791" w:rsidRPr="007F1A68">
        <w:rPr>
          <w:i/>
          <w:sz w:val="24"/>
          <w:szCs w:val="24"/>
        </w:rPr>
        <w:t xml:space="preserve">lis </w:t>
      </w:r>
      <w:r w:rsidR="00945791">
        <w:rPr>
          <w:sz w:val="24"/>
          <w:szCs w:val="24"/>
        </w:rPr>
        <w:t>cells</w:t>
      </w:r>
      <w:r w:rsidR="00995200">
        <w:rPr>
          <w:sz w:val="24"/>
          <w:szCs w:val="24"/>
        </w:rPr>
        <w:t xml:space="preserve"> (B)</w:t>
      </w:r>
      <w:r w:rsidR="00945791">
        <w:rPr>
          <w:sz w:val="24"/>
          <w:szCs w:val="24"/>
        </w:rPr>
        <w:t xml:space="preserve">. </w:t>
      </w:r>
    </w:p>
    <w:p w14:paraId="7803AE5F" w14:textId="61A69029" w:rsidR="00474D0A" w:rsidRDefault="00474D0A">
      <w:pPr>
        <w:rPr>
          <w:sz w:val="24"/>
          <w:szCs w:val="24"/>
        </w:rPr>
      </w:pPr>
    </w:p>
    <w:p w14:paraId="4DF56849" w14:textId="5AAE87DE" w:rsidR="0096674A" w:rsidRDefault="0096674A">
      <w:pPr>
        <w:rPr>
          <w:sz w:val="24"/>
          <w:szCs w:val="24"/>
        </w:rPr>
      </w:pPr>
    </w:p>
    <w:p w14:paraId="749F3732" w14:textId="0D7AD917" w:rsidR="0096674A" w:rsidRDefault="0096674A">
      <w:pPr>
        <w:rPr>
          <w:sz w:val="24"/>
          <w:szCs w:val="24"/>
        </w:rPr>
      </w:pPr>
      <w:r>
        <w:rPr>
          <w:sz w:val="24"/>
          <w:szCs w:val="24"/>
        </w:rPr>
        <w:t xml:space="preserve"> </w:t>
      </w:r>
    </w:p>
    <w:p w14:paraId="79E1918D" w14:textId="15CACF62" w:rsidR="00363059" w:rsidRDefault="000B5116">
      <w:pPr>
        <w:rPr>
          <w:sz w:val="24"/>
          <w:szCs w:val="24"/>
        </w:rPr>
      </w:pPr>
      <w:r>
        <w:rPr>
          <w:noProof/>
          <w:sz w:val="24"/>
          <w:szCs w:val="24"/>
        </w:rPr>
        <w:lastRenderedPageBreak/>
        <w:drawing>
          <wp:inline distT="0" distB="0" distL="0" distR="0" wp14:anchorId="5A3F57C6" wp14:editId="0B8816A1">
            <wp:extent cx="5028701" cy="6877050"/>
            <wp:effectExtent l="0" t="0" r="635"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uffers.tif"/>
                    <pic:cNvPicPr/>
                  </pic:nvPicPr>
                  <pic:blipFill rotWithShape="1">
                    <a:blip r:embed="rId10">
                      <a:extLst>
                        <a:ext uri="{28A0092B-C50C-407E-A947-70E740481C1C}">
                          <a14:useLocalDpi xmlns:a14="http://schemas.microsoft.com/office/drawing/2010/main" val="0"/>
                        </a:ext>
                      </a:extLst>
                    </a:blip>
                    <a:srcRect l="41542" t="11776" r="4497" b="32887"/>
                    <a:stretch/>
                  </pic:blipFill>
                  <pic:spPr bwMode="auto">
                    <a:xfrm>
                      <a:off x="0" y="0"/>
                      <a:ext cx="5073486" cy="6938296"/>
                    </a:xfrm>
                    <a:prstGeom prst="rect">
                      <a:avLst/>
                    </a:prstGeom>
                    <a:ln>
                      <a:noFill/>
                    </a:ln>
                    <a:extLst>
                      <a:ext uri="{53640926-AAD7-44D8-BBD7-CCE9431645EC}">
                        <a14:shadowObscured xmlns:a14="http://schemas.microsoft.com/office/drawing/2010/main"/>
                      </a:ext>
                    </a:extLst>
                  </pic:spPr>
                </pic:pic>
              </a:graphicData>
            </a:graphic>
          </wp:inline>
        </w:drawing>
      </w:r>
    </w:p>
    <w:p w14:paraId="104927F1" w14:textId="055399FD" w:rsidR="00087278" w:rsidRPr="00700A8C" w:rsidRDefault="00566B88" w:rsidP="000B5116">
      <w:pPr>
        <w:jc w:val="both"/>
        <w:rPr>
          <w:sz w:val="24"/>
          <w:szCs w:val="24"/>
        </w:rPr>
      </w:pPr>
      <w:r w:rsidRPr="00700A8C">
        <w:rPr>
          <w:b/>
          <w:sz w:val="24"/>
          <w:szCs w:val="24"/>
        </w:rPr>
        <w:t>Figure S2.</w:t>
      </w:r>
      <w:r w:rsidRPr="00700A8C">
        <w:rPr>
          <w:sz w:val="24"/>
          <w:szCs w:val="24"/>
        </w:rPr>
        <w:t xml:space="preserve"> The effect of buffer pH </w:t>
      </w:r>
      <w:r w:rsidR="00087278" w:rsidRPr="00700A8C">
        <w:rPr>
          <w:sz w:val="24"/>
          <w:szCs w:val="24"/>
        </w:rPr>
        <w:t xml:space="preserve">on </w:t>
      </w:r>
      <w:r w:rsidR="000B5116" w:rsidRPr="00700A8C">
        <w:rPr>
          <w:sz w:val="24"/>
          <w:szCs w:val="24"/>
        </w:rPr>
        <w:t>stability</w:t>
      </w:r>
      <w:r w:rsidR="00087278" w:rsidRPr="00700A8C">
        <w:rPr>
          <w:sz w:val="24"/>
          <w:szCs w:val="24"/>
        </w:rPr>
        <w:t xml:space="preserve"> of chimeric enzymes</w:t>
      </w:r>
      <w:r w:rsidR="00995200" w:rsidRPr="00700A8C">
        <w:rPr>
          <w:sz w:val="24"/>
          <w:szCs w:val="24"/>
        </w:rPr>
        <w:t xml:space="preserve"> during storage</w:t>
      </w:r>
      <w:r w:rsidR="00087278" w:rsidRPr="00700A8C">
        <w:rPr>
          <w:sz w:val="24"/>
          <w:szCs w:val="24"/>
        </w:rPr>
        <w:t>.</w:t>
      </w:r>
      <w:r w:rsidR="00533EA2" w:rsidRPr="00700A8C">
        <w:rPr>
          <w:sz w:val="24"/>
          <w:szCs w:val="24"/>
        </w:rPr>
        <w:t xml:space="preserve"> Activity of </w:t>
      </w:r>
      <w:r w:rsidR="00BD485C" w:rsidRPr="00700A8C">
        <w:rPr>
          <w:sz w:val="24"/>
          <w:szCs w:val="24"/>
        </w:rPr>
        <w:t>enzym</w:t>
      </w:r>
      <w:r w:rsidR="00EC3445" w:rsidRPr="00700A8C">
        <w:rPr>
          <w:sz w:val="24"/>
          <w:szCs w:val="24"/>
        </w:rPr>
        <w:t>e</w:t>
      </w:r>
      <w:r w:rsidR="00BD485C" w:rsidRPr="00700A8C">
        <w:rPr>
          <w:sz w:val="24"/>
          <w:szCs w:val="24"/>
        </w:rPr>
        <w:t xml:space="preserve">s </w:t>
      </w:r>
      <w:r w:rsidR="00533EA2" w:rsidRPr="00700A8C">
        <w:rPr>
          <w:sz w:val="24"/>
          <w:szCs w:val="24"/>
        </w:rPr>
        <w:t>stored at room temperatures for 28 days in different buffers: citric acid pH 3.2, Na+/K+ phosphate pH 5.0, ADA pH 6.5, HEPES pH 7.5, Tris-HCl pH 8.0, Tris-HCl pH 8.5, CAPS pH 10.0 presented as the percent</w:t>
      </w:r>
      <w:r w:rsidR="00721CAF" w:rsidRPr="00700A8C">
        <w:rPr>
          <w:sz w:val="24"/>
          <w:szCs w:val="24"/>
        </w:rPr>
        <w:t>age</w:t>
      </w:r>
      <w:r w:rsidR="00533EA2" w:rsidRPr="00700A8C">
        <w:rPr>
          <w:sz w:val="24"/>
          <w:szCs w:val="24"/>
        </w:rPr>
        <w:t xml:space="preserve"> of the control (protein stored at -80</w:t>
      </w:r>
      <w:r w:rsidR="00533EA2" w:rsidRPr="00700A8C">
        <w:rPr>
          <w:rFonts w:cstheme="minorHAnsi"/>
          <w:sz w:val="24"/>
          <w:szCs w:val="24"/>
        </w:rPr>
        <w:t>°</w:t>
      </w:r>
      <w:r w:rsidR="00533EA2" w:rsidRPr="00700A8C">
        <w:rPr>
          <w:sz w:val="24"/>
          <w:szCs w:val="24"/>
        </w:rPr>
        <w:t xml:space="preserve">C). The activity was evaluated using turbidity reduction assay against </w:t>
      </w:r>
      <w:r w:rsidR="00533EA2" w:rsidRPr="00700A8C">
        <w:rPr>
          <w:i/>
          <w:iCs/>
          <w:sz w:val="24"/>
          <w:szCs w:val="24"/>
        </w:rPr>
        <w:t>E. faecalis</w:t>
      </w:r>
      <w:r w:rsidR="00533EA2" w:rsidRPr="00700A8C">
        <w:rPr>
          <w:sz w:val="24"/>
          <w:szCs w:val="24"/>
        </w:rPr>
        <w:t xml:space="preserve"> ATCC 29212 in 50 mM glycine buffer pH 8.0 </w:t>
      </w:r>
      <w:r w:rsidR="00BD485C" w:rsidRPr="00700A8C">
        <w:rPr>
          <w:sz w:val="24"/>
          <w:szCs w:val="24"/>
        </w:rPr>
        <w:t xml:space="preserve">without or </w:t>
      </w:r>
      <w:r w:rsidR="00533EA2" w:rsidRPr="00700A8C">
        <w:rPr>
          <w:sz w:val="24"/>
          <w:szCs w:val="24"/>
        </w:rPr>
        <w:t xml:space="preserve">with 100 mM NaCl and the final concentration of </w:t>
      </w:r>
      <w:r w:rsidR="00C71F82" w:rsidRPr="00700A8C">
        <w:rPr>
          <w:sz w:val="24"/>
          <w:szCs w:val="24"/>
        </w:rPr>
        <w:t xml:space="preserve">the enzymes tested </w:t>
      </w:r>
      <w:r w:rsidR="000B5116" w:rsidRPr="00700A8C">
        <w:rPr>
          <w:sz w:val="24"/>
          <w:szCs w:val="24"/>
        </w:rPr>
        <w:t>was</w:t>
      </w:r>
      <w:r w:rsidR="00533EA2" w:rsidRPr="00700A8C">
        <w:rPr>
          <w:sz w:val="24"/>
          <w:szCs w:val="24"/>
        </w:rPr>
        <w:t xml:space="preserve"> 500</w:t>
      </w:r>
      <w:r w:rsidR="00D41A87" w:rsidRPr="00700A8C">
        <w:rPr>
          <w:sz w:val="24"/>
          <w:szCs w:val="24"/>
        </w:rPr>
        <w:t xml:space="preserve"> </w:t>
      </w:r>
      <w:proofErr w:type="spellStart"/>
      <w:r w:rsidR="00533EA2" w:rsidRPr="00700A8C">
        <w:rPr>
          <w:sz w:val="24"/>
          <w:szCs w:val="24"/>
        </w:rPr>
        <w:t>nM</w:t>
      </w:r>
      <w:r w:rsidR="00C71F82" w:rsidRPr="00700A8C">
        <w:rPr>
          <w:sz w:val="24"/>
          <w:szCs w:val="24"/>
        </w:rPr>
        <w:t>.</w:t>
      </w:r>
      <w:proofErr w:type="spellEnd"/>
      <w:r w:rsidR="00C71F82" w:rsidRPr="00700A8C">
        <w:rPr>
          <w:sz w:val="24"/>
          <w:szCs w:val="24"/>
        </w:rPr>
        <w:t xml:space="preserve"> The results are</w:t>
      </w:r>
      <w:r w:rsidR="00533EA2" w:rsidRPr="00700A8C">
        <w:rPr>
          <w:sz w:val="24"/>
          <w:szCs w:val="24"/>
        </w:rPr>
        <w:t xml:space="preserve"> presented as the % of the OD</w:t>
      </w:r>
      <w:r w:rsidR="00533EA2" w:rsidRPr="00700A8C">
        <w:rPr>
          <w:sz w:val="24"/>
          <w:szCs w:val="24"/>
          <w:vertAlign w:val="subscript"/>
        </w:rPr>
        <w:t>600</w:t>
      </w:r>
      <w:r w:rsidR="00533EA2" w:rsidRPr="00700A8C">
        <w:rPr>
          <w:sz w:val="24"/>
          <w:szCs w:val="24"/>
        </w:rPr>
        <w:t xml:space="preserve"> reduction compared to the control without </w:t>
      </w:r>
      <w:del w:id="1" w:author="Morten Kjos" w:date="2025-03-11T08:34:00Z">
        <w:r w:rsidR="00533EA2" w:rsidRPr="00700A8C" w:rsidDel="00250F08">
          <w:rPr>
            <w:sz w:val="24"/>
            <w:szCs w:val="24"/>
          </w:rPr>
          <w:delText xml:space="preserve"> </w:delText>
        </w:r>
      </w:del>
      <w:r w:rsidR="00533EA2" w:rsidRPr="00700A8C">
        <w:rPr>
          <w:sz w:val="24"/>
          <w:szCs w:val="24"/>
        </w:rPr>
        <w:t>enzyme.</w:t>
      </w:r>
    </w:p>
    <w:p w14:paraId="637DB25F" w14:textId="798817E3" w:rsidR="00087278" w:rsidDel="00CD733C" w:rsidRDefault="00087278">
      <w:pPr>
        <w:rPr>
          <w:del w:id="2" w:author="user" w:date="2025-02-19T19:56:00Z"/>
          <w:sz w:val="24"/>
          <w:szCs w:val="24"/>
        </w:rPr>
      </w:pPr>
    </w:p>
    <w:p w14:paraId="50280A83" w14:textId="348D4573" w:rsidR="00087278" w:rsidRDefault="00087278">
      <w:pPr>
        <w:rPr>
          <w:sz w:val="24"/>
          <w:szCs w:val="24"/>
        </w:rPr>
      </w:pPr>
      <w:r>
        <w:rPr>
          <w:noProof/>
        </w:rPr>
        <w:lastRenderedPageBreak/>
        <w:drawing>
          <wp:inline distT="0" distB="0" distL="0" distR="0" wp14:anchorId="2AAE0E31" wp14:editId="377038A8">
            <wp:extent cx="4821270" cy="7858125"/>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44958" cy="7896733"/>
                    </a:xfrm>
                    <a:prstGeom prst="rect">
                      <a:avLst/>
                    </a:prstGeom>
                    <a:noFill/>
                    <a:ln>
                      <a:noFill/>
                    </a:ln>
                  </pic:spPr>
                </pic:pic>
              </a:graphicData>
            </a:graphic>
          </wp:inline>
        </w:drawing>
      </w:r>
    </w:p>
    <w:p w14:paraId="33D6D145" w14:textId="04BEA137" w:rsidR="00087278" w:rsidRDefault="00087278" w:rsidP="008E4A67">
      <w:pPr>
        <w:jc w:val="both"/>
        <w:rPr>
          <w:sz w:val="24"/>
          <w:szCs w:val="24"/>
        </w:rPr>
      </w:pPr>
      <w:r w:rsidRPr="00087278">
        <w:rPr>
          <w:b/>
          <w:sz w:val="24"/>
          <w:szCs w:val="24"/>
        </w:rPr>
        <w:t>Figure S3.</w:t>
      </w:r>
      <w:r w:rsidR="00FB41DE">
        <w:rPr>
          <w:b/>
          <w:sz w:val="24"/>
          <w:szCs w:val="24"/>
        </w:rPr>
        <w:t xml:space="preserve"> </w:t>
      </w:r>
      <w:r w:rsidR="008244F7" w:rsidRPr="00BD485C">
        <w:rPr>
          <w:sz w:val="24"/>
          <w:szCs w:val="24"/>
        </w:rPr>
        <w:t xml:space="preserve">Electrospray ionization mass spectrometry (ESI-MS) </w:t>
      </w:r>
      <w:r w:rsidR="00FB41DE">
        <w:rPr>
          <w:sz w:val="24"/>
          <w:szCs w:val="24"/>
        </w:rPr>
        <w:t xml:space="preserve">analysis </w:t>
      </w:r>
      <w:r w:rsidR="008244F7" w:rsidRPr="00BD485C">
        <w:rPr>
          <w:sz w:val="24"/>
          <w:szCs w:val="24"/>
        </w:rPr>
        <w:t xml:space="preserve">of </w:t>
      </w:r>
      <w:r w:rsidR="00FB41DE" w:rsidRPr="00BD485C">
        <w:rPr>
          <w:sz w:val="24"/>
          <w:szCs w:val="24"/>
        </w:rPr>
        <w:t>chimeras</w:t>
      </w:r>
      <w:r w:rsidR="00FB41DE">
        <w:rPr>
          <w:sz w:val="24"/>
          <w:szCs w:val="24"/>
        </w:rPr>
        <w:t>’</w:t>
      </w:r>
      <w:r w:rsidR="00FB41DE" w:rsidRPr="00BD485C">
        <w:rPr>
          <w:sz w:val="24"/>
          <w:szCs w:val="24"/>
        </w:rPr>
        <w:t xml:space="preserve"> </w:t>
      </w:r>
      <w:r w:rsidR="008244F7" w:rsidRPr="00BD485C">
        <w:rPr>
          <w:sz w:val="24"/>
          <w:szCs w:val="24"/>
        </w:rPr>
        <w:t>degradation</w:t>
      </w:r>
      <w:r w:rsidR="008244F7">
        <w:rPr>
          <w:b/>
          <w:sz w:val="24"/>
          <w:szCs w:val="24"/>
        </w:rPr>
        <w:t xml:space="preserve"> </w:t>
      </w:r>
      <w:r w:rsidR="00FB41DE">
        <w:rPr>
          <w:sz w:val="24"/>
          <w:szCs w:val="24"/>
        </w:rPr>
        <w:t>products</w:t>
      </w:r>
      <w:r>
        <w:rPr>
          <w:sz w:val="24"/>
          <w:szCs w:val="24"/>
        </w:rPr>
        <w:t>.</w:t>
      </w:r>
      <w:r w:rsidR="008E4A67">
        <w:rPr>
          <w:sz w:val="24"/>
          <w:szCs w:val="24"/>
        </w:rPr>
        <w:t xml:space="preserve"> </w:t>
      </w:r>
      <w:r w:rsidR="008E4A67" w:rsidRPr="008E4A67">
        <w:rPr>
          <w:sz w:val="24"/>
          <w:szCs w:val="24"/>
        </w:rPr>
        <w:t xml:space="preserve">The image shows a fragment of the linker sequence of each enzyme with the breakdown sites marked </w:t>
      </w:r>
      <w:r w:rsidR="008E4A67">
        <w:rPr>
          <w:sz w:val="24"/>
          <w:szCs w:val="24"/>
        </w:rPr>
        <w:t xml:space="preserve">by black lines </w:t>
      </w:r>
      <w:r w:rsidR="008E4A67" w:rsidRPr="008E4A67">
        <w:rPr>
          <w:sz w:val="24"/>
          <w:szCs w:val="24"/>
        </w:rPr>
        <w:t>and the mass corresponding to a given fragment. In the graphs, red squares indicate the masses to which the corresponding enzyme fragments were matched.</w:t>
      </w:r>
    </w:p>
    <w:p w14:paraId="3F33C3A9" w14:textId="5FA498AB" w:rsidR="00533EA2" w:rsidRDefault="004B3B25">
      <w:pPr>
        <w:rPr>
          <w:ins w:id="3" w:author="Mitkowski Paweł" w:date="2025-02-11T13:52:00Z"/>
          <w:sz w:val="24"/>
          <w:szCs w:val="24"/>
        </w:rPr>
      </w:pPr>
      <w:r>
        <w:rPr>
          <w:noProof/>
          <w:sz w:val="24"/>
          <w:szCs w:val="24"/>
        </w:rPr>
        <w:lastRenderedPageBreak/>
        <w:drawing>
          <wp:inline distT="0" distB="0" distL="0" distR="0" wp14:anchorId="4881B5EE" wp14:editId="39E8A8C3">
            <wp:extent cx="5353050" cy="7735543"/>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S3 wpływ HisTaga final_ISc.tif"/>
                    <pic:cNvPicPr/>
                  </pic:nvPicPr>
                  <pic:blipFill rotWithShape="1">
                    <a:blip r:embed="rId12" cstate="print">
                      <a:extLst>
                        <a:ext uri="{28A0092B-C50C-407E-A947-70E740481C1C}">
                          <a14:useLocalDpi xmlns:a14="http://schemas.microsoft.com/office/drawing/2010/main" val="0"/>
                        </a:ext>
                      </a:extLst>
                    </a:blip>
                    <a:srcRect l="11530" t="2921" r="15815"/>
                    <a:stretch/>
                  </pic:blipFill>
                  <pic:spPr bwMode="auto">
                    <a:xfrm>
                      <a:off x="0" y="0"/>
                      <a:ext cx="5382493" cy="7778090"/>
                    </a:xfrm>
                    <a:prstGeom prst="rect">
                      <a:avLst/>
                    </a:prstGeom>
                    <a:ln>
                      <a:noFill/>
                    </a:ln>
                    <a:extLst>
                      <a:ext uri="{53640926-AAD7-44D8-BBD7-CCE9431645EC}">
                        <a14:shadowObscured xmlns:a14="http://schemas.microsoft.com/office/drawing/2010/main"/>
                      </a:ext>
                    </a:extLst>
                  </pic:spPr>
                </pic:pic>
              </a:graphicData>
            </a:graphic>
          </wp:inline>
        </w:drawing>
      </w:r>
    </w:p>
    <w:p w14:paraId="2A6083F3" w14:textId="6AFE3802" w:rsidR="00BF20C8" w:rsidRDefault="00087278" w:rsidP="00700A8C">
      <w:pPr>
        <w:jc w:val="both"/>
        <w:rPr>
          <w:sz w:val="24"/>
          <w:szCs w:val="24"/>
        </w:rPr>
      </w:pPr>
      <w:r w:rsidRPr="00C330F7">
        <w:rPr>
          <w:b/>
          <w:sz w:val="24"/>
          <w:szCs w:val="24"/>
        </w:rPr>
        <w:t>Figure S4</w:t>
      </w:r>
      <w:r>
        <w:rPr>
          <w:sz w:val="24"/>
          <w:szCs w:val="24"/>
        </w:rPr>
        <w:t>. The effect of His</w:t>
      </w:r>
      <w:ins w:id="4" w:author="Morten Kjos" w:date="2025-03-11T08:39:00Z">
        <w:r w:rsidR="00250F08">
          <w:rPr>
            <w:sz w:val="24"/>
            <w:szCs w:val="24"/>
          </w:rPr>
          <w:t>-</w:t>
        </w:r>
      </w:ins>
      <w:r>
        <w:rPr>
          <w:sz w:val="24"/>
          <w:szCs w:val="24"/>
        </w:rPr>
        <w:t>tag on activity of chimeric enzymes</w:t>
      </w:r>
      <w:r w:rsidR="001E0001">
        <w:rPr>
          <w:sz w:val="24"/>
          <w:szCs w:val="24"/>
        </w:rPr>
        <w:t>. The activity of the generated chimeras with and without His</w:t>
      </w:r>
      <w:ins w:id="5" w:author="Morten Kjos" w:date="2025-03-11T08:39:00Z">
        <w:r w:rsidR="00250F08">
          <w:rPr>
            <w:sz w:val="24"/>
            <w:szCs w:val="24"/>
          </w:rPr>
          <w:t>-</w:t>
        </w:r>
      </w:ins>
      <w:r w:rsidR="001E0001">
        <w:rPr>
          <w:sz w:val="24"/>
          <w:szCs w:val="24"/>
        </w:rPr>
        <w:t>tag was tested in turbidity reduction assay</w:t>
      </w:r>
      <w:r w:rsidR="00A56507">
        <w:rPr>
          <w:sz w:val="24"/>
          <w:szCs w:val="24"/>
        </w:rPr>
        <w:t xml:space="preserve"> in 50mM glycine buffer, pH 8.0 and 500nM enzymes</w:t>
      </w:r>
      <w:r w:rsidR="001E0001">
        <w:rPr>
          <w:sz w:val="24"/>
          <w:szCs w:val="24"/>
        </w:rPr>
        <w:t xml:space="preserve"> as described in M</w:t>
      </w:r>
      <w:r w:rsidR="00863D66">
        <w:rPr>
          <w:sz w:val="24"/>
          <w:szCs w:val="24"/>
        </w:rPr>
        <w:t xml:space="preserve">aterials and Methods section </w:t>
      </w:r>
      <w:r w:rsidR="001E0001">
        <w:rPr>
          <w:sz w:val="24"/>
          <w:szCs w:val="24"/>
        </w:rPr>
        <w:t xml:space="preserve">and is presented as percent of </w:t>
      </w:r>
      <w:r w:rsidR="00A56507">
        <w:rPr>
          <w:sz w:val="24"/>
          <w:szCs w:val="24"/>
        </w:rPr>
        <w:t xml:space="preserve">reduction of </w:t>
      </w:r>
      <w:r w:rsidR="001E0001">
        <w:rPr>
          <w:sz w:val="24"/>
          <w:szCs w:val="24"/>
        </w:rPr>
        <w:t>the initial OD</w:t>
      </w:r>
      <w:r w:rsidR="001E0001" w:rsidRPr="001E0001">
        <w:rPr>
          <w:sz w:val="24"/>
          <w:szCs w:val="24"/>
          <w:vertAlign w:val="subscript"/>
        </w:rPr>
        <w:t>600</w:t>
      </w:r>
      <w:r w:rsidR="001E0001">
        <w:rPr>
          <w:sz w:val="24"/>
          <w:szCs w:val="24"/>
        </w:rPr>
        <w:t xml:space="preserve"> after 1 hour incubation. </w:t>
      </w:r>
    </w:p>
    <w:p w14:paraId="45AC4273" w14:textId="594BE73F" w:rsidR="00FD7802" w:rsidRDefault="00FD7802" w:rsidP="00BF20C8">
      <w:r>
        <w:rPr>
          <w:noProof/>
        </w:rPr>
        <w:lastRenderedPageBreak/>
        <w:drawing>
          <wp:inline distT="0" distB="0" distL="0" distR="0" wp14:anchorId="3293B08B" wp14:editId="69BBAD1A">
            <wp:extent cx="5448540" cy="33909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58724" cy="3397238"/>
                    </a:xfrm>
                    <a:prstGeom prst="rect">
                      <a:avLst/>
                    </a:prstGeom>
                    <a:noFill/>
                  </pic:spPr>
                </pic:pic>
              </a:graphicData>
            </a:graphic>
          </wp:inline>
        </w:drawing>
      </w:r>
    </w:p>
    <w:p w14:paraId="049C50B2" w14:textId="703EB0BA" w:rsidR="00FD7802" w:rsidRDefault="00FD7802" w:rsidP="00BF20C8">
      <w:r>
        <w:rPr>
          <w:noProof/>
        </w:rPr>
        <w:drawing>
          <wp:inline distT="0" distB="0" distL="0" distR="0" wp14:anchorId="3C15543F" wp14:editId="3CACA5AF">
            <wp:extent cx="5463845" cy="3400425"/>
            <wp:effectExtent l="0" t="0" r="381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72297" cy="3405685"/>
                    </a:xfrm>
                    <a:prstGeom prst="rect">
                      <a:avLst/>
                    </a:prstGeom>
                    <a:noFill/>
                  </pic:spPr>
                </pic:pic>
              </a:graphicData>
            </a:graphic>
          </wp:inline>
        </w:drawing>
      </w:r>
    </w:p>
    <w:p w14:paraId="0551336E" w14:textId="4FF348D5" w:rsidR="00FD7802" w:rsidRPr="00820EF7" w:rsidRDefault="00FD7802" w:rsidP="00BF20C8"/>
    <w:p w14:paraId="4449AC79" w14:textId="13988E21" w:rsidR="00BF20C8" w:rsidRPr="009826FF" w:rsidRDefault="00BF20C8" w:rsidP="00700A8C">
      <w:pPr>
        <w:jc w:val="both"/>
        <w:rPr>
          <w:sz w:val="24"/>
          <w:szCs w:val="24"/>
        </w:rPr>
      </w:pPr>
      <w:r w:rsidRPr="00C330F7">
        <w:rPr>
          <w:b/>
          <w:sz w:val="24"/>
          <w:szCs w:val="24"/>
        </w:rPr>
        <w:t>Figure S5</w:t>
      </w:r>
      <w:r>
        <w:rPr>
          <w:sz w:val="24"/>
          <w:szCs w:val="24"/>
        </w:rPr>
        <w:t>. The effect of linker modification on activity of chimeric enzymes.</w:t>
      </w:r>
      <w:r w:rsidR="00C330F7">
        <w:rPr>
          <w:sz w:val="24"/>
          <w:szCs w:val="24"/>
        </w:rPr>
        <w:t xml:space="preserve"> The activity was monitored in turbidity reduction assay for 60 minutes and is presented as the percent</w:t>
      </w:r>
      <w:r w:rsidR="00B16842">
        <w:rPr>
          <w:sz w:val="24"/>
          <w:szCs w:val="24"/>
        </w:rPr>
        <w:t>age</w:t>
      </w:r>
      <w:r w:rsidR="00C330F7">
        <w:rPr>
          <w:sz w:val="24"/>
          <w:szCs w:val="24"/>
        </w:rPr>
        <w:t xml:space="preserve"> of the </w:t>
      </w:r>
      <w:r w:rsidR="00BC2EFC">
        <w:t xml:space="preserve">activity of the initial versions of chimeras </w:t>
      </w:r>
      <w:r w:rsidR="00BC2EFC">
        <w:t xml:space="preserve">that </w:t>
      </w:r>
      <w:r w:rsidR="00BC2EFC">
        <w:t>served as reference (100%)</w:t>
      </w:r>
      <w:r w:rsidR="00C330F7">
        <w:rPr>
          <w:sz w:val="24"/>
          <w:szCs w:val="24"/>
        </w:rPr>
        <w:t xml:space="preserve">. </w:t>
      </w:r>
      <w:r w:rsidR="00BC2EFC">
        <w:t xml:space="preserve">Dotted bars indicate activity measured in low ionic strength (glycine buffer without salt), while solid bars in the presence of 100 mM NaCl. </w:t>
      </w:r>
      <w:r w:rsidR="00C330F7" w:rsidRPr="009826FF">
        <w:rPr>
          <w:sz w:val="24"/>
          <w:szCs w:val="24"/>
        </w:rPr>
        <w:t>The experiment was</w:t>
      </w:r>
      <w:r w:rsidR="009826FF">
        <w:rPr>
          <w:sz w:val="24"/>
          <w:szCs w:val="24"/>
        </w:rPr>
        <w:t xml:space="preserve"> done in triplicates and</w:t>
      </w:r>
      <w:r w:rsidR="00C330F7" w:rsidRPr="009826FF">
        <w:rPr>
          <w:sz w:val="24"/>
          <w:szCs w:val="24"/>
        </w:rPr>
        <w:t xml:space="preserve"> repeated </w:t>
      </w:r>
      <w:r w:rsidR="00B16842">
        <w:rPr>
          <w:sz w:val="24"/>
          <w:szCs w:val="24"/>
        </w:rPr>
        <w:t>-</w:t>
      </w:r>
      <w:r w:rsidR="00C330F7" w:rsidRPr="009826FF">
        <w:rPr>
          <w:sz w:val="24"/>
          <w:szCs w:val="24"/>
        </w:rPr>
        <w:t xml:space="preserve"> twice</w:t>
      </w:r>
      <w:r w:rsidR="009826FF" w:rsidRPr="009826FF">
        <w:rPr>
          <w:sz w:val="24"/>
          <w:szCs w:val="24"/>
        </w:rPr>
        <w:t xml:space="preserve"> for </w:t>
      </w:r>
      <w:r w:rsidR="009826FF" w:rsidRPr="005E2223">
        <w:rPr>
          <w:i/>
          <w:sz w:val="24"/>
          <w:szCs w:val="24"/>
        </w:rPr>
        <w:t>S. aureus</w:t>
      </w:r>
      <w:r w:rsidR="009826FF">
        <w:rPr>
          <w:sz w:val="24"/>
          <w:szCs w:val="24"/>
        </w:rPr>
        <w:t xml:space="preserve"> and three</w:t>
      </w:r>
      <w:r w:rsidR="00C330F7" w:rsidRPr="009826FF">
        <w:rPr>
          <w:sz w:val="24"/>
          <w:szCs w:val="24"/>
        </w:rPr>
        <w:t xml:space="preserve"> </w:t>
      </w:r>
      <w:r w:rsidR="009826FF">
        <w:rPr>
          <w:sz w:val="24"/>
          <w:szCs w:val="24"/>
        </w:rPr>
        <w:t xml:space="preserve">times for </w:t>
      </w:r>
      <w:r w:rsidR="009826FF" w:rsidRPr="009826FF">
        <w:rPr>
          <w:i/>
          <w:sz w:val="24"/>
          <w:szCs w:val="24"/>
        </w:rPr>
        <w:t xml:space="preserve">S. </w:t>
      </w:r>
      <w:proofErr w:type="spellStart"/>
      <w:r w:rsidR="009826FF" w:rsidRPr="009826FF">
        <w:rPr>
          <w:i/>
          <w:sz w:val="24"/>
          <w:szCs w:val="24"/>
        </w:rPr>
        <w:t>simulans</w:t>
      </w:r>
      <w:proofErr w:type="spellEnd"/>
      <w:r w:rsidR="00D424B1" w:rsidRPr="009826FF">
        <w:rPr>
          <w:sz w:val="24"/>
          <w:szCs w:val="24"/>
        </w:rPr>
        <w:t xml:space="preserve">. </w:t>
      </w:r>
      <w:r w:rsidR="00BC2EFC">
        <w:t>Statistical analysis - ANOVA with Tuckey's post hoc test.</w:t>
      </w:r>
      <w:bookmarkStart w:id="6" w:name="_GoBack"/>
      <w:bookmarkEnd w:id="6"/>
    </w:p>
    <w:p w14:paraId="1F66E0BF" w14:textId="62A57E91" w:rsidR="00857039" w:rsidRDefault="00857039" w:rsidP="00BF20C8"/>
    <w:p w14:paraId="01F562E9" w14:textId="77777777" w:rsidR="00C31DC0" w:rsidRPr="00D22478" w:rsidRDefault="00C31DC0" w:rsidP="00BF20C8"/>
    <w:tbl>
      <w:tblPr>
        <w:tblW w:w="9629" w:type="dxa"/>
        <w:tblInd w:w="2" w:type="dxa"/>
        <w:tblCellMar>
          <w:left w:w="0" w:type="dxa"/>
          <w:right w:w="0" w:type="dxa"/>
        </w:tblCellMar>
        <w:tblLook w:val="04A0" w:firstRow="1" w:lastRow="0" w:firstColumn="1" w:lastColumn="0" w:noHBand="0" w:noVBand="1"/>
      </w:tblPr>
      <w:tblGrid>
        <w:gridCol w:w="1008"/>
        <w:gridCol w:w="1816"/>
        <w:gridCol w:w="1569"/>
        <w:gridCol w:w="1275"/>
        <w:gridCol w:w="3961"/>
      </w:tblGrid>
      <w:tr w:rsidR="005811EF" w:rsidRPr="004F2559" w14:paraId="6FA138BD" w14:textId="77777777" w:rsidTr="00F92ECD">
        <w:trPr>
          <w:trHeight w:val="315"/>
        </w:trPr>
        <w:tc>
          <w:tcPr>
            <w:tcW w:w="9629" w:type="dxa"/>
            <w:gridSpan w:val="5"/>
            <w:tcBorders>
              <w:top w:val="nil"/>
              <w:bottom w:val="single" w:sz="8" w:space="0" w:color="auto"/>
            </w:tcBorders>
            <w:shd w:val="clear" w:color="auto" w:fill="FFFFFF"/>
            <w:noWrap/>
            <w:tcMar>
              <w:top w:w="0" w:type="dxa"/>
              <w:left w:w="70" w:type="dxa"/>
              <w:bottom w:w="0" w:type="dxa"/>
              <w:right w:w="70" w:type="dxa"/>
            </w:tcMar>
            <w:vAlign w:val="center"/>
          </w:tcPr>
          <w:p w14:paraId="47C1C4A1" w14:textId="7CF86824" w:rsidR="005811EF" w:rsidRPr="00700A8C" w:rsidRDefault="004F2559" w:rsidP="00EC3445">
            <w:pPr>
              <w:spacing w:before="100" w:beforeAutospacing="1" w:after="100" w:afterAutospacing="1" w:line="240" w:lineRule="auto"/>
              <w:rPr>
                <w:rFonts w:eastAsia="Times New Roman" w:cstheme="minorHAnsi"/>
                <w:b/>
                <w:bCs/>
                <w:color w:val="000000"/>
                <w:sz w:val="24"/>
                <w:szCs w:val="24"/>
                <w:lang w:eastAsia="pl-PL"/>
              </w:rPr>
            </w:pPr>
            <w:r w:rsidRPr="00700A8C">
              <w:rPr>
                <w:rFonts w:eastAsia="Times New Roman" w:cstheme="minorHAnsi"/>
                <w:b/>
                <w:color w:val="000000"/>
                <w:sz w:val="24"/>
                <w:szCs w:val="24"/>
                <w:lang w:eastAsia="pl-PL"/>
              </w:rPr>
              <w:lastRenderedPageBreak/>
              <w:t>Table S1.</w:t>
            </w:r>
            <w:r w:rsidRPr="00700A8C">
              <w:rPr>
                <w:rFonts w:eastAsia="Times New Roman" w:cstheme="minorHAnsi"/>
                <w:color w:val="000000"/>
                <w:sz w:val="24"/>
                <w:szCs w:val="24"/>
                <w:lang w:eastAsia="pl-PL"/>
              </w:rPr>
              <w:t xml:space="preserve"> List of bacterial strains used in evaluation of activity of EL, ES, EP variants (Figure S6).</w:t>
            </w:r>
          </w:p>
        </w:tc>
      </w:tr>
      <w:tr w:rsidR="005811EF" w:rsidRPr="00B01EF3" w14:paraId="37842CF8" w14:textId="77777777" w:rsidTr="00F92ECD">
        <w:trPr>
          <w:trHeight w:val="315"/>
        </w:trPr>
        <w:tc>
          <w:tcPr>
            <w:tcW w:w="1008" w:type="dxa"/>
            <w:vMerge w:val="restart"/>
            <w:tcBorders>
              <w:top w:val="nil"/>
              <w:left w:val="single" w:sz="8" w:space="0" w:color="auto"/>
              <w:right w:val="single" w:sz="8" w:space="0" w:color="auto"/>
            </w:tcBorders>
            <w:shd w:val="clear" w:color="auto" w:fill="FFFFFF"/>
            <w:noWrap/>
            <w:tcMar>
              <w:top w:w="0" w:type="dxa"/>
              <w:left w:w="70" w:type="dxa"/>
              <w:bottom w:w="0" w:type="dxa"/>
              <w:right w:w="70" w:type="dxa"/>
            </w:tcMar>
            <w:vAlign w:val="center"/>
          </w:tcPr>
          <w:p w14:paraId="170AAC37" w14:textId="77777777" w:rsidR="005811EF" w:rsidRPr="00700A8C" w:rsidRDefault="005811EF" w:rsidP="00F92ECD">
            <w:pPr>
              <w:spacing w:before="100" w:beforeAutospacing="1" w:after="100" w:afterAutospacing="1" w:line="240" w:lineRule="auto"/>
              <w:jc w:val="center"/>
              <w:rPr>
                <w:rFonts w:eastAsia="Times New Roman" w:cstheme="minorHAnsi"/>
                <w:b/>
                <w:bCs/>
                <w:color w:val="000000"/>
                <w:sz w:val="24"/>
                <w:szCs w:val="24"/>
                <w:lang w:val="pl-PL" w:eastAsia="pl-PL"/>
              </w:rPr>
            </w:pPr>
            <w:proofErr w:type="spellStart"/>
            <w:r w:rsidRPr="00700A8C">
              <w:rPr>
                <w:rFonts w:eastAsia="Times New Roman" w:cstheme="minorHAnsi"/>
                <w:b/>
                <w:bCs/>
                <w:color w:val="000000"/>
                <w:sz w:val="24"/>
                <w:szCs w:val="24"/>
                <w:lang w:val="pl-PL" w:eastAsia="pl-PL"/>
              </w:rPr>
              <w:t>Bacteria</w:t>
            </w:r>
            <w:proofErr w:type="spellEnd"/>
            <w:r w:rsidRPr="00700A8C">
              <w:rPr>
                <w:rFonts w:eastAsia="Times New Roman" w:cstheme="minorHAnsi"/>
                <w:b/>
                <w:bCs/>
                <w:color w:val="000000"/>
                <w:sz w:val="24"/>
                <w:szCs w:val="24"/>
                <w:lang w:val="pl-PL" w:eastAsia="pl-PL"/>
              </w:rPr>
              <w:t xml:space="preserve"> </w:t>
            </w:r>
            <w:proofErr w:type="spellStart"/>
            <w:r w:rsidRPr="00700A8C">
              <w:rPr>
                <w:rFonts w:eastAsia="Times New Roman" w:cstheme="minorHAnsi"/>
                <w:b/>
                <w:bCs/>
                <w:color w:val="000000"/>
                <w:sz w:val="24"/>
                <w:szCs w:val="24"/>
                <w:lang w:val="pl-PL" w:eastAsia="pl-PL"/>
              </w:rPr>
              <w:t>type</w:t>
            </w:r>
            <w:proofErr w:type="spellEnd"/>
          </w:p>
        </w:tc>
        <w:tc>
          <w:tcPr>
            <w:tcW w:w="1816" w:type="dxa"/>
            <w:tcBorders>
              <w:top w:val="nil"/>
              <w:left w:val="nil"/>
              <w:bottom w:val="nil"/>
              <w:right w:val="single" w:sz="8" w:space="0" w:color="auto"/>
            </w:tcBorders>
            <w:shd w:val="clear" w:color="auto" w:fill="FFFFFF"/>
            <w:noWrap/>
            <w:tcMar>
              <w:top w:w="0" w:type="dxa"/>
              <w:left w:w="70" w:type="dxa"/>
              <w:bottom w:w="0" w:type="dxa"/>
              <w:right w:w="70" w:type="dxa"/>
            </w:tcMar>
            <w:vAlign w:val="center"/>
          </w:tcPr>
          <w:p w14:paraId="0F7D6FB5" w14:textId="77777777" w:rsidR="005811EF" w:rsidRPr="00700A8C" w:rsidRDefault="005811EF" w:rsidP="00F92ECD">
            <w:pPr>
              <w:spacing w:before="100" w:beforeAutospacing="1" w:after="100" w:afterAutospacing="1" w:line="240" w:lineRule="auto"/>
              <w:jc w:val="center"/>
              <w:rPr>
                <w:rFonts w:eastAsia="Times New Roman" w:cstheme="minorHAnsi"/>
                <w:b/>
                <w:bCs/>
                <w:color w:val="000000"/>
                <w:sz w:val="24"/>
                <w:szCs w:val="24"/>
                <w:lang w:val="pl-PL" w:eastAsia="pl-PL"/>
              </w:rPr>
            </w:pPr>
          </w:p>
        </w:tc>
        <w:tc>
          <w:tcPr>
            <w:tcW w:w="2844" w:type="dxa"/>
            <w:gridSpan w:val="2"/>
            <w:tcBorders>
              <w:top w:val="single" w:sz="8" w:space="0" w:color="auto"/>
              <w:left w:val="nil"/>
              <w:bottom w:val="nil"/>
              <w:right w:val="single" w:sz="8" w:space="0" w:color="auto"/>
            </w:tcBorders>
            <w:shd w:val="clear" w:color="auto" w:fill="FFFFFF"/>
            <w:noWrap/>
            <w:tcMar>
              <w:top w:w="0" w:type="dxa"/>
              <w:left w:w="70" w:type="dxa"/>
              <w:bottom w:w="0" w:type="dxa"/>
              <w:right w:w="70" w:type="dxa"/>
            </w:tcMar>
            <w:vAlign w:val="center"/>
          </w:tcPr>
          <w:p w14:paraId="5A332F4B" w14:textId="77777777" w:rsidR="005811EF" w:rsidRPr="00700A8C" w:rsidRDefault="005811EF" w:rsidP="00F92ECD">
            <w:pPr>
              <w:spacing w:before="100" w:beforeAutospacing="1" w:after="100" w:afterAutospacing="1" w:line="240" w:lineRule="auto"/>
              <w:jc w:val="center"/>
              <w:rPr>
                <w:rFonts w:eastAsia="Times New Roman" w:cstheme="minorHAnsi"/>
                <w:b/>
                <w:bCs/>
                <w:color w:val="000000"/>
                <w:sz w:val="24"/>
                <w:szCs w:val="24"/>
                <w:lang w:val="pl-PL" w:eastAsia="pl-PL"/>
              </w:rPr>
            </w:pPr>
            <w:r w:rsidRPr="00700A8C">
              <w:rPr>
                <w:rFonts w:eastAsia="Times New Roman" w:cstheme="minorHAnsi"/>
                <w:b/>
                <w:bCs/>
                <w:color w:val="000000"/>
                <w:sz w:val="24"/>
                <w:szCs w:val="24"/>
                <w:lang w:val="pl-PL" w:eastAsia="pl-PL"/>
              </w:rPr>
              <w:t xml:space="preserve">PG </w:t>
            </w:r>
            <w:proofErr w:type="spellStart"/>
            <w:r w:rsidRPr="00700A8C">
              <w:rPr>
                <w:rFonts w:eastAsia="Times New Roman" w:cstheme="minorHAnsi"/>
                <w:b/>
                <w:bCs/>
                <w:color w:val="000000"/>
                <w:sz w:val="24"/>
                <w:szCs w:val="24"/>
                <w:lang w:val="pl-PL" w:eastAsia="pl-PL"/>
              </w:rPr>
              <w:t>chemotype</w:t>
            </w:r>
            <w:proofErr w:type="spellEnd"/>
          </w:p>
        </w:tc>
        <w:tc>
          <w:tcPr>
            <w:tcW w:w="3961" w:type="dxa"/>
            <w:tcBorders>
              <w:top w:val="nil"/>
              <w:left w:val="nil"/>
              <w:bottom w:val="nil"/>
              <w:right w:val="single" w:sz="8" w:space="0" w:color="auto"/>
            </w:tcBorders>
            <w:shd w:val="clear" w:color="auto" w:fill="FFFFFF"/>
            <w:noWrap/>
            <w:tcMar>
              <w:top w:w="0" w:type="dxa"/>
              <w:left w:w="70" w:type="dxa"/>
              <w:bottom w:w="0" w:type="dxa"/>
              <w:right w:w="70" w:type="dxa"/>
            </w:tcMar>
            <w:vAlign w:val="center"/>
          </w:tcPr>
          <w:p w14:paraId="78AA4774" w14:textId="77777777" w:rsidR="005811EF" w:rsidRPr="00700A8C" w:rsidRDefault="005811EF" w:rsidP="00F92ECD">
            <w:pPr>
              <w:spacing w:before="100" w:beforeAutospacing="1" w:after="100" w:afterAutospacing="1" w:line="240" w:lineRule="auto"/>
              <w:jc w:val="center"/>
              <w:rPr>
                <w:rFonts w:eastAsia="Times New Roman" w:cstheme="minorHAnsi"/>
                <w:b/>
                <w:bCs/>
                <w:color w:val="000000"/>
                <w:sz w:val="24"/>
                <w:szCs w:val="24"/>
                <w:lang w:val="pl-PL" w:eastAsia="pl-PL"/>
              </w:rPr>
            </w:pPr>
          </w:p>
        </w:tc>
      </w:tr>
      <w:tr w:rsidR="005811EF" w:rsidRPr="00B01EF3" w14:paraId="54AFBAE1" w14:textId="77777777" w:rsidTr="00F92ECD">
        <w:trPr>
          <w:trHeight w:val="315"/>
        </w:trPr>
        <w:tc>
          <w:tcPr>
            <w:tcW w:w="1008" w:type="dxa"/>
            <w:vMerge/>
            <w:tcBorders>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4BDFB6F"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p>
        </w:tc>
        <w:tc>
          <w:tcPr>
            <w:tcW w:w="1816" w:type="dxa"/>
            <w:tcBorders>
              <w:top w:val="nil"/>
              <w:left w:val="nil"/>
              <w:bottom w:val="single" w:sz="4" w:space="0" w:color="auto"/>
              <w:right w:val="single" w:sz="8" w:space="0" w:color="auto"/>
            </w:tcBorders>
            <w:shd w:val="clear" w:color="auto" w:fill="FFFFFF"/>
            <w:noWrap/>
            <w:tcMar>
              <w:top w:w="0" w:type="dxa"/>
              <w:left w:w="70" w:type="dxa"/>
              <w:bottom w:w="0" w:type="dxa"/>
              <w:right w:w="70" w:type="dxa"/>
            </w:tcMar>
            <w:vAlign w:val="center"/>
            <w:hideMark/>
          </w:tcPr>
          <w:p w14:paraId="6763CD41"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r w:rsidRPr="00700A8C">
              <w:rPr>
                <w:rFonts w:eastAsia="Times New Roman" w:cstheme="minorHAnsi"/>
                <w:b/>
                <w:bCs/>
                <w:color w:val="000000"/>
                <w:sz w:val="24"/>
                <w:szCs w:val="24"/>
                <w:lang w:val="pl-PL" w:eastAsia="pl-PL"/>
              </w:rPr>
              <w:t>Cross-</w:t>
            </w:r>
            <w:proofErr w:type="spellStart"/>
            <w:r w:rsidRPr="00700A8C">
              <w:rPr>
                <w:rFonts w:eastAsia="Times New Roman" w:cstheme="minorHAnsi"/>
                <w:b/>
                <w:bCs/>
                <w:color w:val="000000"/>
                <w:sz w:val="24"/>
                <w:szCs w:val="24"/>
                <w:lang w:val="pl-PL" w:eastAsia="pl-PL"/>
              </w:rPr>
              <w:t>bridge</w:t>
            </w:r>
            <w:proofErr w:type="spellEnd"/>
            <w:r w:rsidRPr="00700A8C">
              <w:rPr>
                <w:rFonts w:eastAsia="Times New Roman" w:cstheme="minorHAnsi"/>
                <w:b/>
                <w:bCs/>
                <w:color w:val="000000"/>
                <w:sz w:val="24"/>
                <w:szCs w:val="24"/>
                <w:lang w:val="pl-PL" w:eastAsia="pl-PL"/>
              </w:rPr>
              <w:t xml:space="preserve"> </w:t>
            </w:r>
            <w:proofErr w:type="spellStart"/>
            <w:r w:rsidRPr="00700A8C">
              <w:rPr>
                <w:rFonts w:eastAsia="Times New Roman" w:cstheme="minorHAnsi"/>
                <w:b/>
                <w:bCs/>
                <w:color w:val="000000"/>
                <w:sz w:val="24"/>
                <w:szCs w:val="24"/>
                <w:lang w:val="pl-PL" w:eastAsia="pl-PL"/>
              </w:rPr>
              <w:t>composition</w:t>
            </w:r>
            <w:proofErr w:type="spellEnd"/>
          </w:p>
        </w:tc>
        <w:tc>
          <w:tcPr>
            <w:tcW w:w="1569" w:type="dxa"/>
            <w:tcBorders>
              <w:top w:val="single" w:sz="8" w:space="0" w:color="auto"/>
              <w:left w:val="nil"/>
              <w:bottom w:val="single" w:sz="4" w:space="0" w:color="auto"/>
              <w:right w:val="nil"/>
            </w:tcBorders>
            <w:shd w:val="clear" w:color="auto" w:fill="FFFFFF"/>
            <w:noWrap/>
            <w:tcMar>
              <w:top w:w="0" w:type="dxa"/>
              <w:left w:w="70" w:type="dxa"/>
              <w:bottom w:w="0" w:type="dxa"/>
              <w:right w:w="70" w:type="dxa"/>
            </w:tcMar>
            <w:vAlign w:val="center"/>
            <w:hideMark/>
          </w:tcPr>
          <w:p w14:paraId="7AC62115"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proofErr w:type="spellStart"/>
            <w:r w:rsidRPr="00700A8C">
              <w:rPr>
                <w:rFonts w:eastAsia="Times New Roman" w:cstheme="minorHAnsi"/>
                <w:b/>
                <w:bCs/>
                <w:color w:val="000000"/>
                <w:sz w:val="24"/>
                <w:szCs w:val="24"/>
                <w:lang w:val="pl-PL" w:eastAsia="pl-PL"/>
              </w:rPr>
              <w:t>Schleifer</w:t>
            </w:r>
            <w:proofErr w:type="spellEnd"/>
            <w:r w:rsidRPr="00700A8C">
              <w:rPr>
                <w:rFonts w:eastAsia="Times New Roman" w:cstheme="minorHAnsi"/>
                <w:b/>
                <w:bCs/>
                <w:color w:val="000000"/>
                <w:sz w:val="24"/>
                <w:szCs w:val="24"/>
                <w:lang w:val="pl-PL" w:eastAsia="pl-PL"/>
              </w:rPr>
              <w:t xml:space="preserve"> and </w:t>
            </w:r>
            <w:proofErr w:type="spellStart"/>
            <w:r w:rsidRPr="00700A8C">
              <w:rPr>
                <w:rFonts w:eastAsia="Times New Roman" w:cstheme="minorHAnsi"/>
                <w:b/>
                <w:bCs/>
                <w:color w:val="000000"/>
                <w:sz w:val="24"/>
                <w:szCs w:val="24"/>
                <w:lang w:val="pl-PL" w:eastAsia="pl-PL"/>
              </w:rPr>
              <w:t>Kandler</w:t>
            </w:r>
            <w:proofErr w:type="spellEnd"/>
            <w:r w:rsidRPr="00700A8C">
              <w:rPr>
                <w:rFonts w:eastAsia="Times New Roman" w:cstheme="minorHAnsi"/>
                <w:b/>
                <w:bCs/>
                <w:color w:val="000000"/>
                <w:sz w:val="24"/>
                <w:szCs w:val="24"/>
                <w:lang w:val="pl-PL" w:eastAsia="pl-PL"/>
              </w:rPr>
              <w:t xml:space="preserve"> (1972)</w:t>
            </w:r>
          </w:p>
        </w:tc>
        <w:tc>
          <w:tcPr>
            <w:tcW w:w="1275" w:type="dxa"/>
            <w:tcBorders>
              <w:top w:val="single" w:sz="8" w:space="0" w:color="auto"/>
              <w:left w:val="single" w:sz="8" w:space="0" w:color="auto"/>
              <w:bottom w:val="single" w:sz="4" w:space="0" w:color="auto"/>
              <w:right w:val="single" w:sz="8" w:space="0" w:color="auto"/>
            </w:tcBorders>
            <w:shd w:val="clear" w:color="auto" w:fill="FFFFFF"/>
            <w:noWrap/>
            <w:tcMar>
              <w:top w:w="0" w:type="dxa"/>
              <w:left w:w="70" w:type="dxa"/>
              <w:bottom w:w="0" w:type="dxa"/>
              <w:right w:w="70" w:type="dxa"/>
            </w:tcMar>
            <w:vAlign w:val="center"/>
            <w:hideMark/>
          </w:tcPr>
          <w:p w14:paraId="1DF0271B"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r w:rsidRPr="00700A8C">
              <w:rPr>
                <w:rFonts w:eastAsia="Times New Roman" w:cstheme="minorHAnsi"/>
                <w:b/>
                <w:bCs/>
                <w:color w:val="000000"/>
                <w:sz w:val="24"/>
                <w:szCs w:val="24"/>
                <w:lang w:val="pl-PL" w:eastAsia="pl-PL"/>
              </w:rPr>
              <w:t>Schumann (2011)</w:t>
            </w:r>
          </w:p>
        </w:tc>
        <w:tc>
          <w:tcPr>
            <w:tcW w:w="3961" w:type="dxa"/>
            <w:tcBorders>
              <w:top w:val="nil"/>
              <w:left w:val="nil"/>
              <w:bottom w:val="nil"/>
              <w:right w:val="single" w:sz="8" w:space="0" w:color="auto"/>
            </w:tcBorders>
            <w:shd w:val="clear" w:color="auto" w:fill="FFFFFF"/>
            <w:noWrap/>
            <w:tcMar>
              <w:top w:w="0" w:type="dxa"/>
              <w:left w:w="70" w:type="dxa"/>
              <w:bottom w:w="0" w:type="dxa"/>
              <w:right w:w="70" w:type="dxa"/>
            </w:tcMar>
            <w:vAlign w:val="center"/>
            <w:hideMark/>
          </w:tcPr>
          <w:p w14:paraId="2118EFAE"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proofErr w:type="spellStart"/>
            <w:r w:rsidRPr="00700A8C">
              <w:rPr>
                <w:rFonts w:eastAsia="Times New Roman" w:cstheme="minorHAnsi"/>
                <w:b/>
                <w:bCs/>
                <w:color w:val="000000"/>
                <w:sz w:val="24"/>
                <w:szCs w:val="24"/>
                <w:lang w:val="pl-PL" w:eastAsia="pl-PL"/>
              </w:rPr>
              <w:t>Bacterial</w:t>
            </w:r>
            <w:proofErr w:type="spellEnd"/>
            <w:r w:rsidRPr="00700A8C">
              <w:rPr>
                <w:rFonts w:eastAsia="Times New Roman" w:cstheme="minorHAnsi"/>
                <w:b/>
                <w:bCs/>
                <w:color w:val="000000"/>
                <w:sz w:val="24"/>
                <w:szCs w:val="24"/>
                <w:lang w:val="pl-PL" w:eastAsia="pl-PL"/>
              </w:rPr>
              <w:t xml:space="preserve"> </w:t>
            </w:r>
            <w:proofErr w:type="spellStart"/>
            <w:r w:rsidRPr="00700A8C">
              <w:rPr>
                <w:rFonts w:eastAsia="Times New Roman" w:cstheme="minorHAnsi"/>
                <w:b/>
                <w:bCs/>
                <w:color w:val="000000"/>
                <w:sz w:val="24"/>
                <w:szCs w:val="24"/>
                <w:lang w:val="pl-PL" w:eastAsia="pl-PL"/>
              </w:rPr>
              <w:t>strain</w:t>
            </w:r>
            <w:proofErr w:type="spellEnd"/>
          </w:p>
        </w:tc>
      </w:tr>
      <w:tr w:rsidR="005811EF" w:rsidRPr="00B01EF3" w14:paraId="33308EEF" w14:textId="77777777" w:rsidTr="00F92ECD">
        <w:trPr>
          <w:trHeight w:val="315"/>
        </w:trPr>
        <w:tc>
          <w:tcPr>
            <w:tcW w:w="1008" w:type="dxa"/>
            <w:vMerge w:val="restart"/>
            <w:tcBorders>
              <w:top w:val="nil"/>
              <w:left w:val="single" w:sz="8" w:space="0" w:color="auto"/>
              <w:right w:val="single" w:sz="4" w:space="0" w:color="auto"/>
            </w:tcBorders>
            <w:shd w:val="clear" w:color="auto" w:fill="FFFFFF"/>
            <w:noWrap/>
            <w:tcMar>
              <w:top w:w="0" w:type="dxa"/>
              <w:left w:w="70" w:type="dxa"/>
              <w:bottom w:w="0" w:type="dxa"/>
              <w:right w:w="70" w:type="dxa"/>
            </w:tcMar>
            <w:vAlign w:val="center"/>
          </w:tcPr>
          <w:p w14:paraId="74A12D51" w14:textId="77777777" w:rsidR="005811EF" w:rsidRPr="00700A8C" w:rsidRDefault="005811EF" w:rsidP="00F92ECD">
            <w:pPr>
              <w:spacing w:before="100" w:beforeAutospacing="1" w:after="100" w:afterAutospacing="1" w:line="240" w:lineRule="auto"/>
              <w:rPr>
                <w:rFonts w:eastAsia="Times New Roman" w:cstheme="minorHAnsi"/>
                <w:color w:val="000000"/>
                <w:sz w:val="24"/>
                <w:szCs w:val="24"/>
                <w:lang w:val="pl-PL" w:eastAsia="pl-PL"/>
              </w:rPr>
            </w:pPr>
            <w:r w:rsidRPr="00700A8C">
              <w:rPr>
                <w:rFonts w:eastAsia="Times New Roman" w:cstheme="minorHAnsi"/>
                <w:color w:val="000000"/>
                <w:sz w:val="24"/>
                <w:szCs w:val="24"/>
                <w:lang w:val="pl-PL" w:eastAsia="pl-PL"/>
              </w:rPr>
              <w:t>Gram-</w:t>
            </w:r>
            <w:proofErr w:type="spellStart"/>
            <w:r w:rsidRPr="00700A8C">
              <w:rPr>
                <w:rFonts w:eastAsia="Times New Roman" w:cstheme="minorHAnsi"/>
                <w:color w:val="000000"/>
                <w:sz w:val="24"/>
                <w:szCs w:val="24"/>
                <w:lang w:val="pl-PL" w:eastAsia="pl-PL"/>
              </w:rPr>
              <w:t>negative</w:t>
            </w:r>
            <w:proofErr w:type="spellEnd"/>
          </w:p>
        </w:tc>
        <w:tc>
          <w:tcPr>
            <w:tcW w:w="1816" w:type="dxa"/>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14:paraId="665465A0" w14:textId="77777777" w:rsidR="005811EF" w:rsidRPr="00700A8C" w:rsidRDefault="005811EF" w:rsidP="00F92ECD">
            <w:pPr>
              <w:spacing w:before="100" w:beforeAutospacing="1" w:after="100" w:afterAutospacing="1" w:line="240" w:lineRule="auto"/>
              <w:jc w:val="center"/>
              <w:rPr>
                <w:rFonts w:eastAsia="Times New Roman" w:cstheme="minorHAnsi"/>
                <w:color w:val="000000"/>
                <w:sz w:val="24"/>
                <w:szCs w:val="24"/>
                <w:lang w:val="pl-PL" w:eastAsia="pl-PL"/>
              </w:rPr>
            </w:pPr>
            <w:proofErr w:type="spellStart"/>
            <w:r w:rsidRPr="00700A8C">
              <w:rPr>
                <w:rFonts w:eastAsia="Times New Roman" w:cstheme="minorHAnsi"/>
                <w:color w:val="000000"/>
                <w:sz w:val="24"/>
                <w:szCs w:val="24"/>
                <w:lang w:val="pl-PL" w:eastAsia="pl-PL"/>
              </w:rPr>
              <w:t>direct</w:t>
            </w:r>
            <w:proofErr w:type="spellEnd"/>
          </w:p>
        </w:tc>
        <w:tc>
          <w:tcPr>
            <w:tcW w:w="1569" w:type="dxa"/>
            <w:vMerge w:val="restar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CB85DD" w14:textId="77777777" w:rsidR="005811EF" w:rsidRPr="00700A8C" w:rsidRDefault="005811EF" w:rsidP="00F92ECD">
            <w:pPr>
              <w:spacing w:before="100" w:beforeAutospacing="1" w:after="100" w:afterAutospacing="1" w:line="240" w:lineRule="auto"/>
              <w:jc w:val="center"/>
              <w:rPr>
                <w:rFonts w:eastAsia="Times New Roman" w:cstheme="minorHAnsi"/>
                <w:color w:val="000000"/>
                <w:sz w:val="24"/>
                <w:szCs w:val="24"/>
                <w:lang w:val="pl-PL" w:eastAsia="pl-PL"/>
              </w:rPr>
            </w:pPr>
            <w:r w:rsidRPr="00700A8C">
              <w:rPr>
                <w:rFonts w:eastAsia="Times New Roman" w:cstheme="minorHAnsi"/>
                <w:color w:val="000000"/>
                <w:sz w:val="24"/>
                <w:szCs w:val="24"/>
                <w:lang w:val="pl-PL" w:eastAsia="pl-PL"/>
              </w:rPr>
              <w:t>A1γ</w:t>
            </w:r>
          </w:p>
        </w:tc>
        <w:tc>
          <w:tcPr>
            <w:tcW w:w="1275" w:type="dxa"/>
            <w:vMerge w:val="restart"/>
            <w:tcBorders>
              <w:top w:val="single" w:sz="4" w:space="0" w:color="auto"/>
              <w:left w:val="single" w:sz="4" w:space="0" w:color="auto"/>
              <w:right w:val="single" w:sz="4" w:space="0" w:color="auto"/>
            </w:tcBorders>
            <w:shd w:val="clear" w:color="auto" w:fill="FFFFFF"/>
            <w:noWrap/>
            <w:tcMar>
              <w:top w:w="0" w:type="dxa"/>
              <w:left w:w="70" w:type="dxa"/>
              <w:bottom w:w="0" w:type="dxa"/>
              <w:right w:w="70" w:type="dxa"/>
            </w:tcMar>
            <w:vAlign w:val="center"/>
          </w:tcPr>
          <w:p w14:paraId="70DB47D9" w14:textId="77777777" w:rsidR="005811EF" w:rsidRPr="00700A8C" w:rsidRDefault="005811EF" w:rsidP="00F92ECD">
            <w:pPr>
              <w:spacing w:before="100" w:beforeAutospacing="1" w:after="100" w:afterAutospacing="1" w:line="240" w:lineRule="auto"/>
              <w:jc w:val="center"/>
              <w:rPr>
                <w:rFonts w:eastAsia="Times New Roman" w:cstheme="minorHAnsi"/>
                <w:color w:val="000000"/>
                <w:sz w:val="24"/>
                <w:szCs w:val="24"/>
                <w:lang w:val="pl-PL" w:eastAsia="pl-PL"/>
              </w:rPr>
            </w:pPr>
            <w:r w:rsidRPr="00700A8C">
              <w:rPr>
                <w:rFonts w:eastAsia="Times New Roman" w:cstheme="minorHAnsi"/>
                <w:color w:val="000000"/>
                <w:sz w:val="24"/>
                <w:szCs w:val="24"/>
                <w:lang w:val="pl-PL" w:eastAsia="pl-PL"/>
              </w:rPr>
              <w:t>A31</w:t>
            </w:r>
          </w:p>
        </w:tc>
        <w:tc>
          <w:tcPr>
            <w:tcW w:w="3961" w:type="dxa"/>
            <w:tcBorders>
              <w:top w:val="single" w:sz="8" w:space="0" w:color="auto"/>
              <w:left w:val="single" w:sz="4" w:space="0" w:color="auto"/>
              <w:bottom w:val="single" w:sz="8" w:space="0" w:color="auto"/>
              <w:right w:val="single" w:sz="8" w:space="0" w:color="auto"/>
            </w:tcBorders>
            <w:shd w:val="clear" w:color="auto" w:fill="FFFFFF"/>
            <w:noWrap/>
            <w:tcMar>
              <w:top w:w="0" w:type="dxa"/>
              <w:left w:w="70" w:type="dxa"/>
              <w:bottom w:w="0" w:type="dxa"/>
              <w:right w:w="70" w:type="dxa"/>
            </w:tcMar>
            <w:vAlign w:val="center"/>
          </w:tcPr>
          <w:p w14:paraId="2760447F" w14:textId="77777777" w:rsidR="005811EF" w:rsidRPr="00700A8C" w:rsidRDefault="005811EF" w:rsidP="00F92ECD">
            <w:pPr>
              <w:spacing w:before="100" w:beforeAutospacing="1" w:after="100" w:afterAutospacing="1" w:line="240" w:lineRule="auto"/>
              <w:rPr>
                <w:rFonts w:eastAsia="Times New Roman" w:cstheme="minorHAnsi"/>
                <w:sz w:val="24"/>
                <w:szCs w:val="24"/>
                <w:lang w:val="pl-PL" w:eastAsia="pl-PL"/>
              </w:rPr>
            </w:pPr>
            <w:proofErr w:type="spellStart"/>
            <w:r w:rsidRPr="00700A8C">
              <w:rPr>
                <w:rFonts w:eastAsia="Times New Roman" w:cstheme="minorHAnsi"/>
                <w:i/>
                <w:iCs/>
                <w:color w:val="000000"/>
                <w:sz w:val="24"/>
                <w:szCs w:val="24"/>
                <w:lang w:val="pl-PL" w:eastAsia="pl-PL"/>
              </w:rPr>
              <w:t>Pseudomonas</w:t>
            </w:r>
            <w:proofErr w:type="spellEnd"/>
            <w:r w:rsidRPr="00700A8C">
              <w:rPr>
                <w:rFonts w:eastAsia="Times New Roman" w:cstheme="minorHAnsi"/>
                <w:i/>
                <w:iCs/>
                <w:color w:val="000000"/>
                <w:sz w:val="24"/>
                <w:szCs w:val="24"/>
                <w:lang w:val="pl-PL" w:eastAsia="pl-PL"/>
              </w:rPr>
              <w:t xml:space="preserve"> </w:t>
            </w:r>
            <w:proofErr w:type="spellStart"/>
            <w:r w:rsidRPr="00700A8C">
              <w:rPr>
                <w:rFonts w:eastAsia="Times New Roman" w:cstheme="minorHAnsi"/>
                <w:i/>
                <w:iCs/>
                <w:color w:val="000000"/>
                <w:sz w:val="24"/>
                <w:szCs w:val="24"/>
                <w:lang w:val="pl-PL" w:eastAsia="pl-PL"/>
              </w:rPr>
              <w:t>aeruginosa</w:t>
            </w:r>
            <w:proofErr w:type="spellEnd"/>
            <w:r w:rsidRPr="00700A8C">
              <w:rPr>
                <w:rFonts w:eastAsia="Times New Roman" w:cstheme="minorHAnsi"/>
                <w:color w:val="000000"/>
                <w:sz w:val="24"/>
                <w:szCs w:val="24"/>
                <w:lang w:val="pl-PL" w:eastAsia="pl-PL"/>
              </w:rPr>
              <w:t xml:space="preserve"> DSMZ 939</w:t>
            </w:r>
          </w:p>
        </w:tc>
      </w:tr>
      <w:tr w:rsidR="005811EF" w:rsidRPr="00B01EF3" w14:paraId="16B03F25" w14:textId="77777777" w:rsidTr="00F92ECD">
        <w:trPr>
          <w:trHeight w:val="315"/>
        </w:trPr>
        <w:tc>
          <w:tcPr>
            <w:tcW w:w="1008" w:type="dxa"/>
            <w:vMerge/>
            <w:tcBorders>
              <w:left w:val="single" w:sz="8" w:space="0" w:color="auto"/>
              <w:right w:val="single" w:sz="4" w:space="0" w:color="auto"/>
            </w:tcBorders>
            <w:shd w:val="clear" w:color="auto" w:fill="FFFFFF"/>
            <w:noWrap/>
            <w:tcMar>
              <w:top w:w="0" w:type="dxa"/>
              <w:left w:w="70" w:type="dxa"/>
              <w:bottom w:w="0" w:type="dxa"/>
              <w:right w:w="70" w:type="dxa"/>
            </w:tcMar>
            <w:vAlign w:val="center"/>
          </w:tcPr>
          <w:p w14:paraId="68E835A6" w14:textId="77777777" w:rsidR="005811EF" w:rsidRPr="00700A8C" w:rsidRDefault="005811EF" w:rsidP="00F92ECD">
            <w:pPr>
              <w:spacing w:before="100" w:beforeAutospacing="1" w:after="100" w:afterAutospacing="1" w:line="240" w:lineRule="auto"/>
              <w:rPr>
                <w:rFonts w:eastAsia="Times New Roman" w:cstheme="minorHAnsi"/>
                <w:color w:val="000000"/>
                <w:sz w:val="24"/>
                <w:szCs w:val="24"/>
                <w:lang w:val="pl-PL" w:eastAsia="pl-PL"/>
              </w:rPr>
            </w:pPr>
          </w:p>
        </w:tc>
        <w:tc>
          <w:tcPr>
            <w:tcW w:w="1816" w:type="dxa"/>
            <w:vMerge/>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14:paraId="2F5EFE71" w14:textId="77777777" w:rsidR="005811EF" w:rsidRPr="00700A8C" w:rsidRDefault="005811EF" w:rsidP="00F92ECD">
            <w:pPr>
              <w:spacing w:before="100" w:beforeAutospacing="1" w:after="100" w:afterAutospacing="1" w:line="240" w:lineRule="auto"/>
              <w:jc w:val="center"/>
              <w:rPr>
                <w:rFonts w:eastAsia="Times New Roman" w:cstheme="minorHAnsi"/>
                <w:color w:val="000000"/>
                <w:sz w:val="24"/>
                <w:szCs w:val="24"/>
                <w:lang w:val="pl-PL" w:eastAsia="pl-PL"/>
              </w:rPr>
            </w:pPr>
          </w:p>
        </w:tc>
        <w:tc>
          <w:tcPr>
            <w:tcW w:w="1569" w:type="dxa"/>
            <w:vMerge/>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54066C" w14:textId="77777777" w:rsidR="005811EF" w:rsidRPr="00700A8C" w:rsidRDefault="005811EF" w:rsidP="00F92ECD">
            <w:pPr>
              <w:spacing w:before="100" w:beforeAutospacing="1" w:after="100" w:afterAutospacing="1" w:line="240" w:lineRule="auto"/>
              <w:jc w:val="center"/>
              <w:rPr>
                <w:rFonts w:eastAsia="Times New Roman" w:cstheme="minorHAnsi"/>
                <w:color w:val="000000"/>
                <w:sz w:val="24"/>
                <w:szCs w:val="24"/>
                <w:lang w:val="pl-PL" w:eastAsia="pl-PL"/>
              </w:rPr>
            </w:pPr>
          </w:p>
        </w:tc>
        <w:tc>
          <w:tcPr>
            <w:tcW w:w="1275" w:type="dxa"/>
            <w:vMerge/>
            <w:tcBorders>
              <w:left w:val="single" w:sz="4" w:space="0" w:color="auto"/>
              <w:right w:val="single" w:sz="4" w:space="0" w:color="auto"/>
            </w:tcBorders>
            <w:shd w:val="clear" w:color="auto" w:fill="FFFFFF"/>
            <w:noWrap/>
            <w:tcMar>
              <w:top w:w="0" w:type="dxa"/>
              <w:left w:w="70" w:type="dxa"/>
              <w:bottom w:w="0" w:type="dxa"/>
              <w:right w:w="70" w:type="dxa"/>
            </w:tcMar>
            <w:vAlign w:val="center"/>
          </w:tcPr>
          <w:p w14:paraId="3487411D" w14:textId="77777777" w:rsidR="005811EF" w:rsidRPr="00700A8C" w:rsidRDefault="005811EF" w:rsidP="00F92ECD">
            <w:pPr>
              <w:spacing w:before="100" w:beforeAutospacing="1" w:after="100" w:afterAutospacing="1" w:line="240" w:lineRule="auto"/>
              <w:jc w:val="center"/>
              <w:rPr>
                <w:rFonts w:eastAsia="Times New Roman" w:cstheme="minorHAnsi"/>
                <w:color w:val="000000"/>
                <w:sz w:val="24"/>
                <w:szCs w:val="24"/>
                <w:lang w:val="pl-PL" w:eastAsia="pl-PL"/>
              </w:rPr>
            </w:pPr>
          </w:p>
        </w:tc>
        <w:tc>
          <w:tcPr>
            <w:tcW w:w="3961" w:type="dxa"/>
            <w:tcBorders>
              <w:top w:val="single" w:sz="8" w:space="0" w:color="auto"/>
              <w:left w:val="single" w:sz="4" w:space="0" w:color="auto"/>
              <w:bottom w:val="single" w:sz="8" w:space="0" w:color="auto"/>
              <w:right w:val="single" w:sz="8" w:space="0" w:color="auto"/>
            </w:tcBorders>
            <w:shd w:val="clear" w:color="auto" w:fill="FFFFFF"/>
            <w:noWrap/>
            <w:tcMar>
              <w:top w:w="0" w:type="dxa"/>
              <w:left w:w="70" w:type="dxa"/>
              <w:bottom w:w="0" w:type="dxa"/>
              <w:right w:w="70" w:type="dxa"/>
            </w:tcMar>
            <w:vAlign w:val="center"/>
          </w:tcPr>
          <w:p w14:paraId="43D9D43F" w14:textId="77777777" w:rsidR="005811EF" w:rsidRPr="00700A8C" w:rsidRDefault="005811EF" w:rsidP="00F92ECD">
            <w:pPr>
              <w:spacing w:before="100" w:beforeAutospacing="1" w:after="100" w:afterAutospacing="1" w:line="240" w:lineRule="auto"/>
              <w:rPr>
                <w:rFonts w:eastAsia="Times New Roman" w:cstheme="minorHAnsi"/>
                <w:sz w:val="24"/>
                <w:szCs w:val="24"/>
                <w:lang w:val="pl-PL" w:eastAsia="pl-PL"/>
              </w:rPr>
            </w:pPr>
            <w:proofErr w:type="spellStart"/>
            <w:r w:rsidRPr="00700A8C">
              <w:rPr>
                <w:rFonts w:eastAsia="Times New Roman" w:cstheme="minorHAnsi"/>
                <w:i/>
                <w:iCs/>
                <w:color w:val="000000"/>
                <w:sz w:val="24"/>
                <w:szCs w:val="24"/>
                <w:lang w:val="pl-PL" w:eastAsia="pl-PL"/>
              </w:rPr>
              <w:t>Kleibsella</w:t>
            </w:r>
            <w:proofErr w:type="spellEnd"/>
            <w:r w:rsidRPr="00700A8C">
              <w:rPr>
                <w:rFonts w:eastAsia="Times New Roman" w:cstheme="minorHAnsi"/>
                <w:i/>
                <w:iCs/>
                <w:color w:val="000000"/>
                <w:sz w:val="24"/>
                <w:szCs w:val="24"/>
                <w:lang w:val="pl-PL" w:eastAsia="pl-PL"/>
              </w:rPr>
              <w:t xml:space="preserve"> </w:t>
            </w:r>
            <w:proofErr w:type="spellStart"/>
            <w:r w:rsidRPr="00700A8C">
              <w:rPr>
                <w:rFonts w:eastAsia="Times New Roman" w:cstheme="minorHAnsi"/>
                <w:i/>
                <w:iCs/>
                <w:color w:val="000000"/>
                <w:sz w:val="24"/>
                <w:szCs w:val="24"/>
                <w:lang w:val="pl-PL" w:eastAsia="pl-PL"/>
              </w:rPr>
              <w:t>pneumoniae</w:t>
            </w:r>
            <w:proofErr w:type="spellEnd"/>
            <w:r w:rsidRPr="00700A8C">
              <w:rPr>
                <w:rFonts w:eastAsia="Times New Roman" w:cstheme="minorHAnsi"/>
                <w:color w:val="000000"/>
                <w:sz w:val="24"/>
                <w:szCs w:val="24"/>
                <w:lang w:val="pl-PL" w:eastAsia="pl-PL"/>
              </w:rPr>
              <w:t xml:space="preserve"> DSMZ 789</w:t>
            </w:r>
          </w:p>
        </w:tc>
      </w:tr>
      <w:tr w:rsidR="005811EF" w:rsidRPr="00B01EF3" w14:paraId="7F3E7474" w14:textId="77777777" w:rsidTr="00F92ECD">
        <w:trPr>
          <w:trHeight w:val="315"/>
        </w:trPr>
        <w:tc>
          <w:tcPr>
            <w:tcW w:w="1008" w:type="dxa"/>
            <w:vMerge/>
            <w:tcBorders>
              <w:left w:val="single" w:sz="8" w:space="0" w:color="auto"/>
              <w:right w:val="single" w:sz="4" w:space="0" w:color="auto"/>
            </w:tcBorders>
            <w:shd w:val="clear" w:color="auto" w:fill="FFFFFF"/>
            <w:noWrap/>
            <w:tcMar>
              <w:top w:w="0" w:type="dxa"/>
              <w:left w:w="70" w:type="dxa"/>
              <w:bottom w:w="0" w:type="dxa"/>
              <w:right w:w="70" w:type="dxa"/>
            </w:tcMar>
            <w:vAlign w:val="center"/>
          </w:tcPr>
          <w:p w14:paraId="02732225" w14:textId="77777777" w:rsidR="005811EF" w:rsidRPr="00700A8C" w:rsidRDefault="005811EF" w:rsidP="00F92ECD">
            <w:pPr>
              <w:spacing w:before="100" w:beforeAutospacing="1" w:after="100" w:afterAutospacing="1" w:line="240" w:lineRule="auto"/>
              <w:rPr>
                <w:rFonts w:eastAsia="Times New Roman" w:cstheme="minorHAnsi"/>
                <w:color w:val="000000"/>
                <w:sz w:val="24"/>
                <w:szCs w:val="24"/>
                <w:lang w:val="pl-PL" w:eastAsia="pl-PL"/>
              </w:rPr>
            </w:pPr>
          </w:p>
        </w:tc>
        <w:tc>
          <w:tcPr>
            <w:tcW w:w="1816" w:type="dxa"/>
            <w:vMerge/>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14:paraId="15F1A5A8" w14:textId="77777777" w:rsidR="005811EF" w:rsidRPr="00700A8C" w:rsidRDefault="005811EF" w:rsidP="00F92ECD">
            <w:pPr>
              <w:spacing w:before="100" w:beforeAutospacing="1" w:after="100" w:afterAutospacing="1" w:line="240" w:lineRule="auto"/>
              <w:jc w:val="center"/>
              <w:rPr>
                <w:rFonts w:eastAsia="Times New Roman" w:cstheme="minorHAnsi"/>
                <w:color w:val="000000"/>
                <w:sz w:val="24"/>
                <w:szCs w:val="24"/>
                <w:lang w:val="pl-PL" w:eastAsia="pl-PL"/>
              </w:rPr>
            </w:pPr>
          </w:p>
        </w:tc>
        <w:tc>
          <w:tcPr>
            <w:tcW w:w="1569" w:type="dxa"/>
            <w:vMerge/>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6CEB0F" w14:textId="77777777" w:rsidR="005811EF" w:rsidRPr="00700A8C" w:rsidRDefault="005811EF" w:rsidP="00F92ECD">
            <w:pPr>
              <w:spacing w:before="100" w:beforeAutospacing="1" w:after="100" w:afterAutospacing="1" w:line="240" w:lineRule="auto"/>
              <w:jc w:val="center"/>
              <w:rPr>
                <w:rFonts w:eastAsia="Times New Roman" w:cstheme="minorHAnsi"/>
                <w:color w:val="000000"/>
                <w:sz w:val="24"/>
                <w:szCs w:val="24"/>
                <w:lang w:val="pl-PL" w:eastAsia="pl-PL"/>
              </w:rPr>
            </w:pPr>
          </w:p>
        </w:tc>
        <w:tc>
          <w:tcPr>
            <w:tcW w:w="1275" w:type="dxa"/>
            <w:vMerge/>
            <w:tcBorders>
              <w:left w:val="single" w:sz="4" w:space="0" w:color="auto"/>
              <w:right w:val="single" w:sz="4" w:space="0" w:color="auto"/>
            </w:tcBorders>
            <w:shd w:val="clear" w:color="auto" w:fill="FFFFFF"/>
            <w:noWrap/>
            <w:tcMar>
              <w:top w:w="0" w:type="dxa"/>
              <w:left w:w="70" w:type="dxa"/>
              <w:bottom w:w="0" w:type="dxa"/>
              <w:right w:w="70" w:type="dxa"/>
            </w:tcMar>
            <w:vAlign w:val="center"/>
          </w:tcPr>
          <w:p w14:paraId="578284CD" w14:textId="77777777" w:rsidR="005811EF" w:rsidRPr="00700A8C" w:rsidRDefault="005811EF" w:rsidP="00F92ECD">
            <w:pPr>
              <w:spacing w:before="100" w:beforeAutospacing="1" w:after="100" w:afterAutospacing="1" w:line="240" w:lineRule="auto"/>
              <w:jc w:val="center"/>
              <w:rPr>
                <w:rFonts w:eastAsia="Times New Roman" w:cstheme="minorHAnsi"/>
                <w:color w:val="000000"/>
                <w:sz w:val="24"/>
                <w:szCs w:val="24"/>
                <w:lang w:val="pl-PL" w:eastAsia="pl-PL"/>
              </w:rPr>
            </w:pPr>
          </w:p>
        </w:tc>
        <w:tc>
          <w:tcPr>
            <w:tcW w:w="3961" w:type="dxa"/>
            <w:tcBorders>
              <w:top w:val="single" w:sz="8" w:space="0" w:color="auto"/>
              <w:left w:val="single" w:sz="4" w:space="0" w:color="auto"/>
              <w:bottom w:val="single" w:sz="8" w:space="0" w:color="auto"/>
              <w:right w:val="single" w:sz="8" w:space="0" w:color="auto"/>
            </w:tcBorders>
            <w:shd w:val="clear" w:color="auto" w:fill="FFFFFF"/>
            <w:noWrap/>
            <w:tcMar>
              <w:top w:w="0" w:type="dxa"/>
              <w:left w:w="70" w:type="dxa"/>
              <w:bottom w:w="0" w:type="dxa"/>
              <w:right w:w="70" w:type="dxa"/>
            </w:tcMar>
            <w:vAlign w:val="center"/>
          </w:tcPr>
          <w:p w14:paraId="452D8B1B" w14:textId="77777777" w:rsidR="005811EF" w:rsidRPr="00700A8C" w:rsidRDefault="005811EF" w:rsidP="00F92ECD">
            <w:pPr>
              <w:spacing w:before="100" w:beforeAutospacing="1" w:after="100" w:afterAutospacing="1" w:line="240" w:lineRule="auto"/>
              <w:rPr>
                <w:rFonts w:eastAsia="Times New Roman" w:cstheme="minorHAnsi"/>
                <w:sz w:val="24"/>
                <w:szCs w:val="24"/>
                <w:lang w:val="pl-PL" w:eastAsia="pl-PL"/>
              </w:rPr>
            </w:pPr>
            <w:r w:rsidRPr="00700A8C">
              <w:rPr>
                <w:rFonts w:eastAsia="Times New Roman" w:cstheme="minorHAnsi"/>
                <w:i/>
                <w:iCs/>
                <w:color w:val="000000"/>
                <w:sz w:val="24"/>
                <w:szCs w:val="24"/>
                <w:lang w:val="pl-PL" w:eastAsia="pl-PL"/>
              </w:rPr>
              <w:t>Escherichia coli</w:t>
            </w:r>
            <w:r w:rsidRPr="00700A8C">
              <w:rPr>
                <w:rFonts w:eastAsia="Times New Roman" w:cstheme="minorHAnsi"/>
                <w:color w:val="000000"/>
                <w:sz w:val="24"/>
                <w:szCs w:val="24"/>
                <w:lang w:val="pl-PL" w:eastAsia="pl-PL"/>
              </w:rPr>
              <w:t xml:space="preserve"> DSMZ 1103</w:t>
            </w:r>
          </w:p>
        </w:tc>
      </w:tr>
      <w:tr w:rsidR="005811EF" w:rsidRPr="00B01EF3" w14:paraId="55AAF491" w14:textId="77777777" w:rsidTr="00F92ECD">
        <w:trPr>
          <w:trHeight w:val="315"/>
        </w:trPr>
        <w:tc>
          <w:tcPr>
            <w:tcW w:w="1008" w:type="dxa"/>
            <w:vMerge/>
            <w:tcBorders>
              <w:left w:val="single" w:sz="8" w:space="0" w:color="auto"/>
              <w:bottom w:val="single" w:sz="8" w:space="0" w:color="000000"/>
              <w:right w:val="single" w:sz="4" w:space="0" w:color="auto"/>
            </w:tcBorders>
            <w:shd w:val="clear" w:color="auto" w:fill="FFFFFF"/>
            <w:noWrap/>
            <w:tcMar>
              <w:top w:w="0" w:type="dxa"/>
              <w:left w:w="70" w:type="dxa"/>
              <w:bottom w:w="0" w:type="dxa"/>
              <w:right w:w="70" w:type="dxa"/>
            </w:tcMar>
            <w:vAlign w:val="center"/>
          </w:tcPr>
          <w:p w14:paraId="1A068AB1" w14:textId="77777777" w:rsidR="005811EF" w:rsidRPr="00700A8C" w:rsidRDefault="005811EF" w:rsidP="00F92ECD">
            <w:pPr>
              <w:spacing w:before="100" w:beforeAutospacing="1" w:after="100" w:afterAutospacing="1" w:line="240" w:lineRule="auto"/>
              <w:rPr>
                <w:rFonts w:eastAsia="Times New Roman" w:cstheme="minorHAnsi"/>
                <w:color w:val="000000"/>
                <w:sz w:val="24"/>
                <w:szCs w:val="24"/>
                <w:lang w:val="pl-PL" w:eastAsia="pl-PL"/>
              </w:rPr>
            </w:pPr>
          </w:p>
        </w:tc>
        <w:tc>
          <w:tcPr>
            <w:tcW w:w="1816" w:type="dxa"/>
            <w:vMerge/>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14:paraId="08036838" w14:textId="77777777" w:rsidR="005811EF" w:rsidRPr="00700A8C" w:rsidRDefault="005811EF" w:rsidP="00F92ECD">
            <w:pPr>
              <w:spacing w:before="100" w:beforeAutospacing="1" w:after="100" w:afterAutospacing="1" w:line="240" w:lineRule="auto"/>
              <w:jc w:val="center"/>
              <w:rPr>
                <w:rFonts w:eastAsia="Times New Roman" w:cstheme="minorHAnsi"/>
                <w:color w:val="000000"/>
                <w:sz w:val="24"/>
                <w:szCs w:val="24"/>
                <w:lang w:val="pl-PL" w:eastAsia="pl-PL"/>
              </w:rPr>
            </w:pPr>
          </w:p>
        </w:tc>
        <w:tc>
          <w:tcPr>
            <w:tcW w:w="1569" w:type="dxa"/>
            <w:vMerge/>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C1DD80" w14:textId="77777777" w:rsidR="005811EF" w:rsidRPr="00700A8C" w:rsidRDefault="005811EF" w:rsidP="00F92ECD">
            <w:pPr>
              <w:spacing w:before="100" w:beforeAutospacing="1" w:after="100" w:afterAutospacing="1" w:line="240" w:lineRule="auto"/>
              <w:jc w:val="center"/>
              <w:rPr>
                <w:rFonts w:eastAsia="Times New Roman" w:cstheme="minorHAnsi"/>
                <w:color w:val="000000"/>
                <w:sz w:val="24"/>
                <w:szCs w:val="24"/>
                <w:lang w:val="pl-PL" w:eastAsia="pl-PL"/>
              </w:rPr>
            </w:pPr>
          </w:p>
        </w:tc>
        <w:tc>
          <w:tcPr>
            <w:tcW w:w="1275" w:type="dxa"/>
            <w:vMerge/>
            <w:tcBorders>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14:paraId="795B30F8" w14:textId="77777777" w:rsidR="005811EF" w:rsidRPr="00700A8C" w:rsidRDefault="005811EF" w:rsidP="00F92ECD">
            <w:pPr>
              <w:spacing w:before="100" w:beforeAutospacing="1" w:after="100" w:afterAutospacing="1" w:line="240" w:lineRule="auto"/>
              <w:jc w:val="center"/>
              <w:rPr>
                <w:rFonts w:eastAsia="Times New Roman" w:cstheme="minorHAnsi"/>
                <w:color w:val="000000"/>
                <w:sz w:val="24"/>
                <w:szCs w:val="24"/>
                <w:lang w:val="pl-PL" w:eastAsia="pl-PL"/>
              </w:rPr>
            </w:pPr>
          </w:p>
        </w:tc>
        <w:tc>
          <w:tcPr>
            <w:tcW w:w="3961" w:type="dxa"/>
            <w:tcBorders>
              <w:top w:val="single" w:sz="8" w:space="0" w:color="auto"/>
              <w:left w:val="single" w:sz="4" w:space="0" w:color="auto"/>
              <w:bottom w:val="single" w:sz="8" w:space="0" w:color="auto"/>
              <w:right w:val="single" w:sz="8" w:space="0" w:color="auto"/>
            </w:tcBorders>
            <w:shd w:val="clear" w:color="auto" w:fill="FFFFFF"/>
            <w:noWrap/>
            <w:tcMar>
              <w:top w:w="0" w:type="dxa"/>
              <w:left w:w="70" w:type="dxa"/>
              <w:bottom w:w="0" w:type="dxa"/>
              <w:right w:w="70" w:type="dxa"/>
            </w:tcMar>
            <w:vAlign w:val="center"/>
          </w:tcPr>
          <w:p w14:paraId="3A728026" w14:textId="77777777" w:rsidR="005811EF" w:rsidRPr="00700A8C" w:rsidRDefault="005811EF" w:rsidP="00F92ECD">
            <w:pPr>
              <w:spacing w:before="100" w:beforeAutospacing="1" w:after="100" w:afterAutospacing="1" w:line="240" w:lineRule="auto"/>
              <w:rPr>
                <w:rFonts w:eastAsia="Times New Roman" w:cstheme="minorHAnsi"/>
                <w:i/>
                <w:iCs/>
                <w:color w:val="000000"/>
                <w:sz w:val="24"/>
                <w:szCs w:val="24"/>
                <w:lang w:val="pl-PL" w:eastAsia="pl-PL"/>
              </w:rPr>
            </w:pPr>
            <w:proofErr w:type="spellStart"/>
            <w:r w:rsidRPr="00700A8C">
              <w:rPr>
                <w:rFonts w:eastAsia="Times New Roman" w:cstheme="minorHAnsi"/>
                <w:i/>
                <w:iCs/>
                <w:color w:val="000000"/>
                <w:sz w:val="24"/>
                <w:szCs w:val="24"/>
                <w:lang w:val="pl-PL" w:eastAsia="pl-PL"/>
              </w:rPr>
              <w:t>Yersinia</w:t>
            </w:r>
            <w:proofErr w:type="spellEnd"/>
            <w:r w:rsidRPr="00700A8C">
              <w:rPr>
                <w:rFonts w:eastAsia="Times New Roman" w:cstheme="minorHAnsi"/>
                <w:i/>
                <w:iCs/>
                <w:color w:val="000000"/>
                <w:sz w:val="24"/>
                <w:szCs w:val="24"/>
                <w:lang w:val="pl-PL" w:eastAsia="pl-PL"/>
              </w:rPr>
              <w:t xml:space="preserve"> </w:t>
            </w:r>
            <w:proofErr w:type="spellStart"/>
            <w:r w:rsidRPr="00700A8C">
              <w:rPr>
                <w:rFonts w:eastAsia="Times New Roman" w:cstheme="minorHAnsi"/>
                <w:i/>
                <w:iCs/>
                <w:color w:val="000000"/>
                <w:sz w:val="24"/>
                <w:szCs w:val="24"/>
                <w:lang w:val="pl-PL" w:eastAsia="pl-PL"/>
              </w:rPr>
              <w:t>ruckeri</w:t>
            </w:r>
            <w:proofErr w:type="spellEnd"/>
            <w:r w:rsidRPr="00700A8C">
              <w:rPr>
                <w:rFonts w:eastAsia="Times New Roman" w:cstheme="minorHAnsi"/>
                <w:color w:val="000000"/>
                <w:sz w:val="24"/>
                <w:szCs w:val="24"/>
                <w:lang w:val="pl-PL" w:eastAsia="pl-PL"/>
              </w:rPr>
              <w:t xml:space="preserve"> CCM 4620</w:t>
            </w:r>
          </w:p>
        </w:tc>
      </w:tr>
      <w:tr w:rsidR="005811EF" w:rsidRPr="00B01EF3" w14:paraId="76BF1749" w14:textId="77777777" w:rsidTr="00F92ECD">
        <w:trPr>
          <w:trHeight w:val="315"/>
        </w:trPr>
        <w:tc>
          <w:tcPr>
            <w:tcW w:w="1008" w:type="dxa"/>
            <w:vMerge w:val="restart"/>
            <w:tcBorders>
              <w:top w:val="nil"/>
              <w:left w:val="single" w:sz="8" w:space="0" w:color="auto"/>
              <w:bottom w:val="single" w:sz="8" w:space="0" w:color="000000"/>
              <w:right w:val="single" w:sz="4" w:space="0" w:color="auto"/>
            </w:tcBorders>
            <w:shd w:val="clear" w:color="auto" w:fill="FFFFFF"/>
            <w:noWrap/>
            <w:tcMar>
              <w:top w:w="0" w:type="dxa"/>
              <w:left w:w="70" w:type="dxa"/>
              <w:bottom w:w="0" w:type="dxa"/>
              <w:right w:w="70" w:type="dxa"/>
            </w:tcMar>
            <w:vAlign w:val="center"/>
            <w:hideMark/>
          </w:tcPr>
          <w:p w14:paraId="1A753273" w14:textId="77777777" w:rsidR="005811EF" w:rsidRPr="00700A8C" w:rsidRDefault="005811EF" w:rsidP="00F92ECD">
            <w:pPr>
              <w:spacing w:before="100" w:beforeAutospacing="1" w:after="100" w:afterAutospacing="1" w:line="240" w:lineRule="auto"/>
              <w:rPr>
                <w:rFonts w:eastAsia="Times New Roman" w:cstheme="minorHAnsi"/>
                <w:sz w:val="24"/>
                <w:szCs w:val="24"/>
                <w:lang w:val="pl-PL" w:eastAsia="pl-PL"/>
              </w:rPr>
            </w:pPr>
            <w:r w:rsidRPr="00700A8C">
              <w:rPr>
                <w:rFonts w:eastAsia="Times New Roman" w:cstheme="minorHAnsi"/>
                <w:color w:val="000000"/>
                <w:sz w:val="24"/>
                <w:szCs w:val="24"/>
                <w:lang w:val="pl-PL" w:eastAsia="pl-PL"/>
              </w:rPr>
              <w:t>Gram-</w:t>
            </w:r>
            <w:proofErr w:type="spellStart"/>
            <w:r w:rsidRPr="00700A8C">
              <w:rPr>
                <w:rFonts w:eastAsia="Times New Roman" w:cstheme="minorHAnsi"/>
                <w:color w:val="000000"/>
                <w:sz w:val="24"/>
                <w:szCs w:val="24"/>
                <w:lang w:val="pl-PL" w:eastAsia="pl-PL"/>
              </w:rPr>
              <w:t>positive</w:t>
            </w:r>
            <w:proofErr w:type="spellEnd"/>
          </w:p>
        </w:tc>
        <w:tc>
          <w:tcPr>
            <w:tcW w:w="1816" w:type="dxa"/>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1D1D1C1A"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proofErr w:type="spellStart"/>
            <w:r w:rsidRPr="00700A8C">
              <w:rPr>
                <w:rFonts w:eastAsia="Times New Roman" w:cstheme="minorHAnsi"/>
                <w:color w:val="000000"/>
                <w:sz w:val="24"/>
                <w:szCs w:val="24"/>
                <w:lang w:val="pl-PL" w:eastAsia="pl-PL"/>
              </w:rPr>
              <w:t>direct</w:t>
            </w:r>
            <w:proofErr w:type="spellEnd"/>
          </w:p>
        </w:tc>
        <w:tc>
          <w:tcPr>
            <w:tcW w:w="1569" w:type="dxa"/>
            <w:vMerge w:val="restar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0CBDF60"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r w:rsidRPr="00700A8C">
              <w:rPr>
                <w:rFonts w:eastAsia="Times New Roman" w:cstheme="minorHAnsi"/>
                <w:color w:val="000000"/>
                <w:sz w:val="24"/>
                <w:szCs w:val="24"/>
                <w:lang w:val="pl-PL" w:eastAsia="pl-PL"/>
              </w:rPr>
              <w:t>A1α</w:t>
            </w:r>
          </w:p>
        </w:tc>
        <w:tc>
          <w:tcPr>
            <w:tcW w:w="1275" w:type="dxa"/>
            <w:vMerge w:val="restart"/>
            <w:tcBorders>
              <w:top w:val="single" w:sz="4" w:space="0" w:color="auto"/>
              <w:left w:val="single" w:sz="4" w:space="0" w:color="auto"/>
              <w:right w:val="single" w:sz="4" w:space="0" w:color="auto"/>
            </w:tcBorders>
            <w:shd w:val="clear" w:color="auto" w:fill="FFFFFF"/>
            <w:noWrap/>
            <w:tcMar>
              <w:top w:w="0" w:type="dxa"/>
              <w:left w:w="70" w:type="dxa"/>
              <w:bottom w:w="0" w:type="dxa"/>
              <w:right w:w="70" w:type="dxa"/>
            </w:tcMar>
            <w:vAlign w:val="center"/>
            <w:hideMark/>
          </w:tcPr>
          <w:p w14:paraId="284515C2"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r w:rsidRPr="00700A8C">
              <w:rPr>
                <w:rFonts w:eastAsia="Times New Roman" w:cstheme="minorHAnsi"/>
                <w:sz w:val="24"/>
                <w:szCs w:val="24"/>
                <w:lang w:val="pl-PL" w:eastAsia="pl-PL"/>
              </w:rPr>
              <w:t>A11</w:t>
            </w:r>
          </w:p>
        </w:tc>
        <w:tc>
          <w:tcPr>
            <w:tcW w:w="3961" w:type="dxa"/>
            <w:tcBorders>
              <w:top w:val="nil"/>
              <w:left w:val="single" w:sz="4"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7D606993" w14:textId="77777777" w:rsidR="005811EF" w:rsidRPr="00700A8C" w:rsidRDefault="005811EF" w:rsidP="00F92ECD">
            <w:pPr>
              <w:spacing w:before="100" w:beforeAutospacing="1" w:after="100" w:afterAutospacing="1" w:line="240" w:lineRule="auto"/>
              <w:rPr>
                <w:rFonts w:eastAsia="Times New Roman" w:cstheme="minorHAnsi"/>
                <w:sz w:val="24"/>
                <w:szCs w:val="24"/>
                <w:lang w:val="pl-PL" w:eastAsia="pl-PL"/>
              </w:rPr>
            </w:pPr>
            <w:proofErr w:type="spellStart"/>
            <w:r w:rsidRPr="00700A8C">
              <w:rPr>
                <w:rFonts w:eastAsia="Times New Roman" w:cstheme="minorHAnsi"/>
                <w:i/>
                <w:iCs/>
                <w:color w:val="000000"/>
                <w:sz w:val="24"/>
                <w:szCs w:val="24"/>
                <w:lang w:val="pl-PL" w:eastAsia="pl-PL"/>
              </w:rPr>
              <w:t>Bacillus</w:t>
            </w:r>
            <w:proofErr w:type="spellEnd"/>
            <w:r w:rsidRPr="00700A8C">
              <w:rPr>
                <w:rFonts w:eastAsia="Times New Roman" w:cstheme="minorHAnsi"/>
                <w:i/>
                <w:iCs/>
                <w:color w:val="000000"/>
                <w:sz w:val="24"/>
                <w:szCs w:val="24"/>
                <w:lang w:val="pl-PL" w:eastAsia="pl-PL"/>
              </w:rPr>
              <w:t xml:space="preserve"> </w:t>
            </w:r>
            <w:proofErr w:type="spellStart"/>
            <w:r w:rsidRPr="00700A8C">
              <w:rPr>
                <w:rFonts w:eastAsia="Times New Roman" w:cstheme="minorHAnsi"/>
                <w:i/>
                <w:iCs/>
                <w:color w:val="000000"/>
                <w:sz w:val="24"/>
                <w:szCs w:val="24"/>
                <w:lang w:val="pl-PL" w:eastAsia="pl-PL"/>
              </w:rPr>
              <w:t>subtilis</w:t>
            </w:r>
            <w:proofErr w:type="spellEnd"/>
            <w:r w:rsidRPr="00700A8C">
              <w:rPr>
                <w:rFonts w:eastAsia="Times New Roman" w:cstheme="minorHAnsi"/>
                <w:color w:val="000000"/>
                <w:sz w:val="24"/>
                <w:szCs w:val="24"/>
                <w:lang w:val="pl-PL" w:eastAsia="pl-PL"/>
              </w:rPr>
              <w:t xml:space="preserve"> DSMZ 10</w:t>
            </w:r>
          </w:p>
        </w:tc>
      </w:tr>
      <w:tr w:rsidR="005811EF" w:rsidRPr="00B01EF3" w14:paraId="73EE032A" w14:textId="77777777" w:rsidTr="00F92ECD">
        <w:trPr>
          <w:trHeight w:val="315"/>
        </w:trPr>
        <w:tc>
          <w:tcPr>
            <w:tcW w:w="1008" w:type="dxa"/>
            <w:vMerge/>
            <w:tcBorders>
              <w:top w:val="nil"/>
              <w:left w:val="single" w:sz="8" w:space="0" w:color="auto"/>
              <w:bottom w:val="single" w:sz="8" w:space="0" w:color="000000"/>
              <w:right w:val="single" w:sz="4" w:space="0" w:color="auto"/>
            </w:tcBorders>
            <w:vAlign w:val="center"/>
            <w:hideMark/>
          </w:tcPr>
          <w:p w14:paraId="1BED3CE3" w14:textId="77777777" w:rsidR="005811EF" w:rsidRPr="00700A8C" w:rsidRDefault="005811EF" w:rsidP="00F92ECD">
            <w:pPr>
              <w:spacing w:after="0" w:line="240" w:lineRule="auto"/>
              <w:rPr>
                <w:rFonts w:eastAsia="Times New Roman" w:cstheme="minorHAnsi"/>
                <w:sz w:val="24"/>
                <w:szCs w:val="24"/>
                <w:lang w:val="pl-PL" w:eastAsia="pl-PL"/>
              </w:rPr>
            </w:pPr>
          </w:p>
        </w:tc>
        <w:tc>
          <w:tcPr>
            <w:tcW w:w="1816" w:type="dxa"/>
            <w:vMerge/>
            <w:tcBorders>
              <w:top w:val="single" w:sz="4" w:space="0" w:color="auto"/>
              <w:left w:val="single" w:sz="4" w:space="0" w:color="auto"/>
              <w:bottom w:val="single" w:sz="4" w:space="0" w:color="auto"/>
              <w:right w:val="single" w:sz="4" w:space="0" w:color="auto"/>
            </w:tcBorders>
            <w:vAlign w:val="center"/>
            <w:hideMark/>
          </w:tcPr>
          <w:p w14:paraId="7745A38F" w14:textId="77777777" w:rsidR="005811EF" w:rsidRPr="00700A8C" w:rsidRDefault="005811EF" w:rsidP="00F92ECD">
            <w:pPr>
              <w:spacing w:after="0" w:line="240" w:lineRule="auto"/>
              <w:rPr>
                <w:rFonts w:eastAsia="Times New Roman" w:cstheme="minorHAnsi"/>
                <w:sz w:val="24"/>
                <w:szCs w:val="24"/>
                <w:lang w:val="pl-PL" w:eastAsia="pl-PL"/>
              </w:rPr>
            </w:pPr>
          </w:p>
        </w:tc>
        <w:tc>
          <w:tcPr>
            <w:tcW w:w="1569" w:type="dxa"/>
            <w:vMerge/>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45A08FA6"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p>
        </w:tc>
        <w:tc>
          <w:tcPr>
            <w:tcW w:w="1275" w:type="dxa"/>
            <w:vMerge/>
            <w:tcBorders>
              <w:left w:val="single" w:sz="4" w:space="0" w:color="auto"/>
              <w:right w:val="single" w:sz="4" w:space="0" w:color="auto"/>
            </w:tcBorders>
            <w:shd w:val="clear" w:color="auto" w:fill="FFFFFF"/>
            <w:noWrap/>
            <w:tcMar>
              <w:top w:w="0" w:type="dxa"/>
              <w:left w:w="70" w:type="dxa"/>
              <w:bottom w:w="0" w:type="dxa"/>
              <w:right w:w="70" w:type="dxa"/>
            </w:tcMar>
            <w:vAlign w:val="center"/>
            <w:hideMark/>
          </w:tcPr>
          <w:p w14:paraId="3BB39FF5"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p>
        </w:tc>
        <w:tc>
          <w:tcPr>
            <w:tcW w:w="3961" w:type="dxa"/>
            <w:tcBorders>
              <w:top w:val="nil"/>
              <w:left w:val="single" w:sz="4"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750C4CDF" w14:textId="77777777" w:rsidR="005811EF" w:rsidRPr="00700A8C" w:rsidRDefault="005811EF" w:rsidP="00F92ECD">
            <w:pPr>
              <w:spacing w:before="100" w:beforeAutospacing="1" w:after="100" w:afterAutospacing="1" w:line="240" w:lineRule="auto"/>
              <w:rPr>
                <w:rFonts w:eastAsia="Times New Roman" w:cstheme="minorHAnsi"/>
                <w:sz w:val="24"/>
                <w:szCs w:val="24"/>
                <w:lang w:val="pl-PL" w:eastAsia="pl-PL"/>
              </w:rPr>
            </w:pPr>
            <w:proofErr w:type="spellStart"/>
            <w:r w:rsidRPr="00700A8C">
              <w:rPr>
                <w:rFonts w:eastAsia="Times New Roman" w:cstheme="minorHAnsi"/>
                <w:i/>
                <w:iCs/>
                <w:color w:val="000000"/>
                <w:sz w:val="24"/>
                <w:szCs w:val="24"/>
                <w:lang w:val="pl-PL" w:eastAsia="pl-PL"/>
              </w:rPr>
              <w:t>Corynebacterium</w:t>
            </w:r>
            <w:proofErr w:type="spellEnd"/>
            <w:r w:rsidRPr="00700A8C">
              <w:rPr>
                <w:rFonts w:eastAsia="Times New Roman" w:cstheme="minorHAnsi"/>
                <w:i/>
                <w:iCs/>
                <w:color w:val="000000"/>
                <w:sz w:val="24"/>
                <w:szCs w:val="24"/>
                <w:lang w:val="pl-PL" w:eastAsia="pl-PL"/>
              </w:rPr>
              <w:t xml:space="preserve"> </w:t>
            </w:r>
            <w:proofErr w:type="spellStart"/>
            <w:r w:rsidRPr="00700A8C">
              <w:rPr>
                <w:rFonts w:eastAsia="Times New Roman" w:cstheme="minorHAnsi"/>
                <w:i/>
                <w:iCs/>
                <w:color w:val="000000"/>
                <w:sz w:val="24"/>
                <w:szCs w:val="24"/>
                <w:lang w:val="pl-PL" w:eastAsia="pl-PL"/>
              </w:rPr>
              <w:t>striatum</w:t>
            </w:r>
            <w:proofErr w:type="spellEnd"/>
            <w:r w:rsidRPr="00700A8C">
              <w:rPr>
                <w:rFonts w:eastAsia="Times New Roman" w:cstheme="minorHAnsi"/>
                <w:i/>
                <w:iCs/>
                <w:color w:val="000000"/>
                <w:sz w:val="24"/>
                <w:szCs w:val="24"/>
                <w:lang w:val="pl-PL" w:eastAsia="pl-PL"/>
              </w:rPr>
              <w:t xml:space="preserve"> </w:t>
            </w:r>
            <w:r w:rsidRPr="00700A8C">
              <w:rPr>
                <w:rFonts w:eastAsia="Times New Roman" w:cstheme="minorHAnsi"/>
                <w:iCs/>
                <w:color w:val="000000"/>
                <w:sz w:val="24"/>
                <w:szCs w:val="24"/>
                <w:lang w:val="pl-PL" w:eastAsia="pl-PL"/>
              </w:rPr>
              <w:t>DSMZ</w:t>
            </w:r>
            <w:r w:rsidRPr="00700A8C">
              <w:rPr>
                <w:rFonts w:eastAsia="Times New Roman" w:cstheme="minorHAnsi"/>
                <w:color w:val="000000"/>
                <w:sz w:val="24"/>
                <w:szCs w:val="24"/>
                <w:lang w:val="pl-PL" w:eastAsia="pl-PL"/>
              </w:rPr>
              <w:t xml:space="preserve"> 20668</w:t>
            </w:r>
          </w:p>
        </w:tc>
      </w:tr>
      <w:tr w:rsidR="005811EF" w:rsidRPr="00B01EF3" w14:paraId="5027FE8D" w14:textId="77777777" w:rsidTr="00F92ECD">
        <w:trPr>
          <w:trHeight w:val="315"/>
        </w:trPr>
        <w:tc>
          <w:tcPr>
            <w:tcW w:w="1008" w:type="dxa"/>
            <w:vMerge/>
            <w:tcBorders>
              <w:top w:val="nil"/>
              <w:left w:val="single" w:sz="8" w:space="0" w:color="auto"/>
              <w:bottom w:val="single" w:sz="8" w:space="0" w:color="000000"/>
              <w:right w:val="single" w:sz="4" w:space="0" w:color="auto"/>
            </w:tcBorders>
            <w:vAlign w:val="center"/>
            <w:hideMark/>
          </w:tcPr>
          <w:p w14:paraId="0CFC61B7" w14:textId="77777777" w:rsidR="005811EF" w:rsidRPr="00700A8C" w:rsidRDefault="005811EF" w:rsidP="00F92ECD">
            <w:pPr>
              <w:spacing w:after="0" w:line="240" w:lineRule="auto"/>
              <w:rPr>
                <w:rFonts w:eastAsia="Times New Roman" w:cstheme="minorHAnsi"/>
                <w:sz w:val="24"/>
                <w:szCs w:val="24"/>
                <w:lang w:val="pl-PL" w:eastAsia="pl-PL"/>
              </w:rPr>
            </w:pPr>
          </w:p>
        </w:tc>
        <w:tc>
          <w:tcPr>
            <w:tcW w:w="1816" w:type="dxa"/>
            <w:vMerge/>
            <w:tcBorders>
              <w:top w:val="single" w:sz="4" w:space="0" w:color="auto"/>
              <w:left w:val="single" w:sz="4" w:space="0" w:color="auto"/>
              <w:bottom w:val="single" w:sz="4" w:space="0" w:color="auto"/>
              <w:right w:val="single" w:sz="4" w:space="0" w:color="auto"/>
            </w:tcBorders>
            <w:vAlign w:val="center"/>
            <w:hideMark/>
          </w:tcPr>
          <w:p w14:paraId="493D5BE8" w14:textId="77777777" w:rsidR="005811EF" w:rsidRPr="00700A8C" w:rsidRDefault="005811EF" w:rsidP="00F92ECD">
            <w:pPr>
              <w:spacing w:after="0" w:line="240" w:lineRule="auto"/>
              <w:rPr>
                <w:rFonts w:eastAsia="Times New Roman" w:cstheme="minorHAnsi"/>
                <w:sz w:val="24"/>
                <w:szCs w:val="24"/>
                <w:lang w:val="pl-PL" w:eastAsia="pl-PL"/>
              </w:rPr>
            </w:pPr>
          </w:p>
        </w:tc>
        <w:tc>
          <w:tcPr>
            <w:tcW w:w="1569" w:type="dxa"/>
            <w:vMerge/>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51FBB67C"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p>
        </w:tc>
        <w:tc>
          <w:tcPr>
            <w:tcW w:w="1275" w:type="dxa"/>
            <w:vMerge/>
            <w:tcBorders>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40949FC5"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p>
        </w:tc>
        <w:tc>
          <w:tcPr>
            <w:tcW w:w="3961" w:type="dxa"/>
            <w:tcBorders>
              <w:top w:val="nil"/>
              <w:left w:val="single" w:sz="4"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20C2118C" w14:textId="77777777" w:rsidR="005811EF" w:rsidRPr="00700A8C" w:rsidRDefault="005811EF" w:rsidP="00F92ECD">
            <w:pPr>
              <w:spacing w:before="100" w:beforeAutospacing="1" w:after="100" w:afterAutospacing="1" w:line="240" w:lineRule="auto"/>
              <w:rPr>
                <w:rFonts w:eastAsia="Times New Roman" w:cstheme="minorHAnsi"/>
                <w:sz w:val="24"/>
                <w:szCs w:val="24"/>
                <w:lang w:val="pl-PL" w:eastAsia="pl-PL"/>
              </w:rPr>
            </w:pPr>
            <w:proofErr w:type="spellStart"/>
            <w:r w:rsidRPr="00700A8C">
              <w:rPr>
                <w:rFonts w:eastAsia="Times New Roman" w:cstheme="minorHAnsi"/>
                <w:i/>
                <w:iCs/>
                <w:color w:val="000000"/>
                <w:sz w:val="24"/>
                <w:szCs w:val="24"/>
                <w:lang w:val="pl-PL" w:eastAsia="pl-PL"/>
              </w:rPr>
              <w:t>Listeria</w:t>
            </w:r>
            <w:proofErr w:type="spellEnd"/>
            <w:r w:rsidRPr="00700A8C">
              <w:rPr>
                <w:rFonts w:eastAsia="Times New Roman" w:cstheme="minorHAnsi"/>
                <w:i/>
                <w:iCs/>
                <w:color w:val="000000"/>
                <w:sz w:val="24"/>
                <w:szCs w:val="24"/>
                <w:lang w:val="pl-PL" w:eastAsia="pl-PL"/>
              </w:rPr>
              <w:t xml:space="preserve"> </w:t>
            </w:r>
            <w:proofErr w:type="spellStart"/>
            <w:r w:rsidRPr="00700A8C">
              <w:rPr>
                <w:rFonts w:eastAsia="Times New Roman" w:cstheme="minorHAnsi"/>
                <w:i/>
                <w:iCs/>
                <w:color w:val="000000"/>
                <w:sz w:val="24"/>
                <w:szCs w:val="24"/>
                <w:lang w:val="pl-PL" w:eastAsia="pl-PL"/>
              </w:rPr>
              <w:t>monocytogenes</w:t>
            </w:r>
            <w:proofErr w:type="spellEnd"/>
            <w:r w:rsidRPr="00700A8C">
              <w:rPr>
                <w:rFonts w:eastAsia="Times New Roman" w:cstheme="minorHAnsi"/>
                <w:color w:val="000000"/>
                <w:sz w:val="24"/>
                <w:szCs w:val="24"/>
                <w:lang w:val="pl-PL" w:eastAsia="pl-PL"/>
              </w:rPr>
              <w:t xml:space="preserve"> DSMZ 15675</w:t>
            </w:r>
          </w:p>
        </w:tc>
      </w:tr>
      <w:tr w:rsidR="005811EF" w:rsidRPr="00B01EF3" w14:paraId="3240F02C" w14:textId="77777777" w:rsidTr="00F92ECD">
        <w:trPr>
          <w:trHeight w:val="315"/>
        </w:trPr>
        <w:tc>
          <w:tcPr>
            <w:tcW w:w="1008" w:type="dxa"/>
            <w:vMerge/>
            <w:tcBorders>
              <w:top w:val="nil"/>
              <w:left w:val="single" w:sz="8" w:space="0" w:color="auto"/>
              <w:bottom w:val="single" w:sz="8" w:space="0" w:color="000000"/>
              <w:right w:val="single" w:sz="8" w:space="0" w:color="auto"/>
            </w:tcBorders>
            <w:vAlign w:val="center"/>
            <w:hideMark/>
          </w:tcPr>
          <w:p w14:paraId="295D4722" w14:textId="77777777" w:rsidR="005811EF" w:rsidRPr="00700A8C" w:rsidRDefault="005811EF" w:rsidP="00F92ECD">
            <w:pPr>
              <w:spacing w:after="0" w:line="240" w:lineRule="auto"/>
              <w:rPr>
                <w:rFonts w:eastAsia="Times New Roman" w:cstheme="minorHAnsi"/>
                <w:sz w:val="24"/>
                <w:szCs w:val="24"/>
                <w:lang w:val="pl-PL" w:eastAsia="pl-PL"/>
              </w:rPr>
            </w:pPr>
          </w:p>
        </w:tc>
        <w:tc>
          <w:tcPr>
            <w:tcW w:w="1816" w:type="dxa"/>
            <w:vMerge w:val="restart"/>
            <w:tcBorders>
              <w:top w:val="single" w:sz="4" w:space="0" w:color="auto"/>
              <w:left w:val="nil"/>
              <w:bottom w:val="single" w:sz="8" w:space="0" w:color="000000"/>
              <w:right w:val="single" w:sz="4" w:space="0" w:color="auto"/>
            </w:tcBorders>
            <w:shd w:val="clear" w:color="auto" w:fill="FFFFFF"/>
            <w:noWrap/>
            <w:tcMar>
              <w:top w:w="0" w:type="dxa"/>
              <w:left w:w="70" w:type="dxa"/>
              <w:bottom w:w="0" w:type="dxa"/>
              <w:right w:w="70" w:type="dxa"/>
            </w:tcMar>
            <w:vAlign w:val="center"/>
            <w:hideMark/>
          </w:tcPr>
          <w:p w14:paraId="7A7EAA01"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r w:rsidRPr="00700A8C">
              <w:rPr>
                <w:rFonts w:eastAsia="Times New Roman" w:cstheme="minorHAnsi"/>
                <w:color w:val="000000"/>
                <w:sz w:val="24"/>
                <w:szCs w:val="24"/>
                <w:lang w:val="pl-PL" w:eastAsia="pl-PL"/>
              </w:rPr>
              <w:t>L-Ala-L-Ala</w:t>
            </w:r>
          </w:p>
        </w:tc>
        <w:tc>
          <w:tcPr>
            <w:tcW w:w="1569" w:type="dxa"/>
            <w:vMerge w:val="restart"/>
            <w:tcBorders>
              <w:top w:val="single" w:sz="4" w:space="0" w:color="auto"/>
              <w:left w:val="single" w:sz="4" w:space="0" w:color="auto"/>
              <w:bottom w:val="single" w:sz="8" w:space="0" w:color="auto"/>
            </w:tcBorders>
            <w:noWrap/>
            <w:tcMar>
              <w:top w:w="0" w:type="dxa"/>
              <w:left w:w="70" w:type="dxa"/>
              <w:bottom w:w="0" w:type="dxa"/>
              <w:right w:w="70" w:type="dxa"/>
            </w:tcMar>
            <w:vAlign w:val="center"/>
            <w:hideMark/>
          </w:tcPr>
          <w:p w14:paraId="684CF394"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r w:rsidRPr="00700A8C">
              <w:rPr>
                <w:rFonts w:eastAsia="Times New Roman" w:cstheme="minorHAnsi"/>
                <w:color w:val="000000"/>
                <w:sz w:val="24"/>
                <w:szCs w:val="24"/>
                <w:lang w:val="pl-PL" w:eastAsia="pl-PL"/>
              </w:rPr>
              <w:t>A3α</w:t>
            </w:r>
          </w:p>
        </w:tc>
        <w:tc>
          <w:tcPr>
            <w:tcW w:w="1275" w:type="dxa"/>
            <w:vMerge w:val="restart"/>
            <w:tcBorders>
              <w:top w:val="single" w:sz="4" w:space="0" w:color="auto"/>
              <w:left w:val="single" w:sz="8" w:space="0" w:color="auto"/>
              <w:right w:val="single" w:sz="8" w:space="0" w:color="auto"/>
            </w:tcBorders>
            <w:shd w:val="clear" w:color="auto" w:fill="FFFFFF"/>
            <w:noWrap/>
            <w:tcMar>
              <w:top w:w="0" w:type="dxa"/>
              <w:left w:w="70" w:type="dxa"/>
              <w:bottom w:w="0" w:type="dxa"/>
              <w:right w:w="70" w:type="dxa"/>
            </w:tcMar>
            <w:vAlign w:val="center"/>
            <w:hideMark/>
          </w:tcPr>
          <w:p w14:paraId="6B29617C"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r w:rsidRPr="00700A8C">
              <w:rPr>
                <w:rFonts w:eastAsia="Times New Roman" w:cstheme="minorHAnsi"/>
                <w:color w:val="000000"/>
                <w:sz w:val="24"/>
                <w:szCs w:val="24"/>
                <w:lang w:val="pl-PL" w:eastAsia="pl-PL"/>
              </w:rPr>
              <w:t>A11.5</w:t>
            </w:r>
          </w:p>
        </w:tc>
        <w:tc>
          <w:tcPr>
            <w:tcW w:w="396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2D8DC164" w14:textId="77777777" w:rsidR="005811EF" w:rsidRPr="00700A8C" w:rsidRDefault="005811EF" w:rsidP="00F92ECD">
            <w:pPr>
              <w:spacing w:before="100" w:beforeAutospacing="1" w:after="100" w:afterAutospacing="1" w:line="240" w:lineRule="auto"/>
              <w:rPr>
                <w:rFonts w:eastAsia="Times New Roman" w:cstheme="minorHAnsi"/>
                <w:sz w:val="24"/>
                <w:szCs w:val="24"/>
                <w:lang w:eastAsia="pl-PL"/>
              </w:rPr>
            </w:pPr>
            <w:r w:rsidRPr="00700A8C">
              <w:rPr>
                <w:rFonts w:eastAsia="Times New Roman" w:cstheme="minorHAnsi"/>
                <w:i/>
                <w:iCs/>
                <w:color w:val="000000"/>
                <w:sz w:val="24"/>
                <w:szCs w:val="24"/>
                <w:lang w:eastAsia="pl-PL"/>
              </w:rPr>
              <w:t xml:space="preserve">Streptococcus </w:t>
            </w:r>
            <w:proofErr w:type="spellStart"/>
            <w:r w:rsidRPr="00700A8C">
              <w:rPr>
                <w:rFonts w:eastAsia="Times New Roman" w:cstheme="minorHAnsi"/>
                <w:i/>
                <w:iCs/>
                <w:color w:val="000000"/>
                <w:sz w:val="24"/>
                <w:szCs w:val="24"/>
                <w:lang w:eastAsia="pl-PL"/>
              </w:rPr>
              <w:t>equi</w:t>
            </w:r>
            <w:proofErr w:type="spellEnd"/>
            <w:r w:rsidRPr="00700A8C">
              <w:rPr>
                <w:rFonts w:eastAsia="Times New Roman" w:cstheme="minorHAnsi"/>
                <w:color w:val="000000"/>
                <w:sz w:val="24"/>
                <w:szCs w:val="24"/>
                <w:lang w:eastAsia="pl-PL"/>
              </w:rPr>
              <w:t xml:space="preserve"> subsp. </w:t>
            </w:r>
            <w:proofErr w:type="spellStart"/>
            <w:r w:rsidRPr="00700A8C">
              <w:rPr>
                <w:rFonts w:eastAsia="Times New Roman" w:cstheme="minorHAnsi"/>
                <w:i/>
                <w:iCs/>
                <w:color w:val="000000"/>
                <w:sz w:val="24"/>
                <w:szCs w:val="24"/>
                <w:lang w:eastAsia="pl-PL"/>
              </w:rPr>
              <w:t>zooepidemicus</w:t>
            </w:r>
            <w:proofErr w:type="spellEnd"/>
            <w:r w:rsidRPr="00700A8C">
              <w:rPr>
                <w:rFonts w:eastAsia="Times New Roman" w:cstheme="minorHAnsi"/>
                <w:color w:val="000000"/>
                <w:sz w:val="24"/>
                <w:szCs w:val="24"/>
                <w:lang w:eastAsia="pl-PL"/>
              </w:rPr>
              <w:t xml:space="preserve"> CCM 7316</w:t>
            </w:r>
          </w:p>
        </w:tc>
      </w:tr>
      <w:tr w:rsidR="005811EF" w:rsidRPr="00B01EF3" w14:paraId="6CA8FC24" w14:textId="77777777" w:rsidTr="00F92ECD">
        <w:trPr>
          <w:trHeight w:val="315"/>
        </w:trPr>
        <w:tc>
          <w:tcPr>
            <w:tcW w:w="1008" w:type="dxa"/>
            <w:vMerge/>
            <w:tcBorders>
              <w:top w:val="nil"/>
              <w:left w:val="single" w:sz="8" w:space="0" w:color="auto"/>
              <w:bottom w:val="single" w:sz="8" w:space="0" w:color="000000"/>
              <w:right w:val="single" w:sz="8" w:space="0" w:color="auto"/>
            </w:tcBorders>
            <w:vAlign w:val="center"/>
            <w:hideMark/>
          </w:tcPr>
          <w:p w14:paraId="004A8F78" w14:textId="77777777" w:rsidR="005811EF" w:rsidRPr="00700A8C" w:rsidRDefault="005811EF" w:rsidP="00F92ECD">
            <w:pPr>
              <w:spacing w:after="0" w:line="240" w:lineRule="auto"/>
              <w:rPr>
                <w:rFonts w:eastAsia="Times New Roman" w:cstheme="minorHAnsi"/>
                <w:sz w:val="24"/>
                <w:szCs w:val="24"/>
                <w:lang w:eastAsia="pl-PL"/>
              </w:rPr>
            </w:pPr>
          </w:p>
        </w:tc>
        <w:tc>
          <w:tcPr>
            <w:tcW w:w="1816" w:type="dxa"/>
            <w:vMerge/>
            <w:tcBorders>
              <w:top w:val="nil"/>
              <w:left w:val="nil"/>
              <w:bottom w:val="single" w:sz="8" w:space="0" w:color="000000"/>
              <w:right w:val="single" w:sz="4" w:space="0" w:color="auto"/>
            </w:tcBorders>
            <w:vAlign w:val="center"/>
            <w:hideMark/>
          </w:tcPr>
          <w:p w14:paraId="476EAD02" w14:textId="77777777" w:rsidR="005811EF" w:rsidRPr="00700A8C" w:rsidRDefault="005811EF" w:rsidP="00F92ECD">
            <w:pPr>
              <w:spacing w:after="0" w:line="240" w:lineRule="auto"/>
              <w:rPr>
                <w:rFonts w:eastAsia="Times New Roman" w:cstheme="minorHAnsi"/>
                <w:sz w:val="24"/>
                <w:szCs w:val="24"/>
                <w:lang w:eastAsia="pl-PL"/>
              </w:rPr>
            </w:pPr>
          </w:p>
        </w:tc>
        <w:tc>
          <w:tcPr>
            <w:tcW w:w="1569" w:type="dxa"/>
            <w:vMerge/>
            <w:tcBorders>
              <w:left w:val="single" w:sz="4" w:space="0" w:color="auto"/>
              <w:bottom w:val="single" w:sz="8" w:space="0" w:color="auto"/>
            </w:tcBorders>
            <w:shd w:val="clear" w:color="auto" w:fill="FFFFFF"/>
            <w:noWrap/>
            <w:tcMar>
              <w:top w:w="0" w:type="dxa"/>
              <w:left w:w="70" w:type="dxa"/>
              <w:bottom w:w="0" w:type="dxa"/>
              <w:right w:w="70" w:type="dxa"/>
            </w:tcMar>
            <w:vAlign w:val="center"/>
            <w:hideMark/>
          </w:tcPr>
          <w:p w14:paraId="7BF00B54"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eastAsia="pl-PL"/>
              </w:rPr>
            </w:pPr>
          </w:p>
        </w:tc>
        <w:tc>
          <w:tcPr>
            <w:tcW w:w="1275" w:type="dxa"/>
            <w:vMerge/>
            <w:tcBorders>
              <w:left w:val="single" w:sz="8" w:space="0" w:color="auto"/>
              <w:right w:val="single" w:sz="8" w:space="0" w:color="auto"/>
            </w:tcBorders>
            <w:shd w:val="clear" w:color="auto" w:fill="FFFFFF"/>
            <w:noWrap/>
            <w:tcMar>
              <w:top w:w="0" w:type="dxa"/>
              <w:left w:w="70" w:type="dxa"/>
              <w:bottom w:w="0" w:type="dxa"/>
              <w:right w:w="70" w:type="dxa"/>
            </w:tcMar>
            <w:vAlign w:val="center"/>
            <w:hideMark/>
          </w:tcPr>
          <w:p w14:paraId="42EF896E"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eastAsia="pl-PL"/>
              </w:rPr>
            </w:pPr>
          </w:p>
        </w:tc>
        <w:tc>
          <w:tcPr>
            <w:tcW w:w="396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7A781ACC" w14:textId="77777777" w:rsidR="005811EF" w:rsidRPr="00700A8C" w:rsidRDefault="005811EF" w:rsidP="00F92ECD">
            <w:pPr>
              <w:spacing w:before="100" w:beforeAutospacing="1" w:after="100" w:afterAutospacing="1" w:line="240" w:lineRule="auto"/>
              <w:rPr>
                <w:rFonts w:eastAsia="Times New Roman" w:cstheme="minorHAnsi"/>
                <w:sz w:val="24"/>
                <w:szCs w:val="24"/>
                <w:lang w:val="pl-PL" w:eastAsia="pl-PL"/>
              </w:rPr>
            </w:pPr>
            <w:proofErr w:type="spellStart"/>
            <w:r w:rsidRPr="00700A8C">
              <w:rPr>
                <w:rFonts w:eastAsia="Times New Roman" w:cstheme="minorHAnsi"/>
                <w:i/>
                <w:iCs/>
                <w:color w:val="000000"/>
                <w:sz w:val="24"/>
                <w:szCs w:val="24"/>
                <w:lang w:val="pl-PL" w:eastAsia="pl-PL"/>
              </w:rPr>
              <w:t>Streptococcus</w:t>
            </w:r>
            <w:proofErr w:type="spellEnd"/>
            <w:r w:rsidRPr="00700A8C">
              <w:rPr>
                <w:rFonts w:eastAsia="Times New Roman" w:cstheme="minorHAnsi"/>
                <w:i/>
                <w:iCs/>
                <w:color w:val="000000"/>
                <w:sz w:val="24"/>
                <w:szCs w:val="24"/>
                <w:lang w:val="pl-PL" w:eastAsia="pl-PL"/>
              </w:rPr>
              <w:t xml:space="preserve"> </w:t>
            </w:r>
            <w:proofErr w:type="spellStart"/>
            <w:r w:rsidRPr="00700A8C">
              <w:rPr>
                <w:rFonts w:eastAsia="Times New Roman" w:cstheme="minorHAnsi"/>
                <w:i/>
                <w:iCs/>
                <w:color w:val="000000"/>
                <w:sz w:val="24"/>
                <w:szCs w:val="24"/>
                <w:lang w:val="pl-PL" w:eastAsia="pl-PL"/>
              </w:rPr>
              <w:t>uberis</w:t>
            </w:r>
            <w:proofErr w:type="spellEnd"/>
            <w:r w:rsidRPr="00700A8C">
              <w:rPr>
                <w:rFonts w:eastAsia="Times New Roman" w:cstheme="minorHAnsi"/>
                <w:color w:val="000000"/>
                <w:sz w:val="24"/>
                <w:szCs w:val="24"/>
                <w:lang w:val="pl-PL" w:eastAsia="pl-PL"/>
              </w:rPr>
              <w:t xml:space="preserve"> DSMZ 20569</w:t>
            </w:r>
          </w:p>
        </w:tc>
      </w:tr>
      <w:tr w:rsidR="005811EF" w:rsidRPr="00B01EF3" w14:paraId="48FD0067" w14:textId="77777777" w:rsidTr="00F92ECD">
        <w:trPr>
          <w:trHeight w:val="315"/>
        </w:trPr>
        <w:tc>
          <w:tcPr>
            <w:tcW w:w="1008" w:type="dxa"/>
            <w:vMerge/>
            <w:tcBorders>
              <w:top w:val="nil"/>
              <w:left w:val="single" w:sz="8" w:space="0" w:color="auto"/>
              <w:bottom w:val="single" w:sz="8" w:space="0" w:color="000000"/>
              <w:right w:val="single" w:sz="8" w:space="0" w:color="auto"/>
            </w:tcBorders>
            <w:vAlign w:val="center"/>
            <w:hideMark/>
          </w:tcPr>
          <w:p w14:paraId="29DDF0FB" w14:textId="77777777" w:rsidR="005811EF" w:rsidRPr="00700A8C" w:rsidRDefault="005811EF" w:rsidP="00F92ECD">
            <w:pPr>
              <w:spacing w:after="0" w:line="240" w:lineRule="auto"/>
              <w:rPr>
                <w:rFonts w:eastAsia="Times New Roman" w:cstheme="minorHAnsi"/>
                <w:sz w:val="24"/>
                <w:szCs w:val="24"/>
                <w:lang w:val="pl-PL" w:eastAsia="pl-PL"/>
              </w:rPr>
            </w:pPr>
          </w:p>
        </w:tc>
        <w:tc>
          <w:tcPr>
            <w:tcW w:w="1816" w:type="dxa"/>
            <w:vMerge/>
            <w:tcBorders>
              <w:top w:val="nil"/>
              <w:left w:val="nil"/>
              <w:bottom w:val="single" w:sz="8" w:space="0" w:color="000000"/>
              <w:right w:val="single" w:sz="4" w:space="0" w:color="auto"/>
            </w:tcBorders>
            <w:vAlign w:val="center"/>
            <w:hideMark/>
          </w:tcPr>
          <w:p w14:paraId="4272A96C" w14:textId="77777777" w:rsidR="005811EF" w:rsidRPr="00700A8C" w:rsidRDefault="005811EF" w:rsidP="00F92ECD">
            <w:pPr>
              <w:spacing w:after="0" w:line="240" w:lineRule="auto"/>
              <w:rPr>
                <w:rFonts w:eastAsia="Times New Roman" w:cstheme="minorHAnsi"/>
                <w:sz w:val="24"/>
                <w:szCs w:val="24"/>
                <w:lang w:val="pl-PL" w:eastAsia="pl-PL"/>
              </w:rPr>
            </w:pPr>
          </w:p>
        </w:tc>
        <w:tc>
          <w:tcPr>
            <w:tcW w:w="1569" w:type="dxa"/>
            <w:vMerge/>
            <w:tcBorders>
              <w:left w:val="single" w:sz="4" w:space="0" w:color="auto"/>
              <w:bottom w:val="single" w:sz="8" w:space="0" w:color="auto"/>
            </w:tcBorders>
            <w:shd w:val="clear" w:color="auto" w:fill="FFFFFF"/>
            <w:noWrap/>
            <w:tcMar>
              <w:top w:w="0" w:type="dxa"/>
              <w:left w:w="70" w:type="dxa"/>
              <w:bottom w:w="0" w:type="dxa"/>
              <w:right w:w="70" w:type="dxa"/>
            </w:tcMar>
            <w:vAlign w:val="center"/>
            <w:hideMark/>
          </w:tcPr>
          <w:p w14:paraId="43DA5EB7"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p>
        </w:tc>
        <w:tc>
          <w:tcPr>
            <w:tcW w:w="1275" w:type="dxa"/>
            <w:vMerge/>
            <w:tcBorders>
              <w:left w:val="single" w:sz="8" w:space="0" w:color="auto"/>
              <w:right w:val="single" w:sz="8" w:space="0" w:color="auto"/>
            </w:tcBorders>
            <w:shd w:val="clear" w:color="auto" w:fill="FFFFFF"/>
            <w:noWrap/>
            <w:tcMar>
              <w:top w:w="0" w:type="dxa"/>
              <w:left w:w="70" w:type="dxa"/>
              <w:bottom w:w="0" w:type="dxa"/>
              <w:right w:w="70" w:type="dxa"/>
            </w:tcMar>
            <w:vAlign w:val="center"/>
            <w:hideMark/>
          </w:tcPr>
          <w:p w14:paraId="2B705B16"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p>
        </w:tc>
        <w:tc>
          <w:tcPr>
            <w:tcW w:w="396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0633536" w14:textId="77777777" w:rsidR="005811EF" w:rsidRPr="00700A8C" w:rsidRDefault="005811EF" w:rsidP="00F92ECD">
            <w:pPr>
              <w:spacing w:before="100" w:beforeAutospacing="1" w:after="100" w:afterAutospacing="1" w:line="240" w:lineRule="auto"/>
              <w:rPr>
                <w:rFonts w:eastAsia="Times New Roman" w:cstheme="minorHAnsi"/>
                <w:sz w:val="24"/>
                <w:szCs w:val="24"/>
                <w:lang w:val="pl-PL" w:eastAsia="pl-PL"/>
              </w:rPr>
            </w:pPr>
            <w:proofErr w:type="spellStart"/>
            <w:r w:rsidRPr="00700A8C">
              <w:rPr>
                <w:rFonts w:eastAsia="Times New Roman" w:cstheme="minorHAnsi"/>
                <w:i/>
                <w:iCs/>
                <w:color w:val="000000"/>
                <w:sz w:val="24"/>
                <w:szCs w:val="24"/>
                <w:lang w:val="pl-PL" w:eastAsia="pl-PL"/>
              </w:rPr>
              <w:t>Streptococcus</w:t>
            </w:r>
            <w:proofErr w:type="spellEnd"/>
            <w:r w:rsidRPr="00700A8C">
              <w:rPr>
                <w:rFonts w:eastAsia="Times New Roman" w:cstheme="minorHAnsi"/>
                <w:i/>
                <w:iCs/>
                <w:color w:val="000000"/>
                <w:sz w:val="24"/>
                <w:szCs w:val="24"/>
                <w:lang w:val="pl-PL" w:eastAsia="pl-PL"/>
              </w:rPr>
              <w:t xml:space="preserve"> </w:t>
            </w:r>
            <w:proofErr w:type="spellStart"/>
            <w:r w:rsidRPr="00700A8C">
              <w:rPr>
                <w:rFonts w:eastAsia="Times New Roman" w:cstheme="minorHAnsi"/>
                <w:i/>
                <w:iCs/>
                <w:color w:val="000000"/>
                <w:sz w:val="24"/>
                <w:szCs w:val="24"/>
                <w:lang w:val="pl-PL" w:eastAsia="pl-PL"/>
              </w:rPr>
              <w:t>pyogenes</w:t>
            </w:r>
            <w:proofErr w:type="spellEnd"/>
            <w:r w:rsidRPr="00700A8C">
              <w:rPr>
                <w:rFonts w:eastAsia="Times New Roman" w:cstheme="minorHAnsi"/>
                <w:color w:val="000000"/>
                <w:sz w:val="24"/>
                <w:szCs w:val="24"/>
                <w:lang w:val="pl-PL" w:eastAsia="pl-PL"/>
              </w:rPr>
              <w:t xml:space="preserve"> CCM 7418</w:t>
            </w:r>
          </w:p>
        </w:tc>
      </w:tr>
      <w:tr w:rsidR="005811EF" w:rsidRPr="00B01EF3" w14:paraId="4E2F9E7E" w14:textId="77777777" w:rsidTr="00F92ECD">
        <w:trPr>
          <w:trHeight w:val="315"/>
        </w:trPr>
        <w:tc>
          <w:tcPr>
            <w:tcW w:w="1008" w:type="dxa"/>
            <w:vMerge/>
            <w:tcBorders>
              <w:top w:val="nil"/>
              <w:left w:val="single" w:sz="8" w:space="0" w:color="auto"/>
              <w:bottom w:val="single" w:sz="8" w:space="0" w:color="000000"/>
              <w:right w:val="single" w:sz="8" w:space="0" w:color="auto"/>
            </w:tcBorders>
            <w:vAlign w:val="center"/>
            <w:hideMark/>
          </w:tcPr>
          <w:p w14:paraId="2D055A91" w14:textId="77777777" w:rsidR="005811EF" w:rsidRPr="00700A8C" w:rsidRDefault="005811EF" w:rsidP="00F92ECD">
            <w:pPr>
              <w:spacing w:after="0" w:line="240" w:lineRule="auto"/>
              <w:rPr>
                <w:rFonts w:eastAsia="Times New Roman" w:cstheme="minorHAnsi"/>
                <w:sz w:val="24"/>
                <w:szCs w:val="24"/>
                <w:lang w:val="pl-PL" w:eastAsia="pl-PL"/>
              </w:rPr>
            </w:pPr>
          </w:p>
        </w:tc>
        <w:tc>
          <w:tcPr>
            <w:tcW w:w="1816" w:type="dxa"/>
            <w:vMerge/>
            <w:tcBorders>
              <w:top w:val="nil"/>
              <w:left w:val="nil"/>
              <w:bottom w:val="single" w:sz="8" w:space="0" w:color="000000"/>
              <w:right w:val="single" w:sz="4" w:space="0" w:color="auto"/>
            </w:tcBorders>
            <w:vAlign w:val="center"/>
            <w:hideMark/>
          </w:tcPr>
          <w:p w14:paraId="41703CC6" w14:textId="77777777" w:rsidR="005811EF" w:rsidRPr="00700A8C" w:rsidRDefault="005811EF" w:rsidP="00F92ECD">
            <w:pPr>
              <w:spacing w:after="0" w:line="240" w:lineRule="auto"/>
              <w:rPr>
                <w:rFonts w:eastAsia="Times New Roman" w:cstheme="minorHAnsi"/>
                <w:sz w:val="24"/>
                <w:szCs w:val="24"/>
                <w:lang w:val="pl-PL" w:eastAsia="pl-PL"/>
              </w:rPr>
            </w:pPr>
          </w:p>
        </w:tc>
        <w:tc>
          <w:tcPr>
            <w:tcW w:w="1569" w:type="dxa"/>
            <w:vMerge/>
            <w:tcBorders>
              <w:left w:val="single" w:sz="4" w:space="0" w:color="auto"/>
              <w:bottom w:val="single" w:sz="8" w:space="0" w:color="auto"/>
            </w:tcBorders>
            <w:shd w:val="clear" w:color="auto" w:fill="FFFFFF"/>
            <w:noWrap/>
            <w:tcMar>
              <w:top w:w="0" w:type="dxa"/>
              <w:left w:w="70" w:type="dxa"/>
              <w:bottom w:w="0" w:type="dxa"/>
              <w:right w:w="70" w:type="dxa"/>
            </w:tcMar>
            <w:vAlign w:val="center"/>
            <w:hideMark/>
          </w:tcPr>
          <w:p w14:paraId="09D85871"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p>
        </w:tc>
        <w:tc>
          <w:tcPr>
            <w:tcW w:w="1275" w:type="dxa"/>
            <w:vMerge/>
            <w:tcBorders>
              <w:left w:val="single" w:sz="8" w:space="0" w:color="auto"/>
              <w:right w:val="single" w:sz="8" w:space="0" w:color="auto"/>
            </w:tcBorders>
            <w:shd w:val="clear" w:color="auto" w:fill="FFFFFF"/>
            <w:noWrap/>
            <w:tcMar>
              <w:top w:w="0" w:type="dxa"/>
              <w:left w:w="70" w:type="dxa"/>
              <w:bottom w:w="0" w:type="dxa"/>
              <w:right w:w="70" w:type="dxa"/>
            </w:tcMar>
            <w:vAlign w:val="center"/>
            <w:hideMark/>
          </w:tcPr>
          <w:p w14:paraId="4BC598BA"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p>
        </w:tc>
        <w:tc>
          <w:tcPr>
            <w:tcW w:w="396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768101D1" w14:textId="77777777" w:rsidR="005811EF" w:rsidRPr="00700A8C" w:rsidRDefault="005811EF" w:rsidP="00F92ECD">
            <w:pPr>
              <w:spacing w:before="100" w:beforeAutospacing="1" w:after="100" w:afterAutospacing="1" w:line="240" w:lineRule="auto"/>
              <w:rPr>
                <w:rFonts w:eastAsia="Times New Roman" w:cstheme="minorHAnsi"/>
                <w:sz w:val="24"/>
                <w:szCs w:val="24"/>
                <w:lang w:val="pl-PL" w:eastAsia="pl-PL"/>
              </w:rPr>
            </w:pPr>
            <w:proofErr w:type="spellStart"/>
            <w:r w:rsidRPr="00700A8C">
              <w:rPr>
                <w:rFonts w:eastAsia="Times New Roman" w:cstheme="minorHAnsi"/>
                <w:color w:val="000000"/>
                <w:sz w:val="24"/>
                <w:szCs w:val="24"/>
                <w:lang w:val="pl-PL" w:eastAsia="pl-PL"/>
              </w:rPr>
              <w:t>Streptococcus</w:t>
            </w:r>
            <w:proofErr w:type="spellEnd"/>
            <w:r w:rsidRPr="00700A8C">
              <w:rPr>
                <w:rFonts w:eastAsia="Times New Roman" w:cstheme="minorHAnsi"/>
                <w:color w:val="000000"/>
                <w:sz w:val="24"/>
                <w:szCs w:val="24"/>
                <w:lang w:val="pl-PL" w:eastAsia="pl-PL"/>
              </w:rPr>
              <w:t xml:space="preserve"> </w:t>
            </w:r>
            <w:proofErr w:type="spellStart"/>
            <w:r w:rsidRPr="00700A8C">
              <w:rPr>
                <w:rFonts w:eastAsia="Times New Roman" w:cstheme="minorHAnsi"/>
                <w:color w:val="000000"/>
                <w:sz w:val="24"/>
                <w:szCs w:val="24"/>
                <w:lang w:val="pl-PL" w:eastAsia="pl-PL"/>
              </w:rPr>
              <w:t>dysgalactiae</w:t>
            </w:r>
            <w:proofErr w:type="spellEnd"/>
            <w:r w:rsidRPr="00700A8C">
              <w:rPr>
                <w:rFonts w:eastAsia="Times New Roman" w:cstheme="minorHAnsi"/>
                <w:color w:val="000000"/>
                <w:sz w:val="24"/>
                <w:szCs w:val="24"/>
                <w:lang w:val="pl-PL" w:eastAsia="pl-PL"/>
              </w:rPr>
              <w:t xml:space="preserve"> DSMZ 20662</w:t>
            </w:r>
          </w:p>
        </w:tc>
      </w:tr>
      <w:tr w:rsidR="005811EF" w:rsidRPr="00B01EF3" w14:paraId="61529329" w14:textId="77777777" w:rsidTr="00F92ECD">
        <w:trPr>
          <w:trHeight w:val="315"/>
        </w:trPr>
        <w:tc>
          <w:tcPr>
            <w:tcW w:w="1008" w:type="dxa"/>
            <w:vMerge/>
            <w:tcBorders>
              <w:top w:val="nil"/>
              <w:left w:val="single" w:sz="8" w:space="0" w:color="auto"/>
              <w:bottom w:val="single" w:sz="8" w:space="0" w:color="000000"/>
              <w:right w:val="single" w:sz="8" w:space="0" w:color="auto"/>
            </w:tcBorders>
            <w:vAlign w:val="center"/>
            <w:hideMark/>
          </w:tcPr>
          <w:p w14:paraId="13E03373" w14:textId="77777777" w:rsidR="005811EF" w:rsidRPr="00700A8C" w:rsidRDefault="005811EF" w:rsidP="00F92ECD">
            <w:pPr>
              <w:spacing w:after="0" w:line="240" w:lineRule="auto"/>
              <w:rPr>
                <w:rFonts w:eastAsia="Times New Roman" w:cstheme="minorHAnsi"/>
                <w:sz w:val="24"/>
                <w:szCs w:val="24"/>
                <w:lang w:val="pl-PL" w:eastAsia="pl-PL"/>
              </w:rPr>
            </w:pPr>
          </w:p>
        </w:tc>
        <w:tc>
          <w:tcPr>
            <w:tcW w:w="1816" w:type="dxa"/>
            <w:vMerge/>
            <w:tcBorders>
              <w:top w:val="nil"/>
              <w:left w:val="nil"/>
              <w:bottom w:val="single" w:sz="8" w:space="0" w:color="000000"/>
              <w:right w:val="single" w:sz="4" w:space="0" w:color="auto"/>
            </w:tcBorders>
            <w:vAlign w:val="center"/>
            <w:hideMark/>
          </w:tcPr>
          <w:p w14:paraId="1B2276EE" w14:textId="77777777" w:rsidR="005811EF" w:rsidRPr="00700A8C" w:rsidRDefault="005811EF" w:rsidP="00F92ECD">
            <w:pPr>
              <w:spacing w:after="0" w:line="240" w:lineRule="auto"/>
              <w:rPr>
                <w:rFonts w:eastAsia="Times New Roman" w:cstheme="minorHAnsi"/>
                <w:sz w:val="24"/>
                <w:szCs w:val="24"/>
                <w:lang w:val="pl-PL" w:eastAsia="pl-PL"/>
              </w:rPr>
            </w:pPr>
          </w:p>
        </w:tc>
        <w:tc>
          <w:tcPr>
            <w:tcW w:w="1569" w:type="dxa"/>
            <w:vMerge/>
            <w:tcBorders>
              <w:left w:val="single" w:sz="4" w:space="0" w:color="auto"/>
              <w:bottom w:val="single" w:sz="8" w:space="0" w:color="auto"/>
            </w:tcBorders>
            <w:shd w:val="clear" w:color="auto" w:fill="FFFFFF"/>
            <w:noWrap/>
            <w:tcMar>
              <w:top w:w="0" w:type="dxa"/>
              <w:left w:w="70" w:type="dxa"/>
              <w:bottom w:w="0" w:type="dxa"/>
              <w:right w:w="70" w:type="dxa"/>
            </w:tcMar>
            <w:vAlign w:val="center"/>
            <w:hideMark/>
          </w:tcPr>
          <w:p w14:paraId="14394C20"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p>
        </w:tc>
        <w:tc>
          <w:tcPr>
            <w:tcW w:w="1275" w:type="dxa"/>
            <w:vMerge/>
            <w:tcBorders>
              <w:left w:val="single" w:sz="8" w:space="0" w:color="auto"/>
              <w:right w:val="single" w:sz="8" w:space="0" w:color="auto"/>
            </w:tcBorders>
            <w:shd w:val="clear" w:color="auto" w:fill="FFFFFF"/>
            <w:noWrap/>
            <w:tcMar>
              <w:top w:w="0" w:type="dxa"/>
              <w:left w:w="70" w:type="dxa"/>
              <w:bottom w:w="0" w:type="dxa"/>
              <w:right w:w="70" w:type="dxa"/>
            </w:tcMar>
            <w:vAlign w:val="center"/>
            <w:hideMark/>
          </w:tcPr>
          <w:p w14:paraId="752A1BEC"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p>
        </w:tc>
        <w:tc>
          <w:tcPr>
            <w:tcW w:w="396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B7E24B1" w14:textId="77777777" w:rsidR="005811EF" w:rsidRPr="00700A8C" w:rsidRDefault="005811EF" w:rsidP="00F92ECD">
            <w:pPr>
              <w:spacing w:before="100" w:beforeAutospacing="1" w:after="100" w:afterAutospacing="1" w:line="240" w:lineRule="auto"/>
              <w:rPr>
                <w:rFonts w:eastAsia="Times New Roman" w:cstheme="minorHAnsi"/>
                <w:sz w:val="24"/>
                <w:szCs w:val="24"/>
                <w:lang w:val="pl-PL" w:eastAsia="pl-PL"/>
              </w:rPr>
            </w:pPr>
            <w:proofErr w:type="spellStart"/>
            <w:r w:rsidRPr="00700A8C">
              <w:rPr>
                <w:rFonts w:eastAsia="Times New Roman" w:cstheme="minorHAnsi"/>
                <w:i/>
                <w:iCs/>
                <w:color w:val="000000"/>
                <w:sz w:val="24"/>
                <w:szCs w:val="24"/>
                <w:lang w:val="pl-PL" w:eastAsia="pl-PL"/>
              </w:rPr>
              <w:t>Streptococcus</w:t>
            </w:r>
            <w:proofErr w:type="spellEnd"/>
            <w:r w:rsidRPr="00700A8C">
              <w:rPr>
                <w:rFonts w:eastAsia="Times New Roman" w:cstheme="minorHAnsi"/>
                <w:i/>
                <w:iCs/>
                <w:color w:val="000000"/>
                <w:sz w:val="24"/>
                <w:szCs w:val="24"/>
                <w:lang w:val="pl-PL" w:eastAsia="pl-PL"/>
              </w:rPr>
              <w:t xml:space="preserve"> </w:t>
            </w:r>
            <w:proofErr w:type="spellStart"/>
            <w:r w:rsidRPr="00700A8C">
              <w:rPr>
                <w:rFonts w:eastAsia="Times New Roman" w:cstheme="minorHAnsi"/>
                <w:i/>
                <w:iCs/>
                <w:color w:val="000000"/>
                <w:sz w:val="24"/>
                <w:szCs w:val="24"/>
                <w:lang w:val="pl-PL" w:eastAsia="pl-PL"/>
              </w:rPr>
              <w:t>salivarius</w:t>
            </w:r>
            <w:proofErr w:type="spellEnd"/>
            <w:r w:rsidRPr="00700A8C">
              <w:rPr>
                <w:rFonts w:eastAsia="Times New Roman" w:cstheme="minorHAnsi"/>
                <w:color w:val="000000"/>
                <w:sz w:val="24"/>
                <w:szCs w:val="24"/>
                <w:lang w:val="pl-PL" w:eastAsia="pl-PL"/>
              </w:rPr>
              <w:t xml:space="preserve"> DSMZ 20569</w:t>
            </w:r>
          </w:p>
        </w:tc>
      </w:tr>
      <w:tr w:rsidR="005811EF" w:rsidRPr="00B01EF3" w14:paraId="05E6A2B1" w14:textId="77777777" w:rsidTr="00F92ECD">
        <w:trPr>
          <w:trHeight w:val="315"/>
        </w:trPr>
        <w:tc>
          <w:tcPr>
            <w:tcW w:w="1008" w:type="dxa"/>
            <w:vMerge/>
            <w:tcBorders>
              <w:top w:val="nil"/>
              <w:left w:val="single" w:sz="8" w:space="0" w:color="auto"/>
              <w:bottom w:val="single" w:sz="8" w:space="0" w:color="000000"/>
              <w:right w:val="single" w:sz="8" w:space="0" w:color="auto"/>
            </w:tcBorders>
            <w:vAlign w:val="center"/>
            <w:hideMark/>
          </w:tcPr>
          <w:p w14:paraId="37E46549" w14:textId="77777777" w:rsidR="005811EF" w:rsidRPr="00700A8C" w:rsidRDefault="005811EF" w:rsidP="00F92ECD">
            <w:pPr>
              <w:spacing w:after="0" w:line="240" w:lineRule="auto"/>
              <w:rPr>
                <w:rFonts w:eastAsia="Times New Roman" w:cstheme="minorHAnsi"/>
                <w:sz w:val="24"/>
                <w:szCs w:val="24"/>
                <w:lang w:val="pl-PL" w:eastAsia="pl-PL"/>
              </w:rPr>
            </w:pPr>
          </w:p>
        </w:tc>
        <w:tc>
          <w:tcPr>
            <w:tcW w:w="1816" w:type="dxa"/>
            <w:vMerge/>
            <w:tcBorders>
              <w:top w:val="nil"/>
              <w:left w:val="nil"/>
              <w:bottom w:val="single" w:sz="8" w:space="0" w:color="000000"/>
              <w:right w:val="single" w:sz="4" w:space="0" w:color="auto"/>
            </w:tcBorders>
            <w:vAlign w:val="center"/>
            <w:hideMark/>
          </w:tcPr>
          <w:p w14:paraId="500E6FBE" w14:textId="77777777" w:rsidR="005811EF" w:rsidRPr="00700A8C" w:rsidRDefault="005811EF" w:rsidP="00F92ECD">
            <w:pPr>
              <w:spacing w:after="0" w:line="240" w:lineRule="auto"/>
              <w:rPr>
                <w:rFonts w:eastAsia="Times New Roman" w:cstheme="minorHAnsi"/>
                <w:sz w:val="24"/>
                <w:szCs w:val="24"/>
                <w:lang w:val="pl-PL" w:eastAsia="pl-PL"/>
              </w:rPr>
            </w:pPr>
          </w:p>
        </w:tc>
        <w:tc>
          <w:tcPr>
            <w:tcW w:w="1569" w:type="dxa"/>
            <w:vMerge/>
            <w:tcBorders>
              <w:left w:val="single" w:sz="4"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E1BE23"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p>
        </w:tc>
        <w:tc>
          <w:tcPr>
            <w:tcW w:w="1275" w:type="dxa"/>
            <w:vMerge/>
            <w:tcBorders>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7348370D"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p>
        </w:tc>
        <w:tc>
          <w:tcPr>
            <w:tcW w:w="396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474F4F8" w14:textId="77777777" w:rsidR="005811EF" w:rsidRPr="00700A8C" w:rsidRDefault="005811EF" w:rsidP="00F92ECD">
            <w:pPr>
              <w:spacing w:before="100" w:beforeAutospacing="1" w:after="100" w:afterAutospacing="1" w:line="240" w:lineRule="auto"/>
              <w:rPr>
                <w:rFonts w:eastAsia="Times New Roman" w:cstheme="minorHAnsi"/>
                <w:sz w:val="24"/>
                <w:szCs w:val="24"/>
                <w:lang w:val="pl-PL" w:eastAsia="pl-PL"/>
              </w:rPr>
            </w:pPr>
            <w:proofErr w:type="spellStart"/>
            <w:r w:rsidRPr="00700A8C">
              <w:rPr>
                <w:rFonts w:eastAsia="Times New Roman" w:cstheme="minorHAnsi"/>
                <w:i/>
                <w:iCs/>
                <w:color w:val="000000"/>
                <w:sz w:val="24"/>
                <w:szCs w:val="24"/>
                <w:lang w:val="pl-PL" w:eastAsia="pl-PL"/>
              </w:rPr>
              <w:t>Streptococcus</w:t>
            </w:r>
            <w:proofErr w:type="spellEnd"/>
            <w:r w:rsidRPr="00700A8C">
              <w:rPr>
                <w:rFonts w:eastAsia="Times New Roman" w:cstheme="minorHAnsi"/>
                <w:i/>
                <w:iCs/>
                <w:color w:val="000000"/>
                <w:sz w:val="24"/>
                <w:szCs w:val="24"/>
                <w:lang w:val="pl-PL" w:eastAsia="pl-PL"/>
              </w:rPr>
              <w:t xml:space="preserve"> </w:t>
            </w:r>
            <w:proofErr w:type="spellStart"/>
            <w:r w:rsidRPr="00700A8C">
              <w:rPr>
                <w:rFonts w:eastAsia="Times New Roman" w:cstheme="minorHAnsi"/>
                <w:i/>
                <w:iCs/>
                <w:color w:val="000000"/>
                <w:sz w:val="24"/>
                <w:szCs w:val="24"/>
                <w:lang w:val="pl-PL" w:eastAsia="pl-PL"/>
              </w:rPr>
              <w:t>agalactiae</w:t>
            </w:r>
            <w:proofErr w:type="spellEnd"/>
            <w:r w:rsidRPr="00700A8C">
              <w:rPr>
                <w:rFonts w:eastAsia="Times New Roman" w:cstheme="minorHAnsi"/>
                <w:color w:val="000000"/>
                <w:sz w:val="24"/>
                <w:szCs w:val="24"/>
                <w:lang w:val="pl-PL" w:eastAsia="pl-PL"/>
              </w:rPr>
              <w:t xml:space="preserve"> DSMZ 6784</w:t>
            </w:r>
          </w:p>
        </w:tc>
      </w:tr>
      <w:tr w:rsidR="005811EF" w:rsidRPr="00B01EF3" w14:paraId="369663FA" w14:textId="77777777" w:rsidTr="00F92ECD">
        <w:trPr>
          <w:trHeight w:val="315"/>
        </w:trPr>
        <w:tc>
          <w:tcPr>
            <w:tcW w:w="1008" w:type="dxa"/>
            <w:vMerge/>
            <w:tcBorders>
              <w:top w:val="nil"/>
              <w:left w:val="single" w:sz="8" w:space="0" w:color="auto"/>
              <w:bottom w:val="single" w:sz="8" w:space="0" w:color="000000"/>
              <w:right w:val="single" w:sz="8" w:space="0" w:color="auto"/>
            </w:tcBorders>
            <w:vAlign w:val="center"/>
            <w:hideMark/>
          </w:tcPr>
          <w:p w14:paraId="7BFC168C" w14:textId="77777777" w:rsidR="005811EF" w:rsidRPr="00700A8C" w:rsidRDefault="005811EF" w:rsidP="00F92ECD">
            <w:pPr>
              <w:spacing w:after="0" w:line="240" w:lineRule="auto"/>
              <w:rPr>
                <w:rFonts w:eastAsia="Times New Roman" w:cstheme="minorHAnsi"/>
                <w:sz w:val="24"/>
                <w:szCs w:val="24"/>
                <w:lang w:val="pl-PL" w:eastAsia="pl-PL"/>
              </w:rPr>
            </w:pPr>
          </w:p>
        </w:tc>
        <w:tc>
          <w:tcPr>
            <w:tcW w:w="181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0F9E62F"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r w:rsidRPr="00700A8C">
              <w:rPr>
                <w:rFonts w:eastAsia="Times New Roman" w:cstheme="minorHAnsi"/>
                <w:color w:val="000000"/>
                <w:sz w:val="24"/>
                <w:szCs w:val="24"/>
                <w:lang w:val="pl-PL" w:eastAsia="pl-PL"/>
              </w:rPr>
              <w:t>L-Ala-L-Ala-L-Ala</w:t>
            </w:r>
          </w:p>
        </w:tc>
        <w:tc>
          <w:tcPr>
            <w:tcW w:w="1569" w:type="dxa"/>
            <w:tcBorders>
              <w:top w:val="nil"/>
              <w:left w:val="nil"/>
              <w:bottom w:val="single" w:sz="4" w:space="0" w:color="auto"/>
              <w:right w:val="single" w:sz="8" w:space="0" w:color="auto"/>
            </w:tcBorders>
            <w:noWrap/>
            <w:tcMar>
              <w:top w:w="0" w:type="dxa"/>
              <w:left w:w="70" w:type="dxa"/>
              <w:bottom w:w="0" w:type="dxa"/>
              <w:right w:w="70" w:type="dxa"/>
            </w:tcMar>
            <w:vAlign w:val="center"/>
            <w:hideMark/>
          </w:tcPr>
          <w:p w14:paraId="5E004D26"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r w:rsidRPr="00700A8C">
              <w:rPr>
                <w:rFonts w:eastAsia="Times New Roman" w:cstheme="minorHAnsi"/>
                <w:color w:val="000000"/>
                <w:sz w:val="24"/>
                <w:szCs w:val="24"/>
                <w:lang w:val="pl-PL" w:eastAsia="pl-PL"/>
              </w:rPr>
              <w:t>A3α</w:t>
            </w:r>
          </w:p>
        </w:tc>
        <w:tc>
          <w:tcPr>
            <w:tcW w:w="127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C9C8DDC"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r w:rsidRPr="00700A8C">
              <w:rPr>
                <w:rFonts w:eastAsia="Times New Roman" w:cstheme="minorHAnsi"/>
                <w:color w:val="000000"/>
                <w:sz w:val="24"/>
                <w:szCs w:val="24"/>
                <w:lang w:val="pl-PL" w:eastAsia="pl-PL"/>
              </w:rPr>
              <w:t>A11.5</w:t>
            </w:r>
          </w:p>
        </w:tc>
        <w:tc>
          <w:tcPr>
            <w:tcW w:w="396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2CFB0FB5" w14:textId="77777777" w:rsidR="005811EF" w:rsidRPr="00700A8C" w:rsidRDefault="005811EF" w:rsidP="00F92ECD">
            <w:pPr>
              <w:spacing w:before="100" w:beforeAutospacing="1" w:after="100" w:afterAutospacing="1" w:line="240" w:lineRule="auto"/>
              <w:rPr>
                <w:rFonts w:eastAsia="Times New Roman" w:cstheme="minorHAnsi"/>
                <w:sz w:val="24"/>
                <w:szCs w:val="24"/>
                <w:lang w:eastAsia="pl-PL"/>
              </w:rPr>
            </w:pPr>
            <w:r w:rsidRPr="00700A8C">
              <w:rPr>
                <w:rFonts w:eastAsia="Times New Roman" w:cstheme="minorHAnsi"/>
                <w:i/>
                <w:iCs/>
                <w:color w:val="000000"/>
                <w:sz w:val="24"/>
                <w:szCs w:val="24"/>
                <w:lang w:eastAsia="pl-PL"/>
              </w:rPr>
              <w:t xml:space="preserve">Streptococcus </w:t>
            </w:r>
            <w:proofErr w:type="spellStart"/>
            <w:r w:rsidRPr="00700A8C">
              <w:rPr>
                <w:rFonts w:eastAsia="Times New Roman" w:cstheme="minorHAnsi"/>
                <w:i/>
                <w:iCs/>
                <w:color w:val="000000"/>
                <w:sz w:val="24"/>
                <w:szCs w:val="24"/>
                <w:lang w:eastAsia="pl-PL"/>
              </w:rPr>
              <w:t>salivarius</w:t>
            </w:r>
            <w:proofErr w:type="spellEnd"/>
            <w:r w:rsidRPr="00700A8C">
              <w:rPr>
                <w:rFonts w:eastAsia="Times New Roman" w:cstheme="minorHAnsi"/>
                <w:i/>
                <w:iCs/>
                <w:color w:val="000000"/>
                <w:sz w:val="24"/>
                <w:szCs w:val="24"/>
                <w:lang w:eastAsia="pl-PL"/>
              </w:rPr>
              <w:t xml:space="preserve"> s</w:t>
            </w:r>
            <w:r w:rsidRPr="00700A8C">
              <w:rPr>
                <w:rFonts w:eastAsia="Times New Roman" w:cstheme="minorHAnsi"/>
                <w:color w:val="000000"/>
                <w:sz w:val="24"/>
                <w:szCs w:val="24"/>
                <w:lang w:eastAsia="pl-PL"/>
              </w:rPr>
              <w:t xml:space="preserve">ubsp. </w:t>
            </w:r>
            <w:r w:rsidRPr="00700A8C">
              <w:rPr>
                <w:rFonts w:eastAsia="Times New Roman" w:cstheme="minorHAnsi"/>
                <w:i/>
                <w:iCs/>
                <w:color w:val="000000"/>
                <w:sz w:val="24"/>
                <w:szCs w:val="24"/>
                <w:lang w:eastAsia="pl-PL"/>
              </w:rPr>
              <w:t>thermophilus</w:t>
            </w:r>
            <w:r w:rsidRPr="00700A8C">
              <w:rPr>
                <w:rFonts w:eastAsia="Times New Roman" w:cstheme="minorHAnsi"/>
                <w:color w:val="000000"/>
                <w:sz w:val="24"/>
                <w:szCs w:val="24"/>
                <w:lang w:eastAsia="pl-PL"/>
              </w:rPr>
              <w:t xml:space="preserve"> DSMZ 20259</w:t>
            </w:r>
          </w:p>
        </w:tc>
      </w:tr>
      <w:tr w:rsidR="005811EF" w:rsidRPr="00B01EF3" w14:paraId="7964D153" w14:textId="77777777" w:rsidTr="00F92ECD">
        <w:trPr>
          <w:trHeight w:val="315"/>
        </w:trPr>
        <w:tc>
          <w:tcPr>
            <w:tcW w:w="1008" w:type="dxa"/>
            <w:vMerge/>
            <w:tcBorders>
              <w:top w:val="nil"/>
              <w:left w:val="single" w:sz="8" w:space="0" w:color="auto"/>
              <w:bottom w:val="single" w:sz="8" w:space="0" w:color="000000"/>
              <w:right w:val="single" w:sz="8" w:space="0" w:color="auto"/>
            </w:tcBorders>
            <w:vAlign w:val="center"/>
            <w:hideMark/>
          </w:tcPr>
          <w:p w14:paraId="428643C3" w14:textId="77777777" w:rsidR="005811EF" w:rsidRPr="00700A8C" w:rsidRDefault="005811EF" w:rsidP="00F92ECD">
            <w:pPr>
              <w:spacing w:after="0" w:line="240" w:lineRule="auto"/>
              <w:rPr>
                <w:rFonts w:eastAsia="Times New Roman" w:cstheme="minorHAnsi"/>
                <w:sz w:val="24"/>
                <w:szCs w:val="24"/>
                <w:lang w:eastAsia="pl-PL"/>
              </w:rPr>
            </w:pPr>
          </w:p>
        </w:tc>
        <w:tc>
          <w:tcPr>
            <w:tcW w:w="1816" w:type="dxa"/>
            <w:vMerge w:val="restart"/>
            <w:tcBorders>
              <w:top w:val="nil"/>
              <w:left w:val="nil"/>
              <w:bottom w:val="single" w:sz="8" w:space="0" w:color="000000"/>
              <w:right w:val="single" w:sz="4" w:space="0" w:color="auto"/>
            </w:tcBorders>
            <w:shd w:val="clear" w:color="auto" w:fill="FFFFFF"/>
            <w:noWrap/>
            <w:tcMar>
              <w:top w:w="0" w:type="dxa"/>
              <w:left w:w="70" w:type="dxa"/>
              <w:bottom w:w="0" w:type="dxa"/>
              <w:right w:w="70" w:type="dxa"/>
            </w:tcMar>
            <w:vAlign w:val="center"/>
            <w:hideMark/>
          </w:tcPr>
          <w:p w14:paraId="33E276CB"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r w:rsidRPr="00700A8C">
              <w:rPr>
                <w:rFonts w:eastAsia="Times New Roman" w:cstheme="minorHAnsi"/>
                <w:color w:val="000000"/>
                <w:sz w:val="24"/>
                <w:szCs w:val="24"/>
                <w:lang w:val="pl-PL" w:eastAsia="pl-PL"/>
              </w:rPr>
              <w:t>D-</w:t>
            </w:r>
            <w:proofErr w:type="spellStart"/>
            <w:r w:rsidRPr="00700A8C">
              <w:rPr>
                <w:rFonts w:eastAsia="Times New Roman" w:cstheme="minorHAnsi"/>
                <w:color w:val="000000"/>
                <w:sz w:val="24"/>
                <w:szCs w:val="24"/>
                <w:lang w:val="pl-PL" w:eastAsia="pl-PL"/>
              </w:rPr>
              <w:t>Asp</w:t>
            </w:r>
            <w:proofErr w:type="spellEnd"/>
          </w:p>
        </w:tc>
        <w:tc>
          <w:tcPr>
            <w:tcW w:w="1569" w:type="dxa"/>
            <w:vMerge w:val="restar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1F41341"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r w:rsidRPr="00700A8C">
              <w:rPr>
                <w:rFonts w:eastAsia="Times New Roman" w:cstheme="minorHAnsi"/>
                <w:color w:val="000000"/>
                <w:sz w:val="24"/>
                <w:szCs w:val="24"/>
                <w:lang w:val="pl-PL" w:eastAsia="pl-PL"/>
              </w:rPr>
              <w:t>A4α</w:t>
            </w:r>
          </w:p>
        </w:tc>
        <w:tc>
          <w:tcPr>
            <w:tcW w:w="1275" w:type="dxa"/>
            <w:vMerge w:val="restart"/>
            <w:tcBorders>
              <w:top w:val="nil"/>
              <w:left w:val="single" w:sz="4" w:space="0" w:color="auto"/>
              <w:right w:val="single" w:sz="8" w:space="0" w:color="auto"/>
            </w:tcBorders>
            <w:shd w:val="clear" w:color="auto" w:fill="FFFFFF"/>
            <w:noWrap/>
            <w:tcMar>
              <w:top w:w="0" w:type="dxa"/>
              <w:left w:w="70" w:type="dxa"/>
              <w:bottom w:w="0" w:type="dxa"/>
              <w:right w:w="70" w:type="dxa"/>
            </w:tcMar>
            <w:vAlign w:val="center"/>
            <w:hideMark/>
          </w:tcPr>
          <w:p w14:paraId="5B935F5B"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r w:rsidRPr="00700A8C">
              <w:rPr>
                <w:rFonts w:eastAsia="Times New Roman" w:cstheme="minorHAnsi"/>
                <w:color w:val="000000"/>
                <w:sz w:val="24"/>
                <w:szCs w:val="24"/>
                <w:lang w:val="pl-PL" w:eastAsia="pl-PL"/>
              </w:rPr>
              <w:t>A11.31</w:t>
            </w:r>
          </w:p>
        </w:tc>
        <w:tc>
          <w:tcPr>
            <w:tcW w:w="396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FBE0F7C" w14:textId="77777777" w:rsidR="005811EF" w:rsidRPr="00700A8C" w:rsidRDefault="005811EF" w:rsidP="00F92ECD">
            <w:pPr>
              <w:spacing w:before="100" w:beforeAutospacing="1" w:after="100" w:afterAutospacing="1" w:line="240" w:lineRule="auto"/>
              <w:rPr>
                <w:rFonts w:eastAsia="Times New Roman" w:cstheme="minorHAnsi"/>
                <w:sz w:val="24"/>
                <w:szCs w:val="24"/>
                <w:lang w:val="pl-PL" w:eastAsia="pl-PL"/>
              </w:rPr>
            </w:pPr>
            <w:proofErr w:type="spellStart"/>
            <w:r w:rsidRPr="00700A8C">
              <w:rPr>
                <w:rFonts w:eastAsia="Times New Roman" w:cstheme="minorHAnsi"/>
                <w:i/>
                <w:iCs/>
                <w:color w:val="000000"/>
                <w:sz w:val="24"/>
                <w:szCs w:val="24"/>
                <w:lang w:val="pl-PL" w:eastAsia="pl-PL"/>
              </w:rPr>
              <w:t>Lactococcus</w:t>
            </w:r>
            <w:proofErr w:type="spellEnd"/>
            <w:r w:rsidRPr="00700A8C">
              <w:rPr>
                <w:rFonts w:eastAsia="Times New Roman" w:cstheme="minorHAnsi"/>
                <w:i/>
                <w:iCs/>
                <w:color w:val="000000"/>
                <w:sz w:val="24"/>
                <w:szCs w:val="24"/>
                <w:lang w:val="pl-PL" w:eastAsia="pl-PL"/>
              </w:rPr>
              <w:t xml:space="preserve"> </w:t>
            </w:r>
            <w:proofErr w:type="spellStart"/>
            <w:r w:rsidRPr="00700A8C">
              <w:rPr>
                <w:rFonts w:eastAsia="Times New Roman" w:cstheme="minorHAnsi"/>
                <w:i/>
                <w:iCs/>
                <w:color w:val="000000"/>
                <w:sz w:val="24"/>
                <w:szCs w:val="24"/>
                <w:lang w:val="pl-PL" w:eastAsia="pl-PL"/>
              </w:rPr>
              <w:t>lactis</w:t>
            </w:r>
            <w:proofErr w:type="spellEnd"/>
            <w:r w:rsidRPr="00700A8C">
              <w:rPr>
                <w:rFonts w:eastAsia="Times New Roman" w:cstheme="minorHAnsi"/>
                <w:color w:val="000000"/>
                <w:sz w:val="24"/>
                <w:szCs w:val="24"/>
                <w:lang w:val="pl-PL" w:eastAsia="pl-PL"/>
              </w:rPr>
              <w:t xml:space="preserve"> CCM 1877</w:t>
            </w:r>
          </w:p>
        </w:tc>
      </w:tr>
      <w:tr w:rsidR="005811EF" w:rsidRPr="00B01EF3" w14:paraId="02DE5C99" w14:textId="77777777" w:rsidTr="00F92ECD">
        <w:trPr>
          <w:trHeight w:val="315"/>
        </w:trPr>
        <w:tc>
          <w:tcPr>
            <w:tcW w:w="1008" w:type="dxa"/>
            <w:vMerge/>
            <w:tcBorders>
              <w:top w:val="nil"/>
              <w:left w:val="single" w:sz="8" w:space="0" w:color="auto"/>
              <w:bottom w:val="single" w:sz="8" w:space="0" w:color="000000"/>
              <w:right w:val="single" w:sz="8" w:space="0" w:color="auto"/>
            </w:tcBorders>
            <w:vAlign w:val="center"/>
            <w:hideMark/>
          </w:tcPr>
          <w:p w14:paraId="2BBF4FB8" w14:textId="77777777" w:rsidR="005811EF" w:rsidRPr="00700A8C" w:rsidRDefault="005811EF" w:rsidP="00F92ECD">
            <w:pPr>
              <w:spacing w:after="0" w:line="240" w:lineRule="auto"/>
              <w:rPr>
                <w:rFonts w:eastAsia="Times New Roman" w:cstheme="minorHAnsi"/>
                <w:sz w:val="24"/>
                <w:szCs w:val="24"/>
                <w:lang w:val="pl-PL" w:eastAsia="pl-PL"/>
              </w:rPr>
            </w:pPr>
          </w:p>
        </w:tc>
        <w:tc>
          <w:tcPr>
            <w:tcW w:w="1816" w:type="dxa"/>
            <w:vMerge/>
            <w:tcBorders>
              <w:top w:val="nil"/>
              <w:left w:val="nil"/>
              <w:bottom w:val="single" w:sz="8" w:space="0" w:color="000000"/>
              <w:right w:val="single" w:sz="4" w:space="0" w:color="auto"/>
            </w:tcBorders>
            <w:vAlign w:val="center"/>
            <w:hideMark/>
          </w:tcPr>
          <w:p w14:paraId="65621557" w14:textId="77777777" w:rsidR="005811EF" w:rsidRPr="00700A8C" w:rsidRDefault="005811EF" w:rsidP="00F92ECD">
            <w:pPr>
              <w:spacing w:after="0" w:line="240" w:lineRule="auto"/>
              <w:rPr>
                <w:rFonts w:eastAsia="Times New Roman" w:cstheme="minorHAnsi"/>
                <w:sz w:val="24"/>
                <w:szCs w:val="24"/>
                <w:lang w:val="pl-PL" w:eastAsia="pl-PL"/>
              </w:rPr>
            </w:pPr>
          </w:p>
        </w:tc>
        <w:tc>
          <w:tcPr>
            <w:tcW w:w="1569" w:type="dxa"/>
            <w:vMerge/>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7ED9A017"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p>
        </w:tc>
        <w:tc>
          <w:tcPr>
            <w:tcW w:w="1275" w:type="dxa"/>
            <w:vMerge/>
            <w:tcBorders>
              <w:left w:val="single" w:sz="4" w:space="0" w:color="auto"/>
              <w:right w:val="single" w:sz="8" w:space="0" w:color="auto"/>
            </w:tcBorders>
            <w:shd w:val="clear" w:color="auto" w:fill="FFFFFF"/>
            <w:noWrap/>
            <w:tcMar>
              <w:top w:w="0" w:type="dxa"/>
              <w:left w:w="70" w:type="dxa"/>
              <w:bottom w:w="0" w:type="dxa"/>
              <w:right w:w="70" w:type="dxa"/>
            </w:tcMar>
            <w:vAlign w:val="center"/>
            <w:hideMark/>
          </w:tcPr>
          <w:p w14:paraId="7DDF8B5C"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p>
        </w:tc>
        <w:tc>
          <w:tcPr>
            <w:tcW w:w="396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3F2561E" w14:textId="77777777" w:rsidR="005811EF" w:rsidRPr="00700A8C" w:rsidRDefault="005811EF" w:rsidP="00F92ECD">
            <w:pPr>
              <w:spacing w:before="100" w:beforeAutospacing="1" w:after="100" w:afterAutospacing="1" w:line="240" w:lineRule="auto"/>
              <w:rPr>
                <w:rFonts w:eastAsia="Times New Roman" w:cstheme="minorHAnsi"/>
                <w:sz w:val="24"/>
                <w:szCs w:val="24"/>
                <w:lang w:val="pl-PL" w:eastAsia="pl-PL"/>
              </w:rPr>
            </w:pPr>
            <w:proofErr w:type="spellStart"/>
            <w:r w:rsidRPr="00700A8C">
              <w:rPr>
                <w:rFonts w:eastAsia="Times New Roman" w:cstheme="minorHAnsi"/>
                <w:i/>
                <w:iCs/>
                <w:color w:val="000000"/>
                <w:sz w:val="24"/>
                <w:szCs w:val="24"/>
                <w:lang w:val="pl-PL" w:eastAsia="pl-PL"/>
              </w:rPr>
              <w:t>Enterococcus</w:t>
            </w:r>
            <w:proofErr w:type="spellEnd"/>
            <w:r w:rsidRPr="00700A8C">
              <w:rPr>
                <w:rFonts w:eastAsia="Times New Roman" w:cstheme="minorHAnsi"/>
                <w:i/>
                <w:iCs/>
                <w:color w:val="000000"/>
                <w:sz w:val="24"/>
                <w:szCs w:val="24"/>
                <w:lang w:val="pl-PL" w:eastAsia="pl-PL"/>
              </w:rPr>
              <w:t xml:space="preserve"> </w:t>
            </w:r>
            <w:proofErr w:type="spellStart"/>
            <w:r w:rsidRPr="00700A8C">
              <w:rPr>
                <w:rFonts w:eastAsia="Times New Roman" w:cstheme="minorHAnsi"/>
                <w:i/>
                <w:iCs/>
                <w:color w:val="000000"/>
                <w:sz w:val="24"/>
                <w:szCs w:val="24"/>
                <w:lang w:val="pl-PL" w:eastAsia="pl-PL"/>
              </w:rPr>
              <w:t>faecium</w:t>
            </w:r>
            <w:proofErr w:type="spellEnd"/>
            <w:r w:rsidRPr="00700A8C">
              <w:rPr>
                <w:rFonts w:eastAsia="Times New Roman" w:cstheme="minorHAnsi"/>
                <w:color w:val="000000"/>
                <w:sz w:val="24"/>
                <w:szCs w:val="24"/>
                <w:lang w:val="pl-PL" w:eastAsia="pl-PL"/>
              </w:rPr>
              <w:t xml:space="preserve"> DSMZ 2146</w:t>
            </w:r>
          </w:p>
        </w:tc>
      </w:tr>
      <w:tr w:rsidR="005811EF" w:rsidRPr="00B01EF3" w14:paraId="17D80719" w14:textId="77777777" w:rsidTr="00F92ECD">
        <w:trPr>
          <w:trHeight w:val="315"/>
        </w:trPr>
        <w:tc>
          <w:tcPr>
            <w:tcW w:w="1008" w:type="dxa"/>
            <w:vMerge/>
            <w:tcBorders>
              <w:top w:val="nil"/>
              <w:left w:val="single" w:sz="8" w:space="0" w:color="auto"/>
              <w:bottom w:val="single" w:sz="8" w:space="0" w:color="000000"/>
              <w:right w:val="single" w:sz="8" w:space="0" w:color="auto"/>
            </w:tcBorders>
            <w:vAlign w:val="center"/>
            <w:hideMark/>
          </w:tcPr>
          <w:p w14:paraId="279306B1" w14:textId="77777777" w:rsidR="005811EF" w:rsidRPr="00700A8C" w:rsidRDefault="005811EF" w:rsidP="00F92ECD">
            <w:pPr>
              <w:spacing w:after="0" w:line="240" w:lineRule="auto"/>
              <w:rPr>
                <w:rFonts w:eastAsia="Times New Roman" w:cstheme="minorHAnsi"/>
                <w:sz w:val="24"/>
                <w:szCs w:val="24"/>
                <w:lang w:val="pl-PL" w:eastAsia="pl-PL"/>
              </w:rPr>
            </w:pPr>
          </w:p>
        </w:tc>
        <w:tc>
          <w:tcPr>
            <w:tcW w:w="1816" w:type="dxa"/>
            <w:vMerge/>
            <w:tcBorders>
              <w:top w:val="nil"/>
              <w:left w:val="nil"/>
              <w:bottom w:val="single" w:sz="8" w:space="0" w:color="000000"/>
              <w:right w:val="single" w:sz="4" w:space="0" w:color="auto"/>
            </w:tcBorders>
            <w:vAlign w:val="center"/>
            <w:hideMark/>
          </w:tcPr>
          <w:p w14:paraId="4E74751E" w14:textId="77777777" w:rsidR="005811EF" w:rsidRPr="00700A8C" w:rsidRDefault="005811EF" w:rsidP="00F92ECD">
            <w:pPr>
              <w:spacing w:after="0" w:line="240" w:lineRule="auto"/>
              <w:rPr>
                <w:rFonts w:eastAsia="Times New Roman" w:cstheme="minorHAnsi"/>
                <w:sz w:val="24"/>
                <w:szCs w:val="24"/>
                <w:lang w:val="pl-PL" w:eastAsia="pl-PL"/>
              </w:rPr>
            </w:pPr>
          </w:p>
        </w:tc>
        <w:tc>
          <w:tcPr>
            <w:tcW w:w="1569" w:type="dxa"/>
            <w:vMerge/>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64BDCEF2"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p>
        </w:tc>
        <w:tc>
          <w:tcPr>
            <w:tcW w:w="1275" w:type="dxa"/>
            <w:vMerge/>
            <w:tcBorders>
              <w:left w:val="single" w:sz="4"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0B90BF4"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p>
        </w:tc>
        <w:tc>
          <w:tcPr>
            <w:tcW w:w="396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60C7B04" w14:textId="77777777" w:rsidR="005811EF" w:rsidRPr="00700A8C" w:rsidRDefault="005811EF" w:rsidP="00F92ECD">
            <w:pPr>
              <w:spacing w:before="100" w:beforeAutospacing="1" w:after="100" w:afterAutospacing="1" w:line="240" w:lineRule="auto"/>
              <w:rPr>
                <w:rFonts w:eastAsia="Times New Roman" w:cstheme="minorHAnsi"/>
                <w:sz w:val="24"/>
                <w:szCs w:val="24"/>
                <w:lang w:val="pl-PL" w:eastAsia="pl-PL"/>
              </w:rPr>
            </w:pPr>
            <w:proofErr w:type="spellStart"/>
            <w:r w:rsidRPr="00700A8C">
              <w:rPr>
                <w:rFonts w:eastAsia="Times New Roman" w:cstheme="minorHAnsi"/>
                <w:i/>
                <w:iCs/>
                <w:color w:val="000000"/>
                <w:sz w:val="24"/>
                <w:szCs w:val="24"/>
                <w:lang w:val="pl-PL" w:eastAsia="pl-PL"/>
              </w:rPr>
              <w:t>Lactobacillus</w:t>
            </w:r>
            <w:proofErr w:type="spellEnd"/>
            <w:r w:rsidRPr="00700A8C">
              <w:rPr>
                <w:rFonts w:eastAsia="Times New Roman" w:cstheme="minorHAnsi"/>
                <w:i/>
                <w:iCs/>
                <w:color w:val="000000"/>
                <w:sz w:val="24"/>
                <w:szCs w:val="24"/>
                <w:lang w:val="pl-PL" w:eastAsia="pl-PL"/>
              </w:rPr>
              <w:t xml:space="preserve"> </w:t>
            </w:r>
            <w:proofErr w:type="spellStart"/>
            <w:r w:rsidRPr="00700A8C">
              <w:rPr>
                <w:rFonts w:eastAsia="Times New Roman" w:cstheme="minorHAnsi"/>
                <w:i/>
                <w:iCs/>
                <w:color w:val="000000"/>
                <w:sz w:val="24"/>
                <w:szCs w:val="24"/>
                <w:lang w:val="pl-PL" w:eastAsia="pl-PL"/>
              </w:rPr>
              <w:t>paracasei</w:t>
            </w:r>
            <w:proofErr w:type="spellEnd"/>
            <w:r w:rsidRPr="00700A8C">
              <w:rPr>
                <w:rFonts w:eastAsia="Times New Roman" w:cstheme="minorHAnsi"/>
                <w:color w:val="000000"/>
                <w:sz w:val="24"/>
                <w:szCs w:val="24"/>
                <w:lang w:val="pl-PL" w:eastAsia="pl-PL"/>
              </w:rPr>
              <w:t xml:space="preserve"> DSMZ 5622</w:t>
            </w:r>
          </w:p>
        </w:tc>
      </w:tr>
      <w:tr w:rsidR="005811EF" w:rsidRPr="00B01EF3" w14:paraId="2A55D981" w14:textId="77777777" w:rsidTr="00F92ECD">
        <w:trPr>
          <w:trHeight w:val="315"/>
        </w:trPr>
        <w:tc>
          <w:tcPr>
            <w:tcW w:w="1008" w:type="dxa"/>
            <w:vMerge/>
            <w:tcBorders>
              <w:top w:val="nil"/>
              <w:left w:val="single" w:sz="8" w:space="0" w:color="auto"/>
              <w:bottom w:val="single" w:sz="8" w:space="0" w:color="000000"/>
              <w:right w:val="single" w:sz="8" w:space="0" w:color="auto"/>
            </w:tcBorders>
            <w:vAlign w:val="center"/>
            <w:hideMark/>
          </w:tcPr>
          <w:p w14:paraId="5594F7DD" w14:textId="77777777" w:rsidR="005811EF" w:rsidRPr="00700A8C" w:rsidRDefault="005811EF" w:rsidP="00F92ECD">
            <w:pPr>
              <w:spacing w:after="0" w:line="240" w:lineRule="auto"/>
              <w:rPr>
                <w:rFonts w:eastAsia="Times New Roman" w:cstheme="minorHAnsi"/>
                <w:sz w:val="24"/>
                <w:szCs w:val="24"/>
                <w:lang w:val="pl-PL" w:eastAsia="pl-PL"/>
              </w:rPr>
            </w:pPr>
          </w:p>
        </w:tc>
        <w:tc>
          <w:tcPr>
            <w:tcW w:w="181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EF5B273"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eastAsia="pl-PL"/>
              </w:rPr>
            </w:pPr>
            <w:r w:rsidRPr="00700A8C">
              <w:rPr>
                <w:rFonts w:eastAsia="Times New Roman" w:cstheme="minorHAnsi"/>
                <w:color w:val="000000"/>
                <w:sz w:val="24"/>
                <w:szCs w:val="24"/>
                <w:lang w:eastAsia="pl-PL"/>
              </w:rPr>
              <w:t>Ala-</w:t>
            </w:r>
            <w:proofErr w:type="spellStart"/>
            <w:r w:rsidRPr="00700A8C">
              <w:rPr>
                <w:rFonts w:eastAsia="Times New Roman" w:cstheme="minorHAnsi"/>
                <w:color w:val="000000"/>
                <w:sz w:val="24"/>
                <w:szCs w:val="24"/>
                <w:lang w:eastAsia="pl-PL"/>
              </w:rPr>
              <w:t>Gly</w:t>
            </w:r>
            <w:proofErr w:type="spellEnd"/>
            <w:r w:rsidRPr="00700A8C">
              <w:rPr>
                <w:rFonts w:eastAsia="Times New Roman" w:cstheme="minorHAnsi"/>
                <w:color w:val="000000"/>
                <w:sz w:val="24"/>
                <w:szCs w:val="24"/>
                <w:lang w:eastAsia="pl-PL"/>
              </w:rPr>
              <w:t>-</w:t>
            </w:r>
            <w:proofErr w:type="spellStart"/>
            <w:r w:rsidRPr="00700A8C">
              <w:rPr>
                <w:rFonts w:eastAsia="Times New Roman" w:cstheme="minorHAnsi"/>
                <w:color w:val="000000"/>
                <w:sz w:val="24"/>
                <w:szCs w:val="24"/>
                <w:lang w:eastAsia="pl-PL"/>
              </w:rPr>
              <w:t>Gly-Gly-Gly-Gly</w:t>
            </w:r>
            <w:proofErr w:type="spellEnd"/>
          </w:p>
        </w:tc>
        <w:tc>
          <w:tcPr>
            <w:tcW w:w="1569" w:type="dxa"/>
            <w:tcBorders>
              <w:top w:val="single" w:sz="4" w:space="0" w:color="auto"/>
              <w:left w:val="nil"/>
              <w:bottom w:val="single" w:sz="8" w:space="0" w:color="auto"/>
              <w:right w:val="nil"/>
            </w:tcBorders>
            <w:noWrap/>
            <w:tcMar>
              <w:top w:w="0" w:type="dxa"/>
              <w:left w:w="70" w:type="dxa"/>
              <w:bottom w:w="0" w:type="dxa"/>
              <w:right w:w="70" w:type="dxa"/>
            </w:tcMar>
            <w:vAlign w:val="center"/>
            <w:hideMark/>
          </w:tcPr>
          <w:p w14:paraId="42CBC576"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r w:rsidRPr="00700A8C">
              <w:rPr>
                <w:rFonts w:eastAsia="Times New Roman" w:cstheme="minorHAnsi"/>
                <w:color w:val="000000"/>
                <w:sz w:val="24"/>
                <w:szCs w:val="24"/>
                <w:lang w:val="pl-PL" w:eastAsia="pl-PL"/>
              </w:rPr>
              <w:t>A3α</w:t>
            </w:r>
          </w:p>
        </w:tc>
        <w:tc>
          <w:tcPr>
            <w:tcW w:w="1275"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E6317FC"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r w:rsidRPr="00700A8C">
              <w:rPr>
                <w:rFonts w:eastAsia="Times New Roman" w:cstheme="minorHAnsi"/>
                <w:color w:val="000000"/>
                <w:sz w:val="24"/>
                <w:szCs w:val="24"/>
                <w:lang w:val="pl-PL" w:eastAsia="pl-PL"/>
              </w:rPr>
              <w:t>A11.2</w:t>
            </w:r>
          </w:p>
        </w:tc>
        <w:tc>
          <w:tcPr>
            <w:tcW w:w="396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A9BE966" w14:textId="77777777" w:rsidR="005811EF" w:rsidRPr="00700A8C" w:rsidRDefault="005811EF" w:rsidP="00F92ECD">
            <w:pPr>
              <w:spacing w:before="100" w:beforeAutospacing="1" w:after="100" w:afterAutospacing="1" w:line="240" w:lineRule="auto"/>
              <w:rPr>
                <w:rFonts w:eastAsia="Times New Roman" w:cstheme="minorHAnsi"/>
                <w:sz w:val="24"/>
                <w:szCs w:val="24"/>
                <w:lang w:val="pl-PL" w:eastAsia="pl-PL"/>
              </w:rPr>
            </w:pPr>
            <w:proofErr w:type="spellStart"/>
            <w:r w:rsidRPr="00700A8C">
              <w:rPr>
                <w:rFonts w:eastAsia="Times New Roman" w:cstheme="minorHAnsi"/>
                <w:i/>
                <w:iCs/>
                <w:color w:val="000000"/>
                <w:sz w:val="24"/>
                <w:szCs w:val="24"/>
                <w:lang w:val="pl-PL" w:eastAsia="pl-PL"/>
              </w:rPr>
              <w:t>Staphylococcus</w:t>
            </w:r>
            <w:proofErr w:type="spellEnd"/>
            <w:r w:rsidRPr="00700A8C">
              <w:rPr>
                <w:rFonts w:eastAsia="Times New Roman" w:cstheme="minorHAnsi"/>
                <w:i/>
                <w:iCs/>
                <w:color w:val="000000"/>
                <w:sz w:val="24"/>
                <w:szCs w:val="24"/>
                <w:lang w:val="pl-PL" w:eastAsia="pl-PL"/>
              </w:rPr>
              <w:t xml:space="preserve"> </w:t>
            </w:r>
            <w:proofErr w:type="spellStart"/>
            <w:r w:rsidRPr="00700A8C">
              <w:rPr>
                <w:rFonts w:eastAsia="Times New Roman" w:cstheme="minorHAnsi"/>
                <w:i/>
                <w:iCs/>
                <w:color w:val="000000"/>
                <w:sz w:val="24"/>
                <w:szCs w:val="24"/>
                <w:lang w:val="pl-PL" w:eastAsia="pl-PL"/>
              </w:rPr>
              <w:t>lentus</w:t>
            </w:r>
            <w:proofErr w:type="spellEnd"/>
            <w:r w:rsidRPr="00700A8C">
              <w:rPr>
                <w:rFonts w:eastAsia="Times New Roman" w:cstheme="minorHAnsi"/>
                <w:color w:val="000000"/>
                <w:sz w:val="24"/>
                <w:szCs w:val="24"/>
                <w:lang w:val="pl-PL" w:eastAsia="pl-PL"/>
              </w:rPr>
              <w:t xml:space="preserve"> PCM 2441</w:t>
            </w:r>
          </w:p>
        </w:tc>
      </w:tr>
      <w:tr w:rsidR="005811EF" w:rsidRPr="00B01EF3" w14:paraId="52A301E8" w14:textId="77777777" w:rsidTr="00F92ECD">
        <w:trPr>
          <w:trHeight w:val="315"/>
        </w:trPr>
        <w:tc>
          <w:tcPr>
            <w:tcW w:w="1008" w:type="dxa"/>
            <w:vMerge/>
            <w:tcBorders>
              <w:top w:val="nil"/>
              <w:left w:val="single" w:sz="8" w:space="0" w:color="auto"/>
              <w:bottom w:val="single" w:sz="8" w:space="0" w:color="000000"/>
              <w:right w:val="single" w:sz="8" w:space="0" w:color="auto"/>
            </w:tcBorders>
            <w:vAlign w:val="center"/>
            <w:hideMark/>
          </w:tcPr>
          <w:p w14:paraId="3A85EF79" w14:textId="77777777" w:rsidR="005811EF" w:rsidRPr="00700A8C" w:rsidRDefault="005811EF" w:rsidP="00F92ECD">
            <w:pPr>
              <w:spacing w:after="0" w:line="240" w:lineRule="auto"/>
              <w:rPr>
                <w:rFonts w:eastAsia="Times New Roman" w:cstheme="minorHAnsi"/>
                <w:sz w:val="24"/>
                <w:szCs w:val="24"/>
                <w:lang w:val="pl-PL" w:eastAsia="pl-PL"/>
              </w:rPr>
            </w:pPr>
          </w:p>
        </w:tc>
        <w:tc>
          <w:tcPr>
            <w:tcW w:w="181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F40C4FB"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eastAsia="pl-PL"/>
              </w:rPr>
            </w:pPr>
            <w:r w:rsidRPr="00700A8C">
              <w:rPr>
                <w:rFonts w:eastAsia="Times New Roman" w:cstheme="minorHAnsi"/>
                <w:color w:val="000000"/>
                <w:sz w:val="24"/>
                <w:szCs w:val="24"/>
                <w:lang w:eastAsia="pl-PL"/>
              </w:rPr>
              <w:t>Ala-</w:t>
            </w:r>
            <w:proofErr w:type="spellStart"/>
            <w:r w:rsidRPr="00700A8C">
              <w:rPr>
                <w:rFonts w:eastAsia="Times New Roman" w:cstheme="minorHAnsi"/>
                <w:color w:val="000000"/>
                <w:sz w:val="24"/>
                <w:szCs w:val="24"/>
                <w:lang w:eastAsia="pl-PL"/>
              </w:rPr>
              <w:t>Gly</w:t>
            </w:r>
            <w:proofErr w:type="spellEnd"/>
            <w:r w:rsidRPr="00700A8C">
              <w:rPr>
                <w:rFonts w:eastAsia="Times New Roman" w:cstheme="minorHAnsi"/>
                <w:color w:val="000000"/>
                <w:sz w:val="24"/>
                <w:szCs w:val="24"/>
                <w:lang w:eastAsia="pl-PL"/>
              </w:rPr>
              <w:t>-</w:t>
            </w:r>
            <w:proofErr w:type="spellStart"/>
            <w:r w:rsidRPr="00700A8C">
              <w:rPr>
                <w:rFonts w:eastAsia="Times New Roman" w:cstheme="minorHAnsi"/>
                <w:color w:val="000000"/>
                <w:sz w:val="24"/>
                <w:szCs w:val="24"/>
                <w:lang w:eastAsia="pl-PL"/>
              </w:rPr>
              <w:t>Gly</w:t>
            </w:r>
            <w:proofErr w:type="spellEnd"/>
            <w:r w:rsidRPr="00700A8C">
              <w:rPr>
                <w:rFonts w:eastAsia="Times New Roman" w:cstheme="minorHAnsi"/>
                <w:color w:val="000000"/>
                <w:sz w:val="24"/>
                <w:szCs w:val="24"/>
                <w:lang w:eastAsia="pl-PL"/>
              </w:rPr>
              <w:t>-L-Ser-</w:t>
            </w:r>
            <w:proofErr w:type="spellStart"/>
            <w:r w:rsidRPr="00700A8C">
              <w:rPr>
                <w:rFonts w:eastAsia="Times New Roman" w:cstheme="minorHAnsi"/>
                <w:color w:val="000000"/>
                <w:sz w:val="24"/>
                <w:szCs w:val="24"/>
                <w:lang w:eastAsia="pl-PL"/>
              </w:rPr>
              <w:t>Gly</w:t>
            </w:r>
            <w:proofErr w:type="spellEnd"/>
            <w:r w:rsidRPr="00700A8C">
              <w:rPr>
                <w:rFonts w:eastAsia="Times New Roman" w:cstheme="minorHAnsi"/>
                <w:color w:val="000000"/>
                <w:sz w:val="24"/>
                <w:szCs w:val="24"/>
                <w:lang w:eastAsia="pl-PL"/>
              </w:rPr>
              <w:t>-</w:t>
            </w:r>
            <w:proofErr w:type="spellStart"/>
            <w:r w:rsidRPr="00700A8C">
              <w:rPr>
                <w:rFonts w:eastAsia="Times New Roman" w:cstheme="minorHAnsi"/>
                <w:color w:val="000000"/>
                <w:sz w:val="24"/>
                <w:szCs w:val="24"/>
                <w:lang w:eastAsia="pl-PL"/>
              </w:rPr>
              <w:t>Gly</w:t>
            </w:r>
            <w:proofErr w:type="spellEnd"/>
          </w:p>
        </w:tc>
        <w:tc>
          <w:tcPr>
            <w:tcW w:w="1569" w:type="dxa"/>
            <w:tcBorders>
              <w:top w:val="nil"/>
              <w:left w:val="nil"/>
              <w:bottom w:val="single" w:sz="8" w:space="0" w:color="auto"/>
              <w:right w:val="nil"/>
            </w:tcBorders>
            <w:noWrap/>
            <w:tcMar>
              <w:top w:w="0" w:type="dxa"/>
              <w:left w:w="70" w:type="dxa"/>
              <w:bottom w:w="0" w:type="dxa"/>
              <w:right w:w="70" w:type="dxa"/>
            </w:tcMar>
            <w:vAlign w:val="center"/>
            <w:hideMark/>
          </w:tcPr>
          <w:p w14:paraId="32D1AAB9"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r w:rsidRPr="00700A8C">
              <w:rPr>
                <w:rFonts w:eastAsia="Times New Roman" w:cstheme="minorHAnsi"/>
                <w:color w:val="000000"/>
                <w:sz w:val="24"/>
                <w:szCs w:val="24"/>
                <w:lang w:val="pl-PL" w:eastAsia="pl-PL"/>
              </w:rPr>
              <w:t>A3α</w:t>
            </w:r>
          </w:p>
        </w:tc>
        <w:tc>
          <w:tcPr>
            <w:tcW w:w="1275"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08F575F"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r w:rsidRPr="00700A8C">
              <w:rPr>
                <w:rFonts w:eastAsia="Times New Roman" w:cstheme="minorHAnsi"/>
                <w:color w:val="000000"/>
                <w:sz w:val="24"/>
                <w:szCs w:val="24"/>
                <w:lang w:val="pl-PL" w:eastAsia="pl-PL"/>
              </w:rPr>
              <w:t>A11.3</w:t>
            </w:r>
          </w:p>
        </w:tc>
        <w:tc>
          <w:tcPr>
            <w:tcW w:w="396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6179B07" w14:textId="77777777" w:rsidR="005811EF" w:rsidRPr="00700A8C" w:rsidRDefault="005811EF" w:rsidP="00F92ECD">
            <w:pPr>
              <w:spacing w:before="100" w:beforeAutospacing="1" w:after="100" w:afterAutospacing="1" w:line="240" w:lineRule="auto"/>
              <w:rPr>
                <w:rFonts w:eastAsia="Times New Roman" w:cstheme="minorHAnsi"/>
                <w:sz w:val="24"/>
                <w:szCs w:val="24"/>
                <w:lang w:val="pl-PL" w:eastAsia="pl-PL"/>
              </w:rPr>
            </w:pPr>
            <w:proofErr w:type="spellStart"/>
            <w:r w:rsidRPr="00700A8C">
              <w:rPr>
                <w:rFonts w:eastAsia="Times New Roman" w:cstheme="minorHAnsi"/>
                <w:color w:val="000000"/>
                <w:sz w:val="24"/>
                <w:szCs w:val="24"/>
                <w:lang w:val="pl-PL" w:eastAsia="pl-PL"/>
              </w:rPr>
              <w:t>S</w:t>
            </w:r>
            <w:r w:rsidRPr="00700A8C">
              <w:rPr>
                <w:rFonts w:eastAsia="Times New Roman" w:cstheme="minorHAnsi"/>
                <w:i/>
                <w:iCs/>
                <w:color w:val="000000"/>
                <w:sz w:val="24"/>
                <w:szCs w:val="24"/>
                <w:lang w:val="pl-PL" w:eastAsia="pl-PL"/>
              </w:rPr>
              <w:t>taphylococcus</w:t>
            </w:r>
            <w:proofErr w:type="spellEnd"/>
            <w:r w:rsidRPr="00700A8C">
              <w:rPr>
                <w:rFonts w:eastAsia="Times New Roman" w:cstheme="minorHAnsi"/>
                <w:i/>
                <w:iCs/>
                <w:color w:val="000000"/>
                <w:sz w:val="24"/>
                <w:szCs w:val="24"/>
                <w:lang w:val="pl-PL" w:eastAsia="pl-PL"/>
              </w:rPr>
              <w:t xml:space="preserve"> </w:t>
            </w:r>
            <w:proofErr w:type="spellStart"/>
            <w:r w:rsidRPr="00700A8C">
              <w:rPr>
                <w:rFonts w:eastAsia="Times New Roman" w:cstheme="minorHAnsi"/>
                <w:i/>
                <w:iCs/>
                <w:color w:val="000000"/>
                <w:sz w:val="24"/>
                <w:szCs w:val="24"/>
                <w:lang w:val="pl-PL" w:eastAsia="pl-PL"/>
              </w:rPr>
              <w:t>epidermidis</w:t>
            </w:r>
            <w:proofErr w:type="spellEnd"/>
            <w:r w:rsidRPr="00700A8C">
              <w:rPr>
                <w:rFonts w:eastAsia="Times New Roman" w:cstheme="minorHAnsi"/>
                <w:color w:val="000000"/>
                <w:sz w:val="24"/>
                <w:szCs w:val="24"/>
                <w:lang w:val="pl-PL" w:eastAsia="pl-PL"/>
              </w:rPr>
              <w:t xml:space="preserve"> ATCC 12228</w:t>
            </w:r>
          </w:p>
        </w:tc>
      </w:tr>
      <w:tr w:rsidR="005811EF" w:rsidRPr="00B01EF3" w14:paraId="605D34B4" w14:textId="77777777" w:rsidTr="00F92ECD">
        <w:trPr>
          <w:trHeight w:val="315"/>
        </w:trPr>
        <w:tc>
          <w:tcPr>
            <w:tcW w:w="1008" w:type="dxa"/>
            <w:vMerge/>
            <w:tcBorders>
              <w:top w:val="nil"/>
              <w:left w:val="single" w:sz="8" w:space="0" w:color="auto"/>
              <w:bottom w:val="single" w:sz="8" w:space="0" w:color="000000"/>
              <w:right w:val="single" w:sz="8" w:space="0" w:color="auto"/>
            </w:tcBorders>
            <w:vAlign w:val="center"/>
            <w:hideMark/>
          </w:tcPr>
          <w:p w14:paraId="528CFB1F" w14:textId="77777777" w:rsidR="005811EF" w:rsidRPr="00700A8C" w:rsidRDefault="005811EF" w:rsidP="00F92ECD">
            <w:pPr>
              <w:spacing w:after="0" w:line="240" w:lineRule="auto"/>
              <w:rPr>
                <w:rFonts w:eastAsia="Times New Roman" w:cstheme="minorHAnsi"/>
                <w:sz w:val="24"/>
                <w:szCs w:val="24"/>
                <w:lang w:val="pl-PL" w:eastAsia="pl-PL"/>
              </w:rPr>
            </w:pPr>
          </w:p>
        </w:tc>
        <w:tc>
          <w:tcPr>
            <w:tcW w:w="181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58AA5F0"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r w:rsidRPr="00700A8C">
              <w:rPr>
                <w:rFonts w:eastAsia="Times New Roman" w:cstheme="minorHAnsi"/>
                <w:color w:val="000000"/>
                <w:sz w:val="24"/>
                <w:szCs w:val="24"/>
                <w:lang w:val="pl-PL" w:eastAsia="pl-PL"/>
              </w:rPr>
              <w:t>L-</w:t>
            </w:r>
            <w:proofErr w:type="spellStart"/>
            <w:r w:rsidRPr="00700A8C">
              <w:rPr>
                <w:rFonts w:eastAsia="Times New Roman" w:cstheme="minorHAnsi"/>
                <w:color w:val="000000"/>
                <w:sz w:val="24"/>
                <w:szCs w:val="24"/>
                <w:lang w:val="pl-PL" w:eastAsia="pl-PL"/>
              </w:rPr>
              <w:t>Thr</w:t>
            </w:r>
            <w:proofErr w:type="spellEnd"/>
            <w:r w:rsidRPr="00700A8C">
              <w:rPr>
                <w:rFonts w:eastAsia="Times New Roman" w:cstheme="minorHAnsi"/>
                <w:color w:val="000000"/>
                <w:sz w:val="24"/>
                <w:szCs w:val="24"/>
                <w:lang w:val="pl-PL" w:eastAsia="pl-PL"/>
              </w:rPr>
              <w:t>-</w:t>
            </w:r>
            <w:proofErr w:type="spellStart"/>
            <w:r w:rsidRPr="00700A8C">
              <w:rPr>
                <w:rFonts w:eastAsia="Times New Roman" w:cstheme="minorHAnsi"/>
                <w:color w:val="000000"/>
                <w:sz w:val="24"/>
                <w:szCs w:val="24"/>
                <w:lang w:val="pl-PL" w:eastAsia="pl-PL"/>
              </w:rPr>
              <w:t>Gly</w:t>
            </w:r>
            <w:proofErr w:type="spellEnd"/>
          </w:p>
        </w:tc>
        <w:tc>
          <w:tcPr>
            <w:tcW w:w="1569" w:type="dxa"/>
            <w:tcBorders>
              <w:top w:val="nil"/>
              <w:left w:val="nil"/>
              <w:bottom w:val="single" w:sz="8" w:space="0" w:color="auto"/>
              <w:right w:val="nil"/>
            </w:tcBorders>
            <w:noWrap/>
            <w:tcMar>
              <w:top w:w="0" w:type="dxa"/>
              <w:left w:w="70" w:type="dxa"/>
              <w:bottom w:w="0" w:type="dxa"/>
              <w:right w:w="70" w:type="dxa"/>
            </w:tcMar>
            <w:vAlign w:val="center"/>
            <w:hideMark/>
          </w:tcPr>
          <w:p w14:paraId="330C9B37"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r w:rsidRPr="00700A8C">
              <w:rPr>
                <w:rFonts w:eastAsia="Times New Roman" w:cstheme="minorHAnsi"/>
                <w:color w:val="000000"/>
                <w:sz w:val="24"/>
                <w:szCs w:val="24"/>
                <w:lang w:val="pl-PL" w:eastAsia="pl-PL"/>
              </w:rPr>
              <w:t>A3α</w:t>
            </w:r>
          </w:p>
        </w:tc>
        <w:tc>
          <w:tcPr>
            <w:tcW w:w="1275"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5AB5B36"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r w:rsidRPr="00700A8C">
              <w:rPr>
                <w:rFonts w:eastAsia="Times New Roman" w:cstheme="minorHAnsi"/>
                <w:color w:val="000000"/>
                <w:sz w:val="24"/>
                <w:szCs w:val="24"/>
                <w:lang w:val="pl-PL" w:eastAsia="pl-PL"/>
              </w:rPr>
              <w:t>A11.24</w:t>
            </w:r>
          </w:p>
        </w:tc>
        <w:tc>
          <w:tcPr>
            <w:tcW w:w="396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9D6CC02" w14:textId="512B4C42" w:rsidR="005811EF" w:rsidRPr="00700A8C" w:rsidRDefault="009632E7" w:rsidP="00F92ECD">
            <w:pPr>
              <w:spacing w:before="100" w:beforeAutospacing="1" w:after="100" w:afterAutospacing="1" w:line="240" w:lineRule="auto"/>
              <w:rPr>
                <w:rFonts w:eastAsia="Times New Roman" w:cstheme="minorHAnsi"/>
                <w:sz w:val="24"/>
                <w:szCs w:val="24"/>
                <w:lang w:val="pl-PL" w:eastAsia="pl-PL"/>
              </w:rPr>
            </w:pPr>
            <w:proofErr w:type="spellStart"/>
            <w:r w:rsidRPr="00700A8C">
              <w:rPr>
                <w:rFonts w:eastAsia="Times New Roman" w:cstheme="minorHAnsi"/>
                <w:i/>
                <w:iCs/>
                <w:color w:val="000000"/>
                <w:sz w:val="24"/>
                <w:szCs w:val="24"/>
                <w:lang w:val="pl-PL" w:eastAsia="pl-PL"/>
              </w:rPr>
              <w:t>Str</w:t>
            </w:r>
            <w:r w:rsidRPr="00700A8C">
              <w:rPr>
                <w:rFonts w:eastAsia="Times New Roman" w:cstheme="minorHAnsi"/>
                <w:i/>
                <w:iCs/>
                <w:color w:val="000000"/>
                <w:sz w:val="24"/>
                <w:szCs w:val="24"/>
                <w:lang w:eastAsia="pl-PL"/>
              </w:rPr>
              <w:t>ept</w:t>
            </w:r>
            <w:r w:rsidRPr="00700A8C">
              <w:rPr>
                <w:rFonts w:eastAsia="Times New Roman" w:cstheme="minorHAnsi"/>
                <w:i/>
                <w:iCs/>
                <w:color w:val="000000"/>
                <w:sz w:val="24"/>
                <w:szCs w:val="24"/>
                <w:lang w:val="pl-PL" w:eastAsia="pl-PL"/>
              </w:rPr>
              <w:t>ococcus</w:t>
            </w:r>
            <w:proofErr w:type="spellEnd"/>
            <w:r w:rsidRPr="00700A8C">
              <w:rPr>
                <w:rFonts w:eastAsia="Times New Roman" w:cstheme="minorHAnsi"/>
                <w:i/>
                <w:iCs/>
                <w:color w:val="000000"/>
                <w:sz w:val="24"/>
                <w:szCs w:val="24"/>
                <w:lang w:val="pl-PL" w:eastAsia="pl-PL"/>
              </w:rPr>
              <w:t xml:space="preserve"> </w:t>
            </w:r>
            <w:proofErr w:type="spellStart"/>
            <w:r w:rsidR="005811EF" w:rsidRPr="00700A8C">
              <w:rPr>
                <w:rFonts w:eastAsia="Times New Roman" w:cstheme="minorHAnsi"/>
                <w:i/>
                <w:iCs/>
                <w:color w:val="000000"/>
                <w:sz w:val="24"/>
                <w:szCs w:val="24"/>
                <w:lang w:val="pl-PL" w:eastAsia="pl-PL"/>
              </w:rPr>
              <w:t>canis</w:t>
            </w:r>
            <w:proofErr w:type="spellEnd"/>
            <w:r w:rsidR="005811EF" w:rsidRPr="00700A8C">
              <w:rPr>
                <w:rFonts w:eastAsia="Times New Roman" w:cstheme="minorHAnsi"/>
                <w:color w:val="000000"/>
                <w:sz w:val="24"/>
                <w:szCs w:val="24"/>
                <w:lang w:val="pl-PL" w:eastAsia="pl-PL"/>
              </w:rPr>
              <w:t xml:space="preserve"> DSMZ 20715</w:t>
            </w:r>
          </w:p>
        </w:tc>
      </w:tr>
      <w:tr w:rsidR="005811EF" w:rsidRPr="00B01EF3" w14:paraId="0A5A7BD6" w14:textId="77777777" w:rsidTr="00F92ECD">
        <w:trPr>
          <w:trHeight w:val="315"/>
        </w:trPr>
        <w:tc>
          <w:tcPr>
            <w:tcW w:w="1008" w:type="dxa"/>
            <w:vMerge/>
            <w:tcBorders>
              <w:top w:val="nil"/>
              <w:left w:val="single" w:sz="8" w:space="0" w:color="auto"/>
              <w:bottom w:val="single" w:sz="8" w:space="0" w:color="000000"/>
              <w:right w:val="single" w:sz="8" w:space="0" w:color="auto"/>
            </w:tcBorders>
            <w:vAlign w:val="center"/>
            <w:hideMark/>
          </w:tcPr>
          <w:p w14:paraId="72BBBE45" w14:textId="77777777" w:rsidR="005811EF" w:rsidRPr="00700A8C" w:rsidRDefault="005811EF" w:rsidP="00F92ECD">
            <w:pPr>
              <w:spacing w:after="0" w:line="240" w:lineRule="auto"/>
              <w:rPr>
                <w:rFonts w:eastAsia="Times New Roman" w:cstheme="minorHAnsi"/>
                <w:sz w:val="24"/>
                <w:szCs w:val="24"/>
                <w:lang w:val="pl-PL" w:eastAsia="pl-PL"/>
              </w:rPr>
            </w:pPr>
          </w:p>
        </w:tc>
        <w:tc>
          <w:tcPr>
            <w:tcW w:w="181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277F57F3"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eastAsia="pl-PL"/>
              </w:rPr>
            </w:pPr>
            <w:r w:rsidRPr="00700A8C">
              <w:rPr>
                <w:rFonts w:eastAsia="Times New Roman" w:cstheme="minorHAnsi"/>
                <w:color w:val="000000"/>
                <w:sz w:val="24"/>
                <w:szCs w:val="24"/>
                <w:lang w:val="nn-NO" w:eastAsia="pl-PL"/>
              </w:rPr>
              <w:t>L-Ala-D-Glu(Gly)-L-Lys-D-Ala</w:t>
            </w:r>
          </w:p>
        </w:tc>
        <w:tc>
          <w:tcPr>
            <w:tcW w:w="1569" w:type="dxa"/>
            <w:tcBorders>
              <w:top w:val="nil"/>
              <w:left w:val="nil"/>
              <w:bottom w:val="single" w:sz="8" w:space="0" w:color="auto"/>
              <w:right w:val="nil"/>
            </w:tcBorders>
            <w:shd w:val="clear" w:color="auto" w:fill="FFFFFF"/>
            <w:noWrap/>
            <w:tcMar>
              <w:top w:w="0" w:type="dxa"/>
              <w:left w:w="70" w:type="dxa"/>
              <w:bottom w:w="0" w:type="dxa"/>
              <w:right w:w="70" w:type="dxa"/>
            </w:tcMar>
            <w:vAlign w:val="center"/>
            <w:hideMark/>
          </w:tcPr>
          <w:p w14:paraId="5B5DDAEB"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r w:rsidRPr="00700A8C">
              <w:rPr>
                <w:rFonts w:eastAsia="Times New Roman" w:cstheme="minorHAnsi"/>
                <w:color w:val="000000"/>
                <w:sz w:val="24"/>
                <w:szCs w:val="24"/>
                <w:lang w:val="pl-PL" w:eastAsia="pl-PL"/>
              </w:rPr>
              <w:t>A2</w:t>
            </w:r>
          </w:p>
        </w:tc>
        <w:tc>
          <w:tcPr>
            <w:tcW w:w="1275"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AA45AD0"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r w:rsidRPr="00700A8C">
              <w:rPr>
                <w:rFonts w:eastAsia="Times New Roman" w:cstheme="minorHAnsi"/>
                <w:color w:val="000000"/>
                <w:sz w:val="24"/>
                <w:szCs w:val="24"/>
                <w:lang w:val="pl-PL" w:eastAsia="pl-PL"/>
              </w:rPr>
              <w:t>A11.pep</w:t>
            </w:r>
          </w:p>
        </w:tc>
        <w:tc>
          <w:tcPr>
            <w:tcW w:w="396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E3CB78D" w14:textId="77777777" w:rsidR="005811EF" w:rsidRPr="00700A8C" w:rsidRDefault="005811EF" w:rsidP="00F92ECD">
            <w:pPr>
              <w:spacing w:before="100" w:beforeAutospacing="1" w:after="100" w:afterAutospacing="1" w:line="240" w:lineRule="auto"/>
              <w:rPr>
                <w:rFonts w:eastAsia="Times New Roman" w:cstheme="minorHAnsi"/>
                <w:sz w:val="24"/>
                <w:szCs w:val="24"/>
                <w:lang w:val="pl-PL" w:eastAsia="pl-PL"/>
              </w:rPr>
            </w:pPr>
            <w:proofErr w:type="spellStart"/>
            <w:r w:rsidRPr="00700A8C">
              <w:rPr>
                <w:rFonts w:eastAsia="Times New Roman" w:cstheme="minorHAnsi"/>
                <w:i/>
                <w:iCs/>
                <w:color w:val="000000"/>
                <w:sz w:val="24"/>
                <w:szCs w:val="24"/>
                <w:lang w:val="pl-PL" w:eastAsia="pl-PL"/>
              </w:rPr>
              <w:t>Micrococcus</w:t>
            </w:r>
            <w:proofErr w:type="spellEnd"/>
            <w:r w:rsidRPr="00700A8C">
              <w:rPr>
                <w:rFonts w:eastAsia="Times New Roman" w:cstheme="minorHAnsi"/>
                <w:i/>
                <w:iCs/>
                <w:color w:val="000000"/>
                <w:sz w:val="24"/>
                <w:szCs w:val="24"/>
                <w:lang w:val="pl-PL" w:eastAsia="pl-PL"/>
              </w:rPr>
              <w:t xml:space="preserve"> </w:t>
            </w:r>
            <w:proofErr w:type="spellStart"/>
            <w:r w:rsidRPr="00700A8C">
              <w:rPr>
                <w:rFonts w:eastAsia="Times New Roman" w:cstheme="minorHAnsi"/>
                <w:i/>
                <w:iCs/>
                <w:color w:val="000000"/>
                <w:sz w:val="24"/>
                <w:szCs w:val="24"/>
                <w:lang w:val="pl-PL" w:eastAsia="pl-PL"/>
              </w:rPr>
              <w:t>luteus</w:t>
            </w:r>
            <w:proofErr w:type="spellEnd"/>
            <w:r w:rsidRPr="00700A8C">
              <w:rPr>
                <w:rFonts w:eastAsia="Times New Roman" w:cstheme="minorHAnsi"/>
                <w:color w:val="000000"/>
                <w:sz w:val="24"/>
                <w:szCs w:val="24"/>
                <w:lang w:val="pl-PL" w:eastAsia="pl-PL"/>
              </w:rPr>
              <w:t xml:space="preserve"> ATCC 10240</w:t>
            </w:r>
          </w:p>
        </w:tc>
      </w:tr>
      <w:tr w:rsidR="005811EF" w:rsidRPr="00B01EF3" w14:paraId="4A235BB3" w14:textId="77777777" w:rsidTr="00F92ECD">
        <w:trPr>
          <w:trHeight w:val="315"/>
        </w:trPr>
        <w:tc>
          <w:tcPr>
            <w:tcW w:w="1008" w:type="dxa"/>
            <w:vMerge/>
            <w:tcBorders>
              <w:top w:val="nil"/>
              <w:left w:val="single" w:sz="8" w:space="0" w:color="auto"/>
              <w:bottom w:val="single" w:sz="8" w:space="0" w:color="000000"/>
              <w:right w:val="single" w:sz="8" w:space="0" w:color="auto"/>
            </w:tcBorders>
            <w:vAlign w:val="center"/>
            <w:hideMark/>
          </w:tcPr>
          <w:p w14:paraId="4C4D6B87" w14:textId="77777777" w:rsidR="005811EF" w:rsidRPr="00700A8C" w:rsidRDefault="005811EF" w:rsidP="00F92ECD">
            <w:pPr>
              <w:spacing w:after="0" w:line="240" w:lineRule="auto"/>
              <w:rPr>
                <w:rFonts w:eastAsia="Times New Roman" w:cstheme="minorHAnsi"/>
                <w:sz w:val="24"/>
                <w:szCs w:val="24"/>
                <w:lang w:val="pl-PL" w:eastAsia="pl-PL"/>
              </w:rPr>
            </w:pPr>
          </w:p>
        </w:tc>
        <w:tc>
          <w:tcPr>
            <w:tcW w:w="181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122E904"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r w:rsidRPr="00700A8C">
              <w:rPr>
                <w:rFonts w:eastAsia="Times New Roman" w:cstheme="minorHAnsi"/>
                <w:color w:val="000000"/>
                <w:sz w:val="24"/>
                <w:szCs w:val="24"/>
                <w:lang w:val="pl-PL" w:eastAsia="pl-PL"/>
              </w:rPr>
              <w:t>L-DAP-</w:t>
            </w:r>
            <w:proofErr w:type="spellStart"/>
            <w:r w:rsidRPr="00700A8C">
              <w:rPr>
                <w:rFonts w:eastAsia="Times New Roman" w:cstheme="minorHAnsi"/>
                <w:color w:val="000000"/>
                <w:sz w:val="24"/>
                <w:szCs w:val="24"/>
                <w:lang w:val="pl-PL" w:eastAsia="pl-PL"/>
              </w:rPr>
              <w:t>Gly</w:t>
            </w:r>
            <w:proofErr w:type="spellEnd"/>
          </w:p>
        </w:tc>
        <w:tc>
          <w:tcPr>
            <w:tcW w:w="1569" w:type="dxa"/>
            <w:tcBorders>
              <w:top w:val="nil"/>
              <w:left w:val="nil"/>
              <w:bottom w:val="single" w:sz="8" w:space="0" w:color="auto"/>
              <w:right w:val="nil"/>
            </w:tcBorders>
            <w:noWrap/>
            <w:tcMar>
              <w:top w:w="0" w:type="dxa"/>
              <w:left w:w="70" w:type="dxa"/>
              <w:bottom w:w="0" w:type="dxa"/>
              <w:right w:w="70" w:type="dxa"/>
            </w:tcMar>
            <w:vAlign w:val="center"/>
            <w:hideMark/>
          </w:tcPr>
          <w:p w14:paraId="43522987"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r w:rsidRPr="00700A8C">
              <w:rPr>
                <w:rFonts w:eastAsia="Times New Roman" w:cstheme="minorHAnsi"/>
                <w:color w:val="000000"/>
                <w:sz w:val="24"/>
                <w:szCs w:val="24"/>
                <w:lang w:val="pl-PL" w:eastAsia="pl-PL"/>
              </w:rPr>
              <w:t>A3γ</w:t>
            </w:r>
          </w:p>
        </w:tc>
        <w:tc>
          <w:tcPr>
            <w:tcW w:w="1275"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20FE92C" w14:textId="77777777" w:rsidR="005811EF" w:rsidRPr="00700A8C" w:rsidRDefault="005811EF" w:rsidP="00F92ECD">
            <w:pPr>
              <w:spacing w:before="100" w:beforeAutospacing="1" w:after="100" w:afterAutospacing="1" w:line="240" w:lineRule="auto"/>
              <w:jc w:val="center"/>
              <w:rPr>
                <w:rFonts w:eastAsia="Times New Roman" w:cstheme="minorHAnsi"/>
                <w:sz w:val="24"/>
                <w:szCs w:val="24"/>
                <w:lang w:val="pl-PL" w:eastAsia="pl-PL"/>
              </w:rPr>
            </w:pPr>
            <w:r w:rsidRPr="00700A8C">
              <w:rPr>
                <w:rFonts w:eastAsia="Times New Roman" w:cstheme="minorHAnsi"/>
                <w:color w:val="000000"/>
                <w:sz w:val="24"/>
                <w:szCs w:val="24"/>
                <w:lang w:val="pl-PL" w:eastAsia="pl-PL"/>
              </w:rPr>
              <w:t>A41.1</w:t>
            </w:r>
          </w:p>
        </w:tc>
        <w:tc>
          <w:tcPr>
            <w:tcW w:w="396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7771219C" w14:textId="77777777" w:rsidR="005811EF" w:rsidRPr="00700A8C" w:rsidRDefault="005811EF" w:rsidP="00F92ECD">
            <w:pPr>
              <w:spacing w:before="100" w:beforeAutospacing="1" w:after="100" w:afterAutospacing="1" w:line="240" w:lineRule="auto"/>
              <w:rPr>
                <w:rFonts w:eastAsia="Times New Roman" w:cstheme="minorHAnsi"/>
                <w:sz w:val="24"/>
                <w:szCs w:val="24"/>
                <w:lang w:val="pl-PL" w:eastAsia="pl-PL"/>
              </w:rPr>
            </w:pPr>
            <w:proofErr w:type="spellStart"/>
            <w:r w:rsidRPr="00700A8C">
              <w:rPr>
                <w:rFonts w:eastAsia="Times New Roman" w:cstheme="minorHAnsi"/>
                <w:i/>
                <w:iCs/>
                <w:color w:val="000000"/>
                <w:sz w:val="24"/>
                <w:szCs w:val="24"/>
                <w:lang w:val="pl-PL" w:eastAsia="pl-PL"/>
              </w:rPr>
              <w:t>Cutibacterium</w:t>
            </w:r>
            <w:proofErr w:type="spellEnd"/>
            <w:r w:rsidRPr="00700A8C">
              <w:rPr>
                <w:rFonts w:eastAsia="Times New Roman" w:cstheme="minorHAnsi"/>
                <w:i/>
                <w:iCs/>
                <w:color w:val="000000"/>
                <w:sz w:val="24"/>
                <w:szCs w:val="24"/>
                <w:lang w:val="pl-PL" w:eastAsia="pl-PL"/>
              </w:rPr>
              <w:t xml:space="preserve"> </w:t>
            </w:r>
            <w:proofErr w:type="spellStart"/>
            <w:r w:rsidRPr="00700A8C">
              <w:rPr>
                <w:rFonts w:eastAsia="Times New Roman" w:cstheme="minorHAnsi"/>
                <w:i/>
                <w:iCs/>
                <w:color w:val="000000"/>
                <w:sz w:val="24"/>
                <w:szCs w:val="24"/>
                <w:lang w:val="pl-PL" w:eastAsia="pl-PL"/>
              </w:rPr>
              <w:t>acnes</w:t>
            </w:r>
            <w:proofErr w:type="spellEnd"/>
            <w:r w:rsidRPr="00700A8C">
              <w:rPr>
                <w:rFonts w:eastAsia="Times New Roman" w:cstheme="minorHAnsi"/>
                <w:color w:val="000000"/>
                <w:sz w:val="24"/>
                <w:szCs w:val="24"/>
                <w:lang w:val="pl-PL" w:eastAsia="pl-PL"/>
              </w:rPr>
              <w:t xml:space="preserve"> PCM 2334</w:t>
            </w:r>
          </w:p>
        </w:tc>
      </w:tr>
    </w:tbl>
    <w:p w14:paraId="4981CFF2" w14:textId="77777777" w:rsidR="005811EF" w:rsidRPr="00B01EF3" w:rsidRDefault="005811EF" w:rsidP="005811EF">
      <w:pPr>
        <w:spacing w:before="100" w:beforeAutospacing="1" w:after="100" w:afterAutospacing="1" w:line="240" w:lineRule="auto"/>
        <w:rPr>
          <w:rFonts w:eastAsia="Times New Roman" w:cstheme="minorHAnsi"/>
          <w:lang w:val="pl-PL" w:eastAsia="pl-PL"/>
        </w:rPr>
      </w:pPr>
      <w:r w:rsidRPr="00B01EF3">
        <w:rPr>
          <w:rFonts w:eastAsia="Times New Roman" w:cstheme="minorHAnsi"/>
          <w:lang w:val="pl-PL" w:eastAsia="pl-PL"/>
        </w:rPr>
        <w:t> </w:t>
      </w:r>
    </w:p>
    <w:p w14:paraId="471F644F" w14:textId="3A414D5B" w:rsidR="00C30EC0" w:rsidRDefault="00C30EC0">
      <w:pPr>
        <w:rPr>
          <w:lang w:val="pl-PL"/>
        </w:rPr>
      </w:pPr>
    </w:p>
    <w:p w14:paraId="50DFF329" w14:textId="3CD46EFE" w:rsidR="00C31DC0" w:rsidRPr="00E11766" w:rsidRDefault="009E1876" w:rsidP="00EE5ED8">
      <w:pPr>
        <w:spacing w:after="0" w:line="240" w:lineRule="auto"/>
      </w:pPr>
      <w:r>
        <w:rPr>
          <w:noProof/>
        </w:rPr>
        <w:lastRenderedPageBreak/>
        <w:drawing>
          <wp:inline distT="0" distB="0" distL="0" distR="0" wp14:anchorId="3CD05557" wp14:editId="70D2BB83">
            <wp:extent cx="5829300" cy="8036673"/>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43972" cy="8056900"/>
                    </a:xfrm>
                    <a:prstGeom prst="rect">
                      <a:avLst/>
                    </a:prstGeom>
                    <a:noFill/>
                  </pic:spPr>
                </pic:pic>
              </a:graphicData>
            </a:graphic>
          </wp:inline>
        </w:drawing>
      </w:r>
    </w:p>
    <w:p w14:paraId="2E652B34" w14:textId="1CE2D714" w:rsidR="00E040FD" w:rsidRPr="00700A8C" w:rsidRDefault="00E040FD" w:rsidP="00700A8C">
      <w:pPr>
        <w:spacing w:after="0" w:line="240" w:lineRule="auto"/>
        <w:jc w:val="both"/>
        <w:rPr>
          <w:rFonts w:ascii="Calibri" w:eastAsia="Times New Roman" w:hAnsi="Calibri" w:cs="Calibri"/>
          <w:color w:val="000000"/>
          <w:sz w:val="24"/>
          <w:szCs w:val="24"/>
          <w:lang w:eastAsia="pl-PL"/>
        </w:rPr>
      </w:pPr>
      <w:r w:rsidRPr="00700A8C">
        <w:rPr>
          <w:b/>
          <w:sz w:val="24"/>
          <w:szCs w:val="24"/>
        </w:rPr>
        <w:t>Figure S6</w:t>
      </w:r>
      <w:r w:rsidRPr="00700A8C">
        <w:rPr>
          <w:sz w:val="24"/>
          <w:szCs w:val="24"/>
        </w:rPr>
        <w:t xml:space="preserve">.  Activity of </w:t>
      </w:r>
      <w:r w:rsidR="00EE5ED8" w:rsidRPr="00700A8C">
        <w:rPr>
          <w:sz w:val="24"/>
          <w:szCs w:val="24"/>
        </w:rPr>
        <w:t xml:space="preserve">enzyme </w:t>
      </w:r>
      <w:r w:rsidRPr="00700A8C">
        <w:rPr>
          <w:sz w:val="24"/>
          <w:szCs w:val="24"/>
        </w:rPr>
        <w:t xml:space="preserve">variants on collection of bacterial strains (See Table S1). </w:t>
      </w:r>
      <w:r w:rsidRPr="00700A8C">
        <w:rPr>
          <w:rFonts w:ascii="Calibri" w:eastAsia="Times New Roman" w:hAnsi="Calibri" w:cs="Calibri"/>
          <w:color w:val="000000"/>
          <w:sz w:val="24"/>
          <w:szCs w:val="24"/>
          <w:lang w:eastAsia="pl-PL"/>
        </w:rPr>
        <w:t>The turbidity reduction assays were run for one hour using 1 µM enzyme in 50 mM glycine buffer, pH 8.0, 100nM NaCl.</w:t>
      </w:r>
    </w:p>
    <w:p w14:paraId="3F92FE35" w14:textId="621B201B" w:rsidR="00857039" w:rsidRDefault="00857039" w:rsidP="00BF20C8"/>
    <w:p w14:paraId="770EC3CC" w14:textId="1E945488" w:rsidR="00005310" w:rsidRPr="00E040FD" w:rsidRDefault="00005310" w:rsidP="00BF20C8">
      <w:r w:rsidRPr="00005310">
        <w:rPr>
          <w:noProof/>
        </w:rPr>
        <w:lastRenderedPageBreak/>
        <w:drawing>
          <wp:inline distT="0" distB="0" distL="0" distR="0" wp14:anchorId="3B7B9EF4" wp14:editId="3CE701B1">
            <wp:extent cx="5772150" cy="2743200"/>
            <wp:effectExtent l="0" t="0" r="0" b="0"/>
            <wp:docPr id="10" name="Wykres 10">
              <a:extLst xmlns:a="http://schemas.openxmlformats.org/drawingml/2006/main">
                <a:ext uri="{FF2B5EF4-FFF2-40B4-BE49-F238E27FC236}">
                  <a16:creationId xmlns:a16="http://schemas.microsoft.com/office/drawing/2014/main" id="{618CDD6A-5565-40A0-B28E-FB4E31BD3A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005310">
        <w:rPr>
          <w:noProof/>
        </w:rPr>
        <w:drawing>
          <wp:inline distT="0" distB="0" distL="0" distR="0" wp14:anchorId="28A3F177" wp14:editId="34732870">
            <wp:extent cx="4540624" cy="2412827"/>
            <wp:effectExtent l="0" t="0" r="0" b="6985"/>
            <wp:docPr id="11" name="Wykres 11">
              <a:extLst xmlns:a="http://schemas.openxmlformats.org/drawingml/2006/main">
                <a:ext uri="{FF2B5EF4-FFF2-40B4-BE49-F238E27FC236}">
                  <a16:creationId xmlns:a16="http://schemas.microsoft.com/office/drawing/2014/main" id="{414A5D54-1FF9-4895-A42C-D27A0FF41A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005310">
        <w:rPr>
          <w:noProof/>
        </w:rPr>
        <w:drawing>
          <wp:inline distT="0" distB="0" distL="0" distR="0" wp14:anchorId="40E33218" wp14:editId="6705A1A7">
            <wp:extent cx="4540624" cy="2325144"/>
            <wp:effectExtent l="0" t="0" r="0" b="0"/>
            <wp:docPr id="12" name="Wykres 12">
              <a:extLst xmlns:a="http://schemas.openxmlformats.org/drawingml/2006/main">
                <a:ext uri="{FF2B5EF4-FFF2-40B4-BE49-F238E27FC236}">
                  <a16:creationId xmlns:a16="http://schemas.microsoft.com/office/drawing/2014/main" id="{55991528-F154-485C-8F08-5A3044EA6F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826A561" w14:textId="1A30A47F" w:rsidR="00857039" w:rsidRDefault="00857039" w:rsidP="00BF20C8">
      <w:pPr>
        <w:rPr>
          <w:lang w:val="pl-PL"/>
        </w:rPr>
      </w:pPr>
    </w:p>
    <w:p w14:paraId="2415ACF4" w14:textId="32DA9384" w:rsidR="00857039" w:rsidRDefault="00857039" w:rsidP="00BF20C8">
      <w:pPr>
        <w:rPr>
          <w:lang w:val="pl-PL"/>
        </w:rPr>
      </w:pPr>
    </w:p>
    <w:p w14:paraId="065A0C9E" w14:textId="3852F9E8" w:rsidR="00220474" w:rsidRDefault="00220474" w:rsidP="00BF20C8">
      <w:pPr>
        <w:rPr>
          <w:lang w:val="pl-PL"/>
        </w:rPr>
      </w:pPr>
    </w:p>
    <w:p w14:paraId="624A113F" w14:textId="243D23F8" w:rsidR="00220474" w:rsidRDefault="00220474" w:rsidP="00BF20C8">
      <w:pPr>
        <w:rPr>
          <w:lang w:val="pl-PL"/>
        </w:rPr>
      </w:pPr>
      <w:r>
        <w:rPr>
          <w:noProof/>
        </w:rPr>
        <w:lastRenderedPageBreak/>
        <w:drawing>
          <wp:inline distT="0" distB="0" distL="0" distR="0" wp14:anchorId="5899B2EA" wp14:editId="275C79CB">
            <wp:extent cx="5695950" cy="2743200"/>
            <wp:effectExtent l="0" t="0" r="0" b="0"/>
            <wp:docPr id="18" name="Wykres 18">
              <a:extLst xmlns:a="http://schemas.openxmlformats.org/drawingml/2006/main">
                <a:ext uri="{FF2B5EF4-FFF2-40B4-BE49-F238E27FC236}">
                  <a16:creationId xmlns:a16="http://schemas.microsoft.com/office/drawing/2014/main" id="{B1A6E597-CE39-4CF1-92A2-22ABA26ADF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noProof/>
        </w:rPr>
        <w:drawing>
          <wp:inline distT="0" distB="0" distL="0" distR="0" wp14:anchorId="716D8339" wp14:editId="11501493">
            <wp:extent cx="4540624" cy="2466062"/>
            <wp:effectExtent l="0" t="0" r="0" b="0"/>
            <wp:docPr id="19" name="Wykres 19">
              <a:extLst xmlns:a="http://schemas.openxmlformats.org/drawingml/2006/main">
                <a:ext uri="{FF2B5EF4-FFF2-40B4-BE49-F238E27FC236}">
                  <a16:creationId xmlns:a16="http://schemas.microsoft.com/office/drawing/2014/main" id="{280E5153-4EBF-4B64-AF12-A90C932CF7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Pr>
          <w:noProof/>
        </w:rPr>
        <w:drawing>
          <wp:inline distT="0" distB="0" distL="0" distR="0" wp14:anchorId="48321069" wp14:editId="43AC7126">
            <wp:extent cx="4540624" cy="2466062"/>
            <wp:effectExtent l="0" t="0" r="0" b="0"/>
            <wp:docPr id="20" name="Wykres 20">
              <a:extLst xmlns:a="http://schemas.openxmlformats.org/drawingml/2006/main">
                <a:ext uri="{FF2B5EF4-FFF2-40B4-BE49-F238E27FC236}">
                  <a16:creationId xmlns:a16="http://schemas.microsoft.com/office/drawing/2014/main" id="{7856C868-1DC1-45C7-AD75-C123FB9299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9EF5283" w14:textId="1EDC0201" w:rsidR="00857039" w:rsidRPr="00700A8C" w:rsidRDefault="00857039" w:rsidP="00700A8C">
      <w:pPr>
        <w:jc w:val="both"/>
        <w:rPr>
          <w:sz w:val="24"/>
          <w:szCs w:val="24"/>
        </w:rPr>
      </w:pPr>
      <w:r w:rsidRPr="00700A8C">
        <w:rPr>
          <w:b/>
          <w:sz w:val="24"/>
          <w:szCs w:val="24"/>
        </w:rPr>
        <w:t>Figure S</w:t>
      </w:r>
      <w:r w:rsidR="00E040FD" w:rsidRPr="00700A8C">
        <w:rPr>
          <w:b/>
          <w:sz w:val="24"/>
          <w:szCs w:val="24"/>
        </w:rPr>
        <w:t>7</w:t>
      </w:r>
      <w:r w:rsidRPr="00700A8C">
        <w:rPr>
          <w:sz w:val="24"/>
          <w:szCs w:val="24"/>
        </w:rPr>
        <w:t>. Activity of the variants monitored during storage at 4</w:t>
      </w:r>
      <w:r w:rsidRPr="00700A8C">
        <w:rPr>
          <w:rFonts w:cstheme="minorHAnsi"/>
          <w:sz w:val="24"/>
          <w:szCs w:val="24"/>
        </w:rPr>
        <w:t>°</w:t>
      </w:r>
      <w:r w:rsidRPr="00700A8C">
        <w:rPr>
          <w:sz w:val="24"/>
          <w:szCs w:val="24"/>
        </w:rPr>
        <w:t>C and 37</w:t>
      </w:r>
      <w:r w:rsidRPr="00700A8C">
        <w:rPr>
          <w:rFonts w:cstheme="minorHAnsi"/>
          <w:sz w:val="24"/>
          <w:szCs w:val="24"/>
        </w:rPr>
        <w:t>°</w:t>
      </w:r>
      <w:r w:rsidRPr="00700A8C">
        <w:rPr>
          <w:sz w:val="24"/>
          <w:szCs w:val="24"/>
        </w:rPr>
        <w:t>C</w:t>
      </w:r>
      <w:r w:rsidR="008E6D27" w:rsidRPr="00700A8C">
        <w:rPr>
          <w:sz w:val="24"/>
          <w:szCs w:val="24"/>
        </w:rPr>
        <w:t xml:space="preserve"> for up to 8 weeks (W)</w:t>
      </w:r>
      <w:r w:rsidRPr="00700A8C">
        <w:rPr>
          <w:sz w:val="24"/>
          <w:szCs w:val="24"/>
        </w:rPr>
        <w:t xml:space="preserve">. The proteins were stored in the indicated conditions and the activity tested </w:t>
      </w:r>
      <w:r w:rsidR="00EE5ED8" w:rsidRPr="00700A8C">
        <w:rPr>
          <w:sz w:val="24"/>
          <w:szCs w:val="24"/>
        </w:rPr>
        <w:t xml:space="preserve">in </w:t>
      </w:r>
      <w:r w:rsidRPr="00700A8C">
        <w:rPr>
          <w:sz w:val="24"/>
          <w:szCs w:val="24"/>
        </w:rPr>
        <w:t>turbidity reduction assay</w:t>
      </w:r>
      <w:r w:rsidR="00EE5ED8" w:rsidRPr="00700A8C">
        <w:rPr>
          <w:sz w:val="24"/>
          <w:szCs w:val="24"/>
        </w:rPr>
        <w:t xml:space="preserve"> with 0.5 </w:t>
      </w:r>
      <w:r w:rsidR="00EE5ED8" w:rsidRPr="00700A8C">
        <w:rPr>
          <w:rFonts w:cstheme="minorHAnsi"/>
          <w:sz w:val="24"/>
          <w:szCs w:val="24"/>
        </w:rPr>
        <w:t>µ</w:t>
      </w:r>
      <w:r w:rsidR="00EE5ED8" w:rsidRPr="00700A8C">
        <w:rPr>
          <w:sz w:val="24"/>
          <w:szCs w:val="24"/>
        </w:rPr>
        <w:t>M enzymes in 50mM glycine pH 8.0 100mM NaCl</w:t>
      </w:r>
      <w:r w:rsidRPr="00700A8C">
        <w:rPr>
          <w:sz w:val="24"/>
          <w:szCs w:val="24"/>
        </w:rPr>
        <w:t xml:space="preserve"> </w:t>
      </w:r>
      <w:r w:rsidR="00EE5ED8" w:rsidRPr="00700A8C">
        <w:rPr>
          <w:sz w:val="24"/>
          <w:szCs w:val="24"/>
        </w:rPr>
        <w:t xml:space="preserve">and 60 min treatment of </w:t>
      </w:r>
      <w:r w:rsidR="00EE5ED8" w:rsidRPr="00700A8C">
        <w:rPr>
          <w:i/>
          <w:sz w:val="24"/>
          <w:szCs w:val="24"/>
        </w:rPr>
        <w:t>E. faecalis</w:t>
      </w:r>
      <w:r w:rsidR="00EE5ED8" w:rsidRPr="00700A8C">
        <w:rPr>
          <w:sz w:val="24"/>
          <w:szCs w:val="24"/>
        </w:rPr>
        <w:t xml:space="preserve"> cells in RT</w:t>
      </w:r>
      <w:r w:rsidRPr="00700A8C">
        <w:rPr>
          <w:sz w:val="24"/>
          <w:szCs w:val="24"/>
        </w:rPr>
        <w:t>.</w:t>
      </w:r>
    </w:p>
    <w:p w14:paraId="79459170" w14:textId="14B9D021" w:rsidR="004C7E12" w:rsidRDefault="004C7E12" w:rsidP="00BF20C8">
      <w:pPr>
        <w:rPr>
          <w:sz w:val="24"/>
          <w:szCs w:val="24"/>
        </w:rPr>
      </w:pPr>
    </w:p>
    <w:p w14:paraId="36906457" w14:textId="77777777" w:rsidR="004C7E12" w:rsidRDefault="004C7E12" w:rsidP="004C7E12">
      <w:r>
        <w:rPr>
          <w:noProof/>
        </w:rPr>
        <w:drawing>
          <wp:inline distT="0" distB="0" distL="0" distR="0" wp14:anchorId="553C66AF" wp14:editId="093C3054">
            <wp:extent cx="6340475" cy="3596640"/>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40475" cy="3596640"/>
                    </a:xfrm>
                    <a:prstGeom prst="rect">
                      <a:avLst/>
                    </a:prstGeom>
                    <a:noFill/>
                  </pic:spPr>
                </pic:pic>
              </a:graphicData>
            </a:graphic>
          </wp:inline>
        </w:drawing>
      </w:r>
    </w:p>
    <w:p w14:paraId="5C66223D" w14:textId="2BECB011" w:rsidR="004C7E12" w:rsidRPr="00700A8C" w:rsidRDefault="004C7E12" w:rsidP="00700A8C">
      <w:pPr>
        <w:jc w:val="both"/>
        <w:rPr>
          <w:sz w:val="24"/>
          <w:szCs w:val="24"/>
        </w:rPr>
      </w:pPr>
      <w:r w:rsidRPr="00700A8C">
        <w:rPr>
          <w:b/>
          <w:sz w:val="24"/>
          <w:szCs w:val="24"/>
        </w:rPr>
        <w:t>Figure S8</w:t>
      </w:r>
      <w:r w:rsidRPr="00700A8C">
        <w:rPr>
          <w:sz w:val="24"/>
          <w:szCs w:val="24"/>
        </w:rPr>
        <w:t xml:space="preserve">. </w:t>
      </w:r>
      <w:r w:rsidR="00672626" w:rsidRPr="00700A8C">
        <w:rPr>
          <w:sz w:val="24"/>
          <w:szCs w:val="24"/>
        </w:rPr>
        <w:t xml:space="preserve"> MTT assay results for the Detroit cell line. Detroit cells were seeded at a starting density of 5×10³ cells per well, let to grow for one day, and treated for 24 hours with </w:t>
      </w:r>
      <w:r w:rsidR="00CF626F" w:rsidRPr="00700A8C">
        <w:rPr>
          <w:sz w:val="24"/>
          <w:szCs w:val="24"/>
        </w:rPr>
        <w:t xml:space="preserve">selected </w:t>
      </w:r>
      <w:r w:rsidR="00672626" w:rsidRPr="00700A8C">
        <w:rPr>
          <w:sz w:val="24"/>
          <w:szCs w:val="24"/>
        </w:rPr>
        <w:t xml:space="preserve">chimeras at concentrations of 100 </w:t>
      </w:r>
      <w:proofErr w:type="spellStart"/>
      <w:r w:rsidR="00672626" w:rsidRPr="00700A8C">
        <w:rPr>
          <w:sz w:val="24"/>
          <w:szCs w:val="24"/>
        </w:rPr>
        <w:t>nM</w:t>
      </w:r>
      <w:proofErr w:type="spellEnd"/>
      <w:r w:rsidR="00672626" w:rsidRPr="00700A8C">
        <w:rPr>
          <w:sz w:val="24"/>
          <w:szCs w:val="24"/>
        </w:rPr>
        <w:t xml:space="preserve"> or 500 </w:t>
      </w:r>
      <w:proofErr w:type="spellStart"/>
      <w:r w:rsidR="00672626" w:rsidRPr="00700A8C">
        <w:rPr>
          <w:sz w:val="24"/>
          <w:szCs w:val="24"/>
        </w:rPr>
        <w:t>nM</w:t>
      </w:r>
      <w:proofErr w:type="spellEnd"/>
      <w:r w:rsidR="00672626" w:rsidRPr="00700A8C">
        <w:rPr>
          <w:sz w:val="24"/>
          <w:szCs w:val="24"/>
        </w:rPr>
        <w:t xml:space="preserve"> in DMEM supplemented with 10% FBS (full medium). Cells cultured in full medium alone served as the negative control (set as 100% viability), while full medium containing 10% ethanol was used as the positive control due to its well-established cytotoxicity. Results are presented as a percentage of viable cells relative to the control. EL treatment at both concentrations maintained cell viability comparable to the untreated control, indicating low or no cytotoxicity. EP and ES treatments resulted in a slight reduction in viability; however, cell viability remained above 80–90%, a range generally considered non-cytotoxic in MTT assay guidelines. Based on these criteria, none of the tested chimeras exhibited significant cytotoxic effects under the applied conditions, while the ethanol control produced a marked decrease in viability, confirming the assay's responsiveness. </w:t>
      </w:r>
    </w:p>
    <w:p w14:paraId="37724A12" w14:textId="77777777" w:rsidR="004C7E12" w:rsidRPr="00857039" w:rsidRDefault="004C7E12" w:rsidP="00BF20C8">
      <w:pPr>
        <w:rPr>
          <w:sz w:val="24"/>
          <w:szCs w:val="24"/>
        </w:rPr>
      </w:pPr>
    </w:p>
    <w:p w14:paraId="5DEC3E3D" w14:textId="322B598A" w:rsidR="00CF626F" w:rsidRDefault="00CF626F">
      <w:pPr>
        <w:rPr>
          <w:color w:val="808080" w:themeColor="background1" w:themeShade="80"/>
          <w:sz w:val="24"/>
          <w:szCs w:val="24"/>
        </w:rPr>
      </w:pPr>
      <w:r>
        <w:rPr>
          <w:color w:val="808080" w:themeColor="background1" w:themeShade="80"/>
          <w:sz w:val="24"/>
          <w:szCs w:val="24"/>
        </w:rPr>
        <w:br w:type="page"/>
      </w:r>
    </w:p>
    <w:tbl>
      <w:tblPr>
        <w:tblW w:w="8378" w:type="dxa"/>
        <w:tblInd w:w="3" w:type="dxa"/>
        <w:tblCellMar>
          <w:left w:w="0" w:type="dxa"/>
          <w:right w:w="0" w:type="dxa"/>
        </w:tblCellMar>
        <w:tblLook w:val="04A0" w:firstRow="1" w:lastRow="0" w:firstColumn="1" w:lastColumn="0" w:noHBand="0" w:noVBand="1"/>
      </w:tblPr>
      <w:tblGrid>
        <w:gridCol w:w="3068"/>
        <w:gridCol w:w="2681"/>
        <w:gridCol w:w="2629"/>
      </w:tblGrid>
      <w:tr w:rsidR="00337DB9" w:rsidRPr="00337DB9" w14:paraId="58CC9251" w14:textId="77777777" w:rsidTr="00337DB9">
        <w:trPr>
          <w:trHeight w:val="351"/>
        </w:trPr>
        <w:tc>
          <w:tcPr>
            <w:tcW w:w="8378" w:type="dxa"/>
            <w:gridSpan w:val="3"/>
            <w:tcBorders>
              <w:bottom w:val="single" w:sz="8" w:space="0" w:color="auto"/>
            </w:tcBorders>
            <w:noWrap/>
            <w:tcMar>
              <w:top w:w="0" w:type="dxa"/>
              <w:left w:w="70" w:type="dxa"/>
              <w:bottom w:w="0" w:type="dxa"/>
              <w:right w:w="70" w:type="dxa"/>
            </w:tcMar>
            <w:vAlign w:val="bottom"/>
          </w:tcPr>
          <w:p w14:paraId="2A27ED6F" w14:textId="1B579A04" w:rsidR="00337DB9" w:rsidRPr="00700A8C" w:rsidRDefault="00337DB9" w:rsidP="00337DB9">
            <w:pPr>
              <w:spacing w:after="0" w:line="240" w:lineRule="auto"/>
              <w:rPr>
                <w:rFonts w:ascii="Calibri" w:eastAsia="Times New Roman" w:hAnsi="Calibri" w:cs="Calibri"/>
                <w:sz w:val="24"/>
                <w:szCs w:val="24"/>
                <w:lang w:eastAsia="pl-PL"/>
              </w:rPr>
            </w:pPr>
            <w:r w:rsidRPr="00700A8C">
              <w:rPr>
                <w:rFonts w:ascii="Calibri" w:eastAsia="Times New Roman" w:hAnsi="Calibri" w:cs="Calibri"/>
                <w:b/>
                <w:sz w:val="24"/>
                <w:szCs w:val="24"/>
                <w:lang w:eastAsia="pl-PL"/>
              </w:rPr>
              <w:lastRenderedPageBreak/>
              <w:t>Table S2</w:t>
            </w:r>
            <w:r w:rsidRPr="00700A8C">
              <w:rPr>
                <w:rFonts w:ascii="Calibri" w:eastAsia="Times New Roman" w:hAnsi="Calibri" w:cs="Calibri"/>
                <w:sz w:val="24"/>
                <w:szCs w:val="24"/>
                <w:lang w:eastAsia="pl-PL"/>
              </w:rPr>
              <w:t xml:space="preserve">. Values of FIC determined for combinations of selected enzyme variants and </w:t>
            </w:r>
            <w:r w:rsidR="009B0AA6" w:rsidRPr="00700A8C">
              <w:rPr>
                <w:rFonts w:ascii="Calibri" w:eastAsia="Times New Roman" w:hAnsi="Calibri" w:cs="Calibri"/>
                <w:sz w:val="24"/>
                <w:szCs w:val="24"/>
                <w:lang w:eastAsia="pl-PL"/>
              </w:rPr>
              <w:t>bacteriocins</w:t>
            </w:r>
            <w:r w:rsidRPr="00700A8C">
              <w:rPr>
                <w:rFonts w:ascii="Calibri" w:eastAsia="Times New Roman" w:hAnsi="Calibri" w:cs="Calibri"/>
                <w:sz w:val="24"/>
                <w:szCs w:val="24"/>
                <w:lang w:eastAsia="pl-PL"/>
              </w:rPr>
              <w:t>.</w:t>
            </w:r>
          </w:p>
        </w:tc>
      </w:tr>
      <w:tr w:rsidR="00337DB9" w:rsidRPr="00337DB9" w14:paraId="06006893" w14:textId="77777777" w:rsidTr="00FD7802">
        <w:trPr>
          <w:trHeight w:val="351"/>
        </w:trPr>
        <w:tc>
          <w:tcPr>
            <w:tcW w:w="3068" w:type="dxa"/>
            <w:vMerge w:val="restart"/>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28FEF95" w14:textId="77777777" w:rsidR="00337DB9" w:rsidRPr="00700A8C" w:rsidRDefault="00337DB9" w:rsidP="00337DB9">
            <w:pPr>
              <w:spacing w:after="0" w:line="240" w:lineRule="auto"/>
              <w:rPr>
                <w:rFonts w:ascii="Times New Roman" w:eastAsia="Times New Roman" w:hAnsi="Times New Roman" w:cs="Times New Roman"/>
                <w:sz w:val="24"/>
                <w:szCs w:val="24"/>
                <w:lang w:eastAsia="pl-PL"/>
              </w:rPr>
            </w:pPr>
          </w:p>
        </w:tc>
        <w:tc>
          <w:tcPr>
            <w:tcW w:w="5310" w:type="dxa"/>
            <w:gridSpan w:val="2"/>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26E6F98D" w14:textId="77777777" w:rsidR="00337DB9" w:rsidRPr="00700A8C" w:rsidRDefault="00337DB9" w:rsidP="00337DB9">
            <w:pPr>
              <w:spacing w:after="0" w:line="240" w:lineRule="auto"/>
              <w:jc w:val="center"/>
              <w:rPr>
                <w:rFonts w:ascii="Calibri" w:eastAsia="Times New Roman" w:hAnsi="Calibri" w:cs="Calibri"/>
                <w:sz w:val="24"/>
                <w:szCs w:val="24"/>
                <w:lang w:val="pl-PL" w:eastAsia="pl-PL"/>
              </w:rPr>
            </w:pPr>
            <w:r w:rsidRPr="00700A8C">
              <w:rPr>
                <w:rFonts w:ascii="Calibri" w:eastAsia="Times New Roman" w:hAnsi="Calibri" w:cs="Calibri"/>
                <w:sz w:val="24"/>
                <w:szCs w:val="24"/>
                <w:lang w:val="pl-PL" w:eastAsia="pl-PL"/>
              </w:rPr>
              <w:t>FIC VALUE</w:t>
            </w:r>
          </w:p>
        </w:tc>
      </w:tr>
      <w:tr w:rsidR="00337DB9" w:rsidRPr="00337DB9" w14:paraId="26F21ADD" w14:textId="77777777" w:rsidTr="00FD7802">
        <w:trPr>
          <w:trHeight w:val="351"/>
        </w:trPr>
        <w:tc>
          <w:tcPr>
            <w:tcW w:w="0" w:type="auto"/>
            <w:vMerge/>
            <w:tcBorders>
              <w:top w:val="single" w:sz="8" w:space="0" w:color="auto"/>
              <w:left w:val="single" w:sz="8" w:space="0" w:color="auto"/>
              <w:bottom w:val="single" w:sz="8" w:space="0" w:color="auto"/>
              <w:right w:val="single" w:sz="8" w:space="0" w:color="auto"/>
            </w:tcBorders>
            <w:vAlign w:val="center"/>
            <w:hideMark/>
          </w:tcPr>
          <w:p w14:paraId="58B8746A" w14:textId="77777777" w:rsidR="00337DB9" w:rsidRPr="00700A8C" w:rsidRDefault="00337DB9" w:rsidP="00337DB9">
            <w:pPr>
              <w:spacing w:after="0" w:line="240" w:lineRule="auto"/>
              <w:rPr>
                <w:rFonts w:ascii="Times New Roman" w:eastAsia="Times New Roman" w:hAnsi="Times New Roman" w:cs="Times New Roman"/>
                <w:sz w:val="24"/>
                <w:szCs w:val="24"/>
                <w:lang w:val="pl-PL" w:eastAsia="pl-PL"/>
              </w:rPr>
            </w:pPr>
          </w:p>
        </w:tc>
        <w:tc>
          <w:tcPr>
            <w:tcW w:w="268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756FC5F" w14:textId="77777777" w:rsidR="00337DB9" w:rsidRPr="00700A8C" w:rsidRDefault="00337DB9" w:rsidP="00337DB9">
            <w:pPr>
              <w:spacing w:after="0" w:line="240" w:lineRule="auto"/>
              <w:jc w:val="center"/>
              <w:rPr>
                <w:rFonts w:ascii="Calibri" w:eastAsia="Times New Roman" w:hAnsi="Calibri" w:cs="Calibri"/>
                <w:sz w:val="24"/>
                <w:szCs w:val="24"/>
                <w:lang w:val="pl-PL" w:eastAsia="pl-PL"/>
              </w:rPr>
            </w:pPr>
            <w:r w:rsidRPr="00700A8C">
              <w:rPr>
                <w:rFonts w:ascii="Calibri" w:eastAsia="Times New Roman" w:hAnsi="Calibri" w:cs="Calibri"/>
                <w:i/>
                <w:sz w:val="24"/>
                <w:szCs w:val="24"/>
                <w:lang w:val="pl-PL" w:eastAsia="pl-PL"/>
              </w:rPr>
              <w:t>E. faecalis</w:t>
            </w:r>
            <w:r w:rsidRPr="00700A8C">
              <w:rPr>
                <w:rFonts w:ascii="Calibri" w:eastAsia="Times New Roman" w:hAnsi="Calibri" w:cs="Calibri"/>
                <w:sz w:val="24"/>
                <w:szCs w:val="24"/>
                <w:lang w:val="pl-PL" w:eastAsia="pl-PL"/>
              </w:rPr>
              <w:t xml:space="preserve"> DSMZ 20376</w:t>
            </w:r>
          </w:p>
        </w:tc>
        <w:tc>
          <w:tcPr>
            <w:tcW w:w="262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F1C97A3" w14:textId="77777777" w:rsidR="00337DB9" w:rsidRPr="00700A8C" w:rsidRDefault="00337DB9" w:rsidP="00337DB9">
            <w:pPr>
              <w:spacing w:after="0" w:line="240" w:lineRule="auto"/>
              <w:jc w:val="center"/>
              <w:rPr>
                <w:rFonts w:ascii="Calibri" w:eastAsia="Times New Roman" w:hAnsi="Calibri" w:cs="Calibri"/>
                <w:sz w:val="24"/>
                <w:szCs w:val="24"/>
                <w:lang w:val="pl-PL" w:eastAsia="pl-PL"/>
              </w:rPr>
            </w:pPr>
            <w:r w:rsidRPr="00700A8C">
              <w:rPr>
                <w:rFonts w:ascii="Calibri" w:eastAsia="Times New Roman" w:hAnsi="Calibri" w:cs="Calibri"/>
                <w:i/>
                <w:sz w:val="24"/>
                <w:szCs w:val="24"/>
                <w:lang w:val="pl-PL" w:eastAsia="pl-PL"/>
              </w:rPr>
              <w:t>S. aureus</w:t>
            </w:r>
            <w:r w:rsidRPr="00700A8C">
              <w:rPr>
                <w:rFonts w:ascii="Calibri" w:eastAsia="Times New Roman" w:hAnsi="Calibri" w:cs="Calibri"/>
                <w:sz w:val="24"/>
                <w:szCs w:val="24"/>
                <w:lang w:val="pl-PL" w:eastAsia="pl-PL"/>
              </w:rPr>
              <w:t xml:space="preserve"> NCTC 8325-4</w:t>
            </w:r>
          </w:p>
        </w:tc>
      </w:tr>
      <w:tr w:rsidR="00337DB9" w:rsidRPr="00337DB9" w14:paraId="7424FAB4" w14:textId="77777777" w:rsidTr="00FD7802">
        <w:trPr>
          <w:trHeight w:val="351"/>
        </w:trPr>
        <w:tc>
          <w:tcPr>
            <w:tcW w:w="306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0FD512D" w14:textId="77777777" w:rsidR="00337DB9" w:rsidRPr="00700A8C" w:rsidRDefault="00337DB9" w:rsidP="00337DB9">
            <w:pPr>
              <w:spacing w:after="0" w:line="240" w:lineRule="auto"/>
              <w:rPr>
                <w:rFonts w:ascii="Calibri" w:eastAsia="Times New Roman" w:hAnsi="Calibri" w:cs="Calibri"/>
                <w:sz w:val="24"/>
                <w:szCs w:val="24"/>
                <w:lang w:eastAsia="pl-PL"/>
              </w:rPr>
            </w:pPr>
            <w:r w:rsidRPr="00700A8C">
              <w:rPr>
                <w:rFonts w:ascii="Calibri" w:eastAsia="Times New Roman" w:hAnsi="Calibri" w:cs="Calibri"/>
                <w:sz w:val="24"/>
                <w:szCs w:val="24"/>
                <w:lang w:val="en-US" w:eastAsia="pl-PL"/>
              </w:rPr>
              <w:t>EL S2 VS GARVICIN KS</w:t>
            </w:r>
          </w:p>
        </w:tc>
        <w:tc>
          <w:tcPr>
            <w:tcW w:w="268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11FEA5E" w14:textId="77777777" w:rsidR="00337DB9" w:rsidRPr="00700A8C" w:rsidRDefault="00337DB9" w:rsidP="00337DB9">
            <w:pPr>
              <w:spacing w:after="0" w:line="240" w:lineRule="auto"/>
              <w:jc w:val="center"/>
              <w:rPr>
                <w:rFonts w:ascii="Calibri" w:eastAsia="Times New Roman" w:hAnsi="Calibri" w:cs="Calibri"/>
                <w:sz w:val="24"/>
                <w:szCs w:val="24"/>
                <w:lang w:val="pl-PL" w:eastAsia="pl-PL"/>
              </w:rPr>
            </w:pPr>
            <w:r w:rsidRPr="00700A8C">
              <w:rPr>
                <w:rFonts w:ascii="Calibri" w:eastAsia="Times New Roman" w:hAnsi="Calibri" w:cs="Calibri"/>
                <w:sz w:val="24"/>
                <w:szCs w:val="24"/>
                <w:lang w:val="pl-PL" w:eastAsia="pl-PL"/>
              </w:rPr>
              <w:t>0,52</w:t>
            </w:r>
          </w:p>
        </w:tc>
        <w:tc>
          <w:tcPr>
            <w:tcW w:w="262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06EC269" w14:textId="77777777" w:rsidR="00337DB9" w:rsidRPr="00700A8C" w:rsidRDefault="00337DB9" w:rsidP="00337DB9">
            <w:pPr>
              <w:spacing w:after="0" w:line="240" w:lineRule="auto"/>
              <w:jc w:val="center"/>
              <w:rPr>
                <w:rFonts w:ascii="Calibri" w:eastAsia="Times New Roman" w:hAnsi="Calibri" w:cs="Calibri"/>
                <w:sz w:val="24"/>
                <w:szCs w:val="24"/>
                <w:lang w:val="pl-PL" w:eastAsia="pl-PL"/>
              </w:rPr>
            </w:pPr>
            <w:r w:rsidRPr="00700A8C">
              <w:rPr>
                <w:rFonts w:ascii="Calibri" w:eastAsia="Times New Roman" w:hAnsi="Calibri" w:cs="Calibri"/>
                <w:sz w:val="24"/>
                <w:szCs w:val="24"/>
                <w:lang w:val="pl-PL" w:eastAsia="pl-PL"/>
              </w:rPr>
              <w:t>0,52</w:t>
            </w:r>
          </w:p>
        </w:tc>
      </w:tr>
      <w:tr w:rsidR="00337DB9" w:rsidRPr="00337DB9" w14:paraId="05F82B8E" w14:textId="77777777" w:rsidTr="00FD7802">
        <w:trPr>
          <w:trHeight w:val="351"/>
        </w:trPr>
        <w:tc>
          <w:tcPr>
            <w:tcW w:w="306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9B2B869" w14:textId="77777777" w:rsidR="00337DB9" w:rsidRPr="00700A8C" w:rsidRDefault="00337DB9" w:rsidP="00337DB9">
            <w:pPr>
              <w:spacing w:after="0" w:line="240" w:lineRule="auto"/>
              <w:rPr>
                <w:rFonts w:ascii="Calibri" w:eastAsia="Times New Roman" w:hAnsi="Calibri" w:cs="Calibri"/>
                <w:sz w:val="24"/>
                <w:szCs w:val="24"/>
                <w:lang w:val="pl-PL" w:eastAsia="pl-PL"/>
              </w:rPr>
            </w:pPr>
            <w:r w:rsidRPr="00700A8C">
              <w:rPr>
                <w:rFonts w:ascii="Calibri" w:eastAsia="Times New Roman" w:hAnsi="Calibri" w:cs="Calibri"/>
                <w:sz w:val="24"/>
                <w:szCs w:val="24"/>
                <w:lang w:val="pl-PL" w:eastAsia="pl-PL"/>
              </w:rPr>
              <w:t>EL S2 VS ES S1</w:t>
            </w:r>
          </w:p>
        </w:tc>
        <w:tc>
          <w:tcPr>
            <w:tcW w:w="268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8597912" w14:textId="77777777" w:rsidR="00337DB9" w:rsidRPr="00700A8C" w:rsidRDefault="00337DB9" w:rsidP="00337DB9">
            <w:pPr>
              <w:spacing w:after="0" w:line="240" w:lineRule="auto"/>
              <w:jc w:val="center"/>
              <w:rPr>
                <w:rFonts w:ascii="Calibri" w:eastAsia="Times New Roman" w:hAnsi="Calibri" w:cs="Calibri"/>
                <w:sz w:val="24"/>
                <w:szCs w:val="24"/>
                <w:lang w:val="pl-PL" w:eastAsia="pl-PL"/>
              </w:rPr>
            </w:pPr>
            <w:r w:rsidRPr="00700A8C">
              <w:rPr>
                <w:rFonts w:ascii="Calibri" w:eastAsia="Times New Roman" w:hAnsi="Calibri" w:cs="Calibri"/>
                <w:sz w:val="24"/>
                <w:szCs w:val="24"/>
                <w:lang w:val="pl-PL" w:eastAsia="pl-PL"/>
              </w:rPr>
              <w:t>0,52</w:t>
            </w:r>
          </w:p>
        </w:tc>
        <w:tc>
          <w:tcPr>
            <w:tcW w:w="262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B869B14" w14:textId="77777777" w:rsidR="00337DB9" w:rsidRPr="00700A8C" w:rsidRDefault="00337DB9" w:rsidP="00337DB9">
            <w:pPr>
              <w:spacing w:after="0" w:line="240" w:lineRule="auto"/>
              <w:jc w:val="center"/>
              <w:rPr>
                <w:rFonts w:ascii="Calibri" w:eastAsia="Times New Roman" w:hAnsi="Calibri" w:cs="Calibri"/>
                <w:sz w:val="24"/>
                <w:szCs w:val="24"/>
                <w:lang w:val="pl-PL" w:eastAsia="pl-PL"/>
              </w:rPr>
            </w:pPr>
            <w:r w:rsidRPr="00700A8C">
              <w:rPr>
                <w:rFonts w:ascii="Calibri" w:eastAsia="Times New Roman" w:hAnsi="Calibri" w:cs="Calibri"/>
                <w:sz w:val="24"/>
                <w:szCs w:val="24"/>
                <w:lang w:val="pl-PL" w:eastAsia="pl-PL"/>
              </w:rPr>
              <w:t>0,52</w:t>
            </w:r>
          </w:p>
        </w:tc>
      </w:tr>
      <w:tr w:rsidR="00337DB9" w:rsidRPr="00337DB9" w14:paraId="21D69CDE" w14:textId="77777777" w:rsidTr="00FD7802">
        <w:trPr>
          <w:trHeight w:val="351"/>
        </w:trPr>
        <w:tc>
          <w:tcPr>
            <w:tcW w:w="306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CAB9F89" w14:textId="77777777" w:rsidR="00337DB9" w:rsidRPr="00700A8C" w:rsidRDefault="00337DB9" w:rsidP="00337DB9">
            <w:pPr>
              <w:spacing w:after="0" w:line="240" w:lineRule="auto"/>
              <w:rPr>
                <w:rFonts w:ascii="Calibri" w:eastAsia="Times New Roman" w:hAnsi="Calibri" w:cs="Calibri"/>
                <w:sz w:val="24"/>
                <w:szCs w:val="24"/>
                <w:lang w:eastAsia="pl-PL"/>
              </w:rPr>
            </w:pPr>
            <w:r w:rsidRPr="00700A8C">
              <w:rPr>
                <w:rFonts w:ascii="Calibri" w:eastAsia="Times New Roman" w:hAnsi="Calibri" w:cs="Calibri"/>
                <w:sz w:val="24"/>
                <w:szCs w:val="24"/>
                <w:lang w:val="en-US" w:eastAsia="pl-PL"/>
              </w:rPr>
              <w:t>ES S1 VS GARVICIN KS</w:t>
            </w:r>
          </w:p>
        </w:tc>
        <w:tc>
          <w:tcPr>
            <w:tcW w:w="268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F14000A" w14:textId="77777777" w:rsidR="00337DB9" w:rsidRPr="00700A8C" w:rsidRDefault="00337DB9" w:rsidP="00337DB9">
            <w:pPr>
              <w:spacing w:after="0" w:line="240" w:lineRule="auto"/>
              <w:jc w:val="center"/>
              <w:rPr>
                <w:rFonts w:ascii="Calibri" w:eastAsia="Times New Roman" w:hAnsi="Calibri" w:cs="Calibri"/>
                <w:sz w:val="24"/>
                <w:szCs w:val="24"/>
                <w:lang w:val="pl-PL" w:eastAsia="pl-PL"/>
              </w:rPr>
            </w:pPr>
            <w:r w:rsidRPr="00700A8C">
              <w:rPr>
                <w:rFonts w:ascii="Calibri" w:eastAsia="Times New Roman" w:hAnsi="Calibri" w:cs="Calibri"/>
                <w:sz w:val="24"/>
                <w:szCs w:val="24"/>
                <w:lang w:val="pl-PL" w:eastAsia="pl-PL"/>
              </w:rPr>
              <w:t>0,52</w:t>
            </w:r>
          </w:p>
        </w:tc>
        <w:tc>
          <w:tcPr>
            <w:tcW w:w="262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D528575" w14:textId="77777777" w:rsidR="00337DB9" w:rsidRPr="00700A8C" w:rsidRDefault="00337DB9" w:rsidP="00337DB9">
            <w:pPr>
              <w:spacing w:after="0" w:line="240" w:lineRule="auto"/>
              <w:jc w:val="center"/>
              <w:rPr>
                <w:rFonts w:ascii="Calibri" w:eastAsia="Times New Roman" w:hAnsi="Calibri" w:cs="Calibri"/>
                <w:sz w:val="24"/>
                <w:szCs w:val="24"/>
                <w:lang w:val="pl-PL" w:eastAsia="pl-PL"/>
              </w:rPr>
            </w:pPr>
            <w:r w:rsidRPr="00700A8C">
              <w:rPr>
                <w:rFonts w:ascii="Calibri" w:eastAsia="Times New Roman" w:hAnsi="Calibri" w:cs="Calibri"/>
                <w:sz w:val="24"/>
                <w:szCs w:val="24"/>
                <w:lang w:val="pl-PL" w:eastAsia="pl-PL"/>
              </w:rPr>
              <w:t>0,52</w:t>
            </w:r>
          </w:p>
        </w:tc>
      </w:tr>
      <w:tr w:rsidR="00337DB9" w:rsidRPr="00337DB9" w14:paraId="3548BED8" w14:textId="77777777" w:rsidTr="00FD7802">
        <w:trPr>
          <w:trHeight w:val="351"/>
        </w:trPr>
        <w:tc>
          <w:tcPr>
            <w:tcW w:w="306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14CAF70" w14:textId="77777777" w:rsidR="00337DB9" w:rsidRPr="00700A8C" w:rsidRDefault="00337DB9" w:rsidP="00337DB9">
            <w:pPr>
              <w:spacing w:after="0" w:line="240" w:lineRule="auto"/>
              <w:rPr>
                <w:rFonts w:ascii="Calibri" w:eastAsia="Times New Roman" w:hAnsi="Calibri" w:cs="Calibri"/>
                <w:sz w:val="24"/>
                <w:szCs w:val="24"/>
                <w:lang w:val="pl-PL" w:eastAsia="pl-PL"/>
              </w:rPr>
            </w:pPr>
            <w:r w:rsidRPr="00700A8C">
              <w:rPr>
                <w:rFonts w:ascii="Calibri" w:eastAsia="Times New Roman" w:hAnsi="Calibri" w:cs="Calibri"/>
                <w:sz w:val="24"/>
                <w:szCs w:val="24"/>
                <w:lang w:val="pl-PL" w:eastAsia="pl-PL"/>
              </w:rPr>
              <w:t>ES S1 vs MP1</w:t>
            </w:r>
          </w:p>
        </w:tc>
        <w:tc>
          <w:tcPr>
            <w:tcW w:w="268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5F33DC5" w14:textId="77777777" w:rsidR="00337DB9" w:rsidRPr="00700A8C" w:rsidRDefault="00337DB9" w:rsidP="00337DB9">
            <w:pPr>
              <w:spacing w:after="0" w:line="240" w:lineRule="auto"/>
              <w:jc w:val="center"/>
              <w:rPr>
                <w:rFonts w:ascii="Calibri" w:eastAsia="Times New Roman" w:hAnsi="Calibri" w:cs="Calibri"/>
                <w:sz w:val="24"/>
                <w:szCs w:val="24"/>
                <w:lang w:val="pl-PL" w:eastAsia="pl-PL"/>
              </w:rPr>
            </w:pPr>
            <w:r w:rsidRPr="00700A8C">
              <w:rPr>
                <w:rFonts w:ascii="Calibri" w:eastAsia="Times New Roman" w:hAnsi="Calibri" w:cs="Calibri"/>
                <w:sz w:val="24"/>
                <w:szCs w:val="24"/>
                <w:lang w:val="pl-PL" w:eastAsia="pl-PL"/>
              </w:rPr>
              <w:t>0,52</w:t>
            </w:r>
          </w:p>
        </w:tc>
        <w:tc>
          <w:tcPr>
            <w:tcW w:w="262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F957F7D" w14:textId="4B9BAEA9" w:rsidR="00337DB9" w:rsidRPr="00700A8C" w:rsidRDefault="00337DB9" w:rsidP="00337DB9">
            <w:pPr>
              <w:spacing w:after="0" w:line="240" w:lineRule="auto"/>
              <w:jc w:val="center"/>
              <w:rPr>
                <w:rFonts w:ascii="Calibri" w:eastAsia="Times New Roman" w:hAnsi="Calibri" w:cs="Calibri"/>
                <w:sz w:val="24"/>
                <w:szCs w:val="24"/>
                <w:lang w:val="pl-PL" w:eastAsia="pl-PL"/>
              </w:rPr>
            </w:pPr>
            <w:r w:rsidRPr="00700A8C">
              <w:rPr>
                <w:rFonts w:ascii="Calibri" w:eastAsia="Times New Roman" w:hAnsi="Calibri" w:cs="Calibri"/>
                <w:sz w:val="24"/>
                <w:szCs w:val="24"/>
                <w:lang w:val="pl-PL" w:eastAsia="pl-PL"/>
              </w:rPr>
              <w:t>nd</w:t>
            </w:r>
          </w:p>
        </w:tc>
      </w:tr>
      <w:tr w:rsidR="00337DB9" w:rsidRPr="00337DB9" w14:paraId="521E836B" w14:textId="77777777" w:rsidTr="00FD7802">
        <w:trPr>
          <w:trHeight w:val="319"/>
        </w:trPr>
        <w:tc>
          <w:tcPr>
            <w:tcW w:w="306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2CE358B" w14:textId="77777777" w:rsidR="00337DB9" w:rsidRPr="00700A8C" w:rsidRDefault="00337DB9" w:rsidP="00337DB9">
            <w:pPr>
              <w:spacing w:after="0" w:line="240" w:lineRule="auto"/>
              <w:rPr>
                <w:rFonts w:ascii="Calibri" w:eastAsia="Times New Roman" w:hAnsi="Calibri" w:cs="Calibri"/>
                <w:sz w:val="24"/>
                <w:szCs w:val="24"/>
                <w:lang w:val="pl-PL" w:eastAsia="pl-PL"/>
              </w:rPr>
            </w:pPr>
            <w:r w:rsidRPr="00700A8C">
              <w:rPr>
                <w:rFonts w:ascii="Calibri" w:eastAsia="Times New Roman" w:hAnsi="Calibri" w:cs="Calibri"/>
                <w:sz w:val="24"/>
                <w:szCs w:val="24"/>
                <w:lang w:val="pl-PL" w:eastAsia="pl-PL"/>
              </w:rPr>
              <w:t>ES S1 vs EJ97s</w:t>
            </w:r>
          </w:p>
        </w:tc>
        <w:tc>
          <w:tcPr>
            <w:tcW w:w="268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BE8DD80" w14:textId="77777777" w:rsidR="00337DB9" w:rsidRPr="00700A8C" w:rsidRDefault="00337DB9" w:rsidP="00337DB9">
            <w:pPr>
              <w:spacing w:after="0" w:line="240" w:lineRule="auto"/>
              <w:jc w:val="center"/>
              <w:rPr>
                <w:rFonts w:ascii="Calibri" w:eastAsia="Times New Roman" w:hAnsi="Calibri" w:cs="Calibri"/>
                <w:sz w:val="24"/>
                <w:szCs w:val="24"/>
                <w:lang w:val="pl-PL" w:eastAsia="pl-PL"/>
              </w:rPr>
            </w:pPr>
            <w:r w:rsidRPr="00700A8C">
              <w:rPr>
                <w:rFonts w:ascii="Calibri" w:eastAsia="Times New Roman" w:hAnsi="Calibri" w:cs="Calibri"/>
                <w:sz w:val="24"/>
                <w:szCs w:val="24"/>
                <w:lang w:val="pl-PL" w:eastAsia="pl-PL"/>
              </w:rPr>
              <w:t>0,51</w:t>
            </w:r>
          </w:p>
        </w:tc>
        <w:tc>
          <w:tcPr>
            <w:tcW w:w="262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F8666B2" w14:textId="2E8854B3" w:rsidR="00337DB9" w:rsidRPr="00700A8C" w:rsidRDefault="00337DB9" w:rsidP="00337DB9">
            <w:pPr>
              <w:spacing w:after="0" w:line="240" w:lineRule="auto"/>
              <w:jc w:val="center"/>
              <w:rPr>
                <w:rFonts w:ascii="Calibri" w:eastAsia="Times New Roman" w:hAnsi="Calibri" w:cs="Calibri"/>
                <w:sz w:val="24"/>
                <w:szCs w:val="24"/>
                <w:lang w:val="pl-PL" w:eastAsia="pl-PL"/>
              </w:rPr>
            </w:pPr>
            <w:r w:rsidRPr="00700A8C">
              <w:rPr>
                <w:rFonts w:ascii="Calibri" w:eastAsia="Times New Roman" w:hAnsi="Calibri" w:cs="Calibri"/>
                <w:sz w:val="24"/>
                <w:szCs w:val="24"/>
                <w:lang w:val="pl-PL" w:eastAsia="pl-PL"/>
              </w:rPr>
              <w:t>nd</w:t>
            </w:r>
          </w:p>
        </w:tc>
      </w:tr>
      <w:tr w:rsidR="00337DB9" w:rsidRPr="00337DB9" w14:paraId="7A6E82D3" w14:textId="77777777" w:rsidTr="00FD7802">
        <w:trPr>
          <w:trHeight w:val="319"/>
        </w:trPr>
        <w:tc>
          <w:tcPr>
            <w:tcW w:w="306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7A48805" w14:textId="77777777" w:rsidR="00337DB9" w:rsidRPr="00700A8C" w:rsidRDefault="00337DB9" w:rsidP="00337DB9">
            <w:pPr>
              <w:spacing w:after="0" w:line="240" w:lineRule="auto"/>
              <w:rPr>
                <w:rFonts w:ascii="Calibri" w:eastAsia="Times New Roman" w:hAnsi="Calibri" w:cs="Calibri"/>
                <w:sz w:val="24"/>
                <w:szCs w:val="24"/>
                <w:lang w:val="pl-PL" w:eastAsia="pl-PL"/>
              </w:rPr>
            </w:pPr>
            <w:r w:rsidRPr="00700A8C">
              <w:rPr>
                <w:rFonts w:ascii="Calibri" w:eastAsia="Times New Roman" w:hAnsi="Calibri" w:cs="Calibri"/>
                <w:sz w:val="24"/>
                <w:szCs w:val="24"/>
                <w:lang w:val="pl-PL" w:eastAsia="pl-PL"/>
              </w:rPr>
              <w:t>ES S1 vs nisin</w:t>
            </w:r>
          </w:p>
        </w:tc>
        <w:tc>
          <w:tcPr>
            <w:tcW w:w="268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E031416" w14:textId="77777777" w:rsidR="00337DB9" w:rsidRPr="00700A8C" w:rsidRDefault="00337DB9" w:rsidP="00337DB9">
            <w:pPr>
              <w:spacing w:after="0" w:line="240" w:lineRule="auto"/>
              <w:jc w:val="center"/>
              <w:rPr>
                <w:rFonts w:ascii="Calibri" w:eastAsia="Times New Roman" w:hAnsi="Calibri" w:cs="Calibri"/>
                <w:sz w:val="24"/>
                <w:szCs w:val="24"/>
                <w:lang w:val="pl-PL" w:eastAsia="pl-PL"/>
              </w:rPr>
            </w:pPr>
            <w:r w:rsidRPr="00700A8C">
              <w:rPr>
                <w:rFonts w:ascii="Calibri" w:eastAsia="Times New Roman" w:hAnsi="Calibri" w:cs="Calibri"/>
                <w:sz w:val="24"/>
                <w:szCs w:val="24"/>
                <w:lang w:val="pl-PL" w:eastAsia="pl-PL"/>
              </w:rPr>
              <w:t>0,51</w:t>
            </w:r>
          </w:p>
        </w:tc>
        <w:tc>
          <w:tcPr>
            <w:tcW w:w="262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7267BF6" w14:textId="3F261F8F" w:rsidR="00337DB9" w:rsidRPr="00700A8C" w:rsidRDefault="00337DB9" w:rsidP="00337DB9">
            <w:pPr>
              <w:spacing w:after="0" w:line="240" w:lineRule="auto"/>
              <w:jc w:val="center"/>
              <w:rPr>
                <w:rFonts w:ascii="Calibri" w:eastAsia="Times New Roman" w:hAnsi="Calibri" w:cs="Calibri"/>
                <w:sz w:val="24"/>
                <w:szCs w:val="24"/>
                <w:lang w:val="pl-PL" w:eastAsia="pl-PL"/>
              </w:rPr>
            </w:pPr>
            <w:r w:rsidRPr="00700A8C">
              <w:rPr>
                <w:rFonts w:ascii="Calibri" w:eastAsia="Times New Roman" w:hAnsi="Calibri" w:cs="Calibri"/>
                <w:sz w:val="24"/>
                <w:szCs w:val="24"/>
                <w:lang w:val="pl-PL" w:eastAsia="pl-PL"/>
              </w:rPr>
              <w:t>nd</w:t>
            </w:r>
          </w:p>
        </w:tc>
      </w:tr>
    </w:tbl>
    <w:p w14:paraId="7C9DDF85" w14:textId="77777777" w:rsidR="00337DB9" w:rsidRPr="00337DB9" w:rsidRDefault="00337DB9" w:rsidP="00337DB9">
      <w:pPr>
        <w:spacing w:after="0" w:line="240" w:lineRule="auto"/>
        <w:rPr>
          <w:rFonts w:ascii="Calibri" w:eastAsia="Times New Roman" w:hAnsi="Calibri" w:cs="Calibri"/>
          <w:lang w:val="pl-PL" w:eastAsia="pl-PL"/>
        </w:rPr>
      </w:pPr>
      <w:r w:rsidRPr="00337DB9">
        <w:rPr>
          <w:rFonts w:ascii="Calibri" w:eastAsia="Times New Roman" w:hAnsi="Calibri" w:cs="Calibri"/>
          <w:lang w:val="pl-PL" w:eastAsia="pl-PL"/>
        </w:rPr>
        <w:t> </w:t>
      </w:r>
    </w:p>
    <w:p w14:paraId="01A1B0B4" w14:textId="3E747AC8" w:rsidR="00337DB9" w:rsidRDefault="00337DB9">
      <w:pPr>
        <w:rPr>
          <w:b/>
        </w:rPr>
      </w:pPr>
      <w:r>
        <w:rPr>
          <w:noProof/>
        </w:rPr>
        <w:drawing>
          <wp:inline distT="0" distB="0" distL="0" distR="0" wp14:anchorId="61A8C3FE" wp14:editId="2273E0CF">
            <wp:extent cx="5791200" cy="36195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a:extLst>
                        <a:ext uri="{28A0092B-C50C-407E-A947-70E740481C1C}">
                          <a14:useLocalDpi xmlns:a14="http://schemas.microsoft.com/office/drawing/2010/main" val="0"/>
                        </a:ext>
                      </a:extLst>
                    </a:blip>
                    <a:srcRect l="4363" t="1" r="4143" b="9087"/>
                    <a:stretch/>
                  </pic:blipFill>
                  <pic:spPr bwMode="auto">
                    <a:xfrm>
                      <a:off x="0" y="0"/>
                      <a:ext cx="6004721" cy="375295"/>
                    </a:xfrm>
                    <a:prstGeom prst="rect">
                      <a:avLst/>
                    </a:prstGeom>
                    <a:noFill/>
                    <a:ln>
                      <a:noFill/>
                    </a:ln>
                    <a:extLst>
                      <a:ext uri="{53640926-AAD7-44D8-BBD7-CCE9431645EC}">
                        <a14:shadowObscured xmlns:a14="http://schemas.microsoft.com/office/drawing/2010/main"/>
                      </a:ext>
                    </a:extLst>
                  </pic:spPr>
                </pic:pic>
              </a:graphicData>
            </a:graphic>
          </wp:inline>
        </w:drawing>
      </w:r>
    </w:p>
    <w:p w14:paraId="6568B527" w14:textId="77777777" w:rsidR="00337DB9" w:rsidRDefault="00337DB9">
      <w:pPr>
        <w:rPr>
          <w:b/>
        </w:rPr>
      </w:pPr>
    </w:p>
    <w:p w14:paraId="2ED4BA10" w14:textId="3580F84E" w:rsidR="00337DB9" w:rsidRDefault="00337DB9"/>
    <w:p w14:paraId="2FC2A15A" w14:textId="58B4CB71" w:rsidR="003564F6" w:rsidRDefault="003564F6"/>
    <w:p w14:paraId="4E17345B" w14:textId="5524A6AB" w:rsidR="00A337B1" w:rsidRPr="00EC3445" w:rsidRDefault="00A337B1" w:rsidP="004C7E12">
      <w:pPr>
        <w:rPr>
          <w:sz w:val="24"/>
          <w:szCs w:val="24"/>
        </w:rPr>
      </w:pPr>
    </w:p>
    <w:sectPr w:rsidR="00A337B1" w:rsidRPr="00EC3445" w:rsidSect="00EE5ED8">
      <w:pgSz w:w="11906" w:h="16838"/>
      <w:pgMar w:top="1417" w:right="1133" w:bottom="1417" w:left="1276"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17CD958" w16cex:dateUtc="2025-03-11T07:27: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Izabela Sabała">
    <w15:presenceInfo w15:providerId="None" w15:userId="Izabela Sabała"/>
  </w15:person>
  <w15:person w15:author="Morten Kjos">
    <w15:presenceInfo w15:providerId="AD" w15:userId="S::morten.kjos@nmbu.no::3c67ab38-1d57-413c-982e-61988b71bc14"/>
  </w15:person>
  <w15:person w15:author="user">
    <w15:presenceInfo w15:providerId="Windows Live" w15:userId="81522a6b44c72096"/>
  </w15:person>
  <w15:person w15:author="Mitkowski Paweł">
    <w15:presenceInfo w15:providerId="None" w15:userId="Mitkowski Paweł"/>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D0A"/>
    <w:rsid w:val="00005310"/>
    <w:rsid w:val="00010657"/>
    <w:rsid w:val="0001075C"/>
    <w:rsid w:val="00026896"/>
    <w:rsid w:val="0003112D"/>
    <w:rsid w:val="000409F3"/>
    <w:rsid w:val="000445FD"/>
    <w:rsid w:val="0006372D"/>
    <w:rsid w:val="00066A65"/>
    <w:rsid w:val="00087278"/>
    <w:rsid w:val="00095BD2"/>
    <w:rsid w:val="000B5116"/>
    <w:rsid w:val="00113245"/>
    <w:rsid w:val="00121ECB"/>
    <w:rsid w:val="00135CB8"/>
    <w:rsid w:val="00154639"/>
    <w:rsid w:val="00156922"/>
    <w:rsid w:val="00165979"/>
    <w:rsid w:val="001E0001"/>
    <w:rsid w:val="001E161B"/>
    <w:rsid w:val="00220474"/>
    <w:rsid w:val="00250F08"/>
    <w:rsid w:val="00257F61"/>
    <w:rsid w:val="0027480A"/>
    <w:rsid w:val="0028529E"/>
    <w:rsid w:val="003055BF"/>
    <w:rsid w:val="00311A09"/>
    <w:rsid w:val="00337039"/>
    <w:rsid w:val="00337DB9"/>
    <w:rsid w:val="003564F6"/>
    <w:rsid w:val="00363059"/>
    <w:rsid w:val="00370165"/>
    <w:rsid w:val="003807C9"/>
    <w:rsid w:val="003F263D"/>
    <w:rsid w:val="00404D62"/>
    <w:rsid w:val="00462AA5"/>
    <w:rsid w:val="00474D0A"/>
    <w:rsid w:val="004869C9"/>
    <w:rsid w:val="004A06A2"/>
    <w:rsid w:val="004B3B25"/>
    <w:rsid w:val="004C7E12"/>
    <w:rsid w:val="004F2559"/>
    <w:rsid w:val="00524F35"/>
    <w:rsid w:val="00533EA2"/>
    <w:rsid w:val="00566B88"/>
    <w:rsid w:val="005811EF"/>
    <w:rsid w:val="005E2223"/>
    <w:rsid w:val="006065B8"/>
    <w:rsid w:val="00612F19"/>
    <w:rsid w:val="00672626"/>
    <w:rsid w:val="00693D88"/>
    <w:rsid w:val="00695A9C"/>
    <w:rsid w:val="006C6D90"/>
    <w:rsid w:val="006D2795"/>
    <w:rsid w:val="006E5623"/>
    <w:rsid w:val="006E64A9"/>
    <w:rsid w:val="006F1178"/>
    <w:rsid w:val="00700A8C"/>
    <w:rsid w:val="00721CAF"/>
    <w:rsid w:val="00727080"/>
    <w:rsid w:val="00797F3F"/>
    <w:rsid w:val="007B578D"/>
    <w:rsid w:val="007F1A68"/>
    <w:rsid w:val="00820EF7"/>
    <w:rsid w:val="00822031"/>
    <w:rsid w:val="008233AF"/>
    <w:rsid w:val="008244F7"/>
    <w:rsid w:val="00831D57"/>
    <w:rsid w:val="00857039"/>
    <w:rsid w:val="00863D66"/>
    <w:rsid w:val="008C6F98"/>
    <w:rsid w:val="008D0B0B"/>
    <w:rsid w:val="008E4A67"/>
    <w:rsid w:val="008E6D27"/>
    <w:rsid w:val="008F105B"/>
    <w:rsid w:val="00923D34"/>
    <w:rsid w:val="00945791"/>
    <w:rsid w:val="009632E7"/>
    <w:rsid w:val="00963FC5"/>
    <w:rsid w:val="0096674A"/>
    <w:rsid w:val="009826FF"/>
    <w:rsid w:val="00995200"/>
    <w:rsid w:val="009A406B"/>
    <w:rsid w:val="009B0AA6"/>
    <w:rsid w:val="009E1876"/>
    <w:rsid w:val="00A337B1"/>
    <w:rsid w:val="00A5448F"/>
    <w:rsid w:val="00A56507"/>
    <w:rsid w:val="00A7191A"/>
    <w:rsid w:val="00A8154E"/>
    <w:rsid w:val="00A869D9"/>
    <w:rsid w:val="00A96C3C"/>
    <w:rsid w:val="00AE0F75"/>
    <w:rsid w:val="00AF13FA"/>
    <w:rsid w:val="00B02689"/>
    <w:rsid w:val="00B03A04"/>
    <w:rsid w:val="00B16842"/>
    <w:rsid w:val="00B73B25"/>
    <w:rsid w:val="00B941B8"/>
    <w:rsid w:val="00BC2EFC"/>
    <w:rsid w:val="00BD485C"/>
    <w:rsid w:val="00BF20C8"/>
    <w:rsid w:val="00BF7377"/>
    <w:rsid w:val="00C30EC0"/>
    <w:rsid w:val="00C31DC0"/>
    <w:rsid w:val="00C330F7"/>
    <w:rsid w:val="00C341FD"/>
    <w:rsid w:val="00C71F82"/>
    <w:rsid w:val="00C94B05"/>
    <w:rsid w:val="00CD733C"/>
    <w:rsid w:val="00CF626F"/>
    <w:rsid w:val="00D07D45"/>
    <w:rsid w:val="00D22478"/>
    <w:rsid w:val="00D41A87"/>
    <w:rsid w:val="00D424B1"/>
    <w:rsid w:val="00D648DF"/>
    <w:rsid w:val="00DA6937"/>
    <w:rsid w:val="00E040FD"/>
    <w:rsid w:val="00E11766"/>
    <w:rsid w:val="00E261EB"/>
    <w:rsid w:val="00E37C46"/>
    <w:rsid w:val="00E546B9"/>
    <w:rsid w:val="00EB0BE1"/>
    <w:rsid w:val="00EC3445"/>
    <w:rsid w:val="00EE5ED8"/>
    <w:rsid w:val="00F1356F"/>
    <w:rsid w:val="00F20D60"/>
    <w:rsid w:val="00F32831"/>
    <w:rsid w:val="00F60A5F"/>
    <w:rsid w:val="00F71ACC"/>
    <w:rsid w:val="00F727BC"/>
    <w:rsid w:val="00F92ECD"/>
    <w:rsid w:val="00FA5D63"/>
    <w:rsid w:val="00FB41DE"/>
    <w:rsid w:val="00FD78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14131"/>
  <w15:chartTrackingRefBased/>
  <w15:docId w15:val="{A836E79B-FDBF-4AA0-9F4C-DB329E934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Pr>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uiPriority w:val="99"/>
    <w:semiHidden/>
    <w:unhideWhenUsed/>
    <w:rPr>
      <w:sz w:val="16"/>
      <w:szCs w:val="16"/>
    </w:rPr>
  </w:style>
  <w:style w:type="paragraph" w:styleId="Tekstkomentarza">
    <w:name w:val="annotation text"/>
    <w:link w:val="TekstkomentarzaZnak1"/>
    <w:uiPriority w:val="99"/>
    <w:semiHidden/>
    <w:unhideWhenUsed/>
    <w:pPr>
      <w:spacing w:line="240" w:lineRule="auto"/>
    </w:pPr>
    <w:rPr>
      <w:sz w:val="20"/>
      <w:szCs w:val="20"/>
    </w:rPr>
  </w:style>
  <w:style w:type="character" w:customStyle="1" w:styleId="TekstkomentarzaZnak">
    <w:name w:val="Tekst komentarza Znak"/>
    <w:basedOn w:val="Domylnaczcionkaakapitu"/>
    <w:uiPriority w:val="99"/>
    <w:rsid w:val="00533EA2"/>
    <w:rPr>
      <w:sz w:val="20"/>
      <w:szCs w:val="20"/>
      <w:lang w:val="en-GB"/>
    </w:rPr>
  </w:style>
  <w:style w:type="paragraph" w:styleId="Tematkomentarza">
    <w:name w:val="annotation subject"/>
    <w:basedOn w:val="Tekstkomentarza"/>
    <w:next w:val="Tekstkomentarza"/>
    <w:link w:val="TematkomentarzaZnak1"/>
    <w:uiPriority w:val="99"/>
    <w:semiHidden/>
    <w:unhideWhenUsed/>
    <w:rPr>
      <w:b/>
      <w:bCs/>
    </w:rPr>
  </w:style>
  <w:style w:type="character" w:customStyle="1" w:styleId="TematkomentarzaZnak">
    <w:name w:val="Temat komentarza Znak"/>
    <w:basedOn w:val="TekstkomentarzaZnak"/>
    <w:uiPriority w:val="99"/>
    <w:semiHidden/>
    <w:rsid w:val="00533EA2"/>
    <w:rPr>
      <w:b/>
      <w:bCs/>
      <w:sz w:val="20"/>
      <w:szCs w:val="20"/>
      <w:lang w:val="en-GB"/>
    </w:rPr>
  </w:style>
  <w:style w:type="paragraph" w:styleId="Tekstdymka">
    <w:name w:val="Balloon Text"/>
    <w:basedOn w:val="Normalny"/>
    <w:link w:val="TekstdymkaZnak"/>
    <w:uiPriority w:val="99"/>
    <w:semiHidden/>
    <w:unhideWhenUsed/>
    <w:rsid w:val="00533EA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33EA2"/>
    <w:rPr>
      <w:rFonts w:ascii="Segoe UI" w:hAnsi="Segoe UI" w:cs="Segoe UI"/>
      <w:sz w:val="18"/>
      <w:szCs w:val="18"/>
      <w:lang w:val="en-GB"/>
    </w:rPr>
  </w:style>
  <w:style w:type="paragraph" w:styleId="NormalnyWeb">
    <w:name w:val="Normal (Web)"/>
    <w:basedOn w:val="Normalny"/>
    <w:uiPriority w:val="99"/>
    <w:semiHidden/>
    <w:unhideWhenUsed/>
    <w:rsid w:val="00A8154E"/>
    <w:pPr>
      <w:spacing w:before="100" w:beforeAutospacing="1" w:after="100" w:afterAutospacing="1" w:line="240" w:lineRule="auto"/>
    </w:pPr>
    <w:rPr>
      <w:rFonts w:ascii="Times New Roman" w:eastAsiaTheme="minorEastAsia" w:hAnsi="Times New Roman" w:cs="Times New Roman"/>
      <w:sz w:val="24"/>
      <w:szCs w:val="24"/>
      <w:lang w:val="pl-PL" w:eastAsia="pl-PL"/>
    </w:rPr>
  </w:style>
  <w:style w:type="paragraph" w:styleId="Poprawka">
    <w:name w:val="Revision"/>
    <w:hidden/>
    <w:uiPriority w:val="99"/>
    <w:semiHidden/>
    <w:rsid w:val="009B0AA6"/>
    <w:pPr>
      <w:spacing w:after="0" w:line="240" w:lineRule="auto"/>
    </w:pPr>
    <w:rPr>
      <w:lang w:val="en-GB"/>
    </w:rPr>
  </w:style>
  <w:style w:type="character" w:customStyle="1" w:styleId="TematkomentarzaZnak1">
    <w:name w:val="Temat komentarza Znak1"/>
    <w:basedOn w:val="TekstkomentarzaZnak1"/>
    <w:link w:val="Tematkomentarza"/>
    <w:uiPriority w:val="99"/>
    <w:semiHidden/>
    <w:rPr>
      <w:b/>
      <w:bCs/>
      <w:sz w:val="20"/>
      <w:szCs w:val="20"/>
    </w:rPr>
  </w:style>
  <w:style w:type="character" w:customStyle="1" w:styleId="TekstkomentarzaZnak1">
    <w:name w:val="Tekst komentarza Znak1"/>
    <w:link w:val="Tekstkomentarza"/>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5967775">
      <w:bodyDiv w:val="1"/>
      <w:marLeft w:val="0"/>
      <w:marRight w:val="0"/>
      <w:marTop w:val="0"/>
      <w:marBottom w:val="0"/>
      <w:divBdr>
        <w:top w:val="none" w:sz="0" w:space="0" w:color="auto"/>
        <w:left w:val="none" w:sz="0" w:space="0" w:color="auto"/>
        <w:bottom w:val="none" w:sz="0" w:space="0" w:color="auto"/>
        <w:right w:val="none" w:sz="0" w:space="0" w:color="auto"/>
      </w:divBdr>
    </w:div>
    <w:div w:id="889417461">
      <w:bodyDiv w:val="1"/>
      <w:marLeft w:val="0"/>
      <w:marRight w:val="0"/>
      <w:marTop w:val="0"/>
      <w:marBottom w:val="0"/>
      <w:divBdr>
        <w:top w:val="none" w:sz="0" w:space="0" w:color="auto"/>
        <w:left w:val="none" w:sz="0" w:space="0" w:color="auto"/>
        <w:bottom w:val="none" w:sz="0" w:space="0" w:color="auto"/>
        <w:right w:val="none" w:sz="0" w:space="0" w:color="auto"/>
      </w:divBdr>
    </w:div>
    <w:div w:id="1405907375">
      <w:bodyDiv w:val="1"/>
      <w:marLeft w:val="0"/>
      <w:marRight w:val="0"/>
      <w:marTop w:val="0"/>
      <w:marBottom w:val="0"/>
      <w:divBdr>
        <w:top w:val="none" w:sz="0" w:space="0" w:color="auto"/>
        <w:left w:val="none" w:sz="0" w:space="0" w:color="auto"/>
        <w:bottom w:val="none" w:sz="0" w:space="0" w:color="auto"/>
        <w:right w:val="none" w:sz="0" w:space="0" w:color="auto"/>
      </w:divBdr>
    </w:div>
    <w:div w:id="1812013273">
      <w:bodyDiv w:val="1"/>
      <w:marLeft w:val="0"/>
      <w:marRight w:val="0"/>
      <w:marTop w:val="0"/>
      <w:marBottom w:val="0"/>
      <w:divBdr>
        <w:top w:val="none" w:sz="0" w:space="0" w:color="auto"/>
        <w:left w:val="none" w:sz="0" w:space="0" w:color="auto"/>
        <w:bottom w:val="none" w:sz="0" w:space="0" w:color="auto"/>
        <w:right w:val="none" w:sz="0" w:space="0" w:color="auto"/>
      </w:divBdr>
    </w:div>
    <w:div w:id="1814565272">
      <w:bodyDiv w:val="1"/>
      <w:marLeft w:val="0"/>
      <w:marRight w:val="0"/>
      <w:marTop w:val="0"/>
      <w:marBottom w:val="0"/>
      <w:divBdr>
        <w:top w:val="none" w:sz="0" w:space="0" w:color="auto"/>
        <w:left w:val="none" w:sz="0" w:space="0" w:color="auto"/>
        <w:bottom w:val="none" w:sz="0" w:space="0" w:color="auto"/>
        <w:right w:val="none" w:sz="0" w:space="0" w:color="auto"/>
      </w:divBdr>
    </w:div>
    <w:div w:id="212141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chart" Target="charts/chart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chart" Target="charts/chart6.xml"/><Relationship Id="rId7" Type="http://schemas.openxmlformats.org/officeDocument/2006/relationships/webSettings" Target="webSettings.xml"/><Relationship Id="rId12" Type="http://schemas.openxmlformats.org/officeDocument/2006/relationships/image" Target="media/image5.tif"/><Relationship Id="rId17" Type="http://schemas.openxmlformats.org/officeDocument/2006/relationships/chart" Target="charts/chart2.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tiff"/><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0.png"/><Relationship Id="rId10" Type="http://schemas.openxmlformats.org/officeDocument/2006/relationships/image" Target="media/image3.tif"/><Relationship Id="rId19" Type="http://schemas.openxmlformats.org/officeDocument/2006/relationships/chart" Target="charts/chart4.xml"/><Relationship Id="rId4" Type="http://schemas.openxmlformats.org/officeDocument/2006/relationships/customXml" Target="../customXml/item4.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9.png"/><Relationship Id="rId30" Type="http://schemas.microsoft.com/office/2018/08/relationships/commentsExtensible" Target="commentsExtensible.xml"/></Relationships>
</file>

<file path=word/charts/_rels/chart1.xml.rels><?xml version="1.0" encoding="UTF-8" standalone="yes"?>
<Relationships xmlns="http://schemas.openxmlformats.org/package/2006/relationships"><Relationship Id="rId3" Type="http://schemas.openxmlformats.org/officeDocument/2006/relationships/oleObject" Target="https://imdikpan-my.sharepoint.com/personal/isabala_imdik_pan_pl/Documents/Manuscripts/EnpA%20linker/wyniki%20pawel/podsumowanie%202%20miesi&#281;cy%20przechowywania%204%20RT%2037(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imdikpan-my.sharepoint.com/personal/isabala_imdik_pan_pl/Documents/Manuscripts/EnpA%20linker/wyniki%20pawel/podsumowanie%202%20miesi&#281;cy%20przechowywania%204%20RT%2037(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imdikpan-my.sharepoint.com/personal/isabala_imdik_pan_pl/Documents/Manuscripts/EnpA%20linker/wyniki%20pawel/podsumowanie%202%20miesi&#281;cy%20przechowywania%204%20RT%2037(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imdikpan-my.sharepoint.com/personal/isabala_imdik_pan_pl/Documents/Manuscripts/EnpA%20linker/wyniki%20pawel/podsumowanie%202%20miesi&#281;cy%20przechowywania%204%20RT%2037(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imdikpan-my.sharepoint.com/personal/isabala_imdik_pan_pl/Documents/Manuscripts/EnpA%20linker/wyniki%20pawel/podsumowanie%202%20miesi&#281;cy%20przechowywania%204%20RT%2037(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imdikpan-my.sharepoint.com/personal/isabala_imdik_pan_pl/Documents/Manuscripts/EnpA%20linker/wyniki%20pawel/podsumowanie%202%20miesi&#281;cy%20przechowywania%204%20RT%2037(2).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pl-PL" b="1" dirty="0"/>
              <a:t>4°C</a:t>
            </a:r>
          </a:p>
        </c:rich>
      </c:tx>
      <c:layout>
        <c:manualLayout>
          <c:xMode val="edge"/>
          <c:yMode val="edge"/>
          <c:x val="0.46461125166937406"/>
          <c:y val="5.555555555555555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pl-PL"/>
        </a:p>
      </c:txPr>
    </c:title>
    <c:autoTitleDeleted val="0"/>
    <c:plotArea>
      <c:layout/>
      <c:barChart>
        <c:barDir val="col"/>
        <c:grouping val="clustered"/>
        <c:varyColors val="0"/>
        <c:ser>
          <c:idx val="0"/>
          <c:order val="0"/>
          <c:tx>
            <c:strRef>
              <c:f>'4C'!$BT$2</c:f>
              <c:strCache>
                <c:ptCount val="1"/>
                <c:pt idx="0">
                  <c:v>0W</c:v>
                </c:pt>
              </c:strCache>
            </c:strRef>
          </c:tx>
          <c:spPr>
            <a:solidFill>
              <a:schemeClr val="accent1">
                <a:lumMod val="75000"/>
              </a:schemeClr>
            </a:solidFill>
            <a:ln>
              <a:noFill/>
            </a:ln>
            <a:effectLst/>
          </c:spPr>
          <c:invertIfNegative val="0"/>
          <c:cat>
            <c:strRef>
              <c:f>'4C'!$BS$3:$BS$6</c:f>
              <c:strCache>
                <c:ptCount val="4"/>
                <c:pt idx="0">
                  <c:v>EL</c:v>
                </c:pt>
                <c:pt idx="1">
                  <c:v>EL M</c:v>
                </c:pt>
                <c:pt idx="2">
                  <c:v>EL S1</c:v>
                </c:pt>
                <c:pt idx="3">
                  <c:v>EL S2</c:v>
                </c:pt>
              </c:strCache>
            </c:strRef>
          </c:cat>
          <c:val>
            <c:numRef>
              <c:f>'4C'!$BT$3:$BT$6</c:f>
              <c:numCache>
                <c:formatCode>0.0</c:formatCode>
                <c:ptCount val="4"/>
                <c:pt idx="0">
                  <c:v>100</c:v>
                </c:pt>
                <c:pt idx="1">
                  <c:v>100</c:v>
                </c:pt>
                <c:pt idx="2">
                  <c:v>100</c:v>
                </c:pt>
                <c:pt idx="3">
                  <c:v>100</c:v>
                </c:pt>
              </c:numCache>
            </c:numRef>
          </c:val>
          <c:extLst>
            <c:ext xmlns:c16="http://schemas.microsoft.com/office/drawing/2014/chart" uri="{C3380CC4-5D6E-409C-BE32-E72D297353CC}">
              <c16:uniqueId val="{00000000-FD53-4BCA-9702-5455A096627A}"/>
            </c:ext>
          </c:extLst>
        </c:ser>
        <c:ser>
          <c:idx val="1"/>
          <c:order val="1"/>
          <c:tx>
            <c:strRef>
              <c:f>'4C'!$BU$2</c:f>
              <c:strCache>
                <c:ptCount val="1"/>
                <c:pt idx="0">
                  <c:v>1W</c:v>
                </c:pt>
              </c:strCache>
            </c:strRef>
          </c:tx>
          <c:spPr>
            <a:solidFill>
              <a:schemeClr val="accent5"/>
            </a:solidFill>
            <a:ln>
              <a:noFill/>
            </a:ln>
            <a:effectLst/>
          </c:spPr>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2-FD53-4BCA-9702-5455A096627A}"/>
              </c:ext>
            </c:extLst>
          </c:dPt>
          <c:dPt>
            <c:idx val="1"/>
            <c:invertIfNegative val="0"/>
            <c:bubble3D val="0"/>
            <c:spPr>
              <a:solidFill>
                <a:schemeClr val="accent1"/>
              </a:solidFill>
              <a:ln>
                <a:noFill/>
              </a:ln>
              <a:effectLst/>
            </c:spPr>
            <c:extLst>
              <c:ext xmlns:c16="http://schemas.microsoft.com/office/drawing/2014/chart" uri="{C3380CC4-5D6E-409C-BE32-E72D297353CC}">
                <c16:uniqueId val="{00000004-FD53-4BCA-9702-5455A096627A}"/>
              </c:ext>
            </c:extLst>
          </c:dPt>
          <c:dPt>
            <c:idx val="2"/>
            <c:invertIfNegative val="0"/>
            <c:bubble3D val="0"/>
            <c:spPr>
              <a:solidFill>
                <a:schemeClr val="accent1"/>
              </a:solidFill>
              <a:ln>
                <a:noFill/>
              </a:ln>
              <a:effectLst/>
            </c:spPr>
            <c:extLst>
              <c:ext xmlns:c16="http://schemas.microsoft.com/office/drawing/2014/chart" uri="{C3380CC4-5D6E-409C-BE32-E72D297353CC}">
                <c16:uniqueId val="{00000006-FD53-4BCA-9702-5455A096627A}"/>
              </c:ext>
            </c:extLst>
          </c:dPt>
          <c:dPt>
            <c:idx val="3"/>
            <c:invertIfNegative val="0"/>
            <c:bubble3D val="0"/>
            <c:spPr>
              <a:solidFill>
                <a:schemeClr val="accent1"/>
              </a:solidFill>
              <a:ln>
                <a:noFill/>
              </a:ln>
              <a:effectLst/>
            </c:spPr>
            <c:extLst>
              <c:ext xmlns:c16="http://schemas.microsoft.com/office/drawing/2014/chart" uri="{C3380CC4-5D6E-409C-BE32-E72D297353CC}">
                <c16:uniqueId val="{00000008-FD53-4BCA-9702-5455A096627A}"/>
              </c:ext>
            </c:extLst>
          </c:dPt>
          <c:cat>
            <c:strRef>
              <c:f>'4C'!$BS$3:$BS$6</c:f>
              <c:strCache>
                <c:ptCount val="4"/>
                <c:pt idx="0">
                  <c:v>EL</c:v>
                </c:pt>
                <c:pt idx="1">
                  <c:v>EL M</c:v>
                </c:pt>
                <c:pt idx="2">
                  <c:v>EL S1</c:v>
                </c:pt>
                <c:pt idx="3">
                  <c:v>EL S2</c:v>
                </c:pt>
              </c:strCache>
            </c:strRef>
          </c:cat>
          <c:val>
            <c:numRef>
              <c:f>'4C'!$BU$3:$BU$6</c:f>
              <c:numCache>
                <c:formatCode>0.0</c:formatCode>
                <c:ptCount val="4"/>
                <c:pt idx="0">
                  <c:v>100.23101646964787</c:v>
                </c:pt>
                <c:pt idx="1">
                  <c:v>99.626466735125589</c:v>
                </c:pt>
                <c:pt idx="2">
                  <c:v>90.416256436674743</c:v>
                </c:pt>
                <c:pt idx="3">
                  <c:v>104.50173122054758</c:v>
                </c:pt>
              </c:numCache>
            </c:numRef>
          </c:val>
          <c:extLst>
            <c:ext xmlns:c16="http://schemas.microsoft.com/office/drawing/2014/chart" uri="{C3380CC4-5D6E-409C-BE32-E72D297353CC}">
              <c16:uniqueId val="{00000009-FD53-4BCA-9702-5455A096627A}"/>
            </c:ext>
          </c:extLst>
        </c:ser>
        <c:ser>
          <c:idx val="2"/>
          <c:order val="2"/>
          <c:tx>
            <c:strRef>
              <c:f>'4C'!$BV$2</c:f>
              <c:strCache>
                <c:ptCount val="1"/>
                <c:pt idx="0">
                  <c:v>2W</c:v>
                </c:pt>
              </c:strCache>
            </c:strRef>
          </c:tx>
          <c:spPr>
            <a:solidFill>
              <a:schemeClr val="accent5">
                <a:lumMod val="60000"/>
                <a:lumOff val="40000"/>
              </a:schemeClr>
            </a:solidFill>
            <a:ln>
              <a:noFill/>
            </a:ln>
            <a:effectLst/>
          </c:spPr>
          <c:invertIfNegative val="0"/>
          <c:cat>
            <c:strRef>
              <c:f>'4C'!$BS$3:$BS$6</c:f>
              <c:strCache>
                <c:ptCount val="4"/>
                <c:pt idx="0">
                  <c:v>EL</c:v>
                </c:pt>
                <c:pt idx="1">
                  <c:v>EL M</c:v>
                </c:pt>
                <c:pt idx="2">
                  <c:v>EL S1</c:v>
                </c:pt>
                <c:pt idx="3">
                  <c:v>EL S2</c:v>
                </c:pt>
              </c:strCache>
            </c:strRef>
          </c:cat>
          <c:val>
            <c:numRef>
              <c:f>'4C'!$BV$3:$BV$6</c:f>
              <c:numCache>
                <c:formatCode>0.0</c:formatCode>
                <c:ptCount val="4"/>
                <c:pt idx="0">
                  <c:v>102.16980615806</c:v>
                </c:pt>
                <c:pt idx="1">
                  <c:v>104.11043375582791</c:v>
                </c:pt>
                <c:pt idx="2">
                  <c:v>99.005482479724321</c:v>
                </c:pt>
                <c:pt idx="3">
                  <c:v>99.607386874605908</c:v>
                </c:pt>
              </c:numCache>
            </c:numRef>
          </c:val>
          <c:extLst>
            <c:ext xmlns:c16="http://schemas.microsoft.com/office/drawing/2014/chart" uri="{C3380CC4-5D6E-409C-BE32-E72D297353CC}">
              <c16:uniqueId val="{0000000A-FD53-4BCA-9702-5455A096627A}"/>
            </c:ext>
          </c:extLst>
        </c:ser>
        <c:ser>
          <c:idx val="3"/>
          <c:order val="3"/>
          <c:tx>
            <c:strRef>
              <c:f>'4C'!$BW$2</c:f>
              <c:strCache>
                <c:ptCount val="1"/>
                <c:pt idx="0">
                  <c:v>4W</c:v>
                </c:pt>
              </c:strCache>
            </c:strRef>
          </c:tx>
          <c:spPr>
            <a:solidFill>
              <a:schemeClr val="accent5">
                <a:lumMod val="40000"/>
                <a:lumOff val="60000"/>
              </a:schemeClr>
            </a:solidFill>
            <a:ln>
              <a:noFill/>
            </a:ln>
            <a:effectLst/>
          </c:spPr>
          <c:invertIfNegative val="0"/>
          <c:cat>
            <c:strRef>
              <c:f>'4C'!$BS$3:$BS$6</c:f>
              <c:strCache>
                <c:ptCount val="4"/>
                <c:pt idx="0">
                  <c:v>EL</c:v>
                </c:pt>
                <c:pt idx="1">
                  <c:v>EL M</c:v>
                </c:pt>
                <c:pt idx="2">
                  <c:v>EL S1</c:v>
                </c:pt>
                <c:pt idx="3">
                  <c:v>EL S2</c:v>
                </c:pt>
              </c:strCache>
            </c:strRef>
          </c:cat>
          <c:val>
            <c:numRef>
              <c:f>'4C'!$BW$3:$BW$6</c:f>
              <c:numCache>
                <c:formatCode>0.0</c:formatCode>
                <c:ptCount val="4"/>
                <c:pt idx="0">
                  <c:v>102.42838112749892</c:v>
                </c:pt>
                <c:pt idx="1">
                  <c:v>95.106776115160969</c:v>
                </c:pt>
                <c:pt idx="2">
                  <c:v>101.14921859823897</c:v>
                </c:pt>
                <c:pt idx="3">
                  <c:v>90.267368005807711</c:v>
                </c:pt>
              </c:numCache>
            </c:numRef>
          </c:val>
          <c:extLst>
            <c:ext xmlns:c16="http://schemas.microsoft.com/office/drawing/2014/chart" uri="{C3380CC4-5D6E-409C-BE32-E72D297353CC}">
              <c16:uniqueId val="{0000000B-FD53-4BCA-9702-5455A096627A}"/>
            </c:ext>
          </c:extLst>
        </c:ser>
        <c:ser>
          <c:idx val="4"/>
          <c:order val="4"/>
          <c:tx>
            <c:strRef>
              <c:f>'4C'!$BX$2</c:f>
              <c:strCache>
                <c:ptCount val="1"/>
                <c:pt idx="0">
                  <c:v>8W</c:v>
                </c:pt>
              </c:strCache>
            </c:strRef>
          </c:tx>
          <c:spPr>
            <a:solidFill>
              <a:schemeClr val="accent5">
                <a:lumMod val="20000"/>
                <a:lumOff val="80000"/>
              </a:schemeClr>
            </a:solidFill>
            <a:ln>
              <a:noFill/>
            </a:ln>
            <a:effectLst/>
          </c:spPr>
          <c:invertIfNegative val="0"/>
          <c:cat>
            <c:strRef>
              <c:f>'4C'!$BS$3:$BS$6</c:f>
              <c:strCache>
                <c:ptCount val="4"/>
                <c:pt idx="0">
                  <c:v>EL</c:v>
                </c:pt>
                <c:pt idx="1">
                  <c:v>EL M</c:v>
                </c:pt>
                <c:pt idx="2">
                  <c:v>EL S1</c:v>
                </c:pt>
                <c:pt idx="3">
                  <c:v>EL S2</c:v>
                </c:pt>
              </c:strCache>
            </c:strRef>
          </c:cat>
          <c:val>
            <c:numRef>
              <c:f>'4C'!$BX$3:$BX$6</c:f>
              <c:numCache>
                <c:formatCode>0.0</c:formatCode>
                <c:ptCount val="4"/>
                <c:pt idx="0">
                  <c:v>6.9096714442563485</c:v>
                </c:pt>
                <c:pt idx="1">
                  <c:v>63.46857245896971</c:v>
                </c:pt>
                <c:pt idx="2">
                  <c:v>83.929380503434601</c:v>
                </c:pt>
                <c:pt idx="3">
                  <c:v>100.87766469396821</c:v>
                </c:pt>
              </c:numCache>
            </c:numRef>
          </c:val>
          <c:extLst>
            <c:ext xmlns:c16="http://schemas.microsoft.com/office/drawing/2014/chart" uri="{C3380CC4-5D6E-409C-BE32-E72D297353CC}">
              <c16:uniqueId val="{0000000C-FD53-4BCA-9702-5455A096627A}"/>
            </c:ext>
          </c:extLst>
        </c:ser>
        <c:dLbls>
          <c:showLegendKey val="0"/>
          <c:showVal val="0"/>
          <c:showCatName val="0"/>
          <c:showSerName val="0"/>
          <c:showPercent val="0"/>
          <c:showBubbleSize val="0"/>
        </c:dLbls>
        <c:gapWidth val="219"/>
        <c:axId val="716779696"/>
        <c:axId val="716775760"/>
      </c:barChart>
      <c:catAx>
        <c:axId val="716779696"/>
        <c:scaling>
          <c:orientation val="minMax"/>
        </c:scaling>
        <c:delete val="0"/>
        <c:axPos val="b"/>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716775760"/>
        <c:crosses val="autoZero"/>
        <c:auto val="1"/>
        <c:lblAlgn val="ctr"/>
        <c:lblOffset val="100"/>
        <c:noMultiLvlLbl val="0"/>
      </c:catAx>
      <c:valAx>
        <c:axId val="716775760"/>
        <c:scaling>
          <c:orientation val="minMax"/>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pl-PL" sz="1200"/>
                  <a:t>Relative activity %</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pl-PL"/>
            </a:p>
          </c:txPr>
        </c:title>
        <c:numFmt formatCode="0.0"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716779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292728047951118"/>
          <c:y val="9.8507269688212204E-2"/>
          <c:w val="0.78630602313690801"/>
          <c:h val="0.6762739309531931"/>
        </c:manualLayout>
      </c:layout>
      <c:barChart>
        <c:barDir val="col"/>
        <c:grouping val="clustered"/>
        <c:varyColors val="0"/>
        <c:ser>
          <c:idx val="0"/>
          <c:order val="0"/>
          <c:tx>
            <c:strRef>
              <c:f>'4C'!$BT$2</c:f>
              <c:strCache>
                <c:ptCount val="1"/>
                <c:pt idx="0">
                  <c:v>0W</c:v>
                </c:pt>
              </c:strCache>
            </c:strRef>
          </c:tx>
          <c:spPr>
            <a:solidFill>
              <a:schemeClr val="accent6">
                <a:lumMod val="75000"/>
              </a:schemeClr>
            </a:solidFill>
            <a:ln>
              <a:noFill/>
            </a:ln>
            <a:effectLst/>
          </c:spPr>
          <c:invertIfNegative val="0"/>
          <c:cat>
            <c:strRef>
              <c:f>'4C'!$BS$12:$BS$14</c:f>
              <c:strCache>
                <c:ptCount val="3"/>
                <c:pt idx="0">
                  <c:v>ES</c:v>
                </c:pt>
                <c:pt idx="1">
                  <c:v>ES S1</c:v>
                </c:pt>
                <c:pt idx="2">
                  <c:v>ES S2</c:v>
                </c:pt>
              </c:strCache>
            </c:strRef>
          </c:cat>
          <c:val>
            <c:numRef>
              <c:f>'4C'!$BT$12:$BT$14</c:f>
              <c:numCache>
                <c:formatCode>0.0</c:formatCode>
                <c:ptCount val="3"/>
                <c:pt idx="0">
                  <c:v>100</c:v>
                </c:pt>
                <c:pt idx="1">
                  <c:v>100</c:v>
                </c:pt>
                <c:pt idx="2">
                  <c:v>100</c:v>
                </c:pt>
              </c:numCache>
            </c:numRef>
          </c:val>
          <c:extLst>
            <c:ext xmlns:c16="http://schemas.microsoft.com/office/drawing/2014/chart" uri="{C3380CC4-5D6E-409C-BE32-E72D297353CC}">
              <c16:uniqueId val="{00000000-9C12-46A2-8C23-BBCA0FD24B32}"/>
            </c:ext>
          </c:extLst>
        </c:ser>
        <c:ser>
          <c:idx val="1"/>
          <c:order val="1"/>
          <c:tx>
            <c:strRef>
              <c:f>'4C'!$BU$2</c:f>
              <c:strCache>
                <c:ptCount val="1"/>
                <c:pt idx="0">
                  <c:v>1W</c:v>
                </c:pt>
              </c:strCache>
            </c:strRef>
          </c:tx>
          <c:spPr>
            <a:solidFill>
              <a:schemeClr val="accent6"/>
            </a:solidFill>
            <a:ln>
              <a:noFill/>
            </a:ln>
            <a:effectLst/>
          </c:spPr>
          <c:invertIfNegative val="0"/>
          <c:cat>
            <c:strRef>
              <c:f>'4C'!$BS$12:$BS$14</c:f>
              <c:strCache>
                <c:ptCount val="3"/>
                <c:pt idx="0">
                  <c:v>ES</c:v>
                </c:pt>
                <c:pt idx="1">
                  <c:v>ES S1</c:v>
                </c:pt>
                <c:pt idx="2">
                  <c:v>ES S2</c:v>
                </c:pt>
              </c:strCache>
            </c:strRef>
          </c:cat>
          <c:val>
            <c:numRef>
              <c:f>'4C'!$BU$12:$BU$14</c:f>
              <c:numCache>
                <c:formatCode>0.0</c:formatCode>
                <c:ptCount val="3"/>
                <c:pt idx="0">
                  <c:v>100.74750679138162</c:v>
                </c:pt>
                <c:pt idx="1">
                  <c:v>102.15077331377904</c:v>
                </c:pt>
                <c:pt idx="2">
                  <c:v>98.924713672236507</c:v>
                </c:pt>
              </c:numCache>
            </c:numRef>
          </c:val>
          <c:extLst>
            <c:ext xmlns:c16="http://schemas.microsoft.com/office/drawing/2014/chart" uri="{C3380CC4-5D6E-409C-BE32-E72D297353CC}">
              <c16:uniqueId val="{00000001-9C12-46A2-8C23-BBCA0FD24B32}"/>
            </c:ext>
          </c:extLst>
        </c:ser>
        <c:ser>
          <c:idx val="2"/>
          <c:order val="2"/>
          <c:tx>
            <c:strRef>
              <c:f>'4C'!$BV$2</c:f>
              <c:strCache>
                <c:ptCount val="1"/>
                <c:pt idx="0">
                  <c:v>2W</c:v>
                </c:pt>
              </c:strCache>
            </c:strRef>
          </c:tx>
          <c:spPr>
            <a:solidFill>
              <a:schemeClr val="accent6">
                <a:lumMod val="60000"/>
                <a:lumOff val="40000"/>
              </a:schemeClr>
            </a:solidFill>
            <a:ln>
              <a:noFill/>
            </a:ln>
            <a:effectLst/>
          </c:spPr>
          <c:invertIfNegative val="0"/>
          <c:cat>
            <c:strRef>
              <c:f>'4C'!$BS$12:$BS$14</c:f>
              <c:strCache>
                <c:ptCount val="3"/>
                <c:pt idx="0">
                  <c:v>ES</c:v>
                </c:pt>
                <c:pt idx="1">
                  <c:v>ES S1</c:v>
                </c:pt>
                <c:pt idx="2">
                  <c:v>ES S2</c:v>
                </c:pt>
              </c:strCache>
            </c:strRef>
          </c:cat>
          <c:val>
            <c:numRef>
              <c:f>'4C'!$BV$12:$BV$14</c:f>
              <c:numCache>
                <c:formatCode>0.0</c:formatCode>
                <c:ptCount val="3"/>
                <c:pt idx="0">
                  <c:v>102.93909094001678</c:v>
                </c:pt>
                <c:pt idx="1">
                  <c:v>103.64021609842983</c:v>
                </c:pt>
                <c:pt idx="2">
                  <c:v>108.27638550575394</c:v>
                </c:pt>
              </c:numCache>
            </c:numRef>
          </c:val>
          <c:extLst>
            <c:ext xmlns:c16="http://schemas.microsoft.com/office/drawing/2014/chart" uri="{C3380CC4-5D6E-409C-BE32-E72D297353CC}">
              <c16:uniqueId val="{00000002-9C12-46A2-8C23-BBCA0FD24B32}"/>
            </c:ext>
          </c:extLst>
        </c:ser>
        <c:ser>
          <c:idx val="3"/>
          <c:order val="3"/>
          <c:tx>
            <c:strRef>
              <c:f>'4C'!$BW$2</c:f>
              <c:strCache>
                <c:ptCount val="1"/>
                <c:pt idx="0">
                  <c:v>4W</c:v>
                </c:pt>
              </c:strCache>
            </c:strRef>
          </c:tx>
          <c:spPr>
            <a:solidFill>
              <a:schemeClr val="accent6">
                <a:lumMod val="40000"/>
                <a:lumOff val="60000"/>
              </a:schemeClr>
            </a:solidFill>
            <a:ln>
              <a:noFill/>
            </a:ln>
            <a:effectLst/>
          </c:spPr>
          <c:invertIfNegative val="0"/>
          <c:cat>
            <c:strRef>
              <c:f>'4C'!$BS$12:$BS$14</c:f>
              <c:strCache>
                <c:ptCount val="3"/>
                <c:pt idx="0">
                  <c:v>ES</c:v>
                </c:pt>
                <c:pt idx="1">
                  <c:v>ES S1</c:v>
                </c:pt>
                <c:pt idx="2">
                  <c:v>ES S2</c:v>
                </c:pt>
              </c:strCache>
            </c:strRef>
          </c:cat>
          <c:val>
            <c:numRef>
              <c:f>'4C'!$BW$12:$BW$14</c:f>
              <c:numCache>
                <c:formatCode>0.0</c:formatCode>
                <c:ptCount val="3"/>
                <c:pt idx="0">
                  <c:v>95.859587262434317</c:v>
                </c:pt>
                <c:pt idx="1">
                  <c:v>108.90269467396121</c:v>
                </c:pt>
                <c:pt idx="2">
                  <c:v>99.292468293981599</c:v>
                </c:pt>
              </c:numCache>
            </c:numRef>
          </c:val>
          <c:extLst>
            <c:ext xmlns:c16="http://schemas.microsoft.com/office/drawing/2014/chart" uri="{C3380CC4-5D6E-409C-BE32-E72D297353CC}">
              <c16:uniqueId val="{00000003-9C12-46A2-8C23-BBCA0FD24B32}"/>
            </c:ext>
          </c:extLst>
        </c:ser>
        <c:ser>
          <c:idx val="4"/>
          <c:order val="4"/>
          <c:tx>
            <c:strRef>
              <c:f>'4C'!$BX$2</c:f>
              <c:strCache>
                <c:ptCount val="1"/>
                <c:pt idx="0">
                  <c:v>8W</c:v>
                </c:pt>
              </c:strCache>
            </c:strRef>
          </c:tx>
          <c:spPr>
            <a:solidFill>
              <a:schemeClr val="accent6">
                <a:lumMod val="20000"/>
                <a:lumOff val="80000"/>
              </a:schemeClr>
            </a:solidFill>
            <a:ln>
              <a:noFill/>
            </a:ln>
            <a:effectLst/>
          </c:spPr>
          <c:invertIfNegative val="0"/>
          <c:cat>
            <c:strRef>
              <c:f>'4C'!$BS$12:$BS$14</c:f>
              <c:strCache>
                <c:ptCount val="3"/>
                <c:pt idx="0">
                  <c:v>ES</c:v>
                </c:pt>
                <c:pt idx="1">
                  <c:v>ES S1</c:v>
                </c:pt>
                <c:pt idx="2">
                  <c:v>ES S2</c:v>
                </c:pt>
              </c:strCache>
            </c:strRef>
          </c:cat>
          <c:val>
            <c:numRef>
              <c:f>'4C'!$BX$12:$BX$14</c:f>
              <c:numCache>
                <c:formatCode>0.0</c:formatCode>
                <c:ptCount val="3"/>
                <c:pt idx="0">
                  <c:v>22.763972653608128</c:v>
                </c:pt>
                <c:pt idx="1">
                  <c:v>105.44378880882536</c:v>
                </c:pt>
                <c:pt idx="2">
                  <c:v>103.55204913538086</c:v>
                </c:pt>
              </c:numCache>
            </c:numRef>
          </c:val>
          <c:extLst>
            <c:ext xmlns:c16="http://schemas.microsoft.com/office/drawing/2014/chart" uri="{C3380CC4-5D6E-409C-BE32-E72D297353CC}">
              <c16:uniqueId val="{00000004-9C12-46A2-8C23-BBCA0FD24B32}"/>
            </c:ext>
          </c:extLst>
        </c:ser>
        <c:dLbls>
          <c:showLegendKey val="0"/>
          <c:showVal val="0"/>
          <c:showCatName val="0"/>
          <c:showSerName val="0"/>
          <c:showPercent val="0"/>
          <c:showBubbleSize val="0"/>
        </c:dLbls>
        <c:gapWidth val="219"/>
        <c:axId val="716779696"/>
        <c:axId val="716775760"/>
      </c:barChart>
      <c:catAx>
        <c:axId val="716779696"/>
        <c:scaling>
          <c:orientation val="minMax"/>
        </c:scaling>
        <c:delete val="0"/>
        <c:axPos val="b"/>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716775760"/>
        <c:crosses val="autoZero"/>
        <c:auto val="1"/>
        <c:lblAlgn val="ctr"/>
        <c:lblOffset val="100"/>
        <c:noMultiLvlLbl val="0"/>
      </c:catAx>
      <c:valAx>
        <c:axId val="716775760"/>
        <c:scaling>
          <c:orientation val="minMax"/>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pl-PL" sz="1200"/>
                  <a:t>Relative activity %</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pl-PL"/>
            </a:p>
          </c:txPr>
        </c:title>
        <c:numFmt formatCode="0.0"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716779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'4C'!$BT$2</c:f>
              <c:strCache>
                <c:ptCount val="1"/>
                <c:pt idx="0">
                  <c:v>0W</c:v>
                </c:pt>
              </c:strCache>
            </c:strRef>
          </c:tx>
          <c:spPr>
            <a:solidFill>
              <a:schemeClr val="accent2">
                <a:lumMod val="75000"/>
              </a:schemeClr>
            </a:solidFill>
            <a:ln>
              <a:noFill/>
            </a:ln>
            <a:effectLst/>
          </c:spPr>
          <c:invertIfNegative val="0"/>
          <c:cat>
            <c:strRef>
              <c:f>'4C'!$BS$8:$BS$10</c:f>
              <c:strCache>
                <c:ptCount val="3"/>
                <c:pt idx="0">
                  <c:v>EP</c:v>
                </c:pt>
                <c:pt idx="1">
                  <c:v>EP S1</c:v>
                </c:pt>
                <c:pt idx="2">
                  <c:v>EP S2</c:v>
                </c:pt>
              </c:strCache>
            </c:strRef>
          </c:cat>
          <c:val>
            <c:numRef>
              <c:f>'4C'!$BT$8:$BT$10</c:f>
              <c:numCache>
                <c:formatCode>0.0</c:formatCode>
                <c:ptCount val="3"/>
                <c:pt idx="0">
                  <c:v>100</c:v>
                </c:pt>
                <c:pt idx="1">
                  <c:v>100</c:v>
                </c:pt>
                <c:pt idx="2">
                  <c:v>100</c:v>
                </c:pt>
              </c:numCache>
            </c:numRef>
          </c:val>
          <c:extLst>
            <c:ext xmlns:c16="http://schemas.microsoft.com/office/drawing/2014/chart" uri="{C3380CC4-5D6E-409C-BE32-E72D297353CC}">
              <c16:uniqueId val="{00000000-DF72-4D54-BFF6-31C819C5B314}"/>
            </c:ext>
          </c:extLst>
        </c:ser>
        <c:ser>
          <c:idx val="1"/>
          <c:order val="1"/>
          <c:tx>
            <c:strRef>
              <c:f>'4C'!$BU$2</c:f>
              <c:strCache>
                <c:ptCount val="1"/>
                <c:pt idx="0">
                  <c:v>1W</c:v>
                </c:pt>
              </c:strCache>
            </c:strRef>
          </c:tx>
          <c:spPr>
            <a:solidFill>
              <a:schemeClr val="accent2"/>
            </a:solidFill>
            <a:ln>
              <a:noFill/>
            </a:ln>
            <a:effectLst/>
          </c:spPr>
          <c:invertIfNegative val="0"/>
          <c:cat>
            <c:strRef>
              <c:f>'4C'!$BS$8:$BS$10</c:f>
              <c:strCache>
                <c:ptCount val="3"/>
                <c:pt idx="0">
                  <c:v>EP</c:v>
                </c:pt>
                <c:pt idx="1">
                  <c:v>EP S1</c:v>
                </c:pt>
                <c:pt idx="2">
                  <c:v>EP S2</c:v>
                </c:pt>
              </c:strCache>
            </c:strRef>
          </c:cat>
          <c:val>
            <c:numRef>
              <c:f>'4C'!$BU$8:$BU$10</c:f>
              <c:numCache>
                <c:formatCode>0.0</c:formatCode>
                <c:ptCount val="3"/>
                <c:pt idx="0">
                  <c:v>99.040121296373613</c:v>
                </c:pt>
                <c:pt idx="1">
                  <c:v>119.87869251746039</c:v>
                </c:pt>
                <c:pt idx="2">
                  <c:v>100.86590502456309</c:v>
                </c:pt>
              </c:numCache>
            </c:numRef>
          </c:val>
          <c:extLst>
            <c:ext xmlns:c16="http://schemas.microsoft.com/office/drawing/2014/chart" uri="{C3380CC4-5D6E-409C-BE32-E72D297353CC}">
              <c16:uniqueId val="{00000001-DF72-4D54-BFF6-31C819C5B314}"/>
            </c:ext>
          </c:extLst>
        </c:ser>
        <c:ser>
          <c:idx val="2"/>
          <c:order val="2"/>
          <c:tx>
            <c:strRef>
              <c:f>'4C'!$BV$2</c:f>
              <c:strCache>
                <c:ptCount val="1"/>
                <c:pt idx="0">
                  <c:v>2W</c:v>
                </c:pt>
              </c:strCache>
            </c:strRef>
          </c:tx>
          <c:spPr>
            <a:solidFill>
              <a:schemeClr val="accent2">
                <a:lumMod val="60000"/>
                <a:lumOff val="40000"/>
              </a:schemeClr>
            </a:solidFill>
            <a:ln>
              <a:noFill/>
            </a:ln>
            <a:effectLst/>
          </c:spPr>
          <c:invertIfNegative val="0"/>
          <c:cat>
            <c:strRef>
              <c:f>'4C'!$BS$8:$BS$10</c:f>
              <c:strCache>
                <c:ptCount val="3"/>
                <c:pt idx="0">
                  <c:v>EP</c:v>
                </c:pt>
                <c:pt idx="1">
                  <c:v>EP S1</c:v>
                </c:pt>
                <c:pt idx="2">
                  <c:v>EP S2</c:v>
                </c:pt>
              </c:strCache>
            </c:strRef>
          </c:cat>
          <c:val>
            <c:numRef>
              <c:f>'4C'!$BV$8:$BV$10</c:f>
              <c:numCache>
                <c:formatCode>0.0</c:formatCode>
                <c:ptCount val="3"/>
                <c:pt idx="0">
                  <c:v>101.87858396230911</c:v>
                </c:pt>
                <c:pt idx="1">
                  <c:v>94.809161138556973</c:v>
                </c:pt>
                <c:pt idx="2">
                  <c:v>96.761723298731923</c:v>
                </c:pt>
              </c:numCache>
            </c:numRef>
          </c:val>
          <c:extLst>
            <c:ext xmlns:c16="http://schemas.microsoft.com/office/drawing/2014/chart" uri="{C3380CC4-5D6E-409C-BE32-E72D297353CC}">
              <c16:uniqueId val="{00000002-DF72-4D54-BFF6-31C819C5B314}"/>
            </c:ext>
          </c:extLst>
        </c:ser>
        <c:ser>
          <c:idx val="3"/>
          <c:order val="3"/>
          <c:tx>
            <c:strRef>
              <c:f>'4C'!$BW$2</c:f>
              <c:strCache>
                <c:ptCount val="1"/>
                <c:pt idx="0">
                  <c:v>4W</c:v>
                </c:pt>
              </c:strCache>
            </c:strRef>
          </c:tx>
          <c:spPr>
            <a:solidFill>
              <a:schemeClr val="accent2">
                <a:lumMod val="40000"/>
                <a:lumOff val="60000"/>
              </a:schemeClr>
            </a:solidFill>
            <a:ln>
              <a:noFill/>
            </a:ln>
            <a:effectLst/>
          </c:spPr>
          <c:invertIfNegative val="0"/>
          <c:cat>
            <c:strRef>
              <c:f>'4C'!$BS$8:$BS$10</c:f>
              <c:strCache>
                <c:ptCount val="3"/>
                <c:pt idx="0">
                  <c:v>EP</c:v>
                </c:pt>
                <c:pt idx="1">
                  <c:v>EP S1</c:v>
                </c:pt>
                <c:pt idx="2">
                  <c:v>EP S2</c:v>
                </c:pt>
              </c:strCache>
            </c:strRef>
          </c:cat>
          <c:val>
            <c:numRef>
              <c:f>'4C'!$BW$8:$BW$10</c:f>
              <c:numCache>
                <c:formatCode>0.0</c:formatCode>
                <c:ptCount val="3"/>
                <c:pt idx="0">
                  <c:v>91.601591953509001</c:v>
                </c:pt>
                <c:pt idx="1">
                  <c:v>81.620812934483553</c:v>
                </c:pt>
                <c:pt idx="2">
                  <c:v>99.970028776334999</c:v>
                </c:pt>
              </c:numCache>
            </c:numRef>
          </c:val>
          <c:extLst>
            <c:ext xmlns:c16="http://schemas.microsoft.com/office/drawing/2014/chart" uri="{C3380CC4-5D6E-409C-BE32-E72D297353CC}">
              <c16:uniqueId val="{00000003-DF72-4D54-BFF6-31C819C5B314}"/>
            </c:ext>
          </c:extLst>
        </c:ser>
        <c:ser>
          <c:idx val="4"/>
          <c:order val="4"/>
          <c:tx>
            <c:strRef>
              <c:f>'4C'!$BX$2</c:f>
              <c:strCache>
                <c:ptCount val="1"/>
                <c:pt idx="0">
                  <c:v>8W</c:v>
                </c:pt>
              </c:strCache>
            </c:strRef>
          </c:tx>
          <c:spPr>
            <a:solidFill>
              <a:schemeClr val="accent2">
                <a:lumMod val="20000"/>
                <a:lumOff val="80000"/>
              </a:schemeClr>
            </a:solidFill>
            <a:ln>
              <a:noFill/>
            </a:ln>
            <a:effectLst/>
          </c:spPr>
          <c:invertIfNegative val="0"/>
          <c:cat>
            <c:strRef>
              <c:f>'4C'!$BS$8:$BS$10</c:f>
              <c:strCache>
                <c:ptCount val="3"/>
                <c:pt idx="0">
                  <c:v>EP</c:v>
                </c:pt>
                <c:pt idx="1">
                  <c:v>EP S1</c:v>
                </c:pt>
                <c:pt idx="2">
                  <c:v>EP S2</c:v>
                </c:pt>
              </c:strCache>
            </c:strRef>
          </c:cat>
          <c:val>
            <c:numRef>
              <c:f>'4C'!$BX$8:$BX$10</c:f>
              <c:numCache>
                <c:formatCode>0.0</c:formatCode>
                <c:ptCount val="3"/>
                <c:pt idx="0">
                  <c:v>80.250652894806507</c:v>
                </c:pt>
                <c:pt idx="1">
                  <c:v>71.407148888433042</c:v>
                </c:pt>
                <c:pt idx="2">
                  <c:v>60.308601216262183</c:v>
                </c:pt>
              </c:numCache>
            </c:numRef>
          </c:val>
          <c:extLst>
            <c:ext xmlns:c16="http://schemas.microsoft.com/office/drawing/2014/chart" uri="{C3380CC4-5D6E-409C-BE32-E72D297353CC}">
              <c16:uniqueId val="{00000004-DF72-4D54-BFF6-31C819C5B314}"/>
            </c:ext>
          </c:extLst>
        </c:ser>
        <c:dLbls>
          <c:showLegendKey val="0"/>
          <c:showVal val="0"/>
          <c:showCatName val="0"/>
          <c:showSerName val="0"/>
          <c:showPercent val="0"/>
          <c:showBubbleSize val="0"/>
        </c:dLbls>
        <c:gapWidth val="219"/>
        <c:axId val="716779696"/>
        <c:axId val="716775760"/>
      </c:barChart>
      <c:catAx>
        <c:axId val="716779696"/>
        <c:scaling>
          <c:orientation val="minMax"/>
        </c:scaling>
        <c:delete val="0"/>
        <c:axPos val="b"/>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716775760"/>
        <c:crosses val="autoZero"/>
        <c:auto val="1"/>
        <c:lblAlgn val="ctr"/>
        <c:lblOffset val="100"/>
        <c:noMultiLvlLbl val="0"/>
      </c:catAx>
      <c:valAx>
        <c:axId val="716775760"/>
        <c:scaling>
          <c:orientation val="minMax"/>
          <c:max val="120"/>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pl-PL" sz="1200"/>
                  <a:t>Relative activity %</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pl-PL"/>
            </a:p>
          </c:txPr>
        </c:title>
        <c:numFmt formatCode="0.0"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716779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r>
              <a:rPr lang="pl-PL" b="1"/>
              <a:t>37°C</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endParaRPr lang="pl-PL"/>
        </a:p>
      </c:txPr>
    </c:title>
    <c:autoTitleDeleted val="0"/>
    <c:plotArea>
      <c:layout/>
      <c:barChart>
        <c:barDir val="col"/>
        <c:grouping val="clustered"/>
        <c:varyColors val="0"/>
        <c:ser>
          <c:idx val="0"/>
          <c:order val="0"/>
          <c:tx>
            <c:strRef>
              <c:f>'37C'!$AD$33</c:f>
              <c:strCache>
                <c:ptCount val="1"/>
                <c:pt idx="0">
                  <c:v>0W</c:v>
                </c:pt>
              </c:strCache>
            </c:strRef>
          </c:tx>
          <c:spPr>
            <a:solidFill>
              <a:schemeClr val="accent1">
                <a:lumMod val="75000"/>
              </a:schemeClr>
            </a:solidFill>
            <a:ln>
              <a:noFill/>
            </a:ln>
            <a:effectLst/>
          </c:spPr>
          <c:invertIfNegative val="0"/>
          <c:cat>
            <c:strRef>
              <c:f>'37C'!$AC$34:$AC$37</c:f>
              <c:strCache>
                <c:ptCount val="4"/>
                <c:pt idx="0">
                  <c:v>EL</c:v>
                </c:pt>
                <c:pt idx="1">
                  <c:v>EL M</c:v>
                </c:pt>
                <c:pt idx="2">
                  <c:v>EL S1</c:v>
                </c:pt>
                <c:pt idx="3">
                  <c:v>EL S2</c:v>
                </c:pt>
              </c:strCache>
            </c:strRef>
          </c:cat>
          <c:val>
            <c:numRef>
              <c:f>'37C'!$AD$34:$AD$37</c:f>
              <c:numCache>
                <c:formatCode>0.0</c:formatCode>
                <c:ptCount val="4"/>
                <c:pt idx="0">
                  <c:v>100</c:v>
                </c:pt>
                <c:pt idx="1">
                  <c:v>100</c:v>
                </c:pt>
                <c:pt idx="2">
                  <c:v>100</c:v>
                </c:pt>
                <c:pt idx="3">
                  <c:v>100</c:v>
                </c:pt>
              </c:numCache>
            </c:numRef>
          </c:val>
          <c:extLst>
            <c:ext xmlns:c16="http://schemas.microsoft.com/office/drawing/2014/chart" uri="{C3380CC4-5D6E-409C-BE32-E72D297353CC}">
              <c16:uniqueId val="{00000000-2D9E-414D-B783-572650D8BC23}"/>
            </c:ext>
          </c:extLst>
        </c:ser>
        <c:ser>
          <c:idx val="1"/>
          <c:order val="1"/>
          <c:tx>
            <c:strRef>
              <c:f>'37C'!$AE$33</c:f>
              <c:strCache>
                <c:ptCount val="1"/>
                <c:pt idx="0">
                  <c:v>1W</c:v>
                </c:pt>
              </c:strCache>
            </c:strRef>
          </c:tx>
          <c:spPr>
            <a:solidFill>
              <a:schemeClr val="accent1"/>
            </a:solidFill>
            <a:ln>
              <a:noFill/>
            </a:ln>
            <a:effectLst/>
          </c:spPr>
          <c:invertIfNegative val="0"/>
          <c:cat>
            <c:strRef>
              <c:f>'37C'!$AC$34:$AC$37</c:f>
              <c:strCache>
                <c:ptCount val="4"/>
                <c:pt idx="0">
                  <c:v>EL</c:v>
                </c:pt>
                <c:pt idx="1">
                  <c:v>EL M</c:v>
                </c:pt>
                <c:pt idx="2">
                  <c:v>EL S1</c:v>
                </c:pt>
                <c:pt idx="3">
                  <c:v>EL S2</c:v>
                </c:pt>
              </c:strCache>
            </c:strRef>
          </c:cat>
          <c:val>
            <c:numRef>
              <c:f>'37C'!$AE$34:$AE$37</c:f>
              <c:numCache>
                <c:formatCode>0.0</c:formatCode>
                <c:ptCount val="4"/>
                <c:pt idx="0">
                  <c:v>77.287885316449106</c:v>
                </c:pt>
                <c:pt idx="1">
                  <c:v>47.248855902936256</c:v>
                </c:pt>
                <c:pt idx="2">
                  <c:v>76.963278857995974</c:v>
                </c:pt>
                <c:pt idx="3">
                  <c:v>54.412086346122038</c:v>
                </c:pt>
              </c:numCache>
            </c:numRef>
          </c:val>
          <c:extLst>
            <c:ext xmlns:c16="http://schemas.microsoft.com/office/drawing/2014/chart" uri="{C3380CC4-5D6E-409C-BE32-E72D297353CC}">
              <c16:uniqueId val="{00000001-2D9E-414D-B783-572650D8BC23}"/>
            </c:ext>
          </c:extLst>
        </c:ser>
        <c:ser>
          <c:idx val="2"/>
          <c:order val="2"/>
          <c:tx>
            <c:v>ND</c:v>
          </c:tx>
          <c:spPr>
            <a:solidFill>
              <a:schemeClr val="accent5">
                <a:lumMod val="60000"/>
                <a:lumOff val="40000"/>
              </a:schemeClr>
            </a:solidFill>
            <a:ln>
              <a:noFill/>
            </a:ln>
            <a:effectLst/>
          </c:spPr>
          <c:invertIfNegative val="0"/>
          <c:cat>
            <c:strRef>
              <c:f>'37C'!$AC$34:$AC$37</c:f>
              <c:strCache>
                <c:ptCount val="4"/>
                <c:pt idx="0">
                  <c:v>EL</c:v>
                </c:pt>
                <c:pt idx="1">
                  <c:v>EL M</c:v>
                </c:pt>
                <c:pt idx="2">
                  <c:v>EL S1</c:v>
                </c:pt>
                <c:pt idx="3">
                  <c:v>EL S2</c:v>
                </c:pt>
              </c:strCache>
            </c:strRef>
          </c:cat>
          <c:val>
            <c:numLit>
              <c:formatCode>General</c:formatCode>
              <c:ptCount val="1"/>
              <c:pt idx="0">
                <c:v>0</c:v>
              </c:pt>
            </c:numLit>
          </c:val>
          <c:extLst>
            <c:ext xmlns:c16="http://schemas.microsoft.com/office/drawing/2014/chart" uri="{C3380CC4-5D6E-409C-BE32-E72D297353CC}">
              <c16:uniqueId val="{00000002-2D9E-414D-B783-572650D8BC23}"/>
            </c:ext>
          </c:extLst>
        </c:ser>
        <c:ser>
          <c:idx val="3"/>
          <c:order val="3"/>
          <c:tx>
            <c:strRef>
              <c:f>'37C'!$AG$33</c:f>
              <c:strCache>
                <c:ptCount val="1"/>
                <c:pt idx="0">
                  <c:v>4W</c:v>
                </c:pt>
              </c:strCache>
            </c:strRef>
          </c:tx>
          <c:spPr>
            <a:solidFill>
              <a:schemeClr val="accent5">
                <a:lumMod val="40000"/>
                <a:lumOff val="60000"/>
              </a:schemeClr>
            </a:solidFill>
            <a:ln>
              <a:noFill/>
            </a:ln>
            <a:effectLst/>
          </c:spPr>
          <c:invertIfNegative val="0"/>
          <c:cat>
            <c:strRef>
              <c:f>'37C'!$AC$34:$AC$37</c:f>
              <c:strCache>
                <c:ptCount val="4"/>
                <c:pt idx="0">
                  <c:v>EL</c:v>
                </c:pt>
                <c:pt idx="1">
                  <c:v>EL M</c:v>
                </c:pt>
                <c:pt idx="2">
                  <c:v>EL S1</c:v>
                </c:pt>
                <c:pt idx="3">
                  <c:v>EL S2</c:v>
                </c:pt>
              </c:strCache>
            </c:strRef>
          </c:cat>
          <c:val>
            <c:numRef>
              <c:f>'37C'!$AG$34:$AG$37</c:f>
              <c:numCache>
                <c:formatCode>0.0</c:formatCode>
                <c:ptCount val="4"/>
                <c:pt idx="0">
                  <c:v>18.244909048399158</c:v>
                </c:pt>
                <c:pt idx="1">
                  <c:v>34.947995628698301</c:v>
                </c:pt>
                <c:pt idx="2">
                  <c:v>31.114947133458344</c:v>
                </c:pt>
                <c:pt idx="3">
                  <c:v>44.953544572678553</c:v>
                </c:pt>
              </c:numCache>
            </c:numRef>
          </c:val>
          <c:extLst>
            <c:ext xmlns:c16="http://schemas.microsoft.com/office/drawing/2014/chart" uri="{C3380CC4-5D6E-409C-BE32-E72D297353CC}">
              <c16:uniqueId val="{00000003-2D9E-414D-B783-572650D8BC23}"/>
            </c:ext>
          </c:extLst>
        </c:ser>
        <c:ser>
          <c:idx val="4"/>
          <c:order val="4"/>
          <c:tx>
            <c:strRef>
              <c:f>'37C'!$AH$33</c:f>
              <c:strCache>
                <c:ptCount val="1"/>
                <c:pt idx="0">
                  <c:v>8W</c:v>
                </c:pt>
              </c:strCache>
            </c:strRef>
          </c:tx>
          <c:spPr>
            <a:solidFill>
              <a:schemeClr val="accent5">
                <a:lumMod val="20000"/>
                <a:lumOff val="80000"/>
              </a:schemeClr>
            </a:solidFill>
            <a:ln>
              <a:noFill/>
            </a:ln>
            <a:effectLst/>
          </c:spPr>
          <c:invertIfNegative val="0"/>
          <c:cat>
            <c:strRef>
              <c:f>'37C'!$AC$34:$AC$37</c:f>
              <c:strCache>
                <c:ptCount val="4"/>
                <c:pt idx="0">
                  <c:v>EL</c:v>
                </c:pt>
                <c:pt idx="1">
                  <c:v>EL M</c:v>
                </c:pt>
                <c:pt idx="2">
                  <c:v>EL S1</c:v>
                </c:pt>
                <c:pt idx="3">
                  <c:v>EL S2</c:v>
                </c:pt>
              </c:strCache>
            </c:strRef>
          </c:cat>
          <c:val>
            <c:numRef>
              <c:f>'37C'!$AH$34:$AH$37</c:f>
              <c:numCache>
                <c:formatCode>0.0</c:formatCode>
                <c:ptCount val="4"/>
                <c:pt idx="0">
                  <c:v>2.1221334350201602</c:v>
                </c:pt>
                <c:pt idx="1">
                  <c:v>3.791014870981412</c:v>
                </c:pt>
                <c:pt idx="2">
                  <c:v>-3.3806007066712942</c:v>
                </c:pt>
                <c:pt idx="3">
                  <c:v>3.0355412158318988</c:v>
                </c:pt>
              </c:numCache>
            </c:numRef>
          </c:val>
          <c:extLst>
            <c:ext xmlns:c16="http://schemas.microsoft.com/office/drawing/2014/chart" uri="{C3380CC4-5D6E-409C-BE32-E72D297353CC}">
              <c16:uniqueId val="{00000004-2D9E-414D-B783-572650D8BC23}"/>
            </c:ext>
          </c:extLst>
        </c:ser>
        <c:dLbls>
          <c:showLegendKey val="0"/>
          <c:showVal val="0"/>
          <c:showCatName val="0"/>
          <c:showSerName val="0"/>
          <c:showPercent val="0"/>
          <c:showBubbleSize val="0"/>
        </c:dLbls>
        <c:gapWidth val="219"/>
        <c:axId val="714207208"/>
        <c:axId val="714204256"/>
      </c:barChart>
      <c:catAx>
        <c:axId val="714207208"/>
        <c:scaling>
          <c:orientation val="minMax"/>
        </c:scaling>
        <c:delete val="0"/>
        <c:axPos val="b"/>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714204256"/>
        <c:crosses val="autoZero"/>
        <c:auto val="1"/>
        <c:lblAlgn val="ctr"/>
        <c:lblOffset val="100"/>
        <c:noMultiLvlLbl val="0"/>
      </c:catAx>
      <c:valAx>
        <c:axId val="714204256"/>
        <c:scaling>
          <c:orientation val="minMax"/>
          <c:min val="0"/>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pl-PL" sz="1200"/>
                  <a:t>Relative activity %</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pl-PL"/>
            </a:p>
          </c:txPr>
        </c:title>
        <c:numFmt formatCode="0.0"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714207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'37C'!$AD$33</c:f>
              <c:strCache>
                <c:ptCount val="1"/>
                <c:pt idx="0">
                  <c:v>0W</c:v>
                </c:pt>
              </c:strCache>
            </c:strRef>
          </c:tx>
          <c:spPr>
            <a:solidFill>
              <a:schemeClr val="accent2">
                <a:lumMod val="75000"/>
              </a:schemeClr>
            </a:solidFill>
            <a:ln>
              <a:noFill/>
            </a:ln>
            <a:effectLst/>
          </c:spPr>
          <c:invertIfNegative val="0"/>
          <c:cat>
            <c:strRef>
              <c:f>'37C'!$AC$39:$AC$41</c:f>
              <c:strCache>
                <c:ptCount val="3"/>
                <c:pt idx="0">
                  <c:v>EP</c:v>
                </c:pt>
                <c:pt idx="1">
                  <c:v>EP S1</c:v>
                </c:pt>
                <c:pt idx="2">
                  <c:v>EP S2</c:v>
                </c:pt>
              </c:strCache>
            </c:strRef>
          </c:cat>
          <c:val>
            <c:numRef>
              <c:f>'37C'!$AD$39:$AD$41</c:f>
              <c:numCache>
                <c:formatCode>0.0</c:formatCode>
                <c:ptCount val="3"/>
                <c:pt idx="0">
                  <c:v>100</c:v>
                </c:pt>
                <c:pt idx="1">
                  <c:v>100</c:v>
                </c:pt>
                <c:pt idx="2">
                  <c:v>100</c:v>
                </c:pt>
              </c:numCache>
            </c:numRef>
          </c:val>
          <c:extLst>
            <c:ext xmlns:c16="http://schemas.microsoft.com/office/drawing/2014/chart" uri="{C3380CC4-5D6E-409C-BE32-E72D297353CC}">
              <c16:uniqueId val="{00000000-C4CA-44D0-A9DD-E21721E52B05}"/>
            </c:ext>
          </c:extLst>
        </c:ser>
        <c:ser>
          <c:idx val="1"/>
          <c:order val="1"/>
          <c:tx>
            <c:strRef>
              <c:f>'37C'!$AE$33</c:f>
              <c:strCache>
                <c:ptCount val="1"/>
                <c:pt idx="0">
                  <c:v>1W</c:v>
                </c:pt>
              </c:strCache>
            </c:strRef>
          </c:tx>
          <c:spPr>
            <a:solidFill>
              <a:schemeClr val="accent2"/>
            </a:solidFill>
            <a:ln>
              <a:noFill/>
            </a:ln>
            <a:effectLst/>
          </c:spPr>
          <c:invertIfNegative val="0"/>
          <c:cat>
            <c:strRef>
              <c:f>'37C'!$AC$39:$AC$41</c:f>
              <c:strCache>
                <c:ptCount val="3"/>
                <c:pt idx="0">
                  <c:v>EP</c:v>
                </c:pt>
                <c:pt idx="1">
                  <c:v>EP S1</c:v>
                </c:pt>
                <c:pt idx="2">
                  <c:v>EP S2</c:v>
                </c:pt>
              </c:strCache>
            </c:strRef>
          </c:cat>
          <c:val>
            <c:numRef>
              <c:f>'37C'!$AE$39:$AE$41</c:f>
              <c:numCache>
                <c:formatCode>0.0</c:formatCode>
                <c:ptCount val="3"/>
                <c:pt idx="0">
                  <c:v>49.510291861293965</c:v>
                </c:pt>
                <c:pt idx="1">
                  <c:v>74.784542012688632</c:v>
                </c:pt>
                <c:pt idx="2">
                  <c:v>102.28227129056164</c:v>
                </c:pt>
              </c:numCache>
            </c:numRef>
          </c:val>
          <c:extLst>
            <c:ext xmlns:c16="http://schemas.microsoft.com/office/drawing/2014/chart" uri="{C3380CC4-5D6E-409C-BE32-E72D297353CC}">
              <c16:uniqueId val="{00000001-C4CA-44D0-A9DD-E21721E52B05}"/>
            </c:ext>
          </c:extLst>
        </c:ser>
        <c:ser>
          <c:idx val="2"/>
          <c:order val="2"/>
          <c:tx>
            <c:v>ND</c:v>
          </c:tx>
          <c:spPr>
            <a:solidFill>
              <a:schemeClr val="accent2">
                <a:lumMod val="60000"/>
                <a:lumOff val="40000"/>
              </a:schemeClr>
            </a:solidFill>
            <a:ln>
              <a:noFill/>
            </a:ln>
            <a:effectLst/>
          </c:spPr>
          <c:invertIfNegative val="0"/>
          <c:cat>
            <c:strRef>
              <c:f>'37C'!$AC$39:$AC$41</c:f>
              <c:strCache>
                <c:ptCount val="3"/>
                <c:pt idx="0">
                  <c:v>EP</c:v>
                </c:pt>
                <c:pt idx="1">
                  <c:v>EP S1</c:v>
                </c:pt>
                <c:pt idx="2">
                  <c:v>EP S2</c:v>
                </c:pt>
              </c:strCache>
            </c:strRef>
          </c:cat>
          <c:val>
            <c:numLit>
              <c:formatCode>General</c:formatCode>
              <c:ptCount val="1"/>
              <c:pt idx="0">
                <c:v>0</c:v>
              </c:pt>
            </c:numLit>
          </c:val>
          <c:extLst>
            <c:ext xmlns:c16="http://schemas.microsoft.com/office/drawing/2014/chart" uri="{C3380CC4-5D6E-409C-BE32-E72D297353CC}">
              <c16:uniqueId val="{00000002-C4CA-44D0-A9DD-E21721E52B05}"/>
            </c:ext>
          </c:extLst>
        </c:ser>
        <c:ser>
          <c:idx val="3"/>
          <c:order val="3"/>
          <c:tx>
            <c:strRef>
              <c:f>'37C'!$AG$33</c:f>
              <c:strCache>
                <c:ptCount val="1"/>
                <c:pt idx="0">
                  <c:v>4W</c:v>
                </c:pt>
              </c:strCache>
            </c:strRef>
          </c:tx>
          <c:spPr>
            <a:solidFill>
              <a:schemeClr val="accent2">
                <a:lumMod val="40000"/>
                <a:lumOff val="60000"/>
              </a:schemeClr>
            </a:solidFill>
            <a:ln>
              <a:noFill/>
            </a:ln>
            <a:effectLst/>
          </c:spPr>
          <c:invertIfNegative val="0"/>
          <c:cat>
            <c:strRef>
              <c:f>'37C'!$AC$39:$AC$41</c:f>
              <c:strCache>
                <c:ptCount val="3"/>
                <c:pt idx="0">
                  <c:v>EP</c:v>
                </c:pt>
                <c:pt idx="1">
                  <c:v>EP S1</c:v>
                </c:pt>
                <c:pt idx="2">
                  <c:v>EP S2</c:v>
                </c:pt>
              </c:strCache>
            </c:strRef>
          </c:cat>
          <c:val>
            <c:numRef>
              <c:f>'37C'!$AG$39:$AG$41</c:f>
              <c:numCache>
                <c:formatCode>0.0</c:formatCode>
                <c:ptCount val="3"/>
                <c:pt idx="0">
                  <c:v>17.547510006261739</c:v>
                </c:pt>
                <c:pt idx="1">
                  <c:v>31.605952389697833</c:v>
                </c:pt>
                <c:pt idx="2">
                  <c:v>46.868299277264505</c:v>
                </c:pt>
              </c:numCache>
            </c:numRef>
          </c:val>
          <c:extLst>
            <c:ext xmlns:c16="http://schemas.microsoft.com/office/drawing/2014/chart" uri="{C3380CC4-5D6E-409C-BE32-E72D297353CC}">
              <c16:uniqueId val="{00000003-C4CA-44D0-A9DD-E21721E52B05}"/>
            </c:ext>
          </c:extLst>
        </c:ser>
        <c:ser>
          <c:idx val="4"/>
          <c:order val="4"/>
          <c:tx>
            <c:strRef>
              <c:f>'37C'!$AH$33</c:f>
              <c:strCache>
                <c:ptCount val="1"/>
                <c:pt idx="0">
                  <c:v>8W</c:v>
                </c:pt>
              </c:strCache>
            </c:strRef>
          </c:tx>
          <c:spPr>
            <a:solidFill>
              <a:schemeClr val="accent2">
                <a:lumMod val="20000"/>
                <a:lumOff val="80000"/>
              </a:schemeClr>
            </a:solidFill>
            <a:ln>
              <a:noFill/>
            </a:ln>
            <a:effectLst/>
          </c:spPr>
          <c:invertIfNegative val="0"/>
          <c:cat>
            <c:strRef>
              <c:f>'37C'!$AC$39:$AC$41</c:f>
              <c:strCache>
                <c:ptCount val="3"/>
                <c:pt idx="0">
                  <c:v>EP</c:v>
                </c:pt>
                <c:pt idx="1">
                  <c:v>EP S1</c:v>
                </c:pt>
                <c:pt idx="2">
                  <c:v>EP S2</c:v>
                </c:pt>
              </c:strCache>
            </c:strRef>
          </c:cat>
          <c:val>
            <c:numRef>
              <c:f>'37C'!$AH$39:$AH$41</c:f>
              <c:numCache>
                <c:formatCode>0.0</c:formatCode>
                <c:ptCount val="3"/>
                <c:pt idx="0">
                  <c:v>1.0526450510797645</c:v>
                </c:pt>
                <c:pt idx="1">
                  <c:v>8.1311968560810008</c:v>
                </c:pt>
                <c:pt idx="2">
                  <c:v>43.743611652850625</c:v>
                </c:pt>
              </c:numCache>
            </c:numRef>
          </c:val>
          <c:extLst>
            <c:ext xmlns:c16="http://schemas.microsoft.com/office/drawing/2014/chart" uri="{C3380CC4-5D6E-409C-BE32-E72D297353CC}">
              <c16:uniqueId val="{00000004-C4CA-44D0-A9DD-E21721E52B05}"/>
            </c:ext>
          </c:extLst>
        </c:ser>
        <c:dLbls>
          <c:showLegendKey val="0"/>
          <c:showVal val="0"/>
          <c:showCatName val="0"/>
          <c:showSerName val="0"/>
          <c:showPercent val="0"/>
          <c:showBubbleSize val="0"/>
        </c:dLbls>
        <c:gapWidth val="219"/>
        <c:axId val="714207208"/>
        <c:axId val="714204256"/>
      </c:barChart>
      <c:catAx>
        <c:axId val="714207208"/>
        <c:scaling>
          <c:orientation val="minMax"/>
        </c:scaling>
        <c:delete val="0"/>
        <c:axPos val="b"/>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714204256"/>
        <c:crosses val="autoZero"/>
        <c:auto val="1"/>
        <c:lblAlgn val="ctr"/>
        <c:lblOffset val="100"/>
        <c:noMultiLvlLbl val="0"/>
      </c:catAx>
      <c:valAx>
        <c:axId val="714204256"/>
        <c:scaling>
          <c:orientation val="minMax"/>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pl-PL" sz="1200"/>
                  <a:t>Relative activity %</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pl-PL"/>
            </a:p>
          </c:txPr>
        </c:title>
        <c:numFmt formatCode="0.0"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714207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'37C'!$AD$33</c:f>
              <c:strCache>
                <c:ptCount val="1"/>
                <c:pt idx="0">
                  <c:v>0W</c:v>
                </c:pt>
              </c:strCache>
            </c:strRef>
          </c:tx>
          <c:spPr>
            <a:solidFill>
              <a:schemeClr val="accent6">
                <a:lumMod val="75000"/>
              </a:schemeClr>
            </a:solidFill>
            <a:ln>
              <a:noFill/>
            </a:ln>
            <a:effectLst/>
          </c:spPr>
          <c:invertIfNegative val="0"/>
          <c:errBars>
            <c:errBarType val="both"/>
            <c:errValType val="stdDev"/>
            <c:noEndCap val="0"/>
            <c:val val="1"/>
            <c:spPr>
              <a:noFill/>
              <a:ln w="9525" cap="flat" cmpd="sng" algn="ctr">
                <a:solidFill>
                  <a:schemeClr val="tx1">
                    <a:lumMod val="65000"/>
                    <a:lumOff val="35000"/>
                  </a:schemeClr>
                </a:solidFill>
                <a:round/>
              </a:ln>
              <a:effectLst/>
            </c:spPr>
          </c:errBars>
          <c:cat>
            <c:strRef>
              <c:f>'37C'!$AC$43:$AC$45</c:f>
              <c:strCache>
                <c:ptCount val="3"/>
                <c:pt idx="0">
                  <c:v>ES</c:v>
                </c:pt>
                <c:pt idx="1">
                  <c:v>ES S1</c:v>
                </c:pt>
                <c:pt idx="2">
                  <c:v>ES S2</c:v>
                </c:pt>
              </c:strCache>
            </c:strRef>
          </c:cat>
          <c:val>
            <c:numRef>
              <c:f>'37C'!$AD$43:$AD$45</c:f>
              <c:numCache>
                <c:formatCode>0.0</c:formatCode>
                <c:ptCount val="3"/>
                <c:pt idx="0">
                  <c:v>100</c:v>
                </c:pt>
                <c:pt idx="1">
                  <c:v>100</c:v>
                </c:pt>
                <c:pt idx="2">
                  <c:v>100</c:v>
                </c:pt>
              </c:numCache>
            </c:numRef>
          </c:val>
          <c:extLst>
            <c:ext xmlns:c16="http://schemas.microsoft.com/office/drawing/2014/chart" uri="{C3380CC4-5D6E-409C-BE32-E72D297353CC}">
              <c16:uniqueId val="{00000000-6D73-400C-BEF4-5540853EF5B7}"/>
            </c:ext>
          </c:extLst>
        </c:ser>
        <c:ser>
          <c:idx val="1"/>
          <c:order val="1"/>
          <c:tx>
            <c:strRef>
              <c:f>'37C'!$AE$33</c:f>
              <c:strCache>
                <c:ptCount val="1"/>
                <c:pt idx="0">
                  <c:v>1W</c:v>
                </c:pt>
              </c:strCache>
            </c:strRef>
          </c:tx>
          <c:spPr>
            <a:solidFill>
              <a:schemeClr val="accent6"/>
            </a:solidFill>
            <a:ln>
              <a:noFill/>
            </a:ln>
            <a:effectLst/>
          </c:spPr>
          <c:invertIfNegative val="0"/>
          <c:cat>
            <c:strRef>
              <c:f>'37C'!$AC$43:$AC$45</c:f>
              <c:strCache>
                <c:ptCount val="3"/>
                <c:pt idx="0">
                  <c:v>ES</c:v>
                </c:pt>
                <c:pt idx="1">
                  <c:v>ES S1</c:v>
                </c:pt>
                <c:pt idx="2">
                  <c:v>ES S2</c:v>
                </c:pt>
              </c:strCache>
            </c:strRef>
          </c:cat>
          <c:val>
            <c:numRef>
              <c:f>'37C'!$AE$43:$AE$45</c:f>
              <c:numCache>
                <c:formatCode>0.0</c:formatCode>
                <c:ptCount val="3"/>
                <c:pt idx="0">
                  <c:v>49.686793430888422</c:v>
                </c:pt>
                <c:pt idx="1">
                  <c:v>53.463732619569079</c:v>
                </c:pt>
                <c:pt idx="2">
                  <c:v>44.521570153943088</c:v>
                </c:pt>
              </c:numCache>
            </c:numRef>
          </c:val>
          <c:extLst>
            <c:ext xmlns:c16="http://schemas.microsoft.com/office/drawing/2014/chart" uri="{C3380CC4-5D6E-409C-BE32-E72D297353CC}">
              <c16:uniqueId val="{00000001-6D73-400C-BEF4-5540853EF5B7}"/>
            </c:ext>
          </c:extLst>
        </c:ser>
        <c:ser>
          <c:idx val="2"/>
          <c:order val="2"/>
          <c:tx>
            <c:v>ND</c:v>
          </c:tx>
          <c:spPr>
            <a:solidFill>
              <a:schemeClr val="accent6">
                <a:lumMod val="60000"/>
                <a:lumOff val="40000"/>
              </a:schemeClr>
            </a:solidFill>
            <a:ln>
              <a:noFill/>
            </a:ln>
            <a:effectLst/>
          </c:spPr>
          <c:invertIfNegative val="0"/>
          <c:cat>
            <c:strRef>
              <c:f>'37C'!$AC$43:$AC$45</c:f>
              <c:strCache>
                <c:ptCount val="3"/>
                <c:pt idx="0">
                  <c:v>ES</c:v>
                </c:pt>
                <c:pt idx="1">
                  <c:v>ES S1</c:v>
                </c:pt>
                <c:pt idx="2">
                  <c:v>ES S2</c:v>
                </c:pt>
              </c:strCache>
            </c:strRef>
          </c:cat>
          <c:val>
            <c:numLit>
              <c:formatCode>General</c:formatCode>
              <c:ptCount val="1"/>
              <c:pt idx="0">
                <c:v>0</c:v>
              </c:pt>
            </c:numLit>
          </c:val>
          <c:extLst>
            <c:ext xmlns:c16="http://schemas.microsoft.com/office/drawing/2014/chart" uri="{C3380CC4-5D6E-409C-BE32-E72D297353CC}">
              <c16:uniqueId val="{00000002-6D73-400C-BEF4-5540853EF5B7}"/>
            </c:ext>
          </c:extLst>
        </c:ser>
        <c:ser>
          <c:idx val="3"/>
          <c:order val="3"/>
          <c:tx>
            <c:strRef>
              <c:f>'37C'!$AG$33</c:f>
              <c:strCache>
                <c:ptCount val="1"/>
                <c:pt idx="0">
                  <c:v>4W</c:v>
                </c:pt>
              </c:strCache>
            </c:strRef>
          </c:tx>
          <c:spPr>
            <a:solidFill>
              <a:schemeClr val="accent6">
                <a:lumMod val="40000"/>
                <a:lumOff val="60000"/>
              </a:schemeClr>
            </a:solidFill>
            <a:ln>
              <a:noFill/>
            </a:ln>
            <a:effectLst/>
          </c:spPr>
          <c:invertIfNegative val="0"/>
          <c:cat>
            <c:strRef>
              <c:f>'37C'!$AC$43:$AC$45</c:f>
              <c:strCache>
                <c:ptCount val="3"/>
                <c:pt idx="0">
                  <c:v>ES</c:v>
                </c:pt>
                <c:pt idx="1">
                  <c:v>ES S1</c:v>
                </c:pt>
                <c:pt idx="2">
                  <c:v>ES S2</c:v>
                </c:pt>
              </c:strCache>
            </c:strRef>
          </c:cat>
          <c:val>
            <c:numRef>
              <c:f>'37C'!$AG$43:$AG$45</c:f>
              <c:numCache>
                <c:formatCode>0.0</c:formatCode>
                <c:ptCount val="3"/>
                <c:pt idx="0">
                  <c:v>6.2697051567438145</c:v>
                </c:pt>
                <c:pt idx="1">
                  <c:v>12.768437152593068</c:v>
                </c:pt>
                <c:pt idx="2">
                  <c:v>51.722809141203875</c:v>
                </c:pt>
              </c:numCache>
            </c:numRef>
          </c:val>
          <c:extLst>
            <c:ext xmlns:c16="http://schemas.microsoft.com/office/drawing/2014/chart" uri="{C3380CC4-5D6E-409C-BE32-E72D297353CC}">
              <c16:uniqueId val="{00000003-6D73-400C-BEF4-5540853EF5B7}"/>
            </c:ext>
          </c:extLst>
        </c:ser>
        <c:ser>
          <c:idx val="4"/>
          <c:order val="4"/>
          <c:tx>
            <c:strRef>
              <c:f>'37C'!$AH$33</c:f>
              <c:strCache>
                <c:ptCount val="1"/>
                <c:pt idx="0">
                  <c:v>8W</c:v>
                </c:pt>
              </c:strCache>
            </c:strRef>
          </c:tx>
          <c:spPr>
            <a:solidFill>
              <a:schemeClr val="accent6">
                <a:lumMod val="20000"/>
                <a:lumOff val="80000"/>
              </a:schemeClr>
            </a:solidFill>
            <a:ln>
              <a:noFill/>
            </a:ln>
            <a:effectLst/>
          </c:spPr>
          <c:invertIfNegative val="0"/>
          <c:cat>
            <c:strRef>
              <c:f>'37C'!$AC$43:$AC$45</c:f>
              <c:strCache>
                <c:ptCount val="3"/>
                <c:pt idx="0">
                  <c:v>ES</c:v>
                </c:pt>
                <c:pt idx="1">
                  <c:v>ES S1</c:v>
                </c:pt>
                <c:pt idx="2">
                  <c:v>ES S2</c:v>
                </c:pt>
              </c:strCache>
            </c:strRef>
          </c:cat>
          <c:val>
            <c:numRef>
              <c:f>'37C'!$AH$43:$AH$45</c:f>
              <c:numCache>
                <c:formatCode>0.0</c:formatCode>
                <c:ptCount val="3"/>
                <c:pt idx="0">
                  <c:v>4.554365726723649</c:v>
                </c:pt>
                <c:pt idx="1">
                  <c:v>5.2178970335136059</c:v>
                </c:pt>
                <c:pt idx="2">
                  <c:v>-1.2239975734805415</c:v>
                </c:pt>
              </c:numCache>
            </c:numRef>
          </c:val>
          <c:extLst>
            <c:ext xmlns:c16="http://schemas.microsoft.com/office/drawing/2014/chart" uri="{C3380CC4-5D6E-409C-BE32-E72D297353CC}">
              <c16:uniqueId val="{00000004-6D73-400C-BEF4-5540853EF5B7}"/>
            </c:ext>
          </c:extLst>
        </c:ser>
        <c:dLbls>
          <c:showLegendKey val="0"/>
          <c:showVal val="0"/>
          <c:showCatName val="0"/>
          <c:showSerName val="0"/>
          <c:showPercent val="0"/>
          <c:showBubbleSize val="0"/>
        </c:dLbls>
        <c:gapWidth val="219"/>
        <c:axId val="714207208"/>
        <c:axId val="714204256"/>
      </c:barChart>
      <c:catAx>
        <c:axId val="714207208"/>
        <c:scaling>
          <c:orientation val="minMax"/>
        </c:scaling>
        <c:delete val="0"/>
        <c:axPos val="b"/>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714204256"/>
        <c:crosses val="autoZero"/>
        <c:auto val="1"/>
        <c:lblAlgn val="ctr"/>
        <c:lblOffset val="100"/>
        <c:noMultiLvlLbl val="0"/>
      </c:catAx>
      <c:valAx>
        <c:axId val="714204256"/>
        <c:scaling>
          <c:orientation val="minMax"/>
          <c:min val="0"/>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pl-PL" sz="1200"/>
                  <a:t>Relative activity %</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pl-PL"/>
            </a:p>
          </c:txPr>
        </c:title>
        <c:numFmt formatCode="0.0"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pl-PL"/>
          </a:p>
        </c:txPr>
        <c:crossAx val="714207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326ed31-ca9a-46c2-a152-fe323977837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FA21C7184376E4593DF1D5A1D2904D7" ma:contentTypeVersion="18" ma:contentTypeDescription="Utwórz nowy dokument." ma:contentTypeScope="" ma:versionID="a5f9fa0f3b16d5f3ec3d0b1c37de2703">
  <xsd:schema xmlns:xsd="http://www.w3.org/2001/XMLSchema" xmlns:xs="http://www.w3.org/2001/XMLSchema" xmlns:p="http://schemas.microsoft.com/office/2006/metadata/properties" xmlns:ns3="e326ed31-ca9a-46c2-a152-fe3239778377" xmlns:ns4="52bbb3dc-fa57-4817-aaa3-8f372051f8f3" targetNamespace="http://schemas.microsoft.com/office/2006/metadata/properties" ma:root="true" ma:fieldsID="21e793b50c511ec05a725c1faa135c72" ns3:_="" ns4:_="">
    <xsd:import namespace="e326ed31-ca9a-46c2-a152-fe3239778377"/>
    <xsd:import namespace="52bbb3dc-fa57-4817-aaa3-8f372051f8f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LengthInSeconds"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26ed31-ca9a-46c2-a152-fe3239778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bbb3dc-fa57-4817-aaa3-8f372051f8f3" elementFormDefault="qualified">
    <xsd:import namespace="http://schemas.microsoft.com/office/2006/documentManagement/types"/>
    <xsd:import namespace="http://schemas.microsoft.com/office/infopath/2007/PartnerControls"/>
    <xsd:element name="SharedWithUsers" ma:index="17"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Udostępnione dla — szczegóły" ma:internalName="SharedWithDetails" ma:readOnly="true">
      <xsd:simpleType>
        <xsd:restriction base="dms:Note">
          <xsd:maxLength value="255"/>
        </xsd:restriction>
      </xsd:simpleType>
    </xsd:element>
    <xsd:element name="SharingHintHash" ma:index="19"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r="http://schemas.openxmlformats.org/officeDocument/2006/relationships" xmlns:go="http://customooxmlschemas.google.com/" uri="GoogleDocsCustomDataVersion2">
  <go:docsCustomData xmlns:go="http://customooxmlschemas.google.com/" roundtripDataSignature="AMtx7mjn4kbrEJ1/nTMNuJLg0KZ3c+4clg==">ciExX1dYNEc1RkhqVl9Vd0xwM1lDd1piWGs2QWstNDdYYUs=</go:docsCustomData>
</go:gDocsCustomXmlDataStorage>
</file>

<file path=customXml/itemProps1.xml><?xml version="1.0" encoding="utf-8"?>
<ds:datastoreItem xmlns:ds="http://schemas.openxmlformats.org/officeDocument/2006/customXml" ds:itemID="{75F19E6C-9AD2-46D5-B877-F1F9B77574B6}">
  <ds:schemaRefs>
    <ds:schemaRef ds:uri="http://purl.org/dc/elements/1.1/"/>
    <ds:schemaRef ds:uri="http://schemas.microsoft.com/office/2006/documentManagement/types"/>
    <ds:schemaRef ds:uri="http://purl.org/dc/dcmitype/"/>
    <ds:schemaRef ds:uri="http://schemas.microsoft.com/office/infopath/2007/PartnerControls"/>
    <ds:schemaRef ds:uri="e326ed31-ca9a-46c2-a152-fe3239778377"/>
    <ds:schemaRef ds:uri="http://purl.org/dc/terms/"/>
    <ds:schemaRef ds:uri="52bbb3dc-fa57-4817-aaa3-8f372051f8f3"/>
    <ds:schemaRef ds:uri="http://www.w3.org/XML/1998/namespac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93A465F2-02B9-47F0-B8DD-17522FCF89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26ed31-ca9a-46c2-a152-fe3239778377"/>
    <ds:schemaRef ds:uri="52bbb3dc-fa57-4817-aaa3-8f372051f8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6AF69A-1DBA-4165-AD0A-C0E3CA1AE0F0}">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996</TotalTime>
  <Pages>12</Pages>
  <Words>790</Words>
  <Characters>4744</Characters>
  <Application>Microsoft Office Word</Application>
  <DocSecurity>0</DocSecurity>
  <Lines>39</Lines>
  <Paragraphs>11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2025-11-25T08:50:00Z</cp:lastPrinted>
  <dcterms:created xsi:type="dcterms:W3CDTF">2025-11-24T16:01:00Z</dcterms:created>
  <dcterms:modified xsi:type="dcterms:W3CDTF">2025-11-25T09:01:00Z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0x0101009FA21C7184376E4593DF1D5A1D2904D7</vt:lpwstr>
  </property>
  <property fmtid="{D5CDD505-2E9C-101B-9397-08002B2CF9AE}" pid="3" name="MSIP_Label_d0484126-3486-41a9-802e-7f1e2277276c_Enabled">
    <vt:lpwstr>true</vt:lpwstr>
  </property>
  <property fmtid="{D5CDD505-2E9C-101B-9397-08002B2CF9AE}" pid="4" name="MSIP_Label_d0484126-3486-41a9-802e-7f1e2277276c_SetDate">
    <vt:lpwstr>2025-03-11T12:02:31Z</vt:lpwstr>
  </property>
  <property fmtid="{D5CDD505-2E9C-101B-9397-08002B2CF9AE}" pid="5" name="MSIP_Label_d0484126-3486-41a9-802e-7f1e2277276c_Method">
    <vt:lpwstr>Standard</vt:lpwstr>
  </property>
  <property fmtid="{D5CDD505-2E9C-101B-9397-08002B2CF9AE}" pid="6" name="MSIP_Label_d0484126-3486-41a9-802e-7f1e2277276c_Name">
    <vt:lpwstr>d0484126-3486-41a9-802e-7f1e2277276c</vt:lpwstr>
  </property>
  <property fmtid="{D5CDD505-2E9C-101B-9397-08002B2CF9AE}" pid="7" name="MSIP_Label_d0484126-3486-41a9-802e-7f1e2277276c_SiteId">
    <vt:lpwstr>eec01f8e-737f-43e3-9ed5-f8a59913bd82</vt:lpwstr>
  </property>
  <property fmtid="{D5CDD505-2E9C-101B-9397-08002B2CF9AE}" pid="8" name="MSIP_Label_d0484126-3486-41a9-802e-7f1e2277276c_ActionId">
    <vt:lpwstr>29598480-3660-42b5-a4b7-d7b1d4e82470</vt:lpwstr>
  </property>
  <property fmtid="{D5CDD505-2E9C-101B-9397-08002B2CF9AE}" pid="9" name="MSIP_Label_d0484126-3486-41a9-802e-7f1e2277276c_ContentBits">
    <vt:lpwstr>0</vt:lpwstr>
  </property>
  <property fmtid="{D5CDD505-2E9C-101B-9397-08002B2CF9AE}" pid="10" name="MSIP_Label_d0484126-3486-41a9-802e-7f1e2277276c_Tag">
    <vt:lpwstr>10, 3, 0, 1</vt:lpwstr>
  </property>
</Properties>
</file>