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39EC" w14:textId="77777777" w:rsidR="007122A8" w:rsidRPr="00DC4073" w:rsidRDefault="00611A05">
      <w:pPr>
        <w:spacing w:before="240" w:after="0" w:line="480" w:lineRule="auto"/>
        <w:jc w:val="both"/>
        <w:rPr>
          <w:rFonts w:ascii="Times New Roman" w:hAnsi="Times New Roman" w:cs="Times New Roman"/>
          <w:b/>
          <w:bCs/>
          <w:color w:val="000000" w:themeColor="text1"/>
          <w:sz w:val="20"/>
          <w:szCs w:val="20"/>
        </w:rPr>
      </w:pPr>
      <w:r w:rsidRPr="00DC4073">
        <w:rPr>
          <w:rFonts w:ascii="Times New Roman" w:hAnsi="Times New Roman" w:cs="Times New Roman"/>
          <w:b/>
          <w:bCs/>
          <w:color w:val="000000" w:themeColor="text1"/>
          <w:sz w:val="20"/>
          <w:szCs w:val="20"/>
        </w:rPr>
        <w:t>Online Resource</w:t>
      </w:r>
    </w:p>
    <w:p w14:paraId="2062F7F7" w14:textId="77777777" w:rsidR="007122A8" w:rsidRPr="00DC4073" w:rsidRDefault="00611A05">
      <w:pPr>
        <w:spacing w:before="240" w:after="0" w:line="480" w:lineRule="auto"/>
        <w:jc w:val="both"/>
        <w:rPr>
          <w:rFonts w:ascii="Times New Roman" w:hAnsi="Times New Roman" w:cs="Times New Roman"/>
          <w:b/>
          <w:bCs/>
          <w:color w:val="000000" w:themeColor="text1"/>
          <w:sz w:val="20"/>
          <w:szCs w:val="20"/>
        </w:rPr>
      </w:pPr>
      <w:r w:rsidRPr="00DC4073">
        <w:rPr>
          <w:rFonts w:ascii="Times New Roman" w:hAnsi="Times New Roman" w:cs="Times New Roman"/>
          <w:b/>
          <w:bCs/>
          <w:color w:val="000000" w:themeColor="text1"/>
          <w:sz w:val="20"/>
          <w:szCs w:val="20"/>
        </w:rPr>
        <w:t xml:space="preserve">Endpoint Genotyping of A2063G and A2064G Mutations in </w:t>
      </w:r>
      <w:r w:rsidRPr="00DC4073">
        <w:rPr>
          <w:rFonts w:ascii="Times New Roman" w:hAnsi="Times New Roman" w:cs="Times New Roman"/>
          <w:b/>
          <w:bCs/>
          <w:i/>
          <w:color w:val="000000" w:themeColor="text1"/>
          <w:sz w:val="20"/>
          <w:szCs w:val="20"/>
        </w:rPr>
        <w:t>Mycoplasma pneumoniae</w:t>
      </w:r>
      <w:r w:rsidRPr="00DC4073">
        <w:rPr>
          <w:rFonts w:ascii="Times New Roman" w:hAnsi="Times New Roman" w:cs="Times New Roman"/>
          <w:b/>
          <w:bCs/>
          <w:color w:val="000000" w:themeColor="text1"/>
          <w:sz w:val="20"/>
          <w:szCs w:val="20"/>
        </w:rPr>
        <w:t xml:space="preserve"> </w:t>
      </w:r>
    </w:p>
    <w:p w14:paraId="0FCF816B" w14:textId="77777777" w:rsidR="007122A8" w:rsidRPr="00DC4073" w:rsidRDefault="00611A05">
      <w:pPr>
        <w:spacing w:before="240" w:after="0" w:line="480" w:lineRule="auto"/>
        <w:jc w:val="both"/>
        <w:rPr>
          <w:rFonts w:ascii="Times New Roman" w:hAnsi="Times New Roman" w:cs="Times New Roman"/>
          <w:bCs/>
          <w:color w:val="000000" w:themeColor="text1"/>
          <w:sz w:val="20"/>
          <w:szCs w:val="20"/>
        </w:rPr>
      </w:pPr>
      <w:r w:rsidRPr="00DC4073">
        <w:rPr>
          <w:rFonts w:ascii="Times New Roman" w:hAnsi="Times New Roman" w:cs="Times New Roman"/>
          <w:bCs/>
          <w:color w:val="000000" w:themeColor="text1"/>
          <w:sz w:val="20"/>
          <w:szCs w:val="20"/>
        </w:rPr>
        <w:t>Hyeonseek Park</w:t>
      </w:r>
      <w:r w:rsidRPr="00DC4073">
        <w:rPr>
          <w:rFonts w:ascii="Times New Roman" w:hAnsi="Times New Roman" w:cs="Times New Roman"/>
          <w:bCs/>
          <w:color w:val="000000" w:themeColor="text1"/>
          <w:sz w:val="20"/>
          <w:szCs w:val="20"/>
          <w:vertAlign w:val="superscript"/>
        </w:rPr>
        <w:t>1</w:t>
      </w:r>
      <w:r w:rsidRPr="00DC4073">
        <w:rPr>
          <w:rFonts w:ascii="Times New Roman" w:hAnsi="Times New Roman" w:cs="Times New Roman"/>
          <w:bCs/>
          <w:color w:val="000000" w:themeColor="text1"/>
          <w:sz w:val="20"/>
          <w:szCs w:val="20"/>
        </w:rPr>
        <w:t>, Minhee Kang</w:t>
      </w:r>
      <w:r w:rsidRPr="00DC4073">
        <w:rPr>
          <w:rFonts w:ascii="Times New Roman" w:hAnsi="Times New Roman" w:cs="Times New Roman"/>
          <w:bCs/>
          <w:color w:val="000000" w:themeColor="text1"/>
          <w:sz w:val="20"/>
          <w:szCs w:val="20"/>
          <w:vertAlign w:val="superscript"/>
        </w:rPr>
        <w:t>1*</w:t>
      </w:r>
      <w:r w:rsidRPr="00DC4073">
        <w:rPr>
          <w:rFonts w:ascii="Times New Roman" w:hAnsi="Times New Roman" w:cs="Times New Roman"/>
          <w:bCs/>
          <w:color w:val="000000" w:themeColor="text1"/>
          <w:sz w:val="20"/>
          <w:szCs w:val="20"/>
        </w:rPr>
        <w:t>, Sun Ae Yun</w:t>
      </w:r>
      <w:r w:rsidRPr="00DC4073">
        <w:rPr>
          <w:rFonts w:ascii="Times New Roman" w:hAnsi="Times New Roman" w:cs="Times New Roman"/>
          <w:bCs/>
          <w:color w:val="000000" w:themeColor="text1"/>
          <w:sz w:val="20"/>
          <w:szCs w:val="20"/>
          <w:vertAlign w:val="superscript"/>
        </w:rPr>
        <w:t>2</w:t>
      </w:r>
      <w:r w:rsidRPr="00DC4073">
        <w:rPr>
          <w:rFonts w:ascii="Times New Roman" w:hAnsi="Times New Roman" w:cs="Times New Roman"/>
          <w:bCs/>
          <w:color w:val="000000" w:themeColor="text1"/>
          <w:sz w:val="20"/>
          <w:szCs w:val="20"/>
        </w:rPr>
        <w:t>, Tae Yeul Kim</w:t>
      </w:r>
      <w:r w:rsidRPr="00DC4073">
        <w:rPr>
          <w:rFonts w:ascii="Times New Roman" w:hAnsi="Times New Roman" w:cs="Times New Roman"/>
          <w:bCs/>
          <w:color w:val="000000" w:themeColor="text1"/>
          <w:sz w:val="20"/>
          <w:szCs w:val="20"/>
          <w:vertAlign w:val="superscript"/>
        </w:rPr>
        <w:t>3,4*</w:t>
      </w:r>
      <w:r w:rsidRPr="00DC4073">
        <w:rPr>
          <w:rFonts w:ascii="Times New Roman" w:hAnsi="Times New Roman" w:cs="Times New Roman"/>
          <w:bCs/>
          <w:color w:val="000000" w:themeColor="text1"/>
          <w:sz w:val="20"/>
          <w:szCs w:val="20"/>
        </w:rPr>
        <w:t>, and Hee Jae Huh</w:t>
      </w:r>
      <w:r w:rsidRPr="00DC4073">
        <w:rPr>
          <w:rFonts w:ascii="Times New Roman" w:hAnsi="Times New Roman" w:cs="Times New Roman"/>
          <w:bCs/>
          <w:color w:val="000000" w:themeColor="text1"/>
          <w:sz w:val="20"/>
          <w:szCs w:val="20"/>
          <w:vertAlign w:val="superscript"/>
        </w:rPr>
        <w:t>3,4</w:t>
      </w:r>
    </w:p>
    <w:p w14:paraId="26A4B2AD" w14:textId="77777777" w:rsidR="007122A8" w:rsidRPr="00DC4073" w:rsidRDefault="00611A05">
      <w:pPr>
        <w:spacing w:before="240" w:after="0" w:line="480" w:lineRule="auto"/>
        <w:jc w:val="both"/>
        <w:rPr>
          <w:rFonts w:ascii="Times New Roman" w:hAnsi="Times New Roman" w:cs="Times New Roman"/>
          <w:bCs/>
          <w:color w:val="000000" w:themeColor="text1"/>
          <w:sz w:val="20"/>
          <w:szCs w:val="20"/>
        </w:rPr>
      </w:pPr>
      <w:r w:rsidRPr="00DC4073">
        <w:rPr>
          <w:rFonts w:ascii="Times New Roman" w:hAnsi="Times New Roman" w:cs="Times New Roman"/>
          <w:bCs/>
          <w:color w:val="000000" w:themeColor="text1"/>
          <w:sz w:val="20"/>
          <w:szCs w:val="20"/>
          <w:vertAlign w:val="superscript"/>
        </w:rPr>
        <w:t>1</w:t>
      </w:r>
      <w:r w:rsidRPr="00DC4073">
        <w:rPr>
          <w:rFonts w:ascii="Times New Roman" w:hAnsi="Times New Roman" w:cs="Times New Roman"/>
          <w:bCs/>
          <w:color w:val="000000" w:themeColor="text1"/>
          <w:sz w:val="20"/>
          <w:szCs w:val="20"/>
        </w:rPr>
        <w:t xml:space="preserve">Biomedical Engineering Research Center, Smart Healthcare Research Institute, Samsung Medical Center, Seoul, Republic of Korea </w:t>
      </w:r>
    </w:p>
    <w:p w14:paraId="1767514B" w14:textId="77777777" w:rsidR="007122A8" w:rsidRPr="00DC4073" w:rsidRDefault="00611A05">
      <w:pPr>
        <w:spacing w:before="240" w:after="0" w:line="480" w:lineRule="auto"/>
        <w:jc w:val="both"/>
        <w:rPr>
          <w:rFonts w:ascii="Times New Roman" w:hAnsi="Times New Roman" w:cs="Times New Roman"/>
          <w:bCs/>
          <w:color w:val="000000" w:themeColor="text1"/>
          <w:sz w:val="20"/>
          <w:szCs w:val="20"/>
        </w:rPr>
      </w:pPr>
      <w:r w:rsidRPr="00DC4073">
        <w:rPr>
          <w:rFonts w:ascii="Times New Roman" w:hAnsi="Times New Roman" w:cs="Times New Roman"/>
          <w:bCs/>
          <w:color w:val="000000" w:themeColor="text1"/>
          <w:sz w:val="20"/>
          <w:szCs w:val="20"/>
          <w:vertAlign w:val="superscript"/>
        </w:rPr>
        <w:t>2</w:t>
      </w:r>
      <w:r w:rsidRPr="00DC4073">
        <w:rPr>
          <w:rFonts w:ascii="Times New Roman" w:hAnsi="Times New Roman" w:cs="Times New Roman"/>
          <w:bCs/>
          <w:color w:val="000000" w:themeColor="text1"/>
          <w:sz w:val="20"/>
          <w:szCs w:val="20"/>
        </w:rPr>
        <w:t>Research Institute for Future Medicine, Samsung Medical Center, Seoul, Republic of Korea</w:t>
      </w:r>
    </w:p>
    <w:p w14:paraId="71A677CB" w14:textId="77777777" w:rsidR="007122A8" w:rsidRPr="00DC4073" w:rsidRDefault="00611A05">
      <w:pPr>
        <w:spacing w:before="240" w:after="0" w:line="480" w:lineRule="auto"/>
        <w:jc w:val="both"/>
        <w:rPr>
          <w:rFonts w:ascii="Times New Roman" w:hAnsi="Times New Roman" w:cs="Times New Roman"/>
          <w:bCs/>
          <w:color w:val="000000" w:themeColor="text1"/>
          <w:sz w:val="20"/>
          <w:szCs w:val="20"/>
        </w:rPr>
      </w:pPr>
      <w:r w:rsidRPr="00DC4073">
        <w:rPr>
          <w:rFonts w:ascii="Times New Roman" w:hAnsi="Times New Roman" w:cs="Times New Roman"/>
          <w:bCs/>
          <w:color w:val="000000" w:themeColor="text1"/>
          <w:sz w:val="20"/>
          <w:szCs w:val="20"/>
          <w:vertAlign w:val="superscript"/>
        </w:rPr>
        <w:t>3</w:t>
      </w:r>
      <w:r w:rsidRPr="00DC4073">
        <w:rPr>
          <w:rFonts w:ascii="Times New Roman" w:hAnsi="Times New Roman" w:cs="Times New Roman"/>
          <w:bCs/>
          <w:color w:val="000000" w:themeColor="text1"/>
          <w:sz w:val="20"/>
          <w:szCs w:val="20"/>
        </w:rPr>
        <w:t>Department of Laboratory Medicine and Genetics, Samsung Medical Center, Sungkyunkwan University School of Medicine, Seoul, Republic of Korea</w:t>
      </w:r>
    </w:p>
    <w:p w14:paraId="1A4EA6E0" w14:textId="77777777" w:rsidR="007122A8" w:rsidRPr="00DC4073" w:rsidRDefault="00611A05">
      <w:pPr>
        <w:spacing w:before="240" w:after="0" w:line="480" w:lineRule="auto"/>
        <w:jc w:val="both"/>
        <w:rPr>
          <w:rFonts w:ascii="Times New Roman" w:hAnsi="Times New Roman" w:cs="Times New Roman"/>
          <w:bCs/>
          <w:color w:val="000000" w:themeColor="text1"/>
          <w:sz w:val="20"/>
          <w:szCs w:val="20"/>
        </w:rPr>
      </w:pPr>
      <w:r w:rsidRPr="00DC4073">
        <w:rPr>
          <w:rFonts w:ascii="Times New Roman" w:hAnsi="Times New Roman" w:cs="Times New Roman"/>
          <w:bCs/>
          <w:color w:val="000000" w:themeColor="text1"/>
          <w:sz w:val="20"/>
          <w:szCs w:val="20"/>
          <w:vertAlign w:val="superscript"/>
        </w:rPr>
        <w:t>4</w:t>
      </w:r>
      <w:r w:rsidRPr="00DC4073">
        <w:rPr>
          <w:rFonts w:ascii="Times New Roman" w:hAnsi="Times New Roman" w:cs="Times New Roman"/>
          <w:bCs/>
          <w:color w:val="000000" w:themeColor="text1"/>
          <w:sz w:val="20"/>
          <w:szCs w:val="20"/>
        </w:rPr>
        <w:t>Department of Medical Device Management and Research, Samsung Advanced Institute for Health Sciences &amp; Technology, Sungkyunkwan University, Seoul, Republic of Korea</w:t>
      </w:r>
    </w:p>
    <w:p w14:paraId="5664AA3A" w14:textId="77777777" w:rsidR="007122A8" w:rsidRPr="00DC4073" w:rsidRDefault="00611A05">
      <w:pPr>
        <w:spacing w:before="240" w:after="0" w:line="480" w:lineRule="auto"/>
        <w:jc w:val="both"/>
        <w:rPr>
          <w:rFonts w:ascii="Times New Roman" w:hAnsi="Times New Roman" w:cs="Times New Roman"/>
          <w:bCs/>
          <w:color w:val="000000" w:themeColor="text1"/>
          <w:sz w:val="20"/>
          <w:szCs w:val="20"/>
        </w:rPr>
      </w:pPr>
      <w:r w:rsidRPr="00DC4073">
        <w:rPr>
          <w:rFonts w:ascii="Times New Roman" w:hAnsi="Times New Roman" w:cs="Times New Roman"/>
          <w:bCs/>
          <w:color w:val="000000" w:themeColor="text1"/>
          <w:sz w:val="20"/>
          <w:szCs w:val="20"/>
        </w:rPr>
        <w:t xml:space="preserve">*Corresponding authors: Minhee Kang, </w:t>
      </w:r>
      <w:hyperlink r:id="rId6">
        <w:r w:rsidRPr="00DC4073">
          <w:rPr>
            <w:rStyle w:val="ab"/>
            <w:rFonts w:ascii="Times New Roman" w:hAnsi="Times New Roman" w:cs="Times New Roman"/>
            <w:bCs/>
            <w:color w:val="000000" w:themeColor="text1"/>
            <w:sz w:val="20"/>
            <w:szCs w:val="20"/>
          </w:rPr>
          <w:t>shineminhee@gmail.com</w:t>
        </w:r>
      </w:hyperlink>
      <w:r w:rsidRPr="00DC4073">
        <w:rPr>
          <w:rFonts w:ascii="Times New Roman" w:hAnsi="Times New Roman" w:cs="Times New Roman"/>
          <w:bCs/>
          <w:color w:val="000000" w:themeColor="text1"/>
          <w:sz w:val="20"/>
          <w:szCs w:val="20"/>
        </w:rPr>
        <w:t xml:space="preserve">; Tae Yeul Kim, </w:t>
      </w:r>
      <w:hyperlink r:id="rId7">
        <w:r w:rsidRPr="00DC4073">
          <w:rPr>
            <w:rStyle w:val="ab"/>
            <w:rFonts w:ascii="Times New Roman" w:hAnsi="Times New Roman" w:cs="Times New Roman"/>
            <w:bCs/>
            <w:color w:val="000000" w:themeColor="text1"/>
            <w:sz w:val="20"/>
            <w:szCs w:val="20"/>
          </w:rPr>
          <w:t>eilpost@skku.edu</w:t>
        </w:r>
      </w:hyperlink>
      <w:r w:rsidRPr="00DC4073">
        <w:rPr>
          <w:rFonts w:ascii="Times New Roman" w:hAnsi="Times New Roman" w:cs="Times New Roman"/>
          <w:bCs/>
          <w:color w:val="000000" w:themeColor="text1"/>
          <w:sz w:val="20"/>
          <w:szCs w:val="20"/>
        </w:rPr>
        <w:t xml:space="preserve"> </w:t>
      </w:r>
    </w:p>
    <w:p w14:paraId="6EE35E84" w14:textId="77777777" w:rsidR="007122A8" w:rsidRPr="00DC4073" w:rsidRDefault="00611A05">
      <w:pPr>
        <w:spacing w:after="0"/>
        <w:jc w:val="both"/>
        <w:rPr>
          <w:rFonts w:ascii="Times New Roman" w:hAnsi="Times New Roman" w:cs="Times New Roman"/>
          <w:b/>
          <w:bCs/>
          <w:color w:val="000000" w:themeColor="text1"/>
          <w:sz w:val="20"/>
          <w:szCs w:val="20"/>
        </w:rPr>
      </w:pPr>
      <w:r w:rsidRPr="00DC4073">
        <w:rPr>
          <w:noProof/>
          <w:color w:val="000000" w:themeColor="text1"/>
        </w:rPr>
        <w:lastRenderedPageBreak/>
        <w:drawing>
          <wp:inline distT="0" distB="0" distL="0" distR="0" wp14:anchorId="6C285343" wp14:editId="620F1D76">
            <wp:extent cx="2811780" cy="822960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그림 1"/>
                    <pic:cNvPicPr>
                      <a:picLocks noChangeAspect="1" noChangeArrowheads="1"/>
                    </pic:cNvPicPr>
                  </pic:nvPicPr>
                  <pic:blipFill>
                    <a:blip r:embed="rId8"/>
                    <a:stretch>
                      <a:fillRect/>
                    </a:stretch>
                  </pic:blipFill>
                  <pic:spPr bwMode="auto">
                    <a:xfrm>
                      <a:off x="0" y="0"/>
                      <a:ext cx="2811780" cy="8229600"/>
                    </a:xfrm>
                    <a:prstGeom prst="rect">
                      <a:avLst/>
                    </a:prstGeom>
                  </pic:spPr>
                </pic:pic>
              </a:graphicData>
            </a:graphic>
          </wp:inline>
        </w:drawing>
      </w:r>
    </w:p>
    <w:p w14:paraId="23ADD9ED" w14:textId="77777777" w:rsidR="007122A8" w:rsidRPr="00DC4073" w:rsidRDefault="00611A05">
      <w:pPr>
        <w:spacing w:before="240" w:after="0"/>
        <w:jc w:val="both"/>
        <w:rPr>
          <w:rFonts w:ascii="Times New Roman" w:hAnsi="Times New Roman" w:cs="Times New Roman"/>
          <w:color w:val="000000" w:themeColor="text1"/>
          <w:sz w:val="20"/>
          <w:szCs w:val="20"/>
        </w:rPr>
      </w:pPr>
      <w:r w:rsidRPr="00DC4073">
        <w:rPr>
          <w:rFonts w:ascii="Times New Roman" w:hAnsi="Times New Roman" w:cs="Times New Roman"/>
          <w:b/>
          <w:bCs/>
          <w:color w:val="000000" w:themeColor="text1"/>
          <w:sz w:val="20"/>
          <w:szCs w:val="20"/>
        </w:rPr>
        <w:lastRenderedPageBreak/>
        <w:t xml:space="preserve">Online Resource Fig. 1 </w:t>
      </w:r>
      <w:r w:rsidRPr="00DC4073">
        <w:rPr>
          <w:rFonts w:ascii="Times New Roman" w:hAnsi="Times New Roman" w:cs="Times New Roman"/>
          <w:color w:val="000000" w:themeColor="text1"/>
          <w:sz w:val="20"/>
          <w:szCs w:val="20"/>
        </w:rPr>
        <w:t>Receiver operating characteristic (ROC) analysis and corresponding cutoff values for the (a) ATTO, (b) FAM, and (c) HEX channels.</w:t>
      </w:r>
    </w:p>
    <w:p w14:paraId="5F8E2932" w14:textId="77777777" w:rsidR="007122A8" w:rsidRPr="00DC4073" w:rsidRDefault="00611A05">
      <w:pPr>
        <w:spacing w:before="240" w:after="0"/>
        <w:jc w:val="both"/>
        <w:rPr>
          <w:rFonts w:ascii="Times New Roman" w:hAnsi="Times New Roman" w:cs="Times New Roman"/>
          <w:color w:val="000000" w:themeColor="text1"/>
          <w:sz w:val="20"/>
          <w:szCs w:val="20"/>
        </w:rPr>
      </w:pPr>
      <w:r w:rsidRPr="00DC4073">
        <w:rPr>
          <w:rFonts w:ascii="Times New Roman" w:hAnsi="Times New Roman" w:cs="Times New Roman"/>
          <w:color w:val="000000" w:themeColor="text1"/>
          <w:sz w:val="20"/>
          <w:szCs w:val="20"/>
        </w:rPr>
        <w:t>AUC, area under the curve</w:t>
      </w:r>
    </w:p>
    <w:p w14:paraId="3ACD16E4" w14:textId="75E81574" w:rsidR="00EF0196" w:rsidRPr="00DC4073" w:rsidRDefault="00611A05" w:rsidP="00EF0196">
      <w:pPr>
        <w:spacing w:before="240" w:after="0"/>
        <w:jc w:val="both"/>
        <w:rPr>
          <w:rFonts w:ascii="Times New Roman" w:hAnsi="Times New Roman" w:cs="Times New Roman"/>
          <w:b/>
          <w:bCs/>
          <w:color w:val="000000" w:themeColor="text1"/>
          <w:sz w:val="20"/>
          <w:szCs w:val="20"/>
        </w:rPr>
      </w:pPr>
      <w:r w:rsidRPr="00DC4073">
        <w:rPr>
          <w:rFonts w:ascii="Times New Roman" w:hAnsi="Times New Roman" w:cs="Times New Roman"/>
          <w:b/>
          <w:color w:val="000000" w:themeColor="text1"/>
          <w:sz w:val="20"/>
          <w:szCs w:val="20"/>
        </w:rPr>
        <w:t xml:space="preserve">Online Resource Table </w:t>
      </w:r>
      <w:r w:rsidRPr="00DC4073">
        <w:rPr>
          <w:rFonts w:ascii="Times New Roman" w:hAnsi="Times New Roman" w:cs="Times New Roman"/>
          <w:b/>
          <w:color w:val="000000" w:themeColor="text1"/>
        </w:rPr>
        <w:fldChar w:fldCharType="begin"/>
      </w:r>
      <w:r w:rsidRPr="00DC4073">
        <w:rPr>
          <w:rFonts w:ascii="Times New Roman" w:hAnsi="Times New Roman" w:cs="Times New Roman"/>
          <w:b/>
          <w:color w:val="000000" w:themeColor="text1"/>
        </w:rPr>
        <w:instrText xml:space="preserve"> SEQ </w:instrText>
      </w:r>
      <w:r w:rsidRPr="00DC4073">
        <w:rPr>
          <w:rFonts w:ascii="Times New Roman" w:hAnsi="Times New Roman" w:cs="Times New Roman"/>
          <w:b/>
          <w:color w:val="000000" w:themeColor="text1"/>
        </w:rPr>
        <w:instrText>표</w:instrText>
      </w:r>
      <w:r w:rsidRPr="00DC4073">
        <w:rPr>
          <w:rFonts w:ascii="Times New Roman" w:hAnsi="Times New Roman" w:cs="Times New Roman"/>
          <w:b/>
          <w:color w:val="000000" w:themeColor="text1"/>
        </w:rPr>
        <w:instrText xml:space="preserve"> \* ARABIC </w:instrText>
      </w:r>
      <w:r w:rsidRPr="00DC4073">
        <w:rPr>
          <w:rFonts w:ascii="Times New Roman" w:hAnsi="Times New Roman" w:cs="Times New Roman"/>
          <w:b/>
          <w:color w:val="000000" w:themeColor="text1"/>
        </w:rPr>
        <w:fldChar w:fldCharType="separate"/>
      </w:r>
      <w:r w:rsidRPr="00DC4073">
        <w:rPr>
          <w:rFonts w:ascii="Times New Roman" w:hAnsi="Times New Roman" w:cs="Times New Roman"/>
          <w:b/>
          <w:color w:val="000000" w:themeColor="text1"/>
        </w:rPr>
        <w:t>1</w:t>
      </w:r>
      <w:r w:rsidRPr="00DC4073">
        <w:rPr>
          <w:rFonts w:ascii="Times New Roman" w:hAnsi="Times New Roman" w:cs="Times New Roman"/>
          <w:b/>
          <w:color w:val="000000" w:themeColor="text1"/>
        </w:rPr>
        <w:fldChar w:fldCharType="end"/>
      </w:r>
      <w:r w:rsidRPr="00DC4073">
        <w:rPr>
          <w:rFonts w:ascii="Times New Roman" w:hAnsi="Times New Roman" w:cs="Times New Roman"/>
          <w:b/>
          <w:color w:val="000000" w:themeColor="text1"/>
          <w:sz w:val="20"/>
          <w:szCs w:val="20"/>
        </w:rPr>
        <w:t xml:space="preserve"> </w:t>
      </w:r>
      <w:r w:rsidRPr="00DC4073">
        <w:rPr>
          <w:rFonts w:ascii="Times New Roman" w:hAnsi="Times New Roman" w:cs="Times New Roman"/>
          <w:color w:val="000000" w:themeColor="text1"/>
          <w:sz w:val="20"/>
          <w:szCs w:val="20"/>
        </w:rPr>
        <w:t xml:space="preserve">(a) </w:t>
      </w:r>
      <w:r w:rsidRPr="00DC4073">
        <w:rPr>
          <w:rFonts w:ascii="Times New Roman" w:hAnsi="Times New Roman" w:cs="Times New Roman"/>
          <w:i/>
          <w:iCs/>
          <w:color w:val="000000" w:themeColor="text1"/>
          <w:sz w:val="20"/>
          <w:szCs w:val="20"/>
        </w:rPr>
        <w:t>In silico</w:t>
      </w:r>
      <w:r w:rsidRPr="00DC4073">
        <w:rPr>
          <w:rFonts w:ascii="Times New Roman" w:hAnsi="Times New Roman" w:cs="Times New Roman"/>
          <w:color w:val="000000" w:themeColor="text1"/>
          <w:sz w:val="20"/>
          <w:szCs w:val="20"/>
        </w:rPr>
        <w:t xml:space="preserve"> analysis of the primers and probe alignment to </w:t>
      </w:r>
      <w:r w:rsidRPr="00DC4073">
        <w:rPr>
          <w:rFonts w:ascii="Times New Roman" w:hAnsi="Times New Roman" w:cs="Times New Roman"/>
          <w:i/>
          <w:iCs/>
          <w:color w:val="000000" w:themeColor="text1"/>
          <w:sz w:val="20"/>
          <w:szCs w:val="20"/>
        </w:rPr>
        <w:t>Mycoplasma pneumoniae</w:t>
      </w:r>
      <w:r w:rsidRPr="00DC4073">
        <w:rPr>
          <w:rFonts w:ascii="Times New Roman" w:hAnsi="Times New Roman" w:cs="Times New Roman"/>
          <w:color w:val="000000" w:themeColor="text1"/>
          <w:sz w:val="20"/>
          <w:szCs w:val="20"/>
        </w:rPr>
        <w:t>.</w:t>
      </w:r>
      <w:r w:rsidRPr="00DC4073">
        <w:rPr>
          <w:rFonts w:ascii="Times New Roman" w:hAnsi="Times New Roman" w:cs="Times New Roman"/>
          <w:i/>
          <w:iCs/>
          <w:color w:val="000000" w:themeColor="text1"/>
          <w:sz w:val="20"/>
          <w:szCs w:val="20"/>
        </w:rPr>
        <w:t xml:space="preserve"> </w:t>
      </w:r>
      <w:r w:rsidR="00EF0196" w:rsidRPr="00DC4073">
        <w:rPr>
          <w:rFonts w:ascii="Times New Roman" w:hAnsi="Times New Roman" w:cs="Times New Roman"/>
          <w:color w:val="000000" w:themeColor="text1"/>
          <w:sz w:val="20"/>
          <w:szCs w:val="20"/>
        </w:rPr>
        <w:t xml:space="preserve">(b) Binding locations of the forward (F; positions 2016–2036) and reverse (R; positions 2106–2134) primers and of the WT probe (orange box; positions 2050–2069) within the 23S rRNA gene of </w:t>
      </w:r>
      <w:r w:rsidR="00EF0196" w:rsidRPr="00DC4073">
        <w:rPr>
          <w:rFonts w:ascii="Times New Roman" w:hAnsi="Times New Roman" w:cs="Times New Roman"/>
          <w:i/>
          <w:iCs/>
          <w:color w:val="000000" w:themeColor="text1"/>
          <w:sz w:val="20"/>
          <w:szCs w:val="20"/>
        </w:rPr>
        <w:t>M. pneumoniae</w:t>
      </w:r>
      <w:r w:rsidR="00EF0196" w:rsidRPr="00DC4073">
        <w:rPr>
          <w:rFonts w:ascii="Times New Roman" w:hAnsi="Times New Roman" w:cs="Times New Roman"/>
          <w:color w:val="000000" w:themeColor="text1"/>
          <w:sz w:val="20"/>
          <w:szCs w:val="20"/>
        </w:rPr>
        <w:t xml:space="preserve"> strain M129 (GenBank accession no. U00089; 2,905 bp). The primer pair generates a 119-bp amplicon spanning positions 2016–2134. The expanded duplex shows 8 bp of flanking sequence on either side of positions 2063 and 2064, which are boxed.</w:t>
      </w:r>
    </w:p>
    <w:tbl>
      <w:tblPr>
        <w:tblStyle w:val="TableGrid1"/>
        <w:tblW w:w="9066" w:type="dxa"/>
        <w:tblLayout w:type="fixed"/>
        <w:tblLook w:val="04A0" w:firstRow="1" w:lastRow="0" w:firstColumn="1" w:lastColumn="0" w:noHBand="0" w:noVBand="1"/>
      </w:tblPr>
      <w:tblGrid>
        <w:gridCol w:w="2268"/>
        <w:gridCol w:w="2266"/>
        <w:gridCol w:w="2267"/>
        <w:gridCol w:w="2265"/>
      </w:tblGrid>
      <w:tr w:rsidR="007122A8" w:rsidRPr="00DC4073" w14:paraId="301CDE8D" w14:textId="77777777">
        <w:trPr>
          <w:trHeight w:hRule="exact" w:val="567"/>
        </w:trPr>
        <w:tc>
          <w:tcPr>
            <w:tcW w:w="2267" w:type="dxa"/>
            <w:tcBorders>
              <w:left w:val="nil"/>
            </w:tcBorders>
            <w:vAlign w:val="center"/>
          </w:tcPr>
          <w:p w14:paraId="0963F587"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Target</w:t>
            </w:r>
          </w:p>
        </w:tc>
        <w:tc>
          <w:tcPr>
            <w:tcW w:w="2266" w:type="dxa"/>
            <w:vAlign w:val="center"/>
          </w:tcPr>
          <w:p w14:paraId="5ACF0000"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Oligonucleotide</w:t>
            </w:r>
          </w:p>
        </w:tc>
        <w:tc>
          <w:tcPr>
            <w:tcW w:w="2267" w:type="dxa"/>
            <w:vAlign w:val="center"/>
          </w:tcPr>
          <w:p w14:paraId="523FF689" w14:textId="77777777" w:rsidR="007122A8" w:rsidRPr="00DC4073" w:rsidRDefault="00611A05">
            <w:pPr>
              <w:widowControl/>
              <w:spacing w:after="0"/>
              <w:jc w:val="center"/>
              <w:rPr>
                <w:rFonts w:ascii="Times New Roman" w:eastAsia="굴림"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lang w:val="x-none"/>
              </w:rPr>
              <w:t>No. of target</w:t>
            </w:r>
          </w:p>
          <w:p w14:paraId="7AE1CD3E"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lang w:val="x-none"/>
              </w:rPr>
              <w:t>strains detect</w:t>
            </w:r>
            <w:r w:rsidRPr="00DC4073">
              <w:rPr>
                <w:rFonts w:ascii="Times New Roman" w:eastAsia="맑은 고딕" w:hAnsi="Times New Roman" w:cs="Times New Roman"/>
                <w:color w:val="000000" w:themeColor="text1"/>
                <w:sz w:val="20"/>
                <w:szCs w:val="20"/>
              </w:rPr>
              <w:t>ed</w:t>
            </w:r>
          </w:p>
        </w:tc>
        <w:tc>
          <w:tcPr>
            <w:tcW w:w="2265" w:type="dxa"/>
            <w:tcBorders>
              <w:right w:val="nil"/>
            </w:tcBorders>
            <w:vAlign w:val="center"/>
          </w:tcPr>
          <w:p w14:paraId="438BBDCE" w14:textId="77777777" w:rsidR="007122A8" w:rsidRPr="00DC4073" w:rsidRDefault="00611A05">
            <w:pPr>
              <w:widowControl/>
              <w:spacing w:after="0"/>
              <w:jc w:val="center"/>
              <w:rPr>
                <w:rFonts w:ascii="Times New Roman" w:eastAsia="굴림"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lang w:val="x-none"/>
              </w:rPr>
              <w:t>No. of non-target</w:t>
            </w:r>
          </w:p>
          <w:p w14:paraId="62FD7275"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lang w:val="x-none"/>
              </w:rPr>
              <w:t>strains detected</w:t>
            </w:r>
          </w:p>
        </w:tc>
      </w:tr>
      <w:tr w:rsidR="007122A8" w:rsidRPr="00DC4073" w14:paraId="02F744E4" w14:textId="77777777">
        <w:trPr>
          <w:trHeight w:hRule="exact" w:val="284"/>
        </w:trPr>
        <w:tc>
          <w:tcPr>
            <w:tcW w:w="2267" w:type="dxa"/>
            <w:vMerge w:val="restart"/>
            <w:tcBorders>
              <w:left w:val="nil"/>
            </w:tcBorders>
            <w:vAlign w:val="center"/>
          </w:tcPr>
          <w:p w14:paraId="5E929E36" w14:textId="77777777" w:rsidR="007122A8" w:rsidRPr="00DC4073" w:rsidRDefault="00611A05">
            <w:pPr>
              <w:spacing w:after="0"/>
              <w:jc w:val="center"/>
              <w:rPr>
                <w:rFonts w:ascii="Times New Roman" w:hAnsi="Times New Roman" w:cs="Times New Roman"/>
                <w:i/>
                <w:iCs/>
                <w:color w:val="000000" w:themeColor="text1"/>
                <w:sz w:val="20"/>
                <w:szCs w:val="20"/>
              </w:rPr>
            </w:pPr>
            <w:r w:rsidRPr="00DC4073">
              <w:rPr>
                <w:rFonts w:ascii="Times New Roman" w:eastAsia="맑은 고딕" w:hAnsi="Times New Roman" w:cs="Times New Roman"/>
                <w:i/>
                <w:iCs/>
                <w:color w:val="000000" w:themeColor="text1"/>
                <w:sz w:val="20"/>
                <w:szCs w:val="20"/>
              </w:rPr>
              <w:t>M. pneumoniae</w:t>
            </w:r>
          </w:p>
        </w:tc>
        <w:tc>
          <w:tcPr>
            <w:tcW w:w="2266" w:type="dxa"/>
            <w:vAlign w:val="center"/>
          </w:tcPr>
          <w:p w14:paraId="39CC7966"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Forward primer</w:t>
            </w:r>
          </w:p>
        </w:tc>
        <w:tc>
          <w:tcPr>
            <w:tcW w:w="2267" w:type="dxa"/>
            <w:vAlign w:val="center"/>
          </w:tcPr>
          <w:p w14:paraId="745A1A97"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401/401</w:t>
            </w:r>
          </w:p>
        </w:tc>
        <w:tc>
          <w:tcPr>
            <w:tcW w:w="2265" w:type="dxa"/>
            <w:tcBorders>
              <w:right w:val="nil"/>
            </w:tcBorders>
            <w:vAlign w:val="center"/>
          </w:tcPr>
          <w:p w14:paraId="3FBAF935"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0</w:t>
            </w:r>
          </w:p>
        </w:tc>
      </w:tr>
      <w:tr w:rsidR="007122A8" w:rsidRPr="00DC4073" w14:paraId="2FA5A1AC" w14:textId="77777777">
        <w:trPr>
          <w:trHeight w:hRule="exact" w:val="284"/>
        </w:trPr>
        <w:tc>
          <w:tcPr>
            <w:tcW w:w="2267" w:type="dxa"/>
            <w:vMerge/>
            <w:tcBorders>
              <w:left w:val="nil"/>
            </w:tcBorders>
            <w:vAlign w:val="center"/>
          </w:tcPr>
          <w:p w14:paraId="631AA21D" w14:textId="77777777" w:rsidR="007122A8" w:rsidRPr="00DC4073" w:rsidRDefault="007122A8">
            <w:pPr>
              <w:widowControl/>
              <w:spacing w:after="0"/>
              <w:rPr>
                <w:rFonts w:ascii="Times New Roman" w:hAnsi="Times New Roman" w:cs="Times New Roman"/>
                <w:i/>
                <w:iCs/>
                <w:color w:val="000000" w:themeColor="text1"/>
                <w:sz w:val="20"/>
                <w:szCs w:val="20"/>
              </w:rPr>
            </w:pPr>
          </w:p>
        </w:tc>
        <w:tc>
          <w:tcPr>
            <w:tcW w:w="2266" w:type="dxa"/>
            <w:vAlign w:val="center"/>
          </w:tcPr>
          <w:p w14:paraId="0FCA10BA"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Reverse primer</w:t>
            </w:r>
          </w:p>
        </w:tc>
        <w:tc>
          <w:tcPr>
            <w:tcW w:w="2267" w:type="dxa"/>
            <w:vAlign w:val="center"/>
          </w:tcPr>
          <w:p w14:paraId="55F0600C"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784/784</w:t>
            </w:r>
          </w:p>
        </w:tc>
        <w:tc>
          <w:tcPr>
            <w:tcW w:w="2265" w:type="dxa"/>
            <w:tcBorders>
              <w:right w:val="nil"/>
            </w:tcBorders>
            <w:vAlign w:val="center"/>
          </w:tcPr>
          <w:p w14:paraId="01A19A35"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0</w:t>
            </w:r>
          </w:p>
        </w:tc>
      </w:tr>
      <w:tr w:rsidR="007122A8" w:rsidRPr="00DC4073" w14:paraId="09316AB3" w14:textId="77777777">
        <w:trPr>
          <w:trHeight w:hRule="exact" w:val="284"/>
        </w:trPr>
        <w:tc>
          <w:tcPr>
            <w:tcW w:w="2267" w:type="dxa"/>
            <w:vMerge/>
            <w:tcBorders>
              <w:left w:val="nil"/>
            </w:tcBorders>
            <w:vAlign w:val="center"/>
          </w:tcPr>
          <w:p w14:paraId="003802BB" w14:textId="77777777" w:rsidR="007122A8" w:rsidRPr="00DC4073" w:rsidRDefault="007122A8">
            <w:pPr>
              <w:widowControl/>
              <w:spacing w:after="0"/>
              <w:rPr>
                <w:rFonts w:ascii="Times New Roman" w:hAnsi="Times New Roman" w:cs="Times New Roman"/>
                <w:i/>
                <w:iCs/>
                <w:color w:val="000000" w:themeColor="text1"/>
                <w:sz w:val="20"/>
                <w:szCs w:val="20"/>
              </w:rPr>
            </w:pPr>
          </w:p>
        </w:tc>
        <w:tc>
          <w:tcPr>
            <w:tcW w:w="2266" w:type="dxa"/>
            <w:vAlign w:val="center"/>
          </w:tcPr>
          <w:p w14:paraId="7FCD643C"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WT probe</w:t>
            </w:r>
          </w:p>
        </w:tc>
        <w:tc>
          <w:tcPr>
            <w:tcW w:w="2267" w:type="dxa"/>
            <w:vAlign w:val="center"/>
          </w:tcPr>
          <w:p w14:paraId="058B3F03"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91/91</w:t>
            </w:r>
          </w:p>
        </w:tc>
        <w:tc>
          <w:tcPr>
            <w:tcW w:w="2265" w:type="dxa"/>
            <w:tcBorders>
              <w:right w:val="nil"/>
            </w:tcBorders>
            <w:vAlign w:val="center"/>
          </w:tcPr>
          <w:p w14:paraId="49FCFAE1"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0</w:t>
            </w:r>
          </w:p>
        </w:tc>
      </w:tr>
    </w:tbl>
    <w:p w14:paraId="47D70A27" w14:textId="77777777" w:rsidR="007122A8" w:rsidRPr="00DC4073" w:rsidRDefault="00611A05">
      <w:pPr>
        <w:spacing w:after="0"/>
        <w:jc w:val="both"/>
        <w:rPr>
          <w:rFonts w:ascii="Times New Roman" w:hAnsi="Times New Roman" w:cs="Times New Roman"/>
          <w:color w:val="000000" w:themeColor="text1"/>
          <w:sz w:val="20"/>
          <w:szCs w:val="20"/>
        </w:rPr>
      </w:pPr>
      <w:r w:rsidRPr="00DC4073">
        <w:rPr>
          <w:rFonts w:ascii="Times New Roman" w:hAnsi="Times New Roman" w:cs="Times New Roman"/>
          <w:color w:val="000000" w:themeColor="text1"/>
          <w:sz w:val="20"/>
          <w:szCs w:val="20"/>
        </w:rPr>
        <w:t>WT, wild-type</w:t>
      </w:r>
    </w:p>
    <w:p w14:paraId="1FAD4BB1" w14:textId="3B22775B" w:rsidR="007122A8" w:rsidRPr="00DC4073" w:rsidRDefault="00611A05">
      <w:pPr>
        <w:spacing w:before="240" w:after="0"/>
        <w:jc w:val="both"/>
        <w:rPr>
          <w:rFonts w:ascii="Times New Roman" w:hAnsi="Times New Roman" w:cs="Times New Roman"/>
          <w:b/>
          <w:bCs/>
          <w:color w:val="000000" w:themeColor="text1"/>
          <w:sz w:val="20"/>
          <w:szCs w:val="20"/>
        </w:rPr>
      </w:pPr>
      <w:r w:rsidRPr="00DC4073">
        <w:rPr>
          <w:rFonts w:ascii="Times New Roman" w:hAnsi="Times New Roman" w:cs="Times New Roman"/>
          <w:b/>
          <w:bCs/>
          <w:noProof/>
          <w:color w:val="000000" w:themeColor="text1"/>
          <w:sz w:val="20"/>
          <w:szCs w:val="20"/>
        </w:rPr>
        <w:drawing>
          <wp:inline distT="0" distB="0" distL="0" distR="0" wp14:anchorId="20BB3C06" wp14:editId="56BECB8D">
            <wp:extent cx="4981575" cy="2056960"/>
            <wp:effectExtent l="0" t="0" r="0" b="0"/>
            <wp:docPr id="805880604"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1575" cy="2056960"/>
                    </a:xfrm>
                    <a:prstGeom prst="rect">
                      <a:avLst/>
                    </a:prstGeom>
                    <a:noFill/>
                  </pic:spPr>
                </pic:pic>
              </a:graphicData>
            </a:graphic>
          </wp:inline>
        </w:drawing>
      </w:r>
    </w:p>
    <w:p w14:paraId="563D90C1" w14:textId="77777777" w:rsidR="007122A8" w:rsidRPr="00DC4073" w:rsidRDefault="00611A05">
      <w:pPr>
        <w:widowControl/>
        <w:spacing w:after="0"/>
        <w:rPr>
          <w:rFonts w:ascii="Times New Roman" w:hAnsi="Times New Roman" w:cs="Times New Roman"/>
          <w:b/>
          <w:bCs/>
          <w:color w:val="000000" w:themeColor="text1"/>
          <w:sz w:val="20"/>
          <w:szCs w:val="20"/>
        </w:rPr>
      </w:pPr>
      <w:r w:rsidRPr="00DC4073">
        <w:rPr>
          <w:color w:val="000000" w:themeColor="text1"/>
        </w:rPr>
        <w:br w:type="page"/>
      </w:r>
    </w:p>
    <w:p w14:paraId="12E71295" w14:textId="33E45F07" w:rsidR="007122A8" w:rsidRPr="00DC4073" w:rsidRDefault="00611A05">
      <w:pPr>
        <w:spacing w:after="0"/>
        <w:jc w:val="both"/>
        <w:rPr>
          <w:rFonts w:ascii="Times New Roman" w:hAnsi="Times New Roman" w:cs="Times New Roman"/>
          <w:color w:val="000000" w:themeColor="text1"/>
          <w:sz w:val="20"/>
          <w:szCs w:val="20"/>
        </w:rPr>
      </w:pPr>
      <w:r w:rsidRPr="00DC4073">
        <w:rPr>
          <w:rFonts w:ascii="Times New Roman" w:hAnsi="Times New Roman" w:cs="Times New Roman"/>
          <w:b/>
          <w:bCs/>
          <w:color w:val="000000" w:themeColor="text1"/>
          <w:sz w:val="20"/>
          <w:szCs w:val="20"/>
        </w:rPr>
        <w:lastRenderedPageBreak/>
        <w:t>Online Resource Table</w:t>
      </w:r>
      <w:r w:rsidR="001B7D85" w:rsidRPr="00DC4073">
        <w:rPr>
          <w:rFonts w:ascii="Times New Roman" w:hAnsi="Times New Roman" w:cs="Times New Roman" w:hint="eastAsia"/>
          <w:b/>
          <w:bCs/>
          <w:color w:val="000000" w:themeColor="text1"/>
          <w:sz w:val="20"/>
          <w:szCs w:val="20"/>
        </w:rPr>
        <w:t xml:space="preserve"> 2</w:t>
      </w:r>
      <w:r w:rsidRPr="00DC4073">
        <w:rPr>
          <w:rFonts w:ascii="Times New Roman" w:hAnsi="Times New Roman" w:cs="Times New Roman"/>
          <w:b/>
          <w:bCs/>
          <w:color w:val="000000" w:themeColor="text1"/>
          <w:sz w:val="20"/>
          <w:szCs w:val="20"/>
        </w:rPr>
        <w:t xml:space="preserve"> </w:t>
      </w:r>
      <w:r w:rsidRPr="00DC4073">
        <w:rPr>
          <w:rFonts w:ascii="Times New Roman" w:hAnsi="Times New Roman" w:cs="Times New Roman"/>
          <w:i/>
          <w:iCs/>
          <w:color w:val="000000" w:themeColor="text1"/>
          <w:sz w:val="20"/>
          <w:szCs w:val="20"/>
        </w:rPr>
        <w:t>In silico</w:t>
      </w:r>
      <w:r w:rsidRPr="00DC4073">
        <w:rPr>
          <w:rFonts w:ascii="Times New Roman" w:hAnsi="Times New Roman" w:cs="Times New Roman"/>
          <w:color w:val="000000" w:themeColor="text1"/>
          <w:sz w:val="20"/>
          <w:szCs w:val="20"/>
        </w:rPr>
        <w:t xml:space="preserve"> analysis of primer and probe alignment to 24 organisms. </w:t>
      </w:r>
    </w:p>
    <w:tbl>
      <w:tblPr>
        <w:tblStyle w:val="TableGrid2"/>
        <w:tblW w:w="10065" w:type="dxa"/>
        <w:tblLayout w:type="fixed"/>
        <w:tblLook w:val="04A0" w:firstRow="1" w:lastRow="0" w:firstColumn="1" w:lastColumn="0" w:noHBand="0" w:noVBand="1"/>
      </w:tblPr>
      <w:tblGrid>
        <w:gridCol w:w="2979"/>
        <w:gridCol w:w="1324"/>
        <w:gridCol w:w="969"/>
        <w:gridCol w:w="968"/>
        <w:gridCol w:w="1322"/>
        <w:gridCol w:w="2503"/>
      </w:tblGrid>
      <w:tr w:rsidR="007122A8" w:rsidRPr="00DC4073" w14:paraId="3748B51B" w14:textId="77777777">
        <w:trPr>
          <w:trHeight w:val="340"/>
        </w:trPr>
        <w:tc>
          <w:tcPr>
            <w:tcW w:w="2978" w:type="dxa"/>
            <w:vMerge w:val="restart"/>
            <w:tcBorders>
              <w:left w:val="nil"/>
            </w:tcBorders>
            <w:vAlign w:val="center"/>
          </w:tcPr>
          <w:p w14:paraId="45C0A922"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Organisms</w:t>
            </w:r>
          </w:p>
        </w:tc>
        <w:tc>
          <w:tcPr>
            <w:tcW w:w="1324" w:type="dxa"/>
            <w:vMerge w:val="restart"/>
            <w:vAlign w:val="center"/>
          </w:tcPr>
          <w:p w14:paraId="0B255060"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NCBI taxid</w:t>
            </w:r>
          </w:p>
        </w:tc>
        <w:tc>
          <w:tcPr>
            <w:tcW w:w="3259" w:type="dxa"/>
            <w:gridSpan w:val="3"/>
            <w:vAlign w:val="center"/>
          </w:tcPr>
          <w:p w14:paraId="3189303E"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Alignment</w:t>
            </w:r>
          </w:p>
        </w:tc>
        <w:tc>
          <w:tcPr>
            <w:tcW w:w="2503" w:type="dxa"/>
            <w:vMerge w:val="restart"/>
            <w:tcBorders>
              <w:right w:val="nil"/>
            </w:tcBorders>
            <w:vAlign w:val="center"/>
          </w:tcPr>
          <w:p w14:paraId="770C8B4B"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Expected cross-reactivity</w:t>
            </w:r>
          </w:p>
        </w:tc>
      </w:tr>
      <w:tr w:rsidR="007122A8" w:rsidRPr="00DC4073" w14:paraId="38A3AD88" w14:textId="77777777">
        <w:trPr>
          <w:trHeight w:hRule="exact" w:val="510"/>
        </w:trPr>
        <w:tc>
          <w:tcPr>
            <w:tcW w:w="2978" w:type="dxa"/>
            <w:vMerge/>
            <w:tcBorders>
              <w:left w:val="nil"/>
            </w:tcBorders>
            <w:vAlign w:val="center"/>
          </w:tcPr>
          <w:p w14:paraId="7B58A632" w14:textId="77777777" w:rsidR="007122A8" w:rsidRPr="00DC4073" w:rsidRDefault="007122A8">
            <w:pPr>
              <w:widowControl/>
              <w:spacing w:after="0"/>
              <w:jc w:val="both"/>
              <w:rPr>
                <w:rFonts w:ascii="Times New Roman" w:hAnsi="Times New Roman" w:cs="Times New Roman"/>
                <w:color w:val="000000" w:themeColor="text1"/>
                <w:szCs w:val="22"/>
              </w:rPr>
            </w:pPr>
          </w:p>
        </w:tc>
        <w:tc>
          <w:tcPr>
            <w:tcW w:w="1324" w:type="dxa"/>
            <w:vMerge/>
            <w:vAlign w:val="center"/>
          </w:tcPr>
          <w:p w14:paraId="12ECC0C1" w14:textId="77777777" w:rsidR="007122A8" w:rsidRPr="00DC4073" w:rsidRDefault="007122A8">
            <w:pPr>
              <w:widowControl/>
              <w:spacing w:after="0"/>
              <w:jc w:val="both"/>
              <w:rPr>
                <w:rFonts w:ascii="Times New Roman" w:hAnsi="Times New Roman" w:cs="Times New Roman"/>
                <w:color w:val="000000" w:themeColor="text1"/>
                <w:szCs w:val="22"/>
              </w:rPr>
            </w:pPr>
          </w:p>
        </w:tc>
        <w:tc>
          <w:tcPr>
            <w:tcW w:w="969" w:type="dxa"/>
            <w:vAlign w:val="center"/>
          </w:tcPr>
          <w:p w14:paraId="1FAB77DE"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 xml:space="preserve">F </w:t>
            </w:r>
            <w:r w:rsidRPr="00DC4073">
              <w:rPr>
                <w:rFonts w:ascii="Times New Roman" w:eastAsia="Yu Mincho" w:hAnsi="Times New Roman" w:cs="Times New Roman"/>
                <w:color w:val="000000" w:themeColor="text1"/>
                <w:szCs w:val="22"/>
              </w:rPr>
              <w:br/>
              <w:t>(bp/bp)</w:t>
            </w:r>
          </w:p>
        </w:tc>
        <w:tc>
          <w:tcPr>
            <w:tcW w:w="968" w:type="dxa"/>
            <w:vAlign w:val="center"/>
          </w:tcPr>
          <w:p w14:paraId="10224BA1"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R</w:t>
            </w:r>
            <w:r w:rsidRPr="00DC4073">
              <w:rPr>
                <w:rFonts w:ascii="Times New Roman" w:eastAsia="Yu Mincho" w:hAnsi="Times New Roman" w:cs="Times New Roman"/>
                <w:color w:val="000000" w:themeColor="text1"/>
                <w:szCs w:val="22"/>
              </w:rPr>
              <w:br/>
              <w:t>(bp/bp)</w:t>
            </w:r>
          </w:p>
        </w:tc>
        <w:tc>
          <w:tcPr>
            <w:tcW w:w="1322" w:type="dxa"/>
            <w:vAlign w:val="center"/>
          </w:tcPr>
          <w:p w14:paraId="0EBC1A03"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WT P</w:t>
            </w:r>
            <w:r w:rsidRPr="00DC4073">
              <w:rPr>
                <w:rFonts w:ascii="Times New Roman" w:eastAsia="Yu Mincho" w:hAnsi="Times New Roman" w:cs="Times New Roman"/>
                <w:color w:val="000000" w:themeColor="text1"/>
                <w:szCs w:val="22"/>
              </w:rPr>
              <w:br/>
              <w:t>(bp/bp)</w:t>
            </w:r>
          </w:p>
        </w:tc>
        <w:tc>
          <w:tcPr>
            <w:tcW w:w="2503" w:type="dxa"/>
            <w:vMerge/>
            <w:tcBorders>
              <w:right w:val="nil"/>
            </w:tcBorders>
            <w:vAlign w:val="center"/>
          </w:tcPr>
          <w:p w14:paraId="613E933E" w14:textId="77777777" w:rsidR="007122A8" w:rsidRPr="00DC4073" w:rsidRDefault="007122A8">
            <w:pPr>
              <w:widowControl/>
              <w:spacing w:after="0"/>
              <w:jc w:val="both"/>
              <w:rPr>
                <w:rFonts w:ascii="Times New Roman" w:hAnsi="Times New Roman" w:cs="Times New Roman"/>
                <w:color w:val="000000" w:themeColor="text1"/>
                <w:szCs w:val="22"/>
              </w:rPr>
            </w:pPr>
          </w:p>
        </w:tc>
      </w:tr>
      <w:tr w:rsidR="007122A8" w:rsidRPr="00DC4073" w14:paraId="45692B57"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7A45057B"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MERS-CoV</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4F04009"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1335626</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FD578F4"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10/21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8E00C2"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13/29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1BFDD55"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9/20</w:t>
            </w:r>
          </w:p>
        </w:tc>
        <w:tc>
          <w:tcPr>
            <w:tcW w:w="2503" w:type="dxa"/>
            <w:tcBorders>
              <w:right w:val="nil"/>
            </w:tcBorders>
            <w:vAlign w:val="center"/>
          </w:tcPr>
          <w:p w14:paraId="589ACAF6"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4BB9E4F2"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6EB078A0"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Human coronavirus 229E</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3109208"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11137</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BEF2C8"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10/21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174AD24"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13/29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422F753"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9/20</w:t>
            </w:r>
          </w:p>
        </w:tc>
        <w:tc>
          <w:tcPr>
            <w:tcW w:w="2503" w:type="dxa"/>
            <w:tcBorders>
              <w:right w:val="nil"/>
            </w:tcBorders>
            <w:vAlign w:val="center"/>
          </w:tcPr>
          <w:p w14:paraId="0C76FC4E"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2551179F"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359102FD"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Human coronavirus OC43</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72C6D0B"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31631</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E5FFD44"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9/21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383CB01"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11/29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20FD322"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9/20</w:t>
            </w:r>
          </w:p>
        </w:tc>
        <w:tc>
          <w:tcPr>
            <w:tcW w:w="2503" w:type="dxa"/>
            <w:tcBorders>
              <w:right w:val="nil"/>
            </w:tcBorders>
            <w:vAlign w:val="center"/>
          </w:tcPr>
          <w:p w14:paraId="44239D29"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0DF40787"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3303ED8E"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Human coronavirus NL63</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BD1C4E"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277944</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9F3AD42"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8/21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44A9D69"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11/29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D859637"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9/20</w:t>
            </w:r>
          </w:p>
        </w:tc>
        <w:tc>
          <w:tcPr>
            <w:tcW w:w="2503" w:type="dxa"/>
            <w:tcBorders>
              <w:right w:val="nil"/>
            </w:tcBorders>
            <w:vAlign w:val="center"/>
          </w:tcPr>
          <w:p w14:paraId="68E0AA59"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79222219"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65D18ECC"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Human coronavirus HKU1</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3601043"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290028</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75CA040"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9/21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77C7CCA"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12/29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DCBF413"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8/20</w:t>
            </w:r>
          </w:p>
        </w:tc>
        <w:tc>
          <w:tcPr>
            <w:tcW w:w="2503" w:type="dxa"/>
            <w:tcBorders>
              <w:right w:val="nil"/>
            </w:tcBorders>
            <w:vAlign w:val="center"/>
          </w:tcPr>
          <w:p w14:paraId="245F5A91"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43C0699B"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2D83067B"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RSV type A</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69C57A8"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1439707</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6DB79A3"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10/21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CD61F22"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12/29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7528AE"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0/20</w:t>
            </w:r>
          </w:p>
        </w:tc>
        <w:tc>
          <w:tcPr>
            <w:tcW w:w="2503" w:type="dxa"/>
            <w:tcBorders>
              <w:right w:val="nil"/>
            </w:tcBorders>
            <w:vAlign w:val="center"/>
          </w:tcPr>
          <w:p w14:paraId="02A66013"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7D093E7B"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47A03BB3" w14:textId="77777777" w:rsidR="007122A8" w:rsidRPr="00DC4073" w:rsidRDefault="00611A05">
            <w:pPr>
              <w:spacing w:after="0"/>
              <w:jc w:val="both"/>
              <w:rPr>
                <w:rFonts w:ascii="Times New Roman" w:eastAsia="맑은 고딕" w:hAnsi="Times New Roman" w:cs="Times New Roman"/>
                <w:color w:val="000000" w:themeColor="text1"/>
                <w:szCs w:val="22"/>
              </w:rPr>
            </w:pPr>
            <w:r w:rsidRPr="00DC4073">
              <w:rPr>
                <w:rFonts w:ascii="Times New Roman" w:eastAsia="맑은 고딕" w:hAnsi="Times New Roman" w:cs="Times New Roman"/>
                <w:color w:val="000000" w:themeColor="text1"/>
                <w:szCs w:val="22"/>
              </w:rPr>
              <w:t>Influenza A</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91F0B15" w14:textId="77777777" w:rsidR="007122A8" w:rsidRPr="00DC4073" w:rsidRDefault="00611A05">
            <w:pPr>
              <w:spacing w:after="0"/>
              <w:jc w:val="both"/>
              <w:rPr>
                <w:rFonts w:ascii="Times New Roman" w:eastAsia="맑은 고딕" w:hAnsi="Times New Roman" w:cs="Times New Roman"/>
                <w:color w:val="000000" w:themeColor="text1"/>
                <w:szCs w:val="22"/>
              </w:rPr>
            </w:pPr>
            <w:r w:rsidRPr="00DC4073">
              <w:rPr>
                <w:rFonts w:ascii="Times New Roman" w:eastAsia="Yu Mincho" w:hAnsi="Times New Roman" w:cs="Times New Roman"/>
                <w:color w:val="000000" w:themeColor="text1"/>
                <w:szCs w:val="22"/>
              </w:rPr>
              <w:t>197911</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6F9024A"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12/21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9D9ACAB"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12/29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EC20985"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13/20</w:t>
            </w:r>
          </w:p>
        </w:tc>
        <w:tc>
          <w:tcPr>
            <w:tcW w:w="2503" w:type="dxa"/>
            <w:tcBorders>
              <w:right w:val="nil"/>
            </w:tcBorders>
            <w:vAlign w:val="center"/>
          </w:tcPr>
          <w:p w14:paraId="64F3EE48"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None</w:t>
            </w:r>
          </w:p>
        </w:tc>
      </w:tr>
      <w:tr w:rsidR="007122A8" w:rsidRPr="00DC4073" w14:paraId="546D38DB"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66AEFE53" w14:textId="77777777" w:rsidR="007122A8" w:rsidRPr="00DC4073" w:rsidRDefault="00611A05">
            <w:pPr>
              <w:spacing w:after="0"/>
              <w:jc w:val="both"/>
              <w:rPr>
                <w:rFonts w:ascii="Times New Roman" w:eastAsia="맑은 고딕" w:hAnsi="Times New Roman" w:cs="Times New Roman"/>
                <w:color w:val="000000" w:themeColor="text1"/>
                <w:szCs w:val="22"/>
              </w:rPr>
            </w:pPr>
            <w:r w:rsidRPr="00DC4073">
              <w:rPr>
                <w:rFonts w:ascii="Times New Roman" w:eastAsia="맑은 고딕" w:hAnsi="Times New Roman" w:cs="Times New Roman"/>
                <w:color w:val="000000" w:themeColor="text1"/>
                <w:szCs w:val="22"/>
              </w:rPr>
              <w:t>Influenza B</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25FA9EA" w14:textId="77777777" w:rsidR="007122A8" w:rsidRPr="00DC4073" w:rsidRDefault="00611A05">
            <w:pPr>
              <w:spacing w:after="0"/>
              <w:jc w:val="both"/>
              <w:rPr>
                <w:rFonts w:ascii="Times New Roman" w:eastAsia="맑은 고딕" w:hAnsi="Times New Roman" w:cs="Times New Roman"/>
                <w:color w:val="000000" w:themeColor="text1"/>
                <w:szCs w:val="22"/>
              </w:rPr>
            </w:pPr>
            <w:r w:rsidRPr="00DC4073">
              <w:rPr>
                <w:rFonts w:ascii="Times New Roman" w:eastAsia="Yu Mincho" w:hAnsi="Times New Roman" w:cs="Times New Roman"/>
                <w:color w:val="000000" w:themeColor="text1"/>
                <w:szCs w:val="22"/>
              </w:rPr>
              <w:t>197912</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B066834"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11/21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FD83F7A"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12/29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07E1B7"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10/20</w:t>
            </w:r>
          </w:p>
        </w:tc>
        <w:tc>
          <w:tcPr>
            <w:tcW w:w="2503" w:type="dxa"/>
            <w:tcBorders>
              <w:right w:val="nil"/>
            </w:tcBorders>
            <w:vAlign w:val="center"/>
          </w:tcPr>
          <w:p w14:paraId="276B24BD"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None</w:t>
            </w:r>
          </w:p>
        </w:tc>
      </w:tr>
      <w:tr w:rsidR="007122A8" w:rsidRPr="00DC4073" w14:paraId="5F7C3952"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7D2B0D5C"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Human parainfluenza virus 1</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7AC8086"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12730</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FCB897F"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10/21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E668782"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10/29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E694CCF"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10/20</w:t>
            </w:r>
          </w:p>
        </w:tc>
        <w:tc>
          <w:tcPr>
            <w:tcW w:w="2503" w:type="dxa"/>
            <w:tcBorders>
              <w:right w:val="nil"/>
            </w:tcBorders>
            <w:vAlign w:val="center"/>
          </w:tcPr>
          <w:p w14:paraId="18B47F16"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5F6F0ECB"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3BAFDFD2"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Human parainfluenza virus 2</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52A5DBE"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2560525</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55B35CA"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9/21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72B5236"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11/29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3FDB491"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9/20</w:t>
            </w:r>
          </w:p>
        </w:tc>
        <w:tc>
          <w:tcPr>
            <w:tcW w:w="2503" w:type="dxa"/>
            <w:tcBorders>
              <w:right w:val="nil"/>
            </w:tcBorders>
            <w:vAlign w:val="center"/>
          </w:tcPr>
          <w:p w14:paraId="0704D514"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6819D911"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42977A3B"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Human parainfluenza virus 3</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390645"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11216</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EB260EE"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10/21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C3D5876"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11/29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778414"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9/20</w:t>
            </w:r>
          </w:p>
        </w:tc>
        <w:tc>
          <w:tcPr>
            <w:tcW w:w="2503" w:type="dxa"/>
            <w:tcBorders>
              <w:right w:val="nil"/>
            </w:tcBorders>
            <w:vAlign w:val="center"/>
          </w:tcPr>
          <w:p w14:paraId="2C12CB9C"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3259E6A7"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42A94043"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Human parainfluenza virus 4</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2131112"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2560526</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082CB5C"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11/21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4C070F3"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12/29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B9DCAA"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10/20</w:t>
            </w:r>
          </w:p>
        </w:tc>
        <w:tc>
          <w:tcPr>
            <w:tcW w:w="2503" w:type="dxa"/>
            <w:tcBorders>
              <w:right w:val="nil"/>
            </w:tcBorders>
            <w:vAlign w:val="center"/>
          </w:tcPr>
          <w:p w14:paraId="36533D0D"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3CE95685"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3DF260B8"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Enterovirus D68</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6755AB2"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42789</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F252F10"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13/21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08B4ED5"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10/29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B5C08F0"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9/20</w:t>
            </w:r>
          </w:p>
        </w:tc>
        <w:tc>
          <w:tcPr>
            <w:tcW w:w="2503" w:type="dxa"/>
            <w:tcBorders>
              <w:right w:val="nil"/>
            </w:tcBorders>
            <w:vAlign w:val="center"/>
          </w:tcPr>
          <w:p w14:paraId="54CFA492"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3A29FB05"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5EA91238"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Rhinovirus B14</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72CC962"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12131</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C3682AE"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11/21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400B07"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12/29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F3DFC4"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10/20</w:t>
            </w:r>
          </w:p>
        </w:tc>
        <w:tc>
          <w:tcPr>
            <w:tcW w:w="2503" w:type="dxa"/>
            <w:tcBorders>
              <w:right w:val="nil"/>
            </w:tcBorders>
            <w:vAlign w:val="center"/>
          </w:tcPr>
          <w:p w14:paraId="7FDC1BF8"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03B0A0B4"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778FC774"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Human adenovirus 1</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1E3A8C5"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10533</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5CE82AD"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13/21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E782362"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9/29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1F215E2"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9/20</w:t>
            </w:r>
          </w:p>
        </w:tc>
        <w:tc>
          <w:tcPr>
            <w:tcW w:w="2503" w:type="dxa"/>
            <w:tcBorders>
              <w:right w:val="nil"/>
            </w:tcBorders>
            <w:vAlign w:val="center"/>
          </w:tcPr>
          <w:p w14:paraId="2F3E4A2E"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1A9835E5"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2A11D2A3"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Human metapneumovirus</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8CA885E"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162145</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CDE26C2"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11/21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81CB8C"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13/29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B6AA959"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10/20</w:t>
            </w:r>
          </w:p>
        </w:tc>
        <w:tc>
          <w:tcPr>
            <w:tcW w:w="2503" w:type="dxa"/>
            <w:tcBorders>
              <w:right w:val="nil"/>
            </w:tcBorders>
            <w:vAlign w:val="center"/>
          </w:tcPr>
          <w:p w14:paraId="45EFC653"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6743A749"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5C586091" w14:textId="77777777" w:rsidR="007122A8" w:rsidRPr="00DC4073" w:rsidRDefault="00611A05">
            <w:pPr>
              <w:spacing w:after="0"/>
              <w:jc w:val="both"/>
              <w:rPr>
                <w:rFonts w:ascii="Times New Roman" w:eastAsia="맑은 고딕" w:hAnsi="Times New Roman" w:cs="Times New Roman"/>
                <w:color w:val="000000" w:themeColor="text1"/>
                <w:szCs w:val="22"/>
              </w:rPr>
            </w:pPr>
            <w:r w:rsidRPr="00DC4073">
              <w:rPr>
                <w:rFonts w:ascii="Times New Roman" w:eastAsia="Yu Mincho" w:hAnsi="Times New Roman" w:cs="Times New Roman"/>
                <w:color w:val="000000" w:themeColor="text1"/>
                <w:szCs w:val="22"/>
              </w:rPr>
              <w:t>Human bocavirus</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57D745D" w14:textId="77777777" w:rsidR="007122A8" w:rsidRPr="00DC4073" w:rsidRDefault="00611A05">
            <w:pPr>
              <w:spacing w:after="0"/>
              <w:jc w:val="both"/>
              <w:rPr>
                <w:rFonts w:ascii="Times New Roman" w:eastAsia="맑은 고딕" w:hAnsi="Times New Roman" w:cs="Times New Roman"/>
                <w:color w:val="000000" w:themeColor="text1"/>
                <w:szCs w:val="22"/>
              </w:rPr>
            </w:pPr>
            <w:r w:rsidRPr="00DC4073">
              <w:rPr>
                <w:rFonts w:ascii="Times New Roman" w:eastAsia="맑은 고딕" w:hAnsi="Times New Roman" w:cs="Times New Roman"/>
                <w:color w:val="000000" w:themeColor="text1"/>
                <w:szCs w:val="22"/>
              </w:rPr>
              <w:t>329641</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8E5FDE1"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9/21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A49A8BC"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12/29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6DB01D8"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10/20</w:t>
            </w:r>
          </w:p>
        </w:tc>
        <w:tc>
          <w:tcPr>
            <w:tcW w:w="2503" w:type="dxa"/>
            <w:tcBorders>
              <w:right w:val="nil"/>
            </w:tcBorders>
            <w:vAlign w:val="center"/>
          </w:tcPr>
          <w:p w14:paraId="7AE2BB98"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147AE90D"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2975791B" w14:textId="77777777" w:rsidR="007122A8" w:rsidRPr="00DC4073" w:rsidRDefault="00611A05">
            <w:pPr>
              <w:spacing w:after="0"/>
              <w:jc w:val="both"/>
              <w:rPr>
                <w:rFonts w:ascii="Times New Roman" w:eastAsia="맑은 고딕" w:hAnsi="Times New Roman" w:cs="Times New Roman"/>
                <w:i/>
                <w:iCs/>
                <w:color w:val="000000" w:themeColor="text1"/>
                <w:szCs w:val="22"/>
              </w:rPr>
            </w:pPr>
            <w:r w:rsidRPr="00DC4073">
              <w:rPr>
                <w:rFonts w:ascii="Times New Roman" w:eastAsia="맑은 고딕" w:hAnsi="Times New Roman" w:cs="Times New Roman"/>
                <w:i/>
                <w:iCs/>
                <w:color w:val="000000" w:themeColor="text1"/>
                <w:szCs w:val="22"/>
              </w:rPr>
              <w:t>Mycoplasmoides genitalium</w:t>
            </w:r>
          </w:p>
          <w:p w14:paraId="1AB3D5A1" w14:textId="77777777" w:rsidR="007122A8" w:rsidRPr="00DC4073" w:rsidRDefault="007122A8">
            <w:pPr>
              <w:spacing w:after="0"/>
              <w:jc w:val="both"/>
              <w:rPr>
                <w:rFonts w:ascii="Times New Roman" w:eastAsia="맑은 고딕" w:hAnsi="Times New Roman" w:cs="Times New Roman"/>
                <w:i/>
                <w:iCs/>
                <w:color w:val="000000" w:themeColor="text1"/>
                <w:szCs w:val="22"/>
              </w:rPr>
            </w:pP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174CA5" w14:textId="77777777" w:rsidR="007122A8" w:rsidRPr="00DC4073" w:rsidRDefault="00611A05">
            <w:pPr>
              <w:spacing w:after="0"/>
              <w:jc w:val="both"/>
              <w:rPr>
                <w:rFonts w:ascii="Times New Roman" w:eastAsia="맑은 고딕" w:hAnsi="Times New Roman" w:cs="Times New Roman"/>
                <w:color w:val="000000" w:themeColor="text1"/>
                <w:szCs w:val="22"/>
              </w:rPr>
            </w:pPr>
            <w:r w:rsidRPr="00DC4073">
              <w:rPr>
                <w:rFonts w:ascii="Times New Roman" w:eastAsia="맑은 고딕" w:hAnsi="Times New Roman" w:cs="Times New Roman"/>
                <w:color w:val="000000" w:themeColor="text1"/>
                <w:szCs w:val="22"/>
              </w:rPr>
              <w:t>2097</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8E4108A"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hAnsi="Times New Roman" w:cs="Times New Roman"/>
                <w:color w:val="000000" w:themeColor="text1"/>
                <w:szCs w:val="22"/>
              </w:rPr>
              <w:t>21/21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5B3343"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hAnsi="Times New Roman" w:cs="Times New Roman"/>
                <w:color w:val="000000" w:themeColor="text1"/>
                <w:szCs w:val="22"/>
              </w:rPr>
              <w:t>23/29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5CA4A27"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hAnsi="Times New Roman" w:cs="Times New Roman"/>
                <w:color w:val="000000" w:themeColor="text1"/>
                <w:szCs w:val="22"/>
              </w:rPr>
              <w:t>20/20</w:t>
            </w:r>
          </w:p>
        </w:tc>
        <w:tc>
          <w:tcPr>
            <w:tcW w:w="2503" w:type="dxa"/>
            <w:tcBorders>
              <w:right w:val="nil"/>
            </w:tcBorders>
            <w:vAlign w:val="center"/>
          </w:tcPr>
          <w:p w14:paraId="7C8BA662"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hAnsi="Times New Roman" w:cs="Times New Roman"/>
                <w:color w:val="000000" w:themeColor="text1"/>
                <w:szCs w:val="22"/>
              </w:rPr>
              <w:t>None</w:t>
            </w:r>
          </w:p>
        </w:tc>
      </w:tr>
      <w:tr w:rsidR="007122A8" w:rsidRPr="00DC4073" w14:paraId="1F8CF5EA"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4A4B5D7B" w14:textId="77777777" w:rsidR="007122A8" w:rsidRPr="00DC4073" w:rsidRDefault="00611A05">
            <w:pPr>
              <w:spacing w:after="0"/>
              <w:jc w:val="both"/>
              <w:rPr>
                <w:rFonts w:ascii="Times New Roman" w:hAnsi="Times New Roman" w:cs="Times New Roman"/>
                <w:i/>
                <w:iCs/>
                <w:color w:val="000000" w:themeColor="text1"/>
                <w:szCs w:val="22"/>
              </w:rPr>
            </w:pPr>
            <w:r w:rsidRPr="00DC4073">
              <w:rPr>
                <w:rFonts w:ascii="Times New Roman" w:eastAsia="맑은 고딕" w:hAnsi="Times New Roman" w:cs="Times New Roman"/>
                <w:i/>
                <w:iCs/>
                <w:color w:val="000000" w:themeColor="text1"/>
                <w:szCs w:val="22"/>
              </w:rPr>
              <w:t>Streptococcus pneumoniae</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4E15A5"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1313</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A12C3C"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13/21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02AFD13"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19/29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C3B7E5F"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13/20</w:t>
            </w:r>
          </w:p>
        </w:tc>
        <w:tc>
          <w:tcPr>
            <w:tcW w:w="2503" w:type="dxa"/>
            <w:tcBorders>
              <w:right w:val="nil"/>
            </w:tcBorders>
            <w:vAlign w:val="center"/>
          </w:tcPr>
          <w:p w14:paraId="016BCC65"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040D7749"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7DC2E6D3" w14:textId="77777777" w:rsidR="007122A8" w:rsidRPr="00DC4073" w:rsidRDefault="00611A05">
            <w:pPr>
              <w:spacing w:after="0"/>
              <w:jc w:val="both"/>
              <w:rPr>
                <w:rFonts w:ascii="Times New Roman" w:hAnsi="Times New Roman" w:cs="Times New Roman"/>
                <w:i/>
                <w:iCs/>
                <w:color w:val="000000" w:themeColor="text1"/>
                <w:szCs w:val="22"/>
              </w:rPr>
            </w:pPr>
            <w:r w:rsidRPr="00DC4073">
              <w:rPr>
                <w:rFonts w:ascii="Times New Roman" w:eastAsia="맑은 고딕" w:hAnsi="Times New Roman" w:cs="Times New Roman"/>
                <w:i/>
                <w:iCs/>
                <w:color w:val="000000" w:themeColor="text1"/>
                <w:szCs w:val="22"/>
              </w:rPr>
              <w:t>Haemophilus influenzae</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91E29AC"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727</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53174D7"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12/21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55C2F46"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18/29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C8E8219"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12/20</w:t>
            </w:r>
          </w:p>
        </w:tc>
        <w:tc>
          <w:tcPr>
            <w:tcW w:w="2503" w:type="dxa"/>
            <w:tcBorders>
              <w:right w:val="nil"/>
            </w:tcBorders>
            <w:vAlign w:val="center"/>
          </w:tcPr>
          <w:p w14:paraId="2221C19D"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5B802F8C"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13A5D76E" w14:textId="77777777" w:rsidR="007122A8" w:rsidRPr="00DC4073" w:rsidRDefault="00611A05">
            <w:pPr>
              <w:spacing w:after="0"/>
              <w:jc w:val="both"/>
              <w:rPr>
                <w:rFonts w:ascii="Times New Roman" w:hAnsi="Times New Roman" w:cs="Times New Roman"/>
                <w:i/>
                <w:iCs/>
                <w:color w:val="000000" w:themeColor="text1"/>
                <w:szCs w:val="22"/>
              </w:rPr>
            </w:pPr>
            <w:r w:rsidRPr="00DC4073">
              <w:rPr>
                <w:rFonts w:ascii="Times New Roman" w:eastAsia="맑은 고딕" w:hAnsi="Times New Roman" w:cs="Times New Roman"/>
                <w:i/>
                <w:iCs/>
                <w:color w:val="000000" w:themeColor="text1"/>
                <w:szCs w:val="22"/>
              </w:rPr>
              <w:t>Chlamydophila pneumoniae</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C465B5E"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83558</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22C1F23"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10/21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1B32A1A"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14/29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162FD9E"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11/20</w:t>
            </w:r>
          </w:p>
        </w:tc>
        <w:tc>
          <w:tcPr>
            <w:tcW w:w="2503" w:type="dxa"/>
            <w:tcBorders>
              <w:right w:val="nil"/>
            </w:tcBorders>
            <w:vAlign w:val="center"/>
          </w:tcPr>
          <w:p w14:paraId="1DA84588"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5D0A2A06"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5FACF017" w14:textId="77777777" w:rsidR="007122A8" w:rsidRPr="00DC4073" w:rsidRDefault="00611A05">
            <w:pPr>
              <w:spacing w:after="0"/>
              <w:jc w:val="both"/>
              <w:rPr>
                <w:rFonts w:ascii="Times New Roman" w:hAnsi="Times New Roman" w:cs="Times New Roman"/>
                <w:i/>
                <w:iCs/>
                <w:color w:val="000000" w:themeColor="text1"/>
                <w:szCs w:val="22"/>
              </w:rPr>
            </w:pPr>
            <w:r w:rsidRPr="00DC4073">
              <w:rPr>
                <w:rFonts w:ascii="Times New Roman" w:eastAsia="맑은 고딕" w:hAnsi="Times New Roman" w:cs="Times New Roman"/>
                <w:i/>
                <w:iCs/>
                <w:color w:val="000000" w:themeColor="text1"/>
                <w:szCs w:val="22"/>
              </w:rPr>
              <w:t>Legionella pneumophila</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8838138"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446</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00F32C"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14/21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77DB0CF"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15/29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F4B629"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12/20</w:t>
            </w:r>
          </w:p>
        </w:tc>
        <w:tc>
          <w:tcPr>
            <w:tcW w:w="2503" w:type="dxa"/>
            <w:tcBorders>
              <w:right w:val="nil"/>
            </w:tcBorders>
            <w:vAlign w:val="center"/>
          </w:tcPr>
          <w:p w14:paraId="05FD2F3F"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05762EBA"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69FB137A" w14:textId="77777777" w:rsidR="007122A8" w:rsidRPr="00DC4073" w:rsidRDefault="00611A05">
            <w:pPr>
              <w:spacing w:after="0"/>
              <w:jc w:val="both"/>
              <w:rPr>
                <w:rFonts w:ascii="Times New Roman" w:hAnsi="Times New Roman" w:cs="Times New Roman"/>
                <w:i/>
                <w:iCs/>
                <w:color w:val="000000" w:themeColor="text1"/>
                <w:szCs w:val="22"/>
              </w:rPr>
            </w:pPr>
            <w:r w:rsidRPr="00DC4073">
              <w:rPr>
                <w:rFonts w:ascii="Times New Roman" w:eastAsia="맑은 고딕" w:hAnsi="Times New Roman" w:cs="Times New Roman"/>
                <w:i/>
                <w:iCs/>
                <w:color w:val="000000" w:themeColor="text1"/>
                <w:szCs w:val="22"/>
              </w:rPr>
              <w:t>Bordetella pertussis</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0270D5B"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520</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5383453"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15/21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83C2CF1"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0/29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794FCC1"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15/20</w:t>
            </w:r>
          </w:p>
        </w:tc>
        <w:tc>
          <w:tcPr>
            <w:tcW w:w="2503" w:type="dxa"/>
            <w:tcBorders>
              <w:right w:val="nil"/>
            </w:tcBorders>
            <w:vAlign w:val="center"/>
          </w:tcPr>
          <w:p w14:paraId="59B164D5"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r w:rsidR="007122A8" w:rsidRPr="00DC4073" w14:paraId="78FB63ED" w14:textId="77777777">
        <w:trPr>
          <w:trHeight w:hRule="exact" w:val="284"/>
        </w:trPr>
        <w:tc>
          <w:tcPr>
            <w:tcW w:w="2978" w:type="dxa"/>
            <w:tcBorders>
              <w:top w:val="single" w:sz="8" w:space="0" w:color="000000"/>
              <w:left w:val="nil"/>
              <w:bottom w:val="single" w:sz="8" w:space="0" w:color="000000"/>
              <w:right w:val="single" w:sz="8" w:space="0" w:color="000000"/>
            </w:tcBorders>
            <w:shd w:val="clear" w:color="auto" w:fill="FFFFFF"/>
            <w:vAlign w:val="center"/>
          </w:tcPr>
          <w:p w14:paraId="21EB45E7" w14:textId="77777777" w:rsidR="007122A8" w:rsidRPr="00DC4073" w:rsidRDefault="00611A05">
            <w:pPr>
              <w:spacing w:after="0"/>
              <w:jc w:val="both"/>
              <w:rPr>
                <w:rFonts w:ascii="Times New Roman" w:hAnsi="Times New Roman" w:cs="Times New Roman"/>
                <w:i/>
                <w:iCs/>
                <w:color w:val="000000" w:themeColor="text1"/>
                <w:szCs w:val="22"/>
              </w:rPr>
            </w:pPr>
            <w:r w:rsidRPr="00DC4073">
              <w:rPr>
                <w:rFonts w:ascii="Times New Roman" w:eastAsia="맑은 고딕" w:hAnsi="Times New Roman" w:cs="Times New Roman"/>
                <w:i/>
                <w:iCs/>
                <w:color w:val="000000" w:themeColor="text1"/>
                <w:szCs w:val="22"/>
              </w:rPr>
              <w:t>Bordetella parapertussis</w:t>
            </w:r>
          </w:p>
        </w:tc>
        <w:tc>
          <w:tcPr>
            <w:tcW w:w="132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9E56876"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맑은 고딕" w:hAnsi="Times New Roman" w:cs="Times New Roman"/>
                <w:color w:val="000000" w:themeColor="text1"/>
                <w:szCs w:val="22"/>
              </w:rPr>
              <w:t>519</w:t>
            </w:r>
          </w:p>
        </w:tc>
        <w:tc>
          <w:tcPr>
            <w:tcW w:w="9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0E563E3"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14/21</w:t>
            </w:r>
          </w:p>
        </w:tc>
        <w:tc>
          <w:tcPr>
            <w:tcW w:w="96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B35E052"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12/29</w:t>
            </w:r>
          </w:p>
        </w:tc>
        <w:tc>
          <w:tcPr>
            <w:tcW w:w="132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CEB7000"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12/20</w:t>
            </w:r>
          </w:p>
        </w:tc>
        <w:tc>
          <w:tcPr>
            <w:tcW w:w="2503" w:type="dxa"/>
            <w:tcBorders>
              <w:right w:val="nil"/>
            </w:tcBorders>
            <w:vAlign w:val="center"/>
          </w:tcPr>
          <w:p w14:paraId="5F346B0B" w14:textId="77777777" w:rsidR="007122A8" w:rsidRPr="00DC4073" w:rsidRDefault="00611A05">
            <w:pPr>
              <w:spacing w:after="0"/>
              <w:jc w:val="both"/>
              <w:rPr>
                <w:rFonts w:ascii="Times New Roman" w:hAnsi="Times New Roman" w:cs="Times New Roman"/>
                <w:color w:val="000000" w:themeColor="text1"/>
                <w:szCs w:val="22"/>
              </w:rPr>
            </w:pPr>
            <w:r w:rsidRPr="00DC4073">
              <w:rPr>
                <w:rFonts w:ascii="Times New Roman" w:eastAsia="Yu Mincho" w:hAnsi="Times New Roman" w:cs="Times New Roman"/>
                <w:color w:val="000000" w:themeColor="text1"/>
                <w:szCs w:val="22"/>
              </w:rPr>
              <w:t>None</w:t>
            </w:r>
          </w:p>
        </w:tc>
      </w:tr>
    </w:tbl>
    <w:p w14:paraId="5F35809E" w14:textId="0CDCA52D" w:rsidR="007122A8" w:rsidRPr="00DC4073" w:rsidRDefault="00611A05">
      <w:pPr>
        <w:spacing w:after="0"/>
        <w:jc w:val="both"/>
        <w:rPr>
          <w:rFonts w:ascii="Times New Roman" w:hAnsi="Times New Roman" w:cs="Times New Roman"/>
          <w:b/>
          <w:bCs/>
          <w:color w:val="000000" w:themeColor="text1"/>
          <w:sz w:val="20"/>
          <w:szCs w:val="20"/>
        </w:rPr>
      </w:pPr>
      <w:r w:rsidRPr="00DC4073">
        <w:rPr>
          <w:rFonts w:ascii="Times New Roman" w:hAnsi="Times New Roman" w:cs="Times New Roman"/>
          <w:color w:val="000000" w:themeColor="text1"/>
          <w:sz w:val="20"/>
          <w:szCs w:val="20"/>
        </w:rPr>
        <w:t>Values represent the highest-scoring alignment obtained for each oligonucleotide across all available genome sequences of the indicated organism and do not necessarily originate from a single strain. NCBI, National Center for Biotechnology Information; WT, wild</w:t>
      </w:r>
      <w:ins w:id="0" w:author="현식 박" w:date="2026-09-17T11:35:00Z" w16du:dateUtc="2026-09-17T02:35:00Z">
        <w:r w:rsidR="00C56074" w:rsidRPr="00DC4073">
          <w:rPr>
            <w:rFonts w:ascii="Times New Roman" w:hAnsi="Times New Roman" w:cs="Times New Roman"/>
            <w:color w:val="000000" w:themeColor="text1"/>
            <w:sz w:val="20"/>
            <w:szCs w:val="20"/>
          </w:rPr>
          <w:t>-</w:t>
        </w:r>
      </w:ins>
      <w:del w:id="1" w:author="현식 박" w:date="2026-09-17T11:35:00Z" w16du:dateUtc="2026-09-17T02:35:00Z">
        <w:r w:rsidRPr="00DC4073" w:rsidDel="00C56074">
          <w:rPr>
            <w:rFonts w:ascii="Times New Roman" w:hAnsi="Times New Roman" w:cs="Times New Roman"/>
            <w:color w:val="000000" w:themeColor="text1"/>
            <w:sz w:val="20"/>
            <w:szCs w:val="20"/>
          </w:rPr>
          <w:delText xml:space="preserve"> </w:delText>
        </w:r>
      </w:del>
      <w:r w:rsidRPr="00DC4073">
        <w:rPr>
          <w:rFonts w:ascii="Times New Roman" w:hAnsi="Times New Roman" w:cs="Times New Roman"/>
          <w:color w:val="000000" w:themeColor="text1"/>
          <w:sz w:val="20"/>
          <w:szCs w:val="20"/>
        </w:rPr>
        <w:t>type</w:t>
      </w:r>
    </w:p>
    <w:p w14:paraId="2294219D" w14:textId="77777777" w:rsidR="007122A8" w:rsidRPr="00DC4073" w:rsidRDefault="007122A8">
      <w:pPr>
        <w:spacing w:before="240" w:after="0"/>
        <w:jc w:val="both"/>
        <w:rPr>
          <w:rFonts w:ascii="Times New Roman" w:hAnsi="Times New Roman" w:cs="Times New Roman"/>
          <w:b/>
          <w:bCs/>
          <w:color w:val="000000" w:themeColor="text1"/>
          <w:sz w:val="20"/>
          <w:szCs w:val="20"/>
        </w:rPr>
      </w:pPr>
    </w:p>
    <w:p w14:paraId="27DA5350" w14:textId="77777777" w:rsidR="007122A8" w:rsidRPr="00DC4073" w:rsidRDefault="00611A05">
      <w:pPr>
        <w:widowControl/>
        <w:spacing w:after="0"/>
        <w:rPr>
          <w:rFonts w:ascii="Times New Roman" w:hAnsi="Times New Roman" w:cs="Times New Roman"/>
          <w:b/>
          <w:bCs/>
          <w:color w:val="000000" w:themeColor="text1"/>
          <w:sz w:val="20"/>
          <w:szCs w:val="20"/>
        </w:rPr>
      </w:pPr>
      <w:r w:rsidRPr="00DC4073">
        <w:rPr>
          <w:color w:val="000000" w:themeColor="text1"/>
        </w:rPr>
        <w:br w:type="page"/>
      </w:r>
    </w:p>
    <w:p w14:paraId="7DBADE47" w14:textId="77777777" w:rsidR="007122A8" w:rsidRPr="00DC4073" w:rsidRDefault="00611A05">
      <w:pPr>
        <w:spacing w:after="0"/>
        <w:jc w:val="both"/>
        <w:rPr>
          <w:rFonts w:ascii="Times New Roman" w:hAnsi="Times New Roman" w:cs="Times New Roman"/>
          <w:color w:val="000000" w:themeColor="text1"/>
          <w:sz w:val="20"/>
          <w:szCs w:val="20"/>
        </w:rPr>
      </w:pPr>
      <w:r w:rsidRPr="00DC4073">
        <w:rPr>
          <w:rFonts w:ascii="Times New Roman" w:hAnsi="Times New Roman" w:cs="Times New Roman"/>
          <w:b/>
          <w:bCs/>
          <w:color w:val="000000" w:themeColor="text1"/>
          <w:sz w:val="20"/>
          <w:szCs w:val="20"/>
        </w:rPr>
        <w:lastRenderedPageBreak/>
        <w:t>Online Resource Table 3</w:t>
      </w:r>
      <w:r w:rsidRPr="00DC4073">
        <w:rPr>
          <w:rFonts w:ascii="Times New Roman" w:hAnsi="Times New Roman" w:cs="Times New Roman"/>
          <w:color w:val="000000" w:themeColor="text1"/>
          <w:sz w:val="20"/>
          <w:szCs w:val="20"/>
        </w:rPr>
        <w:t xml:space="preserve"> PCR results of 44 clinical specimens using the developed MGB probe-based PCR assay and PowerChek</w:t>
      </w:r>
      <w:r w:rsidRPr="00DC4073">
        <w:rPr>
          <w:rFonts w:ascii="Times New Roman" w:hAnsi="Times New Roman" w:cs="Times New Roman"/>
          <w:color w:val="000000" w:themeColor="text1"/>
          <w:sz w:val="24"/>
          <w:vertAlign w:val="superscript"/>
        </w:rPr>
        <w:t>™</w:t>
      </w:r>
      <w:r w:rsidRPr="00DC4073">
        <w:rPr>
          <w:rFonts w:ascii="Times New Roman" w:hAnsi="Times New Roman" w:cs="Times New Roman"/>
          <w:color w:val="000000" w:themeColor="text1"/>
          <w:sz w:val="20"/>
          <w:szCs w:val="20"/>
        </w:rPr>
        <w:t xml:space="preserve"> Mp-DR Real-time PCR Kit.</w:t>
      </w:r>
    </w:p>
    <w:tbl>
      <w:tblPr>
        <w:tblStyle w:val="TableGrid3"/>
        <w:tblW w:w="10740" w:type="dxa"/>
        <w:tblLayout w:type="fixed"/>
        <w:tblLook w:val="04A0" w:firstRow="1" w:lastRow="0" w:firstColumn="1" w:lastColumn="0" w:noHBand="0" w:noVBand="1"/>
      </w:tblPr>
      <w:tblGrid>
        <w:gridCol w:w="994"/>
        <w:gridCol w:w="896"/>
        <w:gridCol w:w="901"/>
        <w:gridCol w:w="898"/>
        <w:gridCol w:w="2231"/>
        <w:gridCol w:w="709"/>
        <w:gridCol w:w="709"/>
        <w:gridCol w:w="708"/>
        <w:gridCol w:w="2694"/>
      </w:tblGrid>
      <w:tr w:rsidR="007122A8" w:rsidRPr="00DC4073" w14:paraId="6D628392" w14:textId="77777777" w:rsidTr="00F13A4A">
        <w:trPr>
          <w:trHeight w:hRule="exact" w:val="510"/>
        </w:trPr>
        <w:tc>
          <w:tcPr>
            <w:tcW w:w="994" w:type="dxa"/>
            <w:vMerge w:val="restart"/>
            <w:tcBorders>
              <w:left w:val="nil"/>
            </w:tcBorders>
            <w:vAlign w:val="center"/>
          </w:tcPr>
          <w:p w14:paraId="04EE4F2B"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Sample #</w:t>
            </w:r>
          </w:p>
        </w:tc>
        <w:tc>
          <w:tcPr>
            <w:tcW w:w="4926" w:type="dxa"/>
            <w:gridSpan w:val="4"/>
            <w:vAlign w:val="center"/>
          </w:tcPr>
          <w:p w14:paraId="455FE463"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MGB probe</w:t>
            </w:r>
            <w:r w:rsidRPr="00DC4073">
              <w:rPr>
                <w:rFonts w:ascii="Times New Roman" w:eastAsia="맑은 고딕" w:hAnsi="Times New Roman" w:cs="Times New Roman"/>
                <w:color w:val="000000" w:themeColor="text1"/>
                <w:sz w:val="20"/>
                <w:szCs w:val="20"/>
              </w:rPr>
              <w:t>-</w:t>
            </w:r>
            <w:r w:rsidRPr="00DC4073">
              <w:rPr>
                <w:rFonts w:ascii="Times New Roman" w:eastAsia="Yu Mincho" w:hAnsi="Times New Roman" w:cs="Times New Roman"/>
                <w:color w:val="000000" w:themeColor="text1"/>
                <w:sz w:val="20"/>
                <w:szCs w:val="20"/>
              </w:rPr>
              <w:t>based PCR</w:t>
            </w:r>
          </w:p>
        </w:tc>
        <w:tc>
          <w:tcPr>
            <w:tcW w:w="4820" w:type="dxa"/>
            <w:gridSpan w:val="4"/>
            <w:tcBorders>
              <w:right w:val="nil"/>
            </w:tcBorders>
            <w:vAlign w:val="center"/>
          </w:tcPr>
          <w:p w14:paraId="0AC9738C"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PowerChek</w:t>
            </w:r>
            <w:r w:rsidRPr="00DC4073">
              <w:rPr>
                <w:rFonts w:ascii="Times New Roman" w:hAnsi="Times New Roman" w:cs="Times New Roman"/>
                <w:color w:val="000000" w:themeColor="text1"/>
                <w:sz w:val="24"/>
                <w:vertAlign w:val="superscript"/>
              </w:rPr>
              <w:t>™</w:t>
            </w:r>
            <w:r w:rsidRPr="00DC4073">
              <w:rPr>
                <w:rFonts w:ascii="Times New Roman" w:eastAsia="Yu Mincho" w:hAnsi="Times New Roman" w:cs="Times New Roman"/>
                <w:color w:val="000000" w:themeColor="text1"/>
                <w:sz w:val="20"/>
                <w:szCs w:val="20"/>
              </w:rPr>
              <w:t xml:space="preserve"> Mp-DR real-time PCR kit</w:t>
            </w:r>
          </w:p>
        </w:tc>
      </w:tr>
      <w:tr w:rsidR="007122A8" w:rsidRPr="00DC4073" w14:paraId="226DB516" w14:textId="77777777" w:rsidTr="00F13A4A">
        <w:trPr>
          <w:trHeight w:val="553"/>
        </w:trPr>
        <w:tc>
          <w:tcPr>
            <w:tcW w:w="994" w:type="dxa"/>
            <w:vMerge/>
            <w:tcBorders>
              <w:left w:val="nil"/>
            </w:tcBorders>
            <w:vAlign w:val="center"/>
          </w:tcPr>
          <w:p w14:paraId="775E5D57" w14:textId="77777777" w:rsidR="007122A8" w:rsidRPr="00DC4073" w:rsidRDefault="007122A8">
            <w:pPr>
              <w:widowControl/>
              <w:spacing w:after="0"/>
              <w:rPr>
                <w:rFonts w:ascii="Times New Roman" w:hAnsi="Times New Roman" w:cs="Times New Roman"/>
                <w:color w:val="000000" w:themeColor="text1"/>
                <w:sz w:val="20"/>
                <w:szCs w:val="20"/>
              </w:rPr>
            </w:pPr>
          </w:p>
        </w:tc>
        <w:tc>
          <w:tcPr>
            <w:tcW w:w="2695" w:type="dxa"/>
            <w:gridSpan w:val="3"/>
            <w:shd w:val="clear" w:color="auto" w:fill="FFFFFF"/>
            <w:vAlign w:val="center"/>
          </w:tcPr>
          <w:p w14:paraId="7A2FC29F"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Channel-specific end-point fluorescence intensity (a.u.)</w:t>
            </w:r>
          </w:p>
        </w:tc>
        <w:tc>
          <w:tcPr>
            <w:tcW w:w="2231" w:type="dxa"/>
            <w:vMerge w:val="restart"/>
            <w:shd w:val="clear" w:color="auto" w:fill="FFFFFF"/>
            <w:vAlign w:val="center"/>
          </w:tcPr>
          <w:p w14:paraId="154A3CE2"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Interpretation</w:t>
            </w:r>
          </w:p>
        </w:tc>
        <w:tc>
          <w:tcPr>
            <w:tcW w:w="2126" w:type="dxa"/>
            <w:gridSpan w:val="3"/>
            <w:vAlign w:val="center"/>
          </w:tcPr>
          <w:p w14:paraId="5C0E6BF6"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Channel-specific Ct value</w:t>
            </w:r>
          </w:p>
        </w:tc>
        <w:tc>
          <w:tcPr>
            <w:tcW w:w="2694" w:type="dxa"/>
            <w:vMerge w:val="restart"/>
            <w:tcBorders>
              <w:right w:val="nil"/>
            </w:tcBorders>
            <w:vAlign w:val="center"/>
          </w:tcPr>
          <w:p w14:paraId="3050AF9C"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Interpretation</w:t>
            </w:r>
          </w:p>
        </w:tc>
      </w:tr>
      <w:tr w:rsidR="007122A8" w:rsidRPr="00DC4073" w14:paraId="75249690" w14:textId="77777777" w:rsidTr="00F13A4A">
        <w:trPr>
          <w:trHeight w:hRule="exact" w:val="284"/>
        </w:trPr>
        <w:tc>
          <w:tcPr>
            <w:tcW w:w="994" w:type="dxa"/>
            <w:vMerge/>
            <w:tcBorders>
              <w:left w:val="nil"/>
            </w:tcBorders>
            <w:vAlign w:val="center"/>
          </w:tcPr>
          <w:p w14:paraId="65C8D66C" w14:textId="77777777" w:rsidR="007122A8" w:rsidRPr="00DC4073" w:rsidRDefault="007122A8">
            <w:pPr>
              <w:widowControl/>
              <w:spacing w:after="0"/>
              <w:rPr>
                <w:rFonts w:ascii="Times New Roman" w:hAnsi="Times New Roman" w:cs="Times New Roman"/>
                <w:color w:val="000000" w:themeColor="text1"/>
                <w:sz w:val="20"/>
                <w:szCs w:val="20"/>
              </w:rPr>
            </w:pPr>
          </w:p>
        </w:tc>
        <w:tc>
          <w:tcPr>
            <w:tcW w:w="896" w:type="dxa"/>
            <w:shd w:val="clear" w:color="auto" w:fill="FFFFFF"/>
            <w:vAlign w:val="center"/>
          </w:tcPr>
          <w:p w14:paraId="64D6C75F"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ATTO</w:t>
            </w:r>
          </w:p>
        </w:tc>
        <w:tc>
          <w:tcPr>
            <w:tcW w:w="901" w:type="dxa"/>
            <w:shd w:val="clear" w:color="auto" w:fill="FFFFFF"/>
            <w:vAlign w:val="center"/>
          </w:tcPr>
          <w:p w14:paraId="1EAB750F"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FAM</w:t>
            </w:r>
          </w:p>
        </w:tc>
        <w:tc>
          <w:tcPr>
            <w:tcW w:w="898" w:type="dxa"/>
            <w:shd w:val="clear" w:color="auto" w:fill="FFFFFF"/>
            <w:vAlign w:val="center"/>
          </w:tcPr>
          <w:p w14:paraId="32B6895B"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HEX</w:t>
            </w:r>
          </w:p>
        </w:tc>
        <w:tc>
          <w:tcPr>
            <w:tcW w:w="2231" w:type="dxa"/>
            <w:vMerge/>
            <w:vAlign w:val="center"/>
          </w:tcPr>
          <w:p w14:paraId="1FC037C9" w14:textId="77777777" w:rsidR="007122A8" w:rsidRPr="00DC4073" w:rsidRDefault="007122A8">
            <w:pPr>
              <w:widowControl/>
              <w:spacing w:after="0"/>
              <w:rPr>
                <w:rFonts w:ascii="Times New Roman" w:hAnsi="Times New Roman" w:cs="Times New Roman"/>
                <w:color w:val="000000" w:themeColor="text1"/>
                <w:sz w:val="20"/>
                <w:szCs w:val="20"/>
              </w:rPr>
            </w:pPr>
          </w:p>
        </w:tc>
        <w:tc>
          <w:tcPr>
            <w:tcW w:w="709" w:type="dxa"/>
            <w:vAlign w:val="center"/>
          </w:tcPr>
          <w:p w14:paraId="2C28D7B0"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ROX</w:t>
            </w:r>
          </w:p>
        </w:tc>
        <w:tc>
          <w:tcPr>
            <w:tcW w:w="709" w:type="dxa"/>
            <w:vAlign w:val="center"/>
          </w:tcPr>
          <w:p w14:paraId="35E74139"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FAM</w:t>
            </w:r>
          </w:p>
        </w:tc>
        <w:tc>
          <w:tcPr>
            <w:tcW w:w="708" w:type="dxa"/>
            <w:vAlign w:val="center"/>
          </w:tcPr>
          <w:p w14:paraId="03BDE9B9"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VIC</w:t>
            </w:r>
          </w:p>
        </w:tc>
        <w:tc>
          <w:tcPr>
            <w:tcW w:w="2694" w:type="dxa"/>
            <w:vMerge/>
            <w:tcBorders>
              <w:right w:val="nil"/>
            </w:tcBorders>
            <w:vAlign w:val="center"/>
          </w:tcPr>
          <w:p w14:paraId="27BC12A9" w14:textId="77777777" w:rsidR="007122A8" w:rsidRPr="00DC4073" w:rsidRDefault="007122A8">
            <w:pPr>
              <w:widowControl/>
              <w:spacing w:after="0"/>
              <w:rPr>
                <w:rFonts w:ascii="Times New Roman" w:hAnsi="Times New Roman" w:cs="Times New Roman"/>
                <w:color w:val="000000" w:themeColor="text1"/>
                <w:sz w:val="20"/>
                <w:szCs w:val="20"/>
              </w:rPr>
            </w:pPr>
          </w:p>
        </w:tc>
      </w:tr>
      <w:tr w:rsidR="007122A8" w:rsidRPr="00DC4073" w14:paraId="55B01BAC" w14:textId="77777777" w:rsidTr="00F13A4A">
        <w:trPr>
          <w:trHeight w:hRule="exact" w:val="284"/>
        </w:trPr>
        <w:tc>
          <w:tcPr>
            <w:tcW w:w="994" w:type="dxa"/>
            <w:tcBorders>
              <w:left w:val="nil"/>
            </w:tcBorders>
            <w:shd w:val="clear" w:color="auto" w:fill="FFFFFF"/>
            <w:vAlign w:val="center"/>
          </w:tcPr>
          <w:p w14:paraId="17B102DC"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1</w:t>
            </w:r>
          </w:p>
        </w:tc>
        <w:tc>
          <w:tcPr>
            <w:tcW w:w="896" w:type="dxa"/>
            <w:shd w:val="clear" w:color="auto" w:fill="F2F2F2" w:themeFill="background1" w:themeFillShade="F2"/>
            <w:vAlign w:val="center"/>
          </w:tcPr>
          <w:p w14:paraId="7CC75ECD"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0.3</w:t>
            </w:r>
          </w:p>
        </w:tc>
        <w:tc>
          <w:tcPr>
            <w:tcW w:w="901" w:type="dxa"/>
            <w:shd w:val="clear" w:color="auto" w:fill="F2F2F2" w:themeFill="background1" w:themeFillShade="F2"/>
            <w:vAlign w:val="center"/>
          </w:tcPr>
          <w:p w14:paraId="078CD71C"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0.7</w:t>
            </w:r>
          </w:p>
        </w:tc>
        <w:tc>
          <w:tcPr>
            <w:tcW w:w="898" w:type="dxa"/>
            <w:shd w:val="clear" w:color="auto" w:fill="F2F2F2" w:themeFill="background1" w:themeFillShade="F2"/>
            <w:vAlign w:val="center"/>
          </w:tcPr>
          <w:p w14:paraId="412511BB"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0.9</w:t>
            </w:r>
          </w:p>
        </w:tc>
        <w:tc>
          <w:tcPr>
            <w:tcW w:w="2231" w:type="dxa"/>
            <w:vAlign w:val="center"/>
          </w:tcPr>
          <w:p w14:paraId="4626147D" w14:textId="664315D2" w:rsidR="007122A8" w:rsidRPr="00DC4073" w:rsidRDefault="00F13A4A">
            <w:pPr>
              <w:spacing w:after="0"/>
              <w:jc w:val="center"/>
              <w:rPr>
                <w:rFonts w:ascii="Times New Roman" w:hAnsi="Times New Roman" w:cs="Times New Roman"/>
                <w:color w:val="000000" w:themeColor="text1"/>
                <w:sz w:val="14"/>
                <w:szCs w:val="14"/>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3DECEC48"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r w:rsidRPr="00DC4073">
              <w:rPr>
                <w:rFonts w:ascii="Times New Roman" w:eastAsia="Yu Mincho" w:hAnsi="Times New Roman" w:cs="Times New Roman"/>
                <w:color w:val="000000" w:themeColor="text1"/>
                <w:sz w:val="20"/>
                <w:szCs w:val="20"/>
                <w:vertAlign w:val="superscript"/>
              </w:rPr>
              <w:t>a</w:t>
            </w:r>
          </w:p>
        </w:tc>
        <w:tc>
          <w:tcPr>
            <w:tcW w:w="709" w:type="dxa"/>
            <w:shd w:val="clear" w:color="auto" w:fill="F2F2F2" w:themeFill="background1" w:themeFillShade="F2"/>
            <w:vAlign w:val="center"/>
          </w:tcPr>
          <w:p w14:paraId="45315D13"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11CC705B"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6AFF0D5A"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3D72BBAB" w14:textId="77777777" w:rsidTr="00102E58">
        <w:trPr>
          <w:trHeight w:hRule="exact" w:val="284"/>
        </w:trPr>
        <w:tc>
          <w:tcPr>
            <w:tcW w:w="994" w:type="dxa"/>
            <w:tcBorders>
              <w:left w:val="nil"/>
            </w:tcBorders>
            <w:shd w:val="clear" w:color="auto" w:fill="FFFFFF"/>
            <w:vAlign w:val="center"/>
          </w:tcPr>
          <w:p w14:paraId="60227790"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2</w:t>
            </w:r>
          </w:p>
        </w:tc>
        <w:tc>
          <w:tcPr>
            <w:tcW w:w="896" w:type="dxa"/>
            <w:shd w:val="clear" w:color="auto" w:fill="F2F2F2" w:themeFill="background1" w:themeFillShade="F2"/>
            <w:vAlign w:val="center"/>
          </w:tcPr>
          <w:p w14:paraId="2551C69A"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0.3</w:t>
            </w:r>
          </w:p>
        </w:tc>
        <w:tc>
          <w:tcPr>
            <w:tcW w:w="901" w:type="dxa"/>
            <w:shd w:val="clear" w:color="auto" w:fill="F2F2F2" w:themeFill="background1" w:themeFillShade="F2"/>
            <w:vAlign w:val="center"/>
          </w:tcPr>
          <w:p w14:paraId="4D3CBC04"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0.7</w:t>
            </w:r>
          </w:p>
        </w:tc>
        <w:tc>
          <w:tcPr>
            <w:tcW w:w="898" w:type="dxa"/>
            <w:shd w:val="clear" w:color="auto" w:fill="F2F2F2" w:themeFill="background1" w:themeFillShade="F2"/>
            <w:vAlign w:val="center"/>
          </w:tcPr>
          <w:p w14:paraId="2E05B687"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1</w:t>
            </w:r>
          </w:p>
        </w:tc>
        <w:tc>
          <w:tcPr>
            <w:tcW w:w="2231" w:type="dxa"/>
          </w:tcPr>
          <w:p w14:paraId="2C38210D" w14:textId="6096F201"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0058B88F"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66ACE857"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125A39C3"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2A669BC6"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70DFD977" w14:textId="77777777" w:rsidTr="00102E58">
        <w:trPr>
          <w:trHeight w:hRule="exact" w:val="284"/>
        </w:trPr>
        <w:tc>
          <w:tcPr>
            <w:tcW w:w="994" w:type="dxa"/>
            <w:tcBorders>
              <w:left w:val="nil"/>
            </w:tcBorders>
            <w:shd w:val="clear" w:color="auto" w:fill="FFFFFF"/>
            <w:vAlign w:val="center"/>
          </w:tcPr>
          <w:p w14:paraId="7596668F"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3</w:t>
            </w:r>
          </w:p>
        </w:tc>
        <w:tc>
          <w:tcPr>
            <w:tcW w:w="896" w:type="dxa"/>
            <w:shd w:val="clear" w:color="auto" w:fill="F2F2F2" w:themeFill="background1" w:themeFillShade="F2"/>
            <w:vAlign w:val="center"/>
          </w:tcPr>
          <w:p w14:paraId="25E97B2E"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0.3</w:t>
            </w:r>
          </w:p>
        </w:tc>
        <w:tc>
          <w:tcPr>
            <w:tcW w:w="901" w:type="dxa"/>
            <w:shd w:val="clear" w:color="auto" w:fill="F2F2F2" w:themeFill="background1" w:themeFillShade="F2"/>
            <w:vAlign w:val="center"/>
          </w:tcPr>
          <w:p w14:paraId="092757AD"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0.7</w:t>
            </w:r>
          </w:p>
        </w:tc>
        <w:tc>
          <w:tcPr>
            <w:tcW w:w="898" w:type="dxa"/>
            <w:shd w:val="clear" w:color="auto" w:fill="F2F2F2" w:themeFill="background1" w:themeFillShade="F2"/>
            <w:vAlign w:val="center"/>
          </w:tcPr>
          <w:p w14:paraId="455B31A8"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1.1</w:t>
            </w:r>
          </w:p>
        </w:tc>
        <w:tc>
          <w:tcPr>
            <w:tcW w:w="2231" w:type="dxa"/>
          </w:tcPr>
          <w:p w14:paraId="568CE182" w14:textId="3499606E"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75B40C25"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1742D211"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79819BEE"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7C47FDC8"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5EAD8017" w14:textId="77777777" w:rsidTr="00102E58">
        <w:trPr>
          <w:trHeight w:hRule="exact" w:val="284"/>
        </w:trPr>
        <w:tc>
          <w:tcPr>
            <w:tcW w:w="994" w:type="dxa"/>
            <w:tcBorders>
              <w:left w:val="nil"/>
            </w:tcBorders>
            <w:shd w:val="clear" w:color="auto" w:fill="FFFFFF"/>
            <w:vAlign w:val="center"/>
          </w:tcPr>
          <w:p w14:paraId="56A69527"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4</w:t>
            </w:r>
          </w:p>
        </w:tc>
        <w:tc>
          <w:tcPr>
            <w:tcW w:w="896" w:type="dxa"/>
            <w:shd w:val="clear" w:color="auto" w:fill="F2F2F2" w:themeFill="background1" w:themeFillShade="F2"/>
            <w:vAlign w:val="center"/>
          </w:tcPr>
          <w:p w14:paraId="4FB4DACD"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0.3</w:t>
            </w:r>
          </w:p>
        </w:tc>
        <w:tc>
          <w:tcPr>
            <w:tcW w:w="901" w:type="dxa"/>
            <w:shd w:val="clear" w:color="auto" w:fill="F2F2F2" w:themeFill="background1" w:themeFillShade="F2"/>
            <w:vAlign w:val="center"/>
          </w:tcPr>
          <w:p w14:paraId="683AB7F2"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0.7</w:t>
            </w:r>
          </w:p>
        </w:tc>
        <w:tc>
          <w:tcPr>
            <w:tcW w:w="898" w:type="dxa"/>
            <w:shd w:val="clear" w:color="auto" w:fill="F2F2F2" w:themeFill="background1" w:themeFillShade="F2"/>
            <w:vAlign w:val="center"/>
          </w:tcPr>
          <w:p w14:paraId="2FAFB813"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1</w:t>
            </w:r>
          </w:p>
        </w:tc>
        <w:tc>
          <w:tcPr>
            <w:tcW w:w="2231" w:type="dxa"/>
          </w:tcPr>
          <w:p w14:paraId="03357FBB" w14:textId="77816DDB"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3671DFB5"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499FF421"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18656A83"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05B3D2E0"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6D58520A" w14:textId="77777777" w:rsidTr="00102E58">
        <w:trPr>
          <w:trHeight w:hRule="exact" w:val="284"/>
        </w:trPr>
        <w:tc>
          <w:tcPr>
            <w:tcW w:w="994" w:type="dxa"/>
            <w:tcBorders>
              <w:left w:val="nil"/>
            </w:tcBorders>
            <w:shd w:val="clear" w:color="auto" w:fill="FFFFFF"/>
            <w:vAlign w:val="center"/>
          </w:tcPr>
          <w:p w14:paraId="4117CC58"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5</w:t>
            </w:r>
          </w:p>
        </w:tc>
        <w:tc>
          <w:tcPr>
            <w:tcW w:w="896" w:type="dxa"/>
            <w:shd w:val="clear" w:color="auto" w:fill="F2F2F2" w:themeFill="background1" w:themeFillShade="F2"/>
            <w:vAlign w:val="center"/>
          </w:tcPr>
          <w:p w14:paraId="49072B94"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1.1</w:t>
            </w:r>
          </w:p>
        </w:tc>
        <w:tc>
          <w:tcPr>
            <w:tcW w:w="901" w:type="dxa"/>
            <w:shd w:val="clear" w:color="auto" w:fill="F2F2F2" w:themeFill="background1" w:themeFillShade="F2"/>
            <w:vAlign w:val="center"/>
          </w:tcPr>
          <w:p w14:paraId="331F9DEA"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3.5</w:t>
            </w:r>
          </w:p>
        </w:tc>
        <w:tc>
          <w:tcPr>
            <w:tcW w:w="898" w:type="dxa"/>
            <w:shd w:val="clear" w:color="auto" w:fill="F2F2F2" w:themeFill="background1" w:themeFillShade="F2"/>
            <w:vAlign w:val="center"/>
          </w:tcPr>
          <w:p w14:paraId="5EF9E8FB"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2.9</w:t>
            </w:r>
          </w:p>
        </w:tc>
        <w:tc>
          <w:tcPr>
            <w:tcW w:w="2231" w:type="dxa"/>
          </w:tcPr>
          <w:p w14:paraId="346BD042" w14:textId="7E56BC4A"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27213D1C"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41321970"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3A06B55B"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2E682B77"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725B8182" w14:textId="77777777" w:rsidTr="00102E58">
        <w:trPr>
          <w:trHeight w:hRule="exact" w:val="284"/>
        </w:trPr>
        <w:tc>
          <w:tcPr>
            <w:tcW w:w="994" w:type="dxa"/>
            <w:tcBorders>
              <w:left w:val="nil"/>
            </w:tcBorders>
            <w:shd w:val="clear" w:color="auto" w:fill="FFFFFF"/>
            <w:vAlign w:val="center"/>
          </w:tcPr>
          <w:p w14:paraId="7050335B"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6</w:t>
            </w:r>
          </w:p>
        </w:tc>
        <w:tc>
          <w:tcPr>
            <w:tcW w:w="896" w:type="dxa"/>
            <w:shd w:val="clear" w:color="auto" w:fill="F2F2F2" w:themeFill="background1" w:themeFillShade="F2"/>
            <w:vAlign w:val="center"/>
          </w:tcPr>
          <w:p w14:paraId="4FCF0F49"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0.3</w:t>
            </w:r>
          </w:p>
        </w:tc>
        <w:tc>
          <w:tcPr>
            <w:tcW w:w="901" w:type="dxa"/>
            <w:shd w:val="clear" w:color="auto" w:fill="F2F2F2" w:themeFill="background1" w:themeFillShade="F2"/>
            <w:vAlign w:val="center"/>
          </w:tcPr>
          <w:p w14:paraId="558A4CA5"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0.6</w:t>
            </w:r>
          </w:p>
        </w:tc>
        <w:tc>
          <w:tcPr>
            <w:tcW w:w="898" w:type="dxa"/>
            <w:shd w:val="clear" w:color="auto" w:fill="F2F2F2" w:themeFill="background1" w:themeFillShade="F2"/>
            <w:vAlign w:val="center"/>
          </w:tcPr>
          <w:p w14:paraId="35AB29B6"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0.9</w:t>
            </w:r>
          </w:p>
        </w:tc>
        <w:tc>
          <w:tcPr>
            <w:tcW w:w="2231" w:type="dxa"/>
          </w:tcPr>
          <w:p w14:paraId="026C07CF" w14:textId="03068CDA"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057437C4"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568C0A15"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556BBB15"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20F50207"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2307F64D" w14:textId="77777777" w:rsidTr="00102E58">
        <w:trPr>
          <w:trHeight w:hRule="exact" w:val="284"/>
        </w:trPr>
        <w:tc>
          <w:tcPr>
            <w:tcW w:w="994" w:type="dxa"/>
            <w:tcBorders>
              <w:left w:val="nil"/>
            </w:tcBorders>
            <w:shd w:val="clear" w:color="auto" w:fill="FFFFFF"/>
            <w:vAlign w:val="center"/>
          </w:tcPr>
          <w:p w14:paraId="3B84568E"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7</w:t>
            </w:r>
          </w:p>
        </w:tc>
        <w:tc>
          <w:tcPr>
            <w:tcW w:w="896" w:type="dxa"/>
            <w:shd w:val="clear" w:color="auto" w:fill="F2F2F2" w:themeFill="background1" w:themeFillShade="F2"/>
            <w:vAlign w:val="center"/>
          </w:tcPr>
          <w:p w14:paraId="5EF96904"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0.3</w:t>
            </w:r>
          </w:p>
        </w:tc>
        <w:tc>
          <w:tcPr>
            <w:tcW w:w="901" w:type="dxa"/>
            <w:shd w:val="clear" w:color="auto" w:fill="F2F2F2" w:themeFill="background1" w:themeFillShade="F2"/>
            <w:vAlign w:val="center"/>
          </w:tcPr>
          <w:p w14:paraId="213E99B8"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0.9</w:t>
            </w:r>
          </w:p>
        </w:tc>
        <w:tc>
          <w:tcPr>
            <w:tcW w:w="898" w:type="dxa"/>
            <w:shd w:val="clear" w:color="auto" w:fill="F2F2F2" w:themeFill="background1" w:themeFillShade="F2"/>
            <w:vAlign w:val="center"/>
          </w:tcPr>
          <w:p w14:paraId="799BE475"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1.3</w:t>
            </w:r>
          </w:p>
        </w:tc>
        <w:tc>
          <w:tcPr>
            <w:tcW w:w="2231" w:type="dxa"/>
          </w:tcPr>
          <w:p w14:paraId="6C985AAE" w14:textId="6085C51D"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2BDBC0EB"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2884CD04"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09B9DD89"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3A748465"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15C8E073" w14:textId="77777777" w:rsidTr="00102E58">
        <w:trPr>
          <w:trHeight w:hRule="exact" w:val="284"/>
        </w:trPr>
        <w:tc>
          <w:tcPr>
            <w:tcW w:w="994" w:type="dxa"/>
            <w:tcBorders>
              <w:left w:val="nil"/>
            </w:tcBorders>
            <w:shd w:val="clear" w:color="auto" w:fill="FFFFFF"/>
            <w:vAlign w:val="center"/>
          </w:tcPr>
          <w:p w14:paraId="0380B920"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8</w:t>
            </w:r>
          </w:p>
        </w:tc>
        <w:tc>
          <w:tcPr>
            <w:tcW w:w="896" w:type="dxa"/>
            <w:shd w:val="clear" w:color="auto" w:fill="F2F2F2" w:themeFill="background1" w:themeFillShade="F2"/>
            <w:vAlign w:val="center"/>
          </w:tcPr>
          <w:p w14:paraId="7C4AA93C"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0.3</w:t>
            </w:r>
          </w:p>
        </w:tc>
        <w:tc>
          <w:tcPr>
            <w:tcW w:w="901" w:type="dxa"/>
            <w:shd w:val="clear" w:color="auto" w:fill="F2F2F2" w:themeFill="background1" w:themeFillShade="F2"/>
            <w:vAlign w:val="center"/>
          </w:tcPr>
          <w:p w14:paraId="574B4DDE"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0.7</w:t>
            </w:r>
          </w:p>
        </w:tc>
        <w:tc>
          <w:tcPr>
            <w:tcW w:w="898" w:type="dxa"/>
            <w:shd w:val="clear" w:color="auto" w:fill="F2F2F2" w:themeFill="background1" w:themeFillShade="F2"/>
            <w:vAlign w:val="center"/>
          </w:tcPr>
          <w:p w14:paraId="7EF72D37"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1</w:t>
            </w:r>
          </w:p>
        </w:tc>
        <w:tc>
          <w:tcPr>
            <w:tcW w:w="2231" w:type="dxa"/>
          </w:tcPr>
          <w:p w14:paraId="6B8E8293" w14:textId="0689712B"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55343B4F"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4FD433EB"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1AD89FA1"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0370B47D"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6963EB5A" w14:textId="77777777" w:rsidTr="00102E58">
        <w:trPr>
          <w:trHeight w:hRule="exact" w:val="284"/>
        </w:trPr>
        <w:tc>
          <w:tcPr>
            <w:tcW w:w="994" w:type="dxa"/>
            <w:tcBorders>
              <w:left w:val="nil"/>
            </w:tcBorders>
            <w:shd w:val="clear" w:color="auto" w:fill="FFFFFF"/>
            <w:vAlign w:val="center"/>
          </w:tcPr>
          <w:p w14:paraId="565768BA"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9</w:t>
            </w:r>
          </w:p>
        </w:tc>
        <w:tc>
          <w:tcPr>
            <w:tcW w:w="896" w:type="dxa"/>
            <w:shd w:val="clear" w:color="auto" w:fill="F2F2F2" w:themeFill="background1" w:themeFillShade="F2"/>
            <w:vAlign w:val="center"/>
          </w:tcPr>
          <w:p w14:paraId="72599650"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0.2</w:t>
            </w:r>
          </w:p>
        </w:tc>
        <w:tc>
          <w:tcPr>
            <w:tcW w:w="901" w:type="dxa"/>
            <w:shd w:val="clear" w:color="auto" w:fill="F2F2F2" w:themeFill="background1" w:themeFillShade="F2"/>
            <w:vAlign w:val="center"/>
          </w:tcPr>
          <w:p w14:paraId="71E866BB"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0.5</w:t>
            </w:r>
          </w:p>
        </w:tc>
        <w:tc>
          <w:tcPr>
            <w:tcW w:w="898" w:type="dxa"/>
            <w:shd w:val="clear" w:color="auto" w:fill="F2F2F2" w:themeFill="background1" w:themeFillShade="F2"/>
            <w:vAlign w:val="center"/>
          </w:tcPr>
          <w:p w14:paraId="7BBA14E2"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0.8</w:t>
            </w:r>
          </w:p>
        </w:tc>
        <w:tc>
          <w:tcPr>
            <w:tcW w:w="2231" w:type="dxa"/>
          </w:tcPr>
          <w:p w14:paraId="2CC0132B" w14:textId="3246F5D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5FAC3634"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6CA86412"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1313F80F"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0020121F"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0A6DBD7D" w14:textId="77777777" w:rsidTr="00102E58">
        <w:trPr>
          <w:trHeight w:hRule="exact" w:val="284"/>
        </w:trPr>
        <w:tc>
          <w:tcPr>
            <w:tcW w:w="994" w:type="dxa"/>
            <w:tcBorders>
              <w:left w:val="nil"/>
            </w:tcBorders>
            <w:shd w:val="clear" w:color="auto" w:fill="FFFFFF"/>
            <w:vAlign w:val="center"/>
          </w:tcPr>
          <w:p w14:paraId="3948CF76"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10</w:t>
            </w:r>
          </w:p>
        </w:tc>
        <w:tc>
          <w:tcPr>
            <w:tcW w:w="896" w:type="dxa"/>
            <w:shd w:val="clear" w:color="auto" w:fill="F2F2F2" w:themeFill="background1" w:themeFillShade="F2"/>
            <w:vAlign w:val="center"/>
          </w:tcPr>
          <w:p w14:paraId="394BBC15"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0.2</w:t>
            </w:r>
          </w:p>
        </w:tc>
        <w:tc>
          <w:tcPr>
            <w:tcW w:w="901" w:type="dxa"/>
            <w:shd w:val="clear" w:color="auto" w:fill="F2F2F2" w:themeFill="background1" w:themeFillShade="F2"/>
            <w:vAlign w:val="center"/>
          </w:tcPr>
          <w:p w14:paraId="297B3FC8"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0.7</w:t>
            </w:r>
          </w:p>
        </w:tc>
        <w:tc>
          <w:tcPr>
            <w:tcW w:w="898" w:type="dxa"/>
            <w:shd w:val="clear" w:color="auto" w:fill="F2F2F2" w:themeFill="background1" w:themeFillShade="F2"/>
            <w:vAlign w:val="center"/>
          </w:tcPr>
          <w:p w14:paraId="784AA070"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1</w:t>
            </w:r>
          </w:p>
        </w:tc>
        <w:tc>
          <w:tcPr>
            <w:tcW w:w="2231" w:type="dxa"/>
          </w:tcPr>
          <w:p w14:paraId="61F9DF26" w14:textId="5223A5CB"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49F29563"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7A59D5F8"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63729795"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3E2E1F26"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03A992EC" w14:textId="77777777" w:rsidTr="00102E58">
        <w:trPr>
          <w:trHeight w:hRule="exact" w:val="284"/>
        </w:trPr>
        <w:tc>
          <w:tcPr>
            <w:tcW w:w="994" w:type="dxa"/>
            <w:tcBorders>
              <w:left w:val="nil"/>
            </w:tcBorders>
            <w:shd w:val="clear" w:color="auto" w:fill="FFFFFF"/>
            <w:vAlign w:val="center"/>
          </w:tcPr>
          <w:p w14:paraId="2F0B1F3B"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11</w:t>
            </w:r>
          </w:p>
        </w:tc>
        <w:tc>
          <w:tcPr>
            <w:tcW w:w="896" w:type="dxa"/>
            <w:shd w:val="clear" w:color="auto" w:fill="F2F2F2" w:themeFill="background1" w:themeFillShade="F2"/>
            <w:vAlign w:val="center"/>
          </w:tcPr>
          <w:p w14:paraId="58B9E476"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0.2</w:t>
            </w:r>
          </w:p>
        </w:tc>
        <w:tc>
          <w:tcPr>
            <w:tcW w:w="901" w:type="dxa"/>
            <w:shd w:val="clear" w:color="auto" w:fill="F2F2F2" w:themeFill="background1" w:themeFillShade="F2"/>
            <w:vAlign w:val="center"/>
          </w:tcPr>
          <w:p w14:paraId="6E7E6E63"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0.5</w:t>
            </w:r>
          </w:p>
        </w:tc>
        <w:tc>
          <w:tcPr>
            <w:tcW w:w="898" w:type="dxa"/>
            <w:shd w:val="clear" w:color="auto" w:fill="F2F2F2" w:themeFill="background1" w:themeFillShade="F2"/>
            <w:vAlign w:val="center"/>
          </w:tcPr>
          <w:p w14:paraId="035DBEE9"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0.8</w:t>
            </w:r>
          </w:p>
        </w:tc>
        <w:tc>
          <w:tcPr>
            <w:tcW w:w="2231" w:type="dxa"/>
          </w:tcPr>
          <w:p w14:paraId="3E719655" w14:textId="50BBA098"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26A122BB"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0EBE3056"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315102E6"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0BE8F91D"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1A57268A" w14:textId="77777777" w:rsidTr="00102E58">
        <w:trPr>
          <w:trHeight w:hRule="exact" w:val="284"/>
        </w:trPr>
        <w:tc>
          <w:tcPr>
            <w:tcW w:w="994" w:type="dxa"/>
            <w:tcBorders>
              <w:left w:val="nil"/>
            </w:tcBorders>
            <w:shd w:val="clear" w:color="auto" w:fill="FFFFFF"/>
            <w:vAlign w:val="center"/>
          </w:tcPr>
          <w:p w14:paraId="1B7622DB"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12</w:t>
            </w:r>
          </w:p>
        </w:tc>
        <w:tc>
          <w:tcPr>
            <w:tcW w:w="896" w:type="dxa"/>
            <w:shd w:val="clear" w:color="auto" w:fill="F2F2F2" w:themeFill="background1" w:themeFillShade="F2"/>
            <w:vAlign w:val="center"/>
          </w:tcPr>
          <w:p w14:paraId="1E23EB1A"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0.5</w:t>
            </w:r>
          </w:p>
        </w:tc>
        <w:tc>
          <w:tcPr>
            <w:tcW w:w="901" w:type="dxa"/>
            <w:shd w:val="clear" w:color="auto" w:fill="F2F2F2" w:themeFill="background1" w:themeFillShade="F2"/>
            <w:vAlign w:val="center"/>
          </w:tcPr>
          <w:p w14:paraId="62FEF91E"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1.5</w:t>
            </w:r>
          </w:p>
        </w:tc>
        <w:tc>
          <w:tcPr>
            <w:tcW w:w="898" w:type="dxa"/>
            <w:shd w:val="clear" w:color="auto" w:fill="F2F2F2" w:themeFill="background1" w:themeFillShade="F2"/>
            <w:vAlign w:val="center"/>
          </w:tcPr>
          <w:p w14:paraId="6AA7E856"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1.2</w:t>
            </w:r>
          </w:p>
        </w:tc>
        <w:tc>
          <w:tcPr>
            <w:tcW w:w="2231" w:type="dxa"/>
          </w:tcPr>
          <w:p w14:paraId="46890F6C" w14:textId="0990AB8A"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13217675"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05CA2047"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3644F8FE"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0F1100C4"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594C7D58" w14:textId="77777777" w:rsidTr="00102E58">
        <w:trPr>
          <w:trHeight w:hRule="exact" w:val="284"/>
        </w:trPr>
        <w:tc>
          <w:tcPr>
            <w:tcW w:w="994" w:type="dxa"/>
            <w:tcBorders>
              <w:left w:val="nil"/>
            </w:tcBorders>
            <w:shd w:val="clear" w:color="auto" w:fill="FFFFFF"/>
            <w:vAlign w:val="center"/>
          </w:tcPr>
          <w:p w14:paraId="1C6E2C9D"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13</w:t>
            </w:r>
          </w:p>
        </w:tc>
        <w:tc>
          <w:tcPr>
            <w:tcW w:w="896" w:type="dxa"/>
            <w:shd w:val="clear" w:color="auto" w:fill="F2F2F2" w:themeFill="background1" w:themeFillShade="F2"/>
            <w:vAlign w:val="center"/>
          </w:tcPr>
          <w:p w14:paraId="49B24A84"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0.3</w:t>
            </w:r>
          </w:p>
        </w:tc>
        <w:tc>
          <w:tcPr>
            <w:tcW w:w="901" w:type="dxa"/>
            <w:shd w:val="clear" w:color="auto" w:fill="F2F2F2" w:themeFill="background1" w:themeFillShade="F2"/>
            <w:vAlign w:val="center"/>
          </w:tcPr>
          <w:p w14:paraId="57E18EBB"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0.7</w:t>
            </w:r>
          </w:p>
        </w:tc>
        <w:tc>
          <w:tcPr>
            <w:tcW w:w="898" w:type="dxa"/>
            <w:shd w:val="clear" w:color="auto" w:fill="F2F2F2" w:themeFill="background1" w:themeFillShade="F2"/>
            <w:vAlign w:val="center"/>
          </w:tcPr>
          <w:p w14:paraId="032D818A"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0.9</w:t>
            </w:r>
          </w:p>
        </w:tc>
        <w:tc>
          <w:tcPr>
            <w:tcW w:w="2231" w:type="dxa"/>
          </w:tcPr>
          <w:p w14:paraId="03CF4A4D" w14:textId="4F93FCF3"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4262242C"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4A127F4C"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42AA5090"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1AE188DE"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20103735" w14:textId="77777777" w:rsidTr="00102E58">
        <w:trPr>
          <w:trHeight w:hRule="exact" w:val="284"/>
        </w:trPr>
        <w:tc>
          <w:tcPr>
            <w:tcW w:w="994" w:type="dxa"/>
            <w:tcBorders>
              <w:left w:val="nil"/>
            </w:tcBorders>
            <w:shd w:val="clear" w:color="auto" w:fill="FFFFFF"/>
            <w:vAlign w:val="center"/>
          </w:tcPr>
          <w:p w14:paraId="66718ADC"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14</w:t>
            </w:r>
          </w:p>
        </w:tc>
        <w:tc>
          <w:tcPr>
            <w:tcW w:w="896" w:type="dxa"/>
            <w:shd w:val="clear" w:color="auto" w:fill="F2F2F2" w:themeFill="background1" w:themeFillShade="F2"/>
            <w:vAlign w:val="center"/>
          </w:tcPr>
          <w:p w14:paraId="2CE8F75C"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0.3</w:t>
            </w:r>
          </w:p>
        </w:tc>
        <w:tc>
          <w:tcPr>
            <w:tcW w:w="901" w:type="dxa"/>
            <w:shd w:val="clear" w:color="auto" w:fill="F2F2F2" w:themeFill="background1" w:themeFillShade="F2"/>
            <w:vAlign w:val="center"/>
          </w:tcPr>
          <w:p w14:paraId="00664B4F"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0.6</w:t>
            </w:r>
          </w:p>
        </w:tc>
        <w:tc>
          <w:tcPr>
            <w:tcW w:w="898" w:type="dxa"/>
            <w:shd w:val="clear" w:color="auto" w:fill="F2F2F2" w:themeFill="background1" w:themeFillShade="F2"/>
            <w:vAlign w:val="center"/>
          </w:tcPr>
          <w:p w14:paraId="6F63C2BB"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0.9</w:t>
            </w:r>
          </w:p>
        </w:tc>
        <w:tc>
          <w:tcPr>
            <w:tcW w:w="2231" w:type="dxa"/>
          </w:tcPr>
          <w:p w14:paraId="61326024" w14:textId="0B20EE06"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649F35FE"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4AE74736"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25A3B8B6"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14F1ECA5"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29468098" w14:textId="77777777" w:rsidTr="00102E58">
        <w:trPr>
          <w:trHeight w:hRule="exact" w:val="284"/>
        </w:trPr>
        <w:tc>
          <w:tcPr>
            <w:tcW w:w="994" w:type="dxa"/>
            <w:tcBorders>
              <w:left w:val="nil"/>
            </w:tcBorders>
            <w:shd w:val="clear" w:color="auto" w:fill="FFFFFF"/>
            <w:vAlign w:val="center"/>
          </w:tcPr>
          <w:p w14:paraId="2922A7C0"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15</w:t>
            </w:r>
          </w:p>
        </w:tc>
        <w:tc>
          <w:tcPr>
            <w:tcW w:w="896" w:type="dxa"/>
            <w:shd w:val="clear" w:color="auto" w:fill="F2F2F2" w:themeFill="background1" w:themeFillShade="F2"/>
            <w:vAlign w:val="center"/>
          </w:tcPr>
          <w:p w14:paraId="318A2CC5"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0.3</w:t>
            </w:r>
          </w:p>
        </w:tc>
        <w:tc>
          <w:tcPr>
            <w:tcW w:w="901" w:type="dxa"/>
            <w:shd w:val="clear" w:color="auto" w:fill="F2F2F2" w:themeFill="background1" w:themeFillShade="F2"/>
            <w:vAlign w:val="center"/>
          </w:tcPr>
          <w:p w14:paraId="1CE44800"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0.6</w:t>
            </w:r>
          </w:p>
        </w:tc>
        <w:tc>
          <w:tcPr>
            <w:tcW w:w="898" w:type="dxa"/>
            <w:shd w:val="clear" w:color="auto" w:fill="F2F2F2" w:themeFill="background1" w:themeFillShade="F2"/>
            <w:vAlign w:val="center"/>
          </w:tcPr>
          <w:p w14:paraId="7CAAF7F2"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0.8</w:t>
            </w:r>
          </w:p>
        </w:tc>
        <w:tc>
          <w:tcPr>
            <w:tcW w:w="2231" w:type="dxa"/>
          </w:tcPr>
          <w:p w14:paraId="45F6F7D9" w14:textId="134EE6D8"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2E8F2044"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43D5A1C7"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75AC174C"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6606ADCD"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06D8FC66" w14:textId="77777777" w:rsidTr="00102E58">
        <w:trPr>
          <w:trHeight w:hRule="exact" w:val="284"/>
        </w:trPr>
        <w:tc>
          <w:tcPr>
            <w:tcW w:w="994" w:type="dxa"/>
            <w:tcBorders>
              <w:left w:val="nil"/>
            </w:tcBorders>
            <w:shd w:val="clear" w:color="auto" w:fill="FFFFFF"/>
            <w:vAlign w:val="center"/>
          </w:tcPr>
          <w:p w14:paraId="10C00902"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16</w:t>
            </w:r>
          </w:p>
        </w:tc>
        <w:tc>
          <w:tcPr>
            <w:tcW w:w="896" w:type="dxa"/>
            <w:shd w:val="clear" w:color="auto" w:fill="F2F2F2" w:themeFill="background1" w:themeFillShade="F2"/>
            <w:vAlign w:val="center"/>
          </w:tcPr>
          <w:p w14:paraId="322657A3"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0.3</w:t>
            </w:r>
          </w:p>
        </w:tc>
        <w:tc>
          <w:tcPr>
            <w:tcW w:w="901" w:type="dxa"/>
            <w:shd w:val="clear" w:color="auto" w:fill="F2F2F2" w:themeFill="background1" w:themeFillShade="F2"/>
            <w:vAlign w:val="center"/>
          </w:tcPr>
          <w:p w14:paraId="03FCCDC1"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0.6</w:t>
            </w:r>
          </w:p>
        </w:tc>
        <w:tc>
          <w:tcPr>
            <w:tcW w:w="898" w:type="dxa"/>
            <w:shd w:val="clear" w:color="auto" w:fill="F2F2F2" w:themeFill="background1" w:themeFillShade="F2"/>
            <w:vAlign w:val="center"/>
          </w:tcPr>
          <w:p w14:paraId="146E07CF"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0.9</w:t>
            </w:r>
          </w:p>
        </w:tc>
        <w:tc>
          <w:tcPr>
            <w:tcW w:w="2231" w:type="dxa"/>
          </w:tcPr>
          <w:p w14:paraId="5C2E477F" w14:textId="2DA31AEA"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7679AEEC"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35388121"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53BEB052"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557F11C1"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12625BB1" w14:textId="77777777" w:rsidTr="00102E58">
        <w:trPr>
          <w:trHeight w:hRule="exact" w:val="284"/>
        </w:trPr>
        <w:tc>
          <w:tcPr>
            <w:tcW w:w="994" w:type="dxa"/>
            <w:tcBorders>
              <w:left w:val="nil"/>
            </w:tcBorders>
            <w:shd w:val="clear" w:color="auto" w:fill="FFFFFF"/>
            <w:vAlign w:val="center"/>
          </w:tcPr>
          <w:p w14:paraId="4D577C04"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17</w:t>
            </w:r>
          </w:p>
        </w:tc>
        <w:tc>
          <w:tcPr>
            <w:tcW w:w="896" w:type="dxa"/>
            <w:shd w:val="clear" w:color="auto" w:fill="F2F2F2" w:themeFill="background1" w:themeFillShade="F2"/>
            <w:vAlign w:val="center"/>
          </w:tcPr>
          <w:p w14:paraId="303D90AD"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0.3</w:t>
            </w:r>
          </w:p>
        </w:tc>
        <w:tc>
          <w:tcPr>
            <w:tcW w:w="901" w:type="dxa"/>
            <w:shd w:val="clear" w:color="auto" w:fill="F2F2F2" w:themeFill="background1" w:themeFillShade="F2"/>
            <w:vAlign w:val="center"/>
          </w:tcPr>
          <w:p w14:paraId="44E413EA"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0.7</w:t>
            </w:r>
          </w:p>
        </w:tc>
        <w:tc>
          <w:tcPr>
            <w:tcW w:w="898" w:type="dxa"/>
            <w:shd w:val="clear" w:color="auto" w:fill="F2F2F2" w:themeFill="background1" w:themeFillShade="F2"/>
            <w:vAlign w:val="center"/>
          </w:tcPr>
          <w:p w14:paraId="7CDCD464"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1</w:t>
            </w:r>
          </w:p>
        </w:tc>
        <w:tc>
          <w:tcPr>
            <w:tcW w:w="2231" w:type="dxa"/>
          </w:tcPr>
          <w:p w14:paraId="3ECCFF1B" w14:textId="3D1FC7AD"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59639589"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5C6C83BB"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4A068A67"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77F879B7"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34B4DE7D" w14:textId="77777777" w:rsidTr="00102E58">
        <w:trPr>
          <w:trHeight w:hRule="exact" w:val="284"/>
        </w:trPr>
        <w:tc>
          <w:tcPr>
            <w:tcW w:w="994" w:type="dxa"/>
            <w:tcBorders>
              <w:left w:val="nil"/>
            </w:tcBorders>
            <w:shd w:val="clear" w:color="auto" w:fill="FFFFFF"/>
            <w:vAlign w:val="center"/>
          </w:tcPr>
          <w:p w14:paraId="626452AA"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18</w:t>
            </w:r>
          </w:p>
        </w:tc>
        <w:tc>
          <w:tcPr>
            <w:tcW w:w="896" w:type="dxa"/>
            <w:shd w:val="clear" w:color="auto" w:fill="F2F2F2" w:themeFill="background1" w:themeFillShade="F2"/>
            <w:vAlign w:val="center"/>
          </w:tcPr>
          <w:p w14:paraId="3DC43AE5"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0.3</w:t>
            </w:r>
          </w:p>
        </w:tc>
        <w:tc>
          <w:tcPr>
            <w:tcW w:w="901" w:type="dxa"/>
            <w:shd w:val="clear" w:color="auto" w:fill="F2F2F2" w:themeFill="background1" w:themeFillShade="F2"/>
            <w:vAlign w:val="center"/>
          </w:tcPr>
          <w:p w14:paraId="2C1435B0"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0.9</w:t>
            </w:r>
          </w:p>
        </w:tc>
        <w:tc>
          <w:tcPr>
            <w:tcW w:w="898" w:type="dxa"/>
            <w:shd w:val="clear" w:color="auto" w:fill="F2F2F2" w:themeFill="background1" w:themeFillShade="F2"/>
            <w:vAlign w:val="center"/>
          </w:tcPr>
          <w:p w14:paraId="1E5C7A41"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1.3</w:t>
            </w:r>
          </w:p>
        </w:tc>
        <w:tc>
          <w:tcPr>
            <w:tcW w:w="2231" w:type="dxa"/>
          </w:tcPr>
          <w:p w14:paraId="5CCAD6DE" w14:textId="28230BBB"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6CA1F8E2"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1CD5E812"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5534B8A7"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629CCEC2"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69BC9B5E" w14:textId="77777777" w:rsidTr="00102E58">
        <w:trPr>
          <w:trHeight w:hRule="exact" w:val="284"/>
        </w:trPr>
        <w:tc>
          <w:tcPr>
            <w:tcW w:w="994" w:type="dxa"/>
            <w:tcBorders>
              <w:left w:val="nil"/>
            </w:tcBorders>
            <w:shd w:val="clear" w:color="auto" w:fill="FFFFFF"/>
            <w:vAlign w:val="center"/>
          </w:tcPr>
          <w:p w14:paraId="19C83E79"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19</w:t>
            </w:r>
          </w:p>
        </w:tc>
        <w:tc>
          <w:tcPr>
            <w:tcW w:w="896" w:type="dxa"/>
            <w:shd w:val="clear" w:color="auto" w:fill="F2F2F2" w:themeFill="background1" w:themeFillShade="F2"/>
            <w:vAlign w:val="center"/>
          </w:tcPr>
          <w:p w14:paraId="3211725D"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0.3</w:t>
            </w:r>
          </w:p>
        </w:tc>
        <w:tc>
          <w:tcPr>
            <w:tcW w:w="901" w:type="dxa"/>
            <w:shd w:val="clear" w:color="auto" w:fill="F2F2F2" w:themeFill="background1" w:themeFillShade="F2"/>
            <w:vAlign w:val="center"/>
          </w:tcPr>
          <w:p w14:paraId="625D1B6C"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0.8</w:t>
            </w:r>
          </w:p>
        </w:tc>
        <w:tc>
          <w:tcPr>
            <w:tcW w:w="898" w:type="dxa"/>
            <w:shd w:val="clear" w:color="auto" w:fill="F2F2F2" w:themeFill="background1" w:themeFillShade="F2"/>
            <w:vAlign w:val="center"/>
          </w:tcPr>
          <w:p w14:paraId="28F1DC92"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1.2</w:t>
            </w:r>
          </w:p>
        </w:tc>
        <w:tc>
          <w:tcPr>
            <w:tcW w:w="2231" w:type="dxa"/>
          </w:tcPr>
          <w:p w14:paraId="61A79AD0" w14:textId="1DC0D1A5"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75EB0C3B"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55411823"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3D47D55A"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07D0A0FC"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158A18A8" w14:textId="77777777" w:rsidTr="00102E58">
        <w:trPr>
          <w:trHeight w:hRule="exact" w:val="284"/>
        </w:trPr>
        <w:tc>
          <w:tcPr>
            <w:tcW w:w="994" w:type="dxa"/>
            <w:tcBorders>
              <w:left w:val="nil"/>
            </w:tcBorders>
            <w:shd w:val="clear" w:color="auto" w:fill="FFFFFF"/>
            <w:vAlign w:val="center"/>
          </w:tcPr>
          <w:p w14:paraId="03A14B5B"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20</w:t>
            </w:r>
          </w:p>
        </w:tc>
        <w:tc>
          <w:tcPr>
            <w:tcW w:w="896" w:type="dxa"/>
            <w:shd w:val="clear" w:color="auto" w:fill="F2F2F2" w:themeFill="background1" w:themeFillShade="F2"/>
            <w:vAlign w:val="center"/>
          </w:tcPr>
          <w:p w14:paraId="5DD48C3E"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0.3</w:t>
            </w:r>
          </w:p>
        </w:tc>
        <w:tc>
          <w:tcPr>
            <w:tcW w:w="901" w:type="dxa"/>
            <w:shd w:val="clear" w:color="auto" w:fill="F2F2F2" w:themeFill="background1" w:themeFillShade="F2"/>
            <w:vAlign w:val="center"/>
          </w:tcPr>
          <w:p w14:paraId="3E150A7A"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0.7</w:t>
            </w:r>
          </w:p>
        </w:tc>
        <w:tc>
          <w:tcPr>
            <w:tcW w:w="898" w:type="dxa"/>
            <w:shd w:val="clear" w:color="auto" w:fill="F2F2F2" w:themeFill="background1" w:themeFillShade="F2"/>
            <w:vAlign w:val="center"/>
          </w:tcPr>
          <w:p w14:paraId="483FCFFF"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1.1</w:t>
            </w:r>
          </w:p>
        </w:tc>
        <w:tc>
          <w:tcPr>
            <w:tcW w:w="2231" w:type="dxa"/>
          </w:tcPr>
          <w:p w14:paraId="531B5622" w14:textId="2CE7BD49"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5AC430CA"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33909870"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4D34DF79"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006DF62F"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4E3E7A97" w14:textId="77777777" w:rsidTr="00102E58">
        <w:trPr>
          <w:trHeight w:hRule="exact" w:val="284"/>
        </w:trPr>
        <w:tc>
          <w:tcPr>
            <w:tcW w:w="994" w:type="dxa"/>
            <w:tcBorders>
              <w:left w:val="nil"/>
            </w:tcBorders>
            <w:shd w:val="clear" w:color="auto" w:fill="FFFFFF"/>
            <w:vAlign w:val="center"/>
          </w:tcPr>
          <w:p w14:paraId="6DE0A59E"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21</w:t>
            </w:r>
          </w:p>
        </w:tc>
        <w:tc>
          <w:tcPr>
            <w:tcW w:w="896" w:type="dxa"/>
            <w:shd w:val="clear" w:color="auto" w:fill="F2F2F2" w:themeFill="background1" w:themeFillShade="F2"/>
            <w:vAlign w:val="center"/>
          </w:tcPr>
          <w:p w14:paraId="5E3E99C4"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0.3</w:t>
            </w:r>
          </w:p>
        </w:tc>
        <w:tc>
          <w:tcPr>
            <w:tcW w:w="901" w:type="dxa"/>
            <w:shd w:val="clear" w:color="auto" w:fill="F2F2F2" w:themeFill="background1" w:themeFillShade="F2"/>
            <w:vAlign w:val="center"/>
          </w:tcPr>
          <w:p w14:paraId="229DE413"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0.6</w:t>
            </w:r>
          </w:p>
        </w:tc>
        <w:tc>
          <w:tcPr>
            <w:tcW w:w="898" w:type="dxa"/>
            <w:shd w:val="clear" w:color="auto" w:fill="F2F2F2" w:themeFill="background1" w:themeFillShade="F2"/>
            <w:vAlign w:val="center"/>
          </w:tcPr>
          <w:p w14:paraId="1E4367A6"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1.3</w:t>
            </w:r>
          </w:p>
        </w:tc>
        <w:tc>
          <w:tcPr>
            <w:tcW w:w="2231" w:type="dxa"/>
          </w:tcPr>
          <w:p w14:paraId="1AEC0E5E" w14:textId="52438F9E"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6CEFF56D"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4CA7492A"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48AE9FC2"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6E33A499"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F13A4A" w:rsidRPr="00DC4073" w14:paraId="786ABD3C" w14:textId="77777777" w:rsidTr="00102E58">
        <w:trPr>
          <w:trHeight w:hRule="exact" w:val="284"/>
        </w:trPr>
        <w:tc>
          <w:tcPr>
            <w:tcW w:w="994" w:type="dxa"/>
            <w:tcBorders>
              <w:left w:val="nil"/>
            </w:tcBorders>
            <w:shd w:val="clear" w:color="auto" w:fill="FFFFFF"/>
            <w:vAlign w:val="center"/>
          </w:tcPr>
          <w:p w14:paraId="4DF1DA2E"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22</w:t>
            </w:r>
          </w:p>
        </w:tc>
        <w:tc>
          <w:tcPr>
            <w:tcW w:w="896" w:type="dxa"/>
            <w:shd w:val="clear" w:color="auto" w:fill="F2F2F2" w:themeFill="background1" w:themeFillShade="F2"/>
            <w:vAlign w:val="center"/>
          </w:tcPr>
          <w:p w14:paraId="524C030E"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0.4</w:t>
            </w:r>
          </w:p>
        </w:tc>
        <w:tc>
          <w:tcPr>
            <w:tcW w:w="901" w:type="dxa"/>
            <w:shd w:val="clear" w:color="auto" w:fill="F2F2F2" w:themeFill="background1" w:themeFillShade="F2"/>
            <w:vAlign w:val="center"/>
          </w:tcPr>
          <w:p w14:paraId="491E22F3"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0.8</w:t>
            </w:r>
          </w:p>
        </w:tc>
        <w:tc>
          <w:tcPr>
            <w:tcW w:w="898" w:type="dxa"/>
            <w:shd w:val="clear" w:color="auto" w:fill="F2F2F2" w:themeFill="background1" w:themeFillShade="F2"/>
            <w:vAlign w:val="center"/>
          </w:tcPr>
          <w:p w14:paraId="242FAF94"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Noto Sans KR" w:hAnsi="Times New Roman" w:cs="Times New Roman"/>
                <w:color w:val="000000" w:themeColor="text1"/>
                <w:sz w:val="20"/>
                <w:szCs w:val="20"/>
              </w:rPr>
              <w:t>1</w:t>
            </w:r>
          </w:p>
        </w:tc>
        <w:tc>
          <w:tcPr>
            <w:tcW w:w="2231" w:type="dxa"/>
          </w:tcPr>
          <w:p w14:paraId="546F7870" w14:textId="0ADE150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No genotype assigned</w:t>
            </w:r>
          </w:p>
        </w:tc>
        <w:tc>
          <w:tcPr>
            <w:tcW w:w="709" w:type="dxa"/>
            <w:shd w:val="clear" w:color="auto" w:fill="F2F2F2" w:themeFill="background1" w:themeFillShade="F2"/>
            <w:vAlign w:val="center"/>
          </w:tcPr>
          <w:p w14:paraId="536C38F4"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9" w:type="dxa"/>
            <w:shd w:val="clear" w:color="auto" w:fill="F2F2F2" w:themeFill="background1" w:themeFillShade="F2"/>
            <w:vAlign w:val="center"/>
          </w:tcPr>
          <w:p w14:paraId="79D1C16D"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7EF67C2A"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510643FA" w14:textId="77777777" w:rsidR="00F13A4A" w:rsidRPr="00DC4073" w:rsidRDefault="00F13A4A" w:rsidP="00F13A4A">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Negative</w:t>
            </w:r>
          </w:p>
        </w:tc>
      </w:tr>
      <w:tr w:rsidR="007122A8" w:rsidRPr="00DC4073" w14:paraId="61CE63F3" w14:textId="77777777" w:rsidTr="00F13A4A">
        <w:trPr>
          <w:trHeight w:hRule="exact" w:val="284"/>
        </w:trPr>
        <w:tc>
          <w:tcPr>
            <w:tcW w:w="994" w:type="dxa"/>
            <w:tcBorders>
              <w:left w:val="nil"/>
            </w:tcBorders>
            <w:shd w:val="clear" w:color="auto" w:fill="FFFFFF"/>
            <w:vAlign w:val="center"/>
          </w:tcPr>
          <w:p w14:paraId="31EAAAD2"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23</w:t>
            </w:r>
          </w:p>
        </w:tc>
        <w:tc>
          <w:tcPr>
            <w:tcW w:w="896" w:type="dxa"/>
            <w:shd w:val="clear" w:color="auto" w:fill="FAE2D5" w:themeFill="accent2" w:themeFillTint="33"/>
            <w:vAlign w:val="center"/>
          </w:tcPr>
          <w:p w14:paraId="12A8163B"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44.7</w:t>
            </w:r>
          </w:p>
        </w:tc>
        <w:tc>
          <w:tcPr>
            <w:tcW w:w="901" w:type="dxa"/>
            <w:shd w:val="clear" w:color="auto" w:fill="F2FCF3"/>
            <w:vAlign w:val="center"/>
          </w:tcPr>
          <w:p w14:paraId="5569840A"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12.3</w:t>
            </w:r>
          </w:p>
        </w:tc>
        <w:tc>
          <w:tcPr>
            <w:tcW w:w="898" w:type="dxa"/>
            <w:shd w:val="clear" w:color="auto" w:fill="F2F2F2" w:themeFill="background1" w:themeFillShade="F2"/>
            <w:vAlign w:val="center"/>
          </w:tcPr>
          <w:p w14:paraId="4BFB4CB9"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w:t>
            </w:r>
          </w:p>
        </w:tc>
        <w:tc>
          <w:tcPr>
            <w:tcW w:w="2231" w:type="dxa"/>
            <w:vAlign w:val="center"/>
          </w:tcPr>
          <w:p w14:paraId="02BB2DED"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WT</w:t>
            </w:r>
          </w:p>
        </w:tc>
        <w:tc>
          <w:tcPr>
            <w:tcW w:w="709" w:type="dxa"/>
            <w:shd w:val="clear" w:color="auto" w:fill="FAE2D5" w:themeFill="accent2" w:themeFillTint="33"/>
            <w:vAlign w:val="center"/>
          </w:tcPr>
          <w:p w14:paraId="61DD92F8"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21.6</w:t>
            </w:r>
          </w:p>
        </w:tc>
        <w:tc>
          <w:tcPr>
            <w:tcW w:w="709" w:type="dxa"/>
            <w:vAlign w:val="center"/>
          </w:tcPr>
          <w:p w14:paraId="0C5C24F1"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4601EACC"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52996542" w14:textId="4052D63C" w:rsidR="007122A8" w:rsidRPr="00DC4073" w:rsidRDefault="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p>
        </w:tc>
      </w:tr>
      <w:tr w:rsidR="007122A8" w:rsidRPr="00DC4073" w14:paraId="6C877768" w14:textId="77777777" w:rsidTr="00F13A4A">
        <w:trPr>
          <w:trHeight w:hRule="exact" w:val="284"/>
        </w:trPr>
        <w:tc>
          <w:tcPr>
            <w:tcW w:w="994" w:type="dxa"/>
            <w:tcBorders>
              <w:left w:val="nil"/>
            </w:tcBorders>
            <w:shd w:val="clear" w:color="auto" w:fill="FFFFFF"/>
            <w:vAlign w:val="center"/>
          </w:tcPr>
          <w:p w14:paraId="45DD4C5A"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24</w:t>
            </w:r>
          </w:p>
        </w:tc>
        <w:tc>
          <w:tcPr>
            <w:tcW w:w="896" w:type="dxa"/>
            <w:shd w:val="clear" w:color="auto" w:fill="FAE2D5" w:themeFill="accent2" w:themeFillTint="33"/>
            <w:vAlign w:val="center"/>
          </w:tcPr>
          <w:p w14:paraId="55C6E1D3"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32.4</w:t>
            </w:r>
          </w:p>
        </w:tc>
        <w:tc>
          <w:tcPr>
            <w:tcW w:w="901" w:type="dxa"/>
            <w:shd w:val="clear" w:color="auto" w:fill="F2FCF3"/>
            <w:vAlign w:val="center"/>
          </w:tcPr>
          <w:p w14:paraId="49D24048"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8.3</w:t>
            </w:r>
          </w:p>
        </w:tc>
        <w:tc>
          <w:tcPr>
            <w:tcW w:w="898" w:type="dxa"/>
            <w:shd w:val="clear" w:color="auto" w:fill="F2F2F2" w:themeFill="background1" w:themeFillShade="F2"/>
            <w:vAlign w:val="center"/>
          </w:tcPr>
          <w:p w14:paraId="21F8E1D3"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2.9</w:t>
            </w:r>
          </w:p>
        </w:tc>
        <w:tc>
          <w:tcPr>
            <w:tcW w:w="2231" w:type="dxa"/>
            <w:vAlign w:val="center"/>
          </w:tcPr>
          <w:p w14:paraId="63FC230F"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WT</w:t>
            </w:r>
          </w:p>
        </w:tc>
        <w:tc>
          <w:tcPr>
            <w:tcW w:w="709" w:type="dxa"/>
            <w:shd w:val="clear" w:color="auto" w:fill="FAE2D5" w:themeFill="accent2" w:themeFillTint="33"/>
            <w:vAlign w:val="center"/>
          </w:tcPr>
          <w:p w14:paraId="5AD9D442" w14:textId="77777777" w:rsidR="007122A8" w:rsidRPr="00DC4073" w:rsidRDefault="00611A05">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33.4</w:t>
            </w:r>
          </w:p>
        </w:tc>
        <w:tc>
          <w:tcPr>
            <w:tcW w:w="709" w:type="dxa"/>
            <w:vAlign w:val="center"/>
          </w:tcPr>
          <w:p w14:paraId="71B0D1B3"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ND</w:t>
            </w:r>
          </w:p>
        </w:tc>
        <w:tc>
          <w:tcPr>
            <w:tcW w:w="708" w:type="dxa"/>
            <w:shd w:val="clear" w:color="auto" w:fill="F2F2F2" w:themeFill="background1" w:themeFillShade="F2"/>
            <w:vAlign w:val="center"/>
          </w:tcPr>
          <w:p w14:paraId="2769A52F"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1AF2B7F2" w14:textId="026E06BF" w:rsidR="007122A8" w:rsidRPr="00DC4073" w:rsidRDefault="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p>
        </w:tc>
      </w:tr>
      <w:tr w:rsidR="007122A8" w:rsidRPr="00DC4073" w14:paraId="33F35310" w14:textId="77777777" w:rsidTr="00F13A4A">
        <w:trPr>
          <w:trHeight w:hRule="exact" w:val="284"/>
        </w:trPr>
        <w:tc>
          <w:tcPr>
            <w:tcW w:w="994" w:type="dxa"/>
            <w:tcBorders>
              <w:left w:val="nil"/>
            </w:tcBorders>
            <w:shd w:val="clear" w:color="auto" w:fill="FFFFFF"/>
            <w:vAlign w:val="center"/>
          </w:tcPr>
          <w:p w14:paraId="23FCCF56"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25</w:t>
            </w:r>
          </w:p>
        </w:tc>
        <w:tc>
          <w:tcPr>
            <w:tcW w:w="896" w:type="dxa"/>
            <w:shd w:val="clear" w:color="auto" w:fill="FAE2D5" w:themeFill="accent2" w:themeFillTint="33"/>
            <w:vAlign w:val="center"/>
          </w:tcPr>
          <w:p w14:paraId="34AAE824"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48</w:t>
            </w:r>
          </w:p>
        </w:tc>
        <w:tc>
          <w:tcPr>
            <w:tcW w:w="901" w:type="dxa"/>
            <w:shd w:val="clear" w:color="auto" w:fill="F2FCF3"/>
            <w:vAlign w:val="center"/>
          </w:tcPr>
          <w:p w14:paraId="1B987503"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12.9</w:t>
            </w:r>
          </w:p>
        </w:tc>
        <w:tc>
          <w:tcPr>
            <w:tcW w:w="898" w:type="dxa"/>
            <w:shd w:val="clear" w:color="auto" w:fill="F2F2F2" w:themeFill="background1" w:themeFillShade="F2"/>
            <w:vAlign w:val="center"/>
          </w:tcPr>
          <w:p w14:paraId="42CDB5F4"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w:t>
            </w:r>
          </w:p>
        </w:tc>
        <w:tc>
          <w:tcPr>
            <w:tcW w:w="2231" w:type="dxa"/>
            <w:vAlign w:val="center"/>
          </w:tcPr>
          <w:p w14:paraId="68CA1E84"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WT</w:t>
            </w:r>
          </w:p>
        </w:tc>
        <w:tc>
          <w:tcPr>
            <w:tcW w:w="709" w:type="dxa"/>
            <w:shd w:val="clear" w:color="auto" w:fill="FAE2D5" w:themeFill="accent2" w:themeFillTint="33"/>
            <w:vAlign w:val="center"/>
          </w:tcPr>
          <w:p w14:paraId="2D0195BB"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18.6</w:t>
            </w:r>
          </w:p>
        </w:tc>
        <w:tc>
          <w:tcPr>
            <w:tcW w:w="709" w:type="dxa"/>
            <w:vAlign w:val="center"/>
          </w:tcPr>
          <w:p w14:paraId="30D9F05D"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708" w:type="dxa"/>
            <w:shd w:val="clear" w:color="auto" w:fill="F2F2F2" w:themeFill="background1" w:themeFillShade="F2"/>
            <w:vAlign w:val="center"/>
          </w:tcPr>
          <w:p w14:paraId="33E6F9ED"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3F0EC048" w14:textId="3658E50A" w:rsidR="007122A8" w:rsidRPr="00DC4073" w:rsidRDefault="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p>
        </w:tc>
      </w:tr>
      <w:tr w:rsidR="007122A8" w:rsidRPr="00DC4073" w14:paraId="772274D5" w14:textId="77777777" w:rsidTr="00F13A4A">
        <w:trPr>
          <w:trHeight w:hRule="exact" w:val="284"/>
        </w:trPr>
        <w:tc>
          <w:tcPr>
            <w:tcW w:w="994" w:type="dxa"/>
            <w:tcBorders>
              <w:left w:val="nil"/>
            </w:tcBorders>
            <w:shd w:val="clear" w:color="auto" w:fill="FFFFFF"/>
            <w:vAlign w:val="center"/>
          </w:tcPr>
          <w:p w14:paraId="18C65C8A"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26</w:t>
            </w:r>
          </w:p>
        </w:tc>
        <w:tc>
          <w:tcPr>
            <w:tcW w:w="896" w:type="dxa"/>
            <w:shd w:val="clear" w:color="auto" w:fill="F8F1E0"/>
            <w:vAlign w:val="center"/>
          </w:tcPr>
          <w:p w14:paraId="0CD8D7CD"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6.3</w:t>
            </w:r>
          </w:p>
        </w:tc>
        <w:tc>
          <w:tcPr>
            <w:tcW w:w="901" w:type="dxa"/>
            <w:shd w:val="clear" w:color="auto" w:fill="C1F0C7" w:themeFill="accent3" w:themeFillTint="33"/>
            <w:vAlign w:val="center"/>
          </w:tcPr>
          <w:p w14:paraId="75DB99C1"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26.3</w:t>
            </w:r>
          </w:p>
        </w:tc>
        <w:tc>
          <w:tcPr>
            <w:tcW w:w="898" w:type="dxa"/>
            <w:shd w:val="clear" w:color="auto" w:fill="F2F2F2" w:themeFill="background1" w:themeFillShade="F2"/>
            <w:vAlign w:val="center"/>
          </w:tcPr>
          <w:p w14:paraId="04A6697E"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2.1</w:t>
            </w:r>
          </w:p>
        </w:tc>
        <w:tc>
          <w:tcPr>
            <w:tcW w:w="2231" w:type="dxa"/>
            <w:vAlign w:val="center"/>
          </w:tcPr>
          <w:p w14:paraId="7F29BB4B"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7F03391C" w14:textId="77777777" w:rsidR="007122A8" w:rsidRPr="00DC4073" w:rsidRDefault="00611A05">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33.6</w:t>
            </w:r>
          </w:p>
        </w:tc>
        <w:tc>
          <w:tcPr>
            <w:tcW w:w="709" w:type="dxa"/>
            <w:shd w:val="clear" w:color="auto" w:fill="F2FCF3"/>
            <w:vAlign w:val="center"/>
          </w:tcPr>
          <w:p w14:paraId="39B2D398"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33.4</w:t>
            </w:r>
          </w:p>
        </w:tc>
        <w:tc>
          <w:tcPr>
            <w:tcW w:w="708" w:type="dxa"/>
            <w:shd w:val="clear" w:color="auto" w:fill="F2F2F2" w:themeFill="background1" w:themeFillShade="F2"/>
            <w:vAlign w:val="center"/>
          </w:tcPr>
          <w:p w14:paraId="1C6C41C4" w14:textId="77777777" w:rsidR="007122A8" w:rsidRPr="00DC4073" w:rsidRDefault="00611A05">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vAlign w:val="center"/>
          </w:tcPr>
          <w:p w14:paraId="0023C3FD" w14:textId="15D3496A" w:rsidR="007122A8" w:rsidRPr="00DC4073" w:rsidRDefault="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00611A05" w:rsidRPr="00DC4073">
              <w:rPr>
                <w:rFonts w:ascii="Times New Roman" w:eastAsia="맑은 고딕" w:hAnsi="Times New Roman" w:cs="Times New Roman"/>
                <w:color w:val="000000" w:themeColor="text1"/>
                <w:sz w:val="20"/>
                <w:szCs w:val="20"/>
              </w:rPr>
              <w:t>A2063G</w:t>
            </w:r>
          </w:p>
        </w:tc>
      </w:tr>
      <w:tr w:rsidR="00A66FA0" w:rsidRPr="00DC4073" w14:paraId="49F71C96" w14:textId="77777777" w:rsidTr="00F13A4A">
        <w:trPr>
          <w:trHeight w:hRule="exact" w:val="284"/>
        </w:trPr>
        <w:tc>
          <w:tcPr>
            <w:tcW w:w="994" w:type="dxa"/>
            <w:tcBorders>
              <w:left w:val="nil"/>
            </w:tcBorders>
            <w:shd w:val="clear" w:color="auto" w:fill="FFFFFF"/>
            <w:vAlign w:val="center"/>
          </w:tcPr>
          <w:p w14:paraId="7FE90ADC"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27</w:t>
            </w:r>
          </w:p>
        </w:tc>
        <w:tc>
          <w:tcPr>
            <w:tcW w:w="896" w:type="dxa"/>
            <w:shd w:val="clear" w:color="auto" w:fill="FAE2D5" w:themeFill="accent2" w:themeFillTint="33"/>
            <w:vAlign w:val="center"/>
          </w:tcPr>
          <w:p w14:paraId="2A528F56"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7.2</w:t>
            </w:r>
          </w:p>
        </w:tc>
        <w:tc>
          <w:tcPr>
            <w:tcW w:w="901" w:type="dxa"/>
            <w:shd w:val="clear" w:color="auto" w:fill="C1F0C7" w:themeFill="accent3" w:themeFillTint="33"/>
            <w:vAlign w:val="center"/>
          </w:tcPr>
          <w:p w14:paraId="3C51A1FF"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29</w:t>
            </w:r>
          </w:p>
        </w:tc>
        <w:tc>
          <w:tcPr>
            <w:tcW w:w="898" w:type="dxa"/>
            <w:shd w:val="clear" w:color="auto" w:fill="F2F2F2" w:themeFill="background1" w:themeFillShade="F2"/>
            <w:vAlign w:val="center"/>
          </w:tcPr>
          <w:p w14:paraId="22C07F9E"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2.5</w:t>
            </w:r>
          </w:p>
        </w:tc>
        <w:tc>
          <w:tcPr>
            <w:tcW w:w="2231" w:type="dxa"/>
            <w:vAlign w:val="center"/>
          </w:tcPr>
          <w:p w14:paraId="4DEC8AEB"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069A2DE5"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23.1</w:t>
            </w:r>
          </w:p>
        </w:tc>
        <w:tc>
          <w:tcPr>
            <w:tcW w:w="709" w:type="dxa"/>
            <w:shd w:val="clear" w:color="auto" w:fill="F2FCF3"/>
            <w:vAlign w:val="center"/>
          </w:tcPr>
          <w:p w14:paraId="63DF5978"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23.4</w:t>
            </w:r>
          </w:p>
        </w:tc>
        <w:tc>
          <w:tcPr>
            <w:tcW w:w="708" w:type="dxa"/>
            <w:shd w:val="clear" w:color="auto" w:fill="F2F2F2" w:themeFill="background1" w:themeFillShade="F2"/>
            <w:vAlign w:val="center"/>
          </w:tcPr>
          <w:p w14:paraId="0A78420A"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428A2D42" w14:textId="7A1D139A"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r w:rsidR="00A66FA0" w:rsidRPr="00DC4073" w14:paraId="7B2DCF1B" w14:textId="77777777" w:rsidTr="00F13A4A">
        <w:trPr>
          <w:trHeight w:hRule="exact" w:val="284"/>
        </w:trPr>
        <w:tc>
          <w:tcPr>
            <w:tcW w:w="994" w:type="dxa"/>
            <w:tcBorders>
              <w:left w:val="nil"/>
            </w:tcBorders>
            <w:shd w:val="clear" w:color="auto" w:fill="FFFFFF"/>
            <w:vAlign w:val="center"/>
          </w:tcPr>
          <w:p w14:paraId="281077A4"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28</w:t>
            </w:r>
          </w:p>
        </w:tc>
        <w:tc>
          <w:tcPr>
            <w:tcW w:w="896" w:type="dxa"/>
            <w:shd w:val="clear" w:color="auto" w:fill="FAE2D5" w:themeFill="accent2" w:themeFillTint="33"/>
            <w:vAlign w:val="center"/>
          </w:tcPr>
          <w:p w14:paraId="1ACA9D8E"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7.3</w:t>
            </w:r>
          </w:p>
        </w:tc>
        <w:tc>
          <w:tcPr>
            <w:tcW w:w="901" w:type="dxa"/>
            <w:shd w:val="clear" w:color="auto" w:fill="C1F0C7" w:themeFill="accent3" w:themeFillTint="33"/>
            <w:vAlign w:val="center"/>
          </w:tcPr>
          <w:p w14:paraId="6A0B154B"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27.1</w:t>
            </w:r>
          </w:p>
        </w:tc>
        <w:tc>
          <w:tcPr>
            <w:tcW w:w="898" w:type="dxa"/>
            <w:shd w:val="clear" w:color="auto" w:fill="F2F2F2" w:themeFill="background1" w:themeFillShade="F2"/>
            <w:vAlign w:val="center"/>
          </w:tcPr>
          <w:p w14:paraId="463CCDBD"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2.5</w:t>
            </w:r>
          </w:p>
        </w:tc>
        <w:tc>
          <w:tcPr>
            <w:tcW w:w="2231" w:type="dxa"/>
            <w:vAlign w:val="center"/>
          </w:tcPr>
          <w:p w14:paraId="25ADB04A"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1350DE8D"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29.7</w:t>
            </w:r>
          </w:p>
        </w:tc>
        <w:tc>
          <w:tcPr>
            <w:tcW w:w="709" w:type="dxa"/>
            <w:shd w:val="clear" w:color="auto" w:fill="F2FCF3"/>
            <w:vAlign w:val="center"/>
          </w:tcPr>
          <w:p w14:paraId="20768EA2"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30</w:t>
            </w:r>
          </w:p>
        </w:tc>
        <w:tc>
          <w:tcPr>
            <w:tcW w:w="708" w:type="dxa"/>
            <w:shd w:val="clear" w:color="auto" w:fill="F2F2F2" w:themeFill="background1" w:themeFillShade="F2"/>
            <w:vAlign w:val="center"/>
          </w:tcPr>
          <w:p w14:paraId="7F4A944C"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6B281155" w14:textId="54F86A09"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r w:rsidR="00A66FA0" w:rsidRPr="00DC4073" w14:paraId="094F44D3" w14:textId="77777777" w:rsidTr="00F13A4A">
        <w:trPr>
          <w:trHeight w:hRule="exact" w:val="284"/>
        </w:trPr>
        <w:tc>
          <w:tcPr>
            <w:tcW w:w="994" w:type="dxa"/>
            <w:tcBorders>
              <w:left w:val="nil"/>
            </w:tcBorders>
            <w:shd w:val="clear" w:color="auto" w:fill="FFFFFF"/>
            <w:vAlign w:val="center"/>
          </w:tcPr>
          <w:p w14:paraId="276F27EF"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29</w:t>
            </w:r>
          </w:p>
        </w:tc>
        <w:tc>
          <w:tcPr>
            <w:tcW w:w="896" w:type="dxa"/>
            <w:shd w:val="clear" w:color="auto" w:fill="FAE2D5" w:themeFill="accent2" w:themeFillTint="33"/>
            <w:vAlign w:val="center"/>
          </w:tcPr>
          <w:p w14:paraId="6E5BCFAB"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6.7</w:t>
            </w:r>
          </w:p>
        </w:tc>
        <w:tc>
          <w:tcPr>
            <w:tcW w:w="901" w:type="dxa"/>
            <w:shd w:val="clear" w:color="auto" w:fill="C1F0C7" w:themeFill="accent3" w:themeFillTint="33"/>
            <w:vAlign w:val="center"/>
          </w:tcPr>
          <w:p w14:paraId="533AB6C6"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20.8</w:t>
            </w:r>
          </w:p>
        </w:tc>
        <w:tc>
          <w:tcPr>
            <w:tcW w:w="898" w:type="dxa"/>
            <w:shd w:val="clear" w:color="auto" w:fill="F2F2F2" w:themeFill="background1" w:themeFillShade="F2"/>
            <w:vAlign w:val="center"/>
          </w:tcPr>
          <w:p w14:paraId="0E82BA40"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2.2</w:t>
            </w:r>
          </w:p>
        </w:tc>
        <w:tc>
          <w:tcPr>
            <w:tcW w:w="2231" w:type="dxa"/>
            <w:vAlign w:val="center"/>
          </w:tcPr>
          <w:p w14:paraId="482FE771"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70CEAABF"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27.9</w:t>
            </w:r>
          </w:p>
        </w:tc>
        <w:tc>
          <w:tcPr>
            <w:tcW w:w="709" w:type="dxa"/>
            <w:shd w:val="clear" w:color="auto" w:fill="F2FCF3"/>
            <w:vAlign w:val="center"/>
          </w:tcPr>
          <w:p w14:paraId="43795347"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28.1</w:t>
            </w:r>
          </w:p>
        </w:tc>
        <w:tc>
          <w:tcPr>
            <w:tcW w:w="708" w:type="dxa"/>
            <w:shd w:val="clear" w:color="auto" w:fill="F2F2F2" w:themeFill="background1" w:themeFillShade="F2"/>
            <w:vAlign w:val="center"/>
          </w:tcPr>
          <w:p w14:paraId="207CA83B"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694EA650" w14:textId="3CEAF26C"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r w:rsidR="00A66FA0" w:rsidRPr="00DC4073" w14:paraId="7047A2FA" w14:textId="77777777" w:rsidTr="00F13A4A">
        <w:trPr>
          <w:trHeight w:hRule="exact" w:val="284"/>
        </w:trPr>
        <w:tc>
          <w:tcPr>
            <w:tcW w:w="994" w:type="dxa"/>
            <w:tcBorders>
              <w:left w:val="nil"/>
            </w:tcBorders>
            <w:shd w:val="clear" w:color="auto" w:fill="FFFFFF"/>
            <w:vAlign w:val="center"/>
          </w:tcPr>
          <w:p w14:paraId="41100C7F"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30</w:t>
            </w:r>
          </w:p>
        </w:tc>
        <w:tc>
          <w:tcPr>
            <w:tcW w:w="896" w:type="dxa"/>
            <w:shd w:val="clear" w:color="auto" w:fill="FAE2D5" w:themeFill="accent2" w:themeFillTint="33"/>
            <w:vAlign w:val="center"/>
          </w:tcPr>
          <w:p w14:paraId="1FBC46AB"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7.1</w:t>
            </w:r>
          </w:p>
        </w:tc>
        <w:tc>
          <w:tcPr>
            <w:tcW w:w="901" w:type="dxa"/>
            <w:shd w:val="clear" w:color="auto" w:fill="C1F0C7" w:themeFill="accent3" w:themeFillTint="33"/>
            <w:vAlign w:val="center"/>
          </w:tcPr>
          <w:p w14:paraId="14EFE27E"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25</w:t>
            </w:r>
          </w:p>
        </w:tc>
        <w:tc>
          <w:tcPr>
            <w:tcW w:w="898" w:type="dxa"/>
            <w:shd w:val="clear" w:color="auto" w:fill="F2F2F2" w:themeFill="background1" w:themeFillShade="F2"/>
            <w:vAlign w:val="center"/>
          </w:tcPr>
          <w:p w14:paraId="51D0C37B"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2.6</w:t>
            </w:r>
          </w:p>
        </w:tc>
        <w:tc>
          <w:tcPr>
            <w:tcW w:w="2231" w:type="dxa"/>
            <w:vAlign w:val="center"/>
          </w:tcPr>
          <w:p w14:paraId="50E81901"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7314149A"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25.4</w:t>
            </w:r>
          </w:p>
        </w:tc>
        <w:tc>
          <w:tcPr>
            <w:tcW w:w="709" w:type="dxa"/>
            <w:shd w:val="clear" w:color="auto" w:fill="F2FCF3"/>
            <w:vAlign w:val="center"/>
          </w:tcPr>
          <w:p w14:paraId="64673E98"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25.7</w:t>
            </w:r>
          </w:p>
        </w:tc>
        <w:tc>
          <w:tcPr>
            <w:tcW w:w="708" w:type="dxa"/>
            <w:shd w:val="clear" w:color="auto" w:fill="F2F2F2" w:themeFill="background1" w:themeFillShade="F2"/>
            <w:vAlign w:val="center"/>
          </w:tcPr>
          <w:p w14:paraId="67D947B9"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15A183BD" w14:textId="1C9DBFDC"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r w:rsidR="00A66FA0" w:rsidRPr="00DC4073" w14:paraId="279815AC" w14:textId="77777777" w:rsidTr="00F13A4A">
        <w:trPr>
          <w:trHeight w:hRule="exact" w:val="284"/>
        </w:trPr>
        <w:tc>
          <w:tcPr>
            <w:tcW w:w="994" w:type="dxa"/>
            <w:tcBorders>
              <w:left w:val="nil"/>
            </w:tcBorders>
            <w:shd w:val="clear" w:color="auto" w:fill="FFFFFF"/>
            <w:vAlign w:val="center"/>
          </w:tcPr>
          <w:p w14:paraId="07444F4E"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31</w:t>
            </w:r>
          </w:p>
        </w:tc>
        <w:tc>
          <w:tcPr>
            <w:tcW w:w="896" w:type="dxa"/>
            <w:shd w:val="clear" w:color="auto" w:fill="F8F1E0"/>
            <w:vAlign w:val="center"/>
          </w:tcPr>
          <w:p w14:paraId="62A307D3"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6.3</w:t>
            </w:r>
          </w:p>
        </w:tc>
        <w:tc>
          <w:tcPr>
            <w:tcW w:w="901" w:type="dxa"/>
            <w:shd w:val="clear" w:color="auto" w:fill="C1F0C7" w:themeFill="accent3" w:themeFillTint="33"/>
            <w:vAlign w:val="center"/>
          </w:tcPr>
          <w:p w14:paraId="2370151A"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22.9</w:t>
            </w:r>
          </w:p>
        </w:tc>
        <w:tc>
          <w:tcPr>
            <w:tcW w:w="898" w:type="dxa"/>
            <w:shd w:val="clear" w:color="auto" w:fill="F2F2F2" w:themeFill="background1" w:themeFillShade="F2"/>
            <w:vAlign w:val="center"/>
          </w:tcPr>
          <w:p w14:paraId="1DE64C0E"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2.1</w:t>
            </w:r>
          </w:p>
        </w:tc>
        <w:tc>
          <w:tcPr>
            <w:tcW w:w="2231" w:type="dxa"/>
            <w:vAlign w:val="center"/>
          </w:tcPr>
          <w:p w14:paraId="2700851C"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59FF5CB6"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28.5</w:t>
            </w:r>
          </w:p>
        </w:tc>
        <w:tc>
          <w:tcPr>
            <w:tcW w:w="709" w:type="dxa"/>
            <w:shd w:val="clear" w:color="auto" w:fill="F2FCF3"/>
            <w:vAlign w:val="center"/>
          </w:tcPr>
          <w:p w14:paraId="34948E48"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28.8</w:t>
            </w:r>
          </w:p>
        </w:tc>
        <w:tc>
          <w:tcPr>
            <w:tcW w:w="708" w:type="dxa"/>
            <w:shd w:val="clear" w:color="auto" w:fill="F2F2F2" w:themeFill="background1" w:themeFillShade="F2"/>
            <w:vAlign w:val="center"/>
          </w:tcPr>
          <w:p w14:paraId="422323AB"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591C23D9" w14:textId="3282BEC0"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r w:rsidR="00A66FA0" w:rsidRPr="00DC4073" w14:paraId="48B67262" w14:textId="77777777" w:rsidTr="00F13A4A">
        <w:trPr>
          <w:trHeight w:hRule="exact" w:val="284"/>
        </w:trPr>
        <w:tc>
          <w:tcPr>
            <w:tcW w:w="994" w:type="dxa"/>
            <w:tcBorders>
              <w:left w:val="nil"/>
            </w:tcBorders>
            <w:shd w:val="clear" w:color="auto" w:fill="FFFFFF"/>
            <w:vAlign w:val="center"/>
          </w:tcPr>
          <w:p w14:paraId="10843929"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32</w:t>
            </w:r>
          </w:p>
        </w:tc>
        <w:tc>
          <w:tcPr>
            <w:tcW w:w="896" w:type="dxa"/>
            <w:shd w:val="clear" w:color="auto" w:fill="FAE2D5" w:themeFill="accent2" w:themeFillTint="33"/>
            <w:vAlign w:val="center"/>
          </w:tcPr>
          <w:p w14:paraId="3B918CEC"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9</w:t>
            </w:r>
          </w:p>
        </w:tc>
        <w:tc>
          <w:tcPr>
            <w:tcW w:w="901" w:type="dxa"/>
            <w:shd w:val="clear" w:color="auto" w:fill="C1F0C7" w:themeFill="accent3" w:themeFillTint="33"/>
            <w:vAlign w:val="center"/>
          </w:tcPr>
          <w:p w14:paraId="59D807F5"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19.5</w:t>
            </w:r>
          </w:p>
        </w:tc>
        <w:tc>
          <w:tcPr>
            <w:tcW w:w="898" w:type="dxa"/>
            <w:shd w:val="clear" w:color="auto" w:fill="F2F2F2" w:themeFill="background1" w:themeFillShade="F2"/>
            <w:vAlign w:val="center"/>
          </w:tcPr>
          <w:p w14:paraId="4FB6341E"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2.9</w:t>
            </w:r>
          </w:p>
        </w:tc>
        <w:tc>
          <w:tcPr>
            <w:tcW w:w="2231" w:type="dxa"/>
            <w:vAlign w:val="center"/>
          </w:tcPr>
          <w:p w14:paraId="1BFA553E"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6DA4E60A"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26.5</w:t>
            </w:r>
          </w:p>
        </w:tc>
        <w:tc>
          <w:tcPr>
            <w:tcW w:w="709" w:type="dxa"/>
            <w:shd w:val="clear" w:color="auto" w:fill="F2FCF3"/>
            <w:vAlign w:val="center"/>
          </w:tcPr>
          <w:p w14:paraId="6A1A0883"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27</w:t>
            </w:r>
          </w:p>
        </w:tc>
        <w:tc>
          <w:tcPr>
            <w:tcW w:w="708" w:type="dxa"/>
            <w:shd w:val="clear" w:color="auto" w:fill="F2F2F2" w:themeFill="background1" w:themeFillShade="F2"/>
            <w:vAlign w:val="center"/>
          </w:tcPr>
          <w:p w14:paraId="03C5859A"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4BA309A9" w14:textId="181F9FA6"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r w:rsidR="00A66FA0" w:rsidRPr="00DC4073" w14:paraId="63F0AB54" w14:textId="77777777" w:rsidTr="00F13A4A">
        <w:trPr>
          <w:trHeight w:hRule="exact" w:val="284"/>
        </w:trPr>
        <w:tc>
          <w:tcPr>
            <w:tcW w:w="994" w:type="dxa"/>
            <w:tcBorders>
              <w:left w:val="nil"/>
            </w:tcBorders>
            <w:shd w:val="clear" w:color="auto" w:fill="FFFFFF"/>
            <w:vAlign w:val="center"/>
          </w:tcPr>
          <w:p w14:paraId="1A4EF936"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33</w:t>
            </w:r>
          </w:p>
        </w:tc>
        <w:tc>
          <w:tcPr>
            <w:tcW w:w="896" w:type="dxa"/>
            <w:shd w:val="clear" w:color="auto" w:fill="FAE2D5" w:themeFill="accent2" w:themeFillTint="33"/>
            <w:vAlign w:val="center"/>
          </w:tcPr>
          <w:p w14:paraId="62BB5DC3"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11.1</w:t>
            </w:r>
          </w:p>
        </w:tc>
        <w:tc>
          <w:tcPr>
            <w:tcW w:w="901" w:type="dxa"/>
            <w:shd w:val="clear" w:color="auto" w:fill="C1F0C7" w:themeFill="accent3" w:themeFillTint="33"/>
            <w:vAlign w:val="center"/>
          </w:tcPr>
          <w:p w14:paraId="4908F72D"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21.2</w:t>
            </w:r>
          </w:p>
        </w:tc>
        <w:tc>
          <w:tcPr>
            <w:tcW w:w="898" w:type="dxa"/>
            <w:shd w:val="clear" w:color="auto" w:fill="F2F2F2" w:themeFill="background1" w:themeFillShade="F2"/>
            <w:vAlign w:val="center"/>
          </w:tcPr>
          <w:p w14:paraId="77FF646B"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w:t>
            </w:r>
          </w:p>
        </w:tc>
        <w:tc>
          <w:tcPr>
            <w:tcW w:w="2231" w:type="dxa"/>
            <w:vAlign w:val="center"/>
          </w:tcPr>
          <w:p w14:paraId="1BBC4C5E"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21CA706B"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25.8</w:t>
            </w:r>
          </w:p>
        </w:tc>
        <w:tc>
          <w:tcPr>
            <w:tcW w:w="709" w:type="dxa"/>
            <w:shd w:val="clear" w:color="auto" w:fill="F2FCF3"/>
            <w:vAlign w:val="center"/>
          </w:tcPr>
          <w:p w14:paraId="6E476A2C"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25.4</w:t>
            </w:r>
          </w:p>
        </w:tc>
        <w:tc>
          <w:tcPr>
            <w:tcW w:w="708" w:type="dxa"/>
            <w:shd w:val="clear" w:color="auto" w:fill="F2F2F2" w:themeFill="background1" w:themeFillShade="F2"/>
            <w:vAlign w:val="center"/>
          </w:tcPr>
          <w:p w14:paraId="44C107C1"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3C535500" w14:textId="7A40D5A1"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r w:rsidR="00A66FA0" w:rsidRPr="00DC4073" w14:paraId="44F1E0E8" w14:textId="77777777" w:rsidTr="00F13A4A">
        <w:trPr>
          <w:trHeight w:hRule="exact" w:val="284"/>
        </w:trPr>
        <w:tc>
          <w:tcPr>
            <w:tcW w:w="994" w:type="dxa"/>
            <w:tcBorders>
              <w:left w:val="nil"/>
            </w:tcBorders>
            <w:shd w:val="clear" w:color="auto" w:fill="FFFFFF"/>
            <w:vAlign w:val="center"/>
          </w:tcPr>
          <w:p w14:paraId="22E9968D"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34</w:t>
            </w:r>
          </w:p>
        </w:tc>
        <w:tc>
          <w:tcPr>
            <w:tcW w:w="896" w:type="dxa"/>
            <w:shd w:val="clear" w:color="auto" w:fill="FAE2D5" w:themeFill="accent2" w:themeFillTint="33"/>
            <w:vAlign w:val="center"/>
          </w:tcPr>
          <w:p w14:paraId="76415B50"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9.2</w:t>
            </w:r>
          </w:p>
        </w:tc>
        <w:tc>
          <w:tcPr>
            <w:tcW w:w="901" w:type="dxa"/>
            <w:shd w:val="clear" w:color="auto" w:fill="C1F0C7" w:themeFill="accent3" w:themeFillTint="33"/>
            <w:vAlign w:val="center"/>
          </w:tcPr>
          <w:p w14:paraId="4458FFD4"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18.7</w:t>
            </w:r>
          </w:p>
        </w:tc>
        <w:tc>
          <w:tcPr>
            <w:tcW w:w="898" w:type="dxa"/>
            <w:shd w:val="clear" w:color="auto" w:fill="F2F2F2" w:themeFill="background1" w:themeFillShade="F2"/>
            <w:vAlign w:val="center"/>
          </w:tcPr>
          <w:p w14:paraId="255B33EC"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2.6</w:t>
            </w:r>
          </w:p>
        </w:tc>
        <w:tc>
          <w:tcPr>
            <w:tcW w:w="2231" w:type="dxa"/>
            <w:shd w:val="clear" w:color="auto" w:fill="FFFFFF"/>
            <w:vAlign w:val="center"/>
          </w:tcPr>
          <w:p w14:paraId="36E39849"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54560129"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28.8</w:t>
            </w:r>
          </w:p>
        </w:tc>
        <w:tc>
          <w:tcPr>
            <w:tcW w:w="709" w:type="dxa"/>
            <w:shd w:val="clear" w:color="auto" w:fill="F2FCF3"/>
            <w:vAlign w:val="center"/>
          </w:tcPr>
          <w:p w14:paraId="0277572B"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28.5</w:t>
            </w:r>
          </w:p>
        </w:tc>
        <w:tc>
          <w:tcPr>
            <w:tcW w:w="708" w:type="dxa"/>
            <w:shd w:val="clear" w:color="auto" w:fill="F2F2F2" w:themeFill="background1" w:themeFillShade="F2"/>
            <w:vAlign w:val="center"/>
          </w:tcPr>
          <w:p w14:paraId="3757B4DC"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3AC22428" w14:textId="3ED9FD11"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r w:rsidR="00A66FA0" w:rsidRPr="00DC4073" w14:paraId="3260960B" w14:textId="77777777" w:rsidTr="00F13A4A">
        <w:trPr>
          <w:trHeight w:hRule="exact" w:val="284"/>
        </w:trPr>
        <w:tc>
          <w:tcPr>
            <w:tcW w:w="994" w:type="dxa"/>
            <w:tcBorders>
              <w:left w:val="nil"/>
            </w:tcBorders>
            <w:shd w:val="clear" w:color="auto" w:fill="FFFFFF"/>
            <w:vAlign w:val="center"/>
          </w:tcPr>
          <w:p w14:paraId="0E4DFDF9"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35</w:t>
            </w:r>
          </w:p>
        </w:tc>
        <w:tc>
          <w:tcPr>
            <w:tcW w:w="896" w:type="dxa"/>
            <w:shd w:val="clear" w:color="auto" w:fill="F8F1E0"/>
            <w:vAlign w:val="center"/>
          </w:tcPr>
          <w:p w14:paraId="6114FD31"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2.3</w:t>
            </w:r>
          </w:p>
        </w:tc>
        <w:tc>
          <w:tcPr>
            <w:tcW w:w="901" w:type="dxa"/>
            <w:shd w:val="clear" w:color="auto" w:fill="C1F0C7" w:themeFill="accent3" w:themeFillTint="33"/>
            <w:vAlign w:val="center"/>
          </w:tcPr>
          <w:p w14:paraId="7D42226E"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8.5</w:t>
            </w:r>
          </w:p>
        </w:tc>
        <w:tc>
          <w:tcPr>
            <w:tcW w:w="898" w:type="dxa"/>
            <w:shd w:val="clear" w:color="auto" w:fill="F2F2F2" w:themeFill="background1" w:themeFillShade="F2"/>
            <w:vAlign w:val="center"/>
          </w:tcPr>
          <w:p w14:paraId="6D2FC9CC"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1.3</w:t>
            </w:r>
          </w:p>
        </w:tc>
        <w:tc>
          <w:tcPr>
            <w:tcW w:w="2231" w:type="dxa"/>
            <w:shd w:val="clear" w:color="auto" w:fill="FFFFFF"/>
            <w:vAlign w:val="center"/>
          </w:tcPr>
          <w:p w14:paraId="5D5D906B"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697A35B4"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34.6</w:t>
            </w:r>
          </w:p>
        </w:tc>
        <w:tc>
          <w:tcPr>
            <w:tcW w:w="709" w:type="dxa"/>
            <w:shd w:val="clear" w:color="auto" w:fill="F2FCF3"/>
            <w:vAlign w:val="center"/>
          </w:tcPr>
          <w:p w14:paraId="106B3C9F"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34.5</w:t>
            </w:r>
          </w:p>
        </w:tc>
        <w:tc>
          <w:tcPr>
            <w:tcW w:w="708" w:type="dxa"/>
            <w:shd w:val="clear" w:color="auto" w:fill="F2F2F2" w:themeFill="background1" w:themeFillShade="F2"/>
            <w:vAlign w:val="center"/>
          </w:tcPr>
          <w:p w14:paraId="7D014765"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351CF144" w14:textId="43C00960"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r w:rsidR="00A66FA0" w:rsidRPr="00DC4073" w14:paraId="344C1C86" w14:textId="77777777" w:rsidTr="00F13A4A">
        <w:trPr>
          <w:trHeight w:hRule="exact" w:val="284"/>
        </w:trPr>
        <w:tc>
          <w:tcPr>
            <w:tcW w:w="994" w:type="dxa"/>
            <w:tcBorders>
              <w:left w:val="nil"/>
            </w:tcBorders>
            <w:shd w:val="clear" w:color="auto" w:fill="FFFFFF"/>
            <w:vAlign w:val="center"/>
          </w:tcPr>
          <w:p w14:paraId="3E6903C1"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36</w:t>
            </w:r>
          </w:p>
        </w:tc>
        <w:tc>
          <w:tcPr>
            <w:tcW w:w="896" w:type="dxa"/>
            <w:shd w:val="clear" w:color="auto" w:fill="FAE2D5" w:themeFill="accent2" w:themeFillTint="33"/>
            <w:vAlign w:val="center"/>
          </w:tcPr>
          <w:p w14:paraId="5DC1E232"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7.8</w:t>
            </w:r>
          </w:p>
        </w:tc>
        <w:tc>
          <w:tcPr>
            <w:tcW w:w="901" w:type="dxa"/>
            <w:shd w:val="clear" w:color="auto" w:fill="C1F0C7" w:themeFill="accent3" w:themeFillTint="33"/>
            <w:vAlign w:val="center"/>
          </w:tcPr>
          <w:p w14:paraId="720F8542"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29.7</w:t>
            </w:r>
          </w:p>
        </w:tc>
        <w:tc>
          <w:tcPr>
            <w:tcW w:w="898" w:type="dxa"/>
            <w:shd w:val="clear" w:color="auto" w:fill="F2F2F2" w:themeFill="background1" w:themeFillShade="F2"/>
            <w:vAlign w:val="center"/>
          </w:tcPr>
          <w:p w14:paraId="587820CC"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2.8</w:t>
            </w:r>
          </w:p>
        </w:tc>
        <w:tc>
          <w:tcPr>
            <w:tcW w:w="2231" w:type="dxa"/>
            <w:shd w:val="clear" w:color="auto" w:fill="FFFFFF"/>
            <w:vAlign w:val="center"/>
          </w:tcPr>
          <w:p w14:paraId="138F1AA3"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73FDA199"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24.8</w:t>
            </w:r>
          </w:p>
        </w:tc>
        <w:tc>
          <w:tcPr>
            <w:tcW w:w="709" w:type="dxa"/>
            <w:shd w:val="clear" w:color="auto" w:fill="F2FCF3"/>
            <w:vAlign w:val="center"/>
          </w:tcPr>
          <w:p w14:paraId="642D683C"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24.9</w:t>
            </w:r>
          </w:p>
        </w:tc>
        <w:tc>
          <w:tcPr>
            <w:tcW w:w="708" w:type="dxa"/>
            <w:shd w:val="clear" w:color="auto" w:fill="F2F2F2" w:themeFill="background1" w:themeFillShade="F2"/>
            <w:vAlign w:val="center"/>
          </w:tcPr>
          <w:p w14:paraId="3D04B72A"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78F39946" w14:textId="304CA50A"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r w:rsidR="00A66FA0" w:rsidRPr="00DC4073" w14:paraId="392126B9" w14:textId="77777777" w:rsidTr="00F13A4A">
        <w:trPr>
          <w:trHeight w:hRule="exact" w:val="284"/>
        </w:trPr>
        <w:tc>
          <w:tcPr>
            <w:tcW w:w="994" w:type="dxa"/>
            <w:tcBorders>
              <w:left w:val="nil"/>
            </w:tcBorders>
            <w:shd w:val="clear" w:color="auto" w:fill="FFFFFF"/>
            <w:vAlign w:val="center"/>
          </w:tcPr>
          <w:p w14:paraId="66EF1186"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37</w:t>
            </w:r>
          </w:p>
        </w:tc>
        <w:tc>
          <w:tcPr>
            <w:tcW w:w="896" w:type="dxa"/>
            <w:shd w:val="clear" w:color="auto" w:fill="F8F1E0"/>
            <w:vAlign w:val="center"/>
          </w:tcPr>
          <w:p w14:paraId="7C804181"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3.2</w:t>
            </w:r>
          </w:p>
        </w:tc>
        <w:tc>
          <w:tcPr>
            <w:tcW w:w="901" w:type="dxa"/>
            <w:shd w:val="clear" w:color="auto" w:fill="C1F0C7" w:themeFill="accent3" w:themeFillTint="33"/>
            <w:vAlign w:val="center"/>
          </w:tcPr>
          <w:p w14:paraId="5F5DED6B"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10.2</w:t>
            </w:r>
          </w:p>
        </w:tc>
        <w:tc>
          <w:tcPr>
            <w:tcW w:w="898" w:type="dxa"/>
            <w:shd w:val="clear" w:color="auto" w:fill="F2F2F2" w:themeFill="background1" w:themeFillShade="F2"/>
            <w:vAlign w:val="center"/>
          </w:tcPr>
          <w:p w14:paraId="316A0FF1"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w:t>
            </w:r>
          </w:p>
        </w:tc>
        <w:tc>
          <w:tcPr>
            <w:tcW w:w="2231" w:type="dxa"/>
            <w:shd w:val="clear" w:color="auto" w:fill="FFFFFF"/>
            <w:vAlign w:val="center"/>
          </w:tcPr>
          <w:p w14:paraId="4CF263DF"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09EE3B41"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33.7</w:t>
            </w:r>
          </w:p>
        </w:tc>
        <w:tc>
          <w:tcPr>
            <w:tcW w:w="709" w:type="dxa"/>
            <w:shd w:val="clear" w:color="auto" w:fill="F2FCF3"/>
            <w:vAlign w:val="center"/>
          </w:tcPr>
          <w:p w14:paraId="1363ECE8"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34</w:t>
            </w:r>
          </w:p>
        </w:tc>
        <w:tc>
          <w:tcPr>
            <w:tcW w:w="708" w:type="dxa"/>
            <w:shd w:val="clear" w:color="auto" w:fill="F2F2F2" w:themeFill="background1" w:themeFillShade="F2"/>
            <w:vAlign w:val="center"/>
          </w:tcPr>
          <w:p w14:paraId="7B842DE9"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18E2353D" w14:textId="2B594ED9"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r w:rsidR="00A66FA0" w:rsidRPr="00DC4073" w14:paraId="25167C00" w14:textId="77777777" w:rsidTr="00F13A4A">
        <w:trPr>
          <w:trHeight w:hRule="exact" w:val="284"/>
        </w:trPr>
        <w:tc>
          <w:tcPr>
            <w:tcW w:w="994" w:type="dxa"/>
            <w:tcBorders>
              <w:left w:val="nil"/>
            </w:tcBorders>
            <w:shd w:val="clear" w:color="auto" w:fill="FFFFFF"/>
            <w:vAlign w:val="center"/>
          </w:tcPr>
          <w:p w14:paraId="47D75E93"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38</w:t>
            </w:r>
          </w:p>
        </w:tc>
        <w:tc>
          <w:tcPr>
            <w:tcW w:w="896" w:type="dxa"/>
            <w:shd w:val="clear" w:color="auto" w:fill="FAE2D5" w:themeFill="accent2" w:themeFillTint="33"/>
            <w:vAlign w:val="center"/>
          </w:tcPr>
          <w:p w14:paraId="2C53FF4D"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9.8</w:t>
            </w:r>
          </w:p>
        </w:tc>
        <w:tc>
          <w:tcPr>
            <w:tcW w:w="901" w:type="dxa"/>
            <w:shd w:val="clear" w:color="auto" w:fill="C1F0C7" w:themeFill="accent3" w:themeFillTint="33"/>
            <w:vAlign w:val="center"/>
          </w:tcPr>
          <w:p w14:paraId="2D75F4E8"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16.2</w:t>
            </w:r>
          </w:p>
        </w:tc>
        <w:tc>
          <w:tcPr>
            <w:tcW w:w="898" w:type="dxa"/>
            <w:shd w:val="clear" w:color="auto" w:fill="F2F2F2" w:themeFill="background1" w:themeFillShade="F2"/>
            <w:vAlign w:val="center"/>
          </w:tcPr>
          <w:p w14:paraId="21412A25"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2.4</w:t>
            </w:r>
          </w:p>
        </w:tc>
        <w:tc>
          <w:tcPr>
            <w:tcW w:w="2231" w:type="dxa"/>
            <w:shd w:val="clear" w:color="auto" w:fill="FFFFFF"/>
            <w:vAlign w:val="center"/>
          </w:tcPr>
          <w:p w14:paraId="5BFA9A51"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37FEFD34"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20.9</w:t>
            </w:r>
          </w:p>
        </w:tc>
        <w:tc>
          <w:tcPr>
            <w:tcW w:w="709" w:type="dxa"/>
            <w:shd w:val="clear" w:color="auto" w:fill="F2FCF3"/>
            <w:vAlign w:val="center"/>
          </w:tcPr>
          <w:p w14:paraId="4C447D52"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20.4</w:t>
            </w:r>
          </w:p>
        </w:tc>
        <w:tc>
          <w:tcPr>
            <w:tcW w:w="708" w:type="dxa"/>
            <w:shd w:val="clear" w:color="auto" w:fill="F2F2F2" w:themeFill="background1" w:themeFillShade="F2"/>
            <w:vAlign w:val="center"/>
          </w:tcPr>
          <w:p w14:paraId="7A888CED"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63934DA4" w14:textId="5FEB206C"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r w:rsidR="00A66FA0" w:rsidRPr="00DC4073" w14:paraId="3C56FF7E" w14:textId="77777777" w:rsidTr="00F13A4A">
        <w:trPr>
          <w:trHeight w:hRule="exact" w:val="284"/>
        </w:trPr>
        <w:tc>
          <w:tcPr>
            <w:tcW w:w="994" w:type="dxa"/>
            <w:tcBorders>
              <w:left w:val="nil"/>
            </w:tcBorders>
            <w:shd w:val="clear" w:color="auto" w:fill="FFFFFF"/>
            <w:vAlign w:val="center"/>
          </w:tcPr>
          <w:p w14:paraId="6A9FC34B"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39</w:t>
            </w:r>
          </w:p>
        </w:tc>
        <w:tc>
          <w:tcPr>
            <w:tcW w:w="896" w:type="dxa"/>
            <w:shd w:val="clear" w:color="auto" w:fill="F8F1E0"/>
            <w:vAlign w:val="center"/>
          </w:tcPr>
          <w:p w14:paraId="0E141666"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2.4</w:t>
            </w:r>
          </w:p>
        </w:tc>
        <w:tc>
          <w:tcPr>
            <w:tcW w:w="901" w:type="dxa"/>
            <w:shd w:val="clear" w:color="auto" w:fill="C1F0C7" w:themeFill="accent3" w:themeFillTint="33"/>
            <w:vAlign w:val="center"/>
          </w:tcPr>
          <w:p w14:paraId="33AC0E16"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12.2</w:t>
            </w:r>
          </w:p>
        </w:tc>
        <w:tc>
          <w:tcPr>
            <w:tcW w:w="898" w:type="dxa"/>
            <w:shd w:val="clear" w:color="auto" w:fill="F2F2F2" w:themeFill="background1" w:themeFillShade="F2"/>
            <w:vAlign w:val="center"/>
          </w:tcPr>
          <w:p w14:paraId="6AA54352"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1.6</w:t>
            </w:r>
          </w:p>
        </w:tc>
        <w:tc>
          <w:tcPr>
            <w:tcW w:w="2231" w:type="dxa"/>
            <w:shd w:val="clear" w:color="auto" w:fill="FFFFFF"/>
            <w:vAlign w:val="center"/>
          </w:tcPr>
          <w:p w14:paraId="61149F1E"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6F29252D"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36.2</w:t>
            </w:r>
          </w:p>
        </w:tc>
        <w:tc>
          <w:tcPr>
            <w:tcW w:w="709" w:type="dxa"/>
            <w:shd w:val="clear" w:color="auto" w:fill="F2FCF3"/>
            <w:vAlign w:val="center"/>
          </w:tcPr>
          <w:p w14:paraId="1884230A"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37.1</w:t>
            </w:r>
          </w:p>
        </w:tc>
        <w:tc>
          <w:tcPr>
            <w:tcW w:w="708" w:type="dxa"/>
            <w:shd w:val="clear" w:color="auto" w:fill="F2F2F2" w:themeFill="background1" w:themeFillShade="F2"/>
            <w:vAlign w:val="center"/>
          </w:tcPr>
          <w:p w14:paraId="2040FB7F"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77FCE7D6" w14:textId="0D3ECC46"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r w:rsidR="00A66FA0" w:rsidRPr="00DC4073" w14:paraId="34C85EC8" w14:textId="77777777" w:rsidTr="00F13A4A">
        <w:trPr>
          <w:trHeight w:hRule="exact" w:val="284"/>
        </w:trPr>
        <w:tc>
          <w:tcPr>
            <w:tcW w:w="994" w:type="dxa"/>
            <w:tcBorders>
              <w:left w:val="nil"/>
            </w:tcBorders>
            <w:shd w:val="clear" w:color="auto" w:fill="FFFFFF"/>
            <w:vAlign w:val="center"/>
          </w:tcPr>
          <w:p w14:paraId="70945D43"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lastRenderedPageBreak/>
              <w:t>40</w:t>
            </w:r>
          </w:p>
        </w:tc>
        <w:tc>
          <w:tcPr>
            <w:tcW w:w="896" w:type="dxa"/>
            <w:shd w:val="clear" w:color="auto" w:fill="FAE2D5" w:themeFill="accent2" w:themeFillTint="33"/>
            <w:vAlign w:val="center"/>
          </w:tcPr>
          <w:p w14:paraId="06CAC10A"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10.5</w:t>
            </w:r>
          </w:p>
        </w:tc>
        <w:tc>
          <w:tcPr>
            <w:tcW w:w="901" w:type="dxa"/>
            <w:shd w:val="clear" w:color="auto" w:fill="C1F0C7" w:themeFill="accent3" w:themeFillTint="33"/>
            <w:vAlign w:val="center"/>
          </w:tcPr>
          <w:p w14:paraId="2B5C4D1D"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23.3</w:t>
            </w:r>
          </w:p>
        </w:tc>
        <w:tc>
          <w:tcPr>
            <w:tcW w:w="898" w:type="dxa"/>
            <w:shd w:val="clear" w:color="auto" w:fill="F2F2F2" w:themeFill="background1" w:themeFillShade="F2"/>
            <w:vAlign w:val="center"/>
          </w:tcPr>
          <w:p w14:paraId="0F071905"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2.7</w:t>
            </w:r>
          </w:p>
        </w:tc>
        <w:tc>
          <w:tcPr>
            <w:tcW w:w="2231" w:type="dxa"/>
            <w:shd w:val="clear" w:color="auto" w:fill="FFFFFF"/>
            <w:vAlign w:val="center"/>
          </w:tcPr>
          <w:p w14:paraId="1E57933C"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20B8240A"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23.4</w:t>
            </w:r>
          </w:p>
        </w:tc>
        <w:tc>
          <w:tcPr>
            <w:tcW w:w="709" w:type="dxa"/>
            <w:shd w:val="clear" w:color="auto" w:fill="F2FCF3"/>
            <w:vAlign w:val="center"/>
          </w:tcPr>
          <w:p w14:paraId="534B52CC"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23.7</w:t>
            </w:r>
          </w:p>
        </w:tc>
        <w:tc>
          <w:tcPr>
            <w:tcW w:w="708" w:type="dxa"/>
            <w:shd w:val="clear" w:color="auto" w:fill="F2F2F2" w:themeFill="background1" w:themeFillShade="F2"/>
            <w:vAlign w:val="center"/>
          </w:tcPr>
          <w:p w14:paraId="0BB43AAC"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1C3B94CE" w14:textId="58B4E853"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r w:rsidR="00A66FA0" w:rsidRPr="00DC4073" w14:paraId="69E6EB57" w14:textId="77777777" w:rsidTr="00F13A4A">
        <w:trPr>
          <w:trHeight w:hRule="exact" w:val="284"/>
        </w:trPr>
        <w:tc>
          <w:tcPr>
            <w:tcW w:w="994" w:type="dxa"/>
            <w:tcBorders>
              <w:left w:val="nil"/>
            </w:tcBorders>
            <w:shd w:val="clear" w:color="auto" w:fill="FFFFFF"/>
            <w:vAlign w:val="center"/>
          </w:tcPr>
          <w:p w14:paraId="05E8DE20"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41</w:t>
            </w:r>
          </w:p>
        </w:tc>
        <w:tc>
          <w:tcPr>
            <w:tcW w:w="896" w:type="dxa"/>
            <w:shd w:val="clear" w:color="auto" w:fill="FAE2D5" w:themeFill="accent2" w:themeFillTint="33"/>
            <w:vAlign w:val="center"/>
          </w:tcPr>
          <w:p w14:paraId="519E1F55"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6.7</w:t>
            </w:r>
          </w:p>
        </w:tc>
        <w:tc>
          <w:tcPr>
            <w:tcW w:w="901" w:type="dxa"/>
            <w:shd w:val="clear" w:color="auto" w:fill="C1F0C7" w:themeFill="accent3" w:themeFillTint="33"/>
            <w:vAlign w:val="center"/>
          </w:tcPr>
          <w:p w14:paraId="3A24D213"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23.2</w:t>
            </w:r>
          </w:p>
        </w:tc>
        <w:tc>
          <w:tcPr>
            <w:tcW w:w="898" w:type="dxa"/>
            <w:shd w:val="clear" w:color="auto" w:fill="F2F2F2" w:themeFill="background1" w:themeFillShade="F2"/>
            <w:vAlign w:val="center"/>
          </w:tcPr>
          <w:p w14:paraId="319C06B5"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2.5</w:t>
            </w:r>
          </w:p>
        </w:tc>
        <w:tc>
          <w:tcPr>
            <w:tcW w:w="2231" w:type="dxa"/>
            <w:shd w:val="clear" w:color="auto" w:fill="FFFFFF"/>
            <w:vAlign w:val="center"/>
          </w:tcPr>
          <w:p w14:paraId="49BA257F"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053D4784"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28.9</w:t>
            </w:r>
          </w:p>
        </w:tc>
        <w:tc>
          <w:tcPr>
            <w:tcW w:w="709" w:type="dxa"/>
            <w:shd w:val="clear" w:color="auto" w:fill="F2FCF3"/>
            <w:vAlign w:val="center"/>
          </w:tcPr>
          <w:p w14:paraId="1AED4648"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29.3</w:t>
            </w:r>
          </w:p>
        </w:tc>
        <w:tc>
          <w:tcPr>
            <w:tcW w:w="708" w:type="dxa"/>
            <w:shd w:val="clear" w:color="auto" w:fill="F2F2F2" w:themeFill="background1" w:themeFillShade="F2"/>
            <w:vAlign w:val="center"/>
          </w:tcPr>
          <w:p w14:paraId="1BADFBE5"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7CA53B75" w14:textId="04D4C90F"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r w:rsidR="00A66FA0" w:rsidRPr="00DC4073" w14:paraId="0396EE04" w14:textId="77777777" w:rsidTr="00F13A4A">
        <w:trPr>
          <w:trHeight w:hRule="exact" w:val="284"/>
        </w:trPr>
        <w:tc>
          <w:tcPr>
            <w:tcW w:w="994" w:type="dxa"/>
            <w:tcBorders>
              <w:left w:val="nil"/>
            </w:tcBorders>
            <w:shd w:val="clear" w:color="auto" w:fill="FFFFFF"/>
            <w:vAlign w:val="center"/>
          </w:tcPr>
          <w:p w14:paraId="5ADF61EA"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42</w:t>
            </w:r>
          </w:p>
        </w:tc>
        <w:tc>
          <w:tcPr>
            <w:tcW w:w="896" w:type="dxa"/>
            <w:shd w:val="clear" w:color="auto" w:fill="F8F1E0"/>
            <w:vAlign w:val="center"/>
          </w:tcPr>
          <w:p w14:paraId="46BC2AC5"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5.6</w:t>
            </w:r>
          </w:p>
        </w:tc>
        <w:tc>
          <w:tcPr>
            <w:tcW w:w="901" w:type="dxa"/>
            <w:shd w:val="clear" w:color="auto" w:fill="C1F0C7" w:themeFill="accent3" w:themeFillTint="33"/>
            <w:vAlign w:val="center"/>
          </w:tcPr>
          <w:p w14:paraId="3BC19C76"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20.9</w:t>
            </w:r>
          </w:p>
        </w:tc>
        <w:tc>
          <w:tcPr>
            <w:tcW w:w="898" w:type="dxa"/>
            <w:shd w:val="clear" w:color="auto" w:fill="F2F2F2" w:themeFill="background1" w:themeFillShade="F2"/>
            <w:vAlign w:val="center"/>
          </w:tcPr>
          <w:p w14:paraId="0D9C2CFE"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2.5</w:t>
            </w:r>
          </w:p>
        </w:tc>
        <w:tc>
          <w:tcPr>
            <w:tcW w:w="2231" w:type="dxa"/>
            <w:shd w:val="clear" w:color="auto" w:fill="FFFFFF"/>
            <w:vAlign w:val="center"/>
          </w:tcPr>
          <w:p w14:paraId="3B76C2BF"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5619F53F"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30.9</w:t>
            </w:r>
          </w:p>
        </w:tc>
        <w:tc>
          <w:tcPr>
            <w:tcW w:w="709" w:type="dxa"/>
            <w:shd w:val="clear" w:color="auto" w:fill="F2FCF3"/>
            <w:vAlign w:val="center"/>
          </w:tcPr>
          <w:p w14:paraId="3CE26640"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31.1</w:t>
            </w:r>
          </w:p>
        </w:tc>
        <w:tc>
          <w:tcPr>
            <w:tcW w:w="708" w:type="dxa"/>
            <w:shd w:val="clear" w:color="auto" w:fill="F2F2F2" w:themeFill="background1" w:themeFillShade="F2"/>
            <w:vAlign w:val="center"/>
          </w:tcPr>
          <w:p w14:paraId="54798276"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548EC135" w14:textId="7F3550F8"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r w:rsidR="00A66FA0" w:rsidRPr="00DC4073" w14:paraId="22EFBC2B" w14:textId="77777777" w:rsidTr="00F13A4A">
        <w:trPr>
          <w:trHeight w:hRule="exact" w:val="284"/>
        </w:trPr>
        <w:tc>
          <w:tcPr>
            <w:tcW w:w="994" w:type="dxa"/>
            <w:tcBorders>
              <w:left w:val="nil"/>
            </w:tcBorders>
            <w:shd w:val="clear" w:color="auto" w:fill="FFFFFF"/>
            <w:vAlign w:val="center"/>
          </w:tcPr>
          <w:p w14:paraId="5035C82C"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43</w:t>
            </w:r>
          </w:p>
        </w:tc>
        <w:tc>
          <w:tcPr>
            <w:tcW w:w="896" w:type="dxa"/>
            <w:shd w:val="clear" w:color="auto" w:fill="FAE2D5" w:themeFill="accent2" w:themeFillTint="33"/>
            <w:vAlign w:val="center"/>
          </w:tcPr>
          <w:p w14:paraId="3A4D2D15"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8.2</w:t>
            </w:r>
          </w:p>
        </w:tc>
        <w:tc>
          <w:tcPr>
            <w:tcW w:w="901" w:type="dxa"/>
            <w:shd w:val="clear" w:color="auto" w:fill="C1F0C7" w:themeFill="accent3" w:themeFillTint="33"/>
            <w:vAlign w:val="center"/>
          </w:tcPr>
          <w:p w14:paraId="3DC74417"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29.5</w:t>
            </w:r>
          </w:p>
        </w:tc>
        <w:tc>
          <w:tcPr>
            <w:tcW w:w="898" w:type="dxa"/>
            <w:shd w:val="clear" w:color="auto" w:fill="F2F2F2" w:themeFill="background1" w:themeFillShade="F2"/>
            <w:vAlign w:val="center"/>
          </w:tcPr>
          <w:p w14:paraId="208BE872"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2.9</w:t>
            </w:r>
          </w:p>
        </w:tc>
        <w:tc>
          <w:tcPr>
            <w:tcW w:w="2231" w:type="dxa"/>
            <w:shd w:val="clear" w:color="auto" w:fill="FFFFFF"/>
            <w:vAlign w:val="center"/>
          </w:tcPr>
          <w:p w14:paraId="326118D5"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52027ECA"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23.2</w:t>
            </w:r>
          </w:p>
        </w:tc>
        <w:tc>
          <w:tcPr>
            <w:tcW w:w="709" w:type="dxa"/>
            <w:shd w:val="clear" w:color="auto" w:fill="F2FCF3"/>
            <w:vAlign w:val="center"/>
          </w:tcPr>
          <w:p w14:paraId="44C6FC4D"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23.2</w:t>
            </w:r>
          </w:p>
        </w:tc>
        <w:tc>
          <w:tcPr>
            <w:tcW w:w="708" w:type="dxa"/>
            <w:shd w:val="clear" w:color="auto" w:fill="F2F2F2" w:themeFill="background1" w:themeFillShade="F2"/>
            <w:vAlign w:val="center"/>
          </w:tcPr>
          <w:p w14:paraId="20C9E58C"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7C7801F3" w14:textId="59F818AF"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r w:rsidR="00A66FA0" w:rsidRPr="00DC4073" w14:paraId="05291D84" w14:textId="77777777" w:rsidTr="00F13A4A">
        <w:trPr>
          <w:trHeight w:hRule="exact" w:val="284"/>
        </w:trPr>
        <w:tc>
          <w:tcPr>
            <w:tcW w:w="994" w:type="dxa"/>
            <w:tcBorders>
              <w:left w:val="nil"/>
            </w:tcBorders>
            <w:shd w:val="clear" w:color="auto" w:fill="FFFFFF"/>
            <w:vAlign w:val="center"/>
          </w:tcPr>
          <w:p w14:paraId="62127EE2"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44</w:t>
            </w:r>
          </w:p>
        </w:tc>
        <w:tc>
          <w:tcPr>
            <w:tcW w:w="896" w:type="dxa"/>
            <w:shd w:val="clear" w:color="auto" w:fill="FAE2D5" w:themeFill="accent2" w:themeFillTint="33"/>
            <w:vAlign w:val="center"/>
          </w:tcPr>
          <w:p w14:paraId="7A9A85F4"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6.7</w:t>
            </w:r>
          </w:p>
        </w:tc>
        <w:tc>
          <w:tcPr>
            <w:tcW w:w="901" w:type="dxa"/>
            <w:shd w:val="clear" w:color="auto" w:fill="C1F0C7" w:themeFill="accent3" w:themeFillTint="33"/>
            <w:vAlign w:val="center"/>
          </w:tcPr>
          <w:p w14:paraId="1511EA63"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23.1</w:t>
            </w:r>
          </w:p>
        </w:tc>
        <w:tc>
          <w:tcPr>
            <w:tcW w:w="898" w:type="dxa"/>
            <w:shd w:val="clear" w:color="auto" w:fill="F2F2F2" w:themeFill="background1" w:themeFillShade="F2"/>
            <w:vAlign w:val="center"/>
          </w:tcPr>
          <w:p w14:paraId="6B599E78"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w:t>
            </w:r>
          </w:p>
        </w:tc>
        <w:tc>
          <w:tcPr>
            <w:tcW w:w="2231" w:type="dxa"/>
            <w:shd w:val="clear" w:color="auto" w:fill="FFFFFF"/>
            <w:vAlign w:val="center"/>
          </w:tcPr>
          <w:p w14:paraId="68215EDF"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A2063G</w:t>
            </w:r>
          </w:p>
        </w:tc>
        <w:tc>
          <w:tcPr>
            <w:tcW w:w="709" w:type="dxa"/>
            <w:shd w:val="clear" w:color="auto" w:fill="FAE2D5" w:themeFill="accent2" w:themeFillTint="33"/>
            <w:vAlign w:val="center"/>
          </w:tcPr>
          <w:p w14:paraId="634185D3" w14:textId="77777777" w:rsidR="00A66FA0" w:rsidRPr="00DC4073" w:rsidRDefault="00A66FA0" w:rsidP="00A66FA0">
            <w:pPr>
              <w:spacing w:after="0"/>
              <w:jc w:val="center"/>
              <w:rPr>
                <w:rFonts w:ascii="Times New Roman" w:eastAsia="맑은 고딕"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29.9</w:t>
            </w:r>
          </w:p>
        </w:tc>
        <w:tc>
          <w:tcPr>
            <w:tcW w:w="709" w:type="dxa"/>
            <w:shd w:val="clear" w:color="auto" w:fill="F2FCF3"/>
            <w:vAlign w:val="center"/>
          </w:tcPr>
          <w:p w14:paraId="63B7D04F"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맑은 고딕" w:hAnsi="Times New Roman" w:cs="Times New Roman"/>
                <w:color w:val="000000" w:themeColor="text1"/>
                <w:sz w:val="20"/>
                <w:szCs w:val="20"/>
              </w:rPr>
              <w:t>30</w:t>
            </w:r>
          </w:p>
        </w:tc>
        <w:tc>
          <w:tcPr>
            <w:tcW w:w="708" w:type="dxa"/>
            <w:shd w:val="clear" w:color="auto" w:fill="F2F2F2" w:themeFill="background1" w:themeFillShade="F2"/>
            <w:vAlign w:val="center"/>
          </w:tcPr>
          <w:p w14:paraId="1DBF4CAE" w14:textId="77777777"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eastAsia="Yu Mincho" w:hAnsi="Times New Roman" w:cs="Times New Roman"/>
                <w:color w:val="000000" w:themeColor="text1"/>
                <w:sz w:val="20"/>
                <w:szCs w:val="20"/>
              </w:rPr>
              <w:t>ND</w:t>
            </w:r>
          </w:p>
        </w:tc>
        <w:tc>
          <w:tcPr>
            <w:tcW w:w="2694" w:type="dxa"/>
            <w:tcBorders>
              <w:right w:val="nil"/>
            </w:tcBorders>
          </w:tcPr>
          <w:p w14:paraId="4EED6ADA" w14:textId="7DE22DCD" w:rsidR="00A66FA0" w:rsidRPr="00DC4073" w:rsidRDefault="00A66FA0" w:rsidP="00A66FA0">
            <w:pPr>
              <w:spacing w:after="0"/>
              <w:jc w:val="center"/>
              <w:rPr>
                <w:rFonts w:ascii="Times New Roman" w:hAnsi="Times New Roman" w:cs="Times New Roman"/>
                <w:color w:val="000000" w:themeColor="text1"/>
                <w:sz w:val="20"/>
                <w:szCs w:val="20"/>
              </w:rPr>
            </w:pP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&amp; </w:t>
            </w:r>
            <w:r w:rsidRPr="00DC4073">
              <w:rPr>
                <w:rFonts w:ascii="Times New Roman" w:eastAsia="맑은 고딕" w:hAnsi="Times New Roman" w:cs="Times New Roman"/>
                <w:color w:val="000000" w:themeColor="text1"/>
                <w:sz w:val="20"/>
                <w:szCs w:val="20"/>
              </w:rPr>
              <w:t>A2063G</w:t>
            </w:r>
          </w:p>
        </w:tc>
      </w:tr>
    </w:tbl>
    <w:p w14:paraId="155E0F26" w14:textId="321B9CFF" w:rsidR="007122A8" w:rsidRPr="00DC4073" w:rsidRDefault="00611A05">
      <w:pPr>
        <w:spacing w:after="0"/>
        <w:jc w:val="both"/>
        <w:rPr>
          <w:rFonts w:ascii="Times New Roman" w:hAnsi="Times New Roman" w:cs="Times New Roman"/>
          <w:b/>
          <w:bCs/>
          <w:color w:val="000000" w:themeColor="text1"/>
          <w:sz w:val="20"/>
          <w:szCs w:val="20"/>
        </w:rPr>
      </w:pPr>
      <w:r w:rsidRPr="00DC4073">
        <w:rPr>
          <w:rFonts w:ascii="Times New Roman" w:hAnsi="Times New Roman" w:cs="Times New Roman"/>
          <w:color w:val="000000" w:themeColor="text1"/>
          <w:sz w:val="20"/>
          <w:szCs w:val="20"/>
        </w:rPr>
        <w:t xml:space="preserve">ND, not detected; MGB, minor groove binder; PCR, polymerase chain reaction; a.u., arbitrary units; Ct, cycle threshold; MPDR, </w:t>
      </w:r>
      <w:r w:rsidRPr="00DC4073">
        <w:rPr>
          <w:rFonts w:ascii="Times New Roman" w:hAnsi="Times New Roman" w:cs="Times New Roman"/>
          <w:i/>
          <w:iCs/>
          <w:color w:val="000000" w:themeColor="text1"/>
          <w:sz w:val="20"/>
          <w:szCs w:val="20"/>
        </w:rPr>
        <w:t>Mycoplasma pneumoniae</w:t>
      </w:r>
      <w:r w:rsidRPr="00DC4073">
        <w:rPr>
          <w:rFonts w:ascii="Times New Roman" w:hAnsi="Times New Roman" w:cs="Times New Roman"/>
          <w:color w:val="000000" w:themeColor="text1"/>
          <w:sz w:val="20"/>
          <w:szCs w:val="20"/>
        </w:rPr>
        <w:t xml:space="preserve"> drug resistance.</w:t>
      </w:r>
    </w:p>
    <w:p w14:paraId="5477CF23" w14:textId="77777777" w:rsidR="007122A8" w:rsidRPr="00DC4073" w:rsidRDefault="007122A8">
      <w:pPr>
        <w:spacing w:before="240" w:after="0"/>
        <w:jc w:val="both"/>
        <w:rPr>
          <w:rFonts w:ascii="Times New Roman" w:hAnsi="Times New Roman" w:cs="Times New Roman"/>
          <w:color w:val="000000" w:themeColor="text1"/>
          <w:sz w:val="20"/>
          <w:szCs w:val="20"/>
        </w:rPr>
      </w:pPr>
    </w:p>
    <w:p w14:paraId="1352639C" w14:textId="77777777" w:rsidR="007122A8" w:rsidRPr="00DC4073" w:rsidRDefault="00611A05">
      <w:pPr>
        <w:widowControl/>
        <w:spacing w:after="0"/>
        <w:rPr>
          <w:rFonts w:ascii="Times New Roman" w:hAnsi="Times New Roman" w:cs="Times New Roman"/>
          <w:b/>
          <w:bCs/>
          <w:color w:val="000000" w:themeColor="text1"/>
          <w:sz w:val="20"/>
          <w:szCs w:val="20"/>
        </w:rPr>
      </w:pPr>
      <w:r w:rsidRPr="00DC4073">
        <w:rPr>
          <w:color w:val="000000" w:themeColor="text1"/>
        </w:rPr>
        <w:br w:type="page"/>
      </w:r>
    </w:p>
    <w:p w14:paraId="5AC40EBE" w14:textId="77777777" w:rsidR="007122A8" w:rsidRPr="00DC4073" w:rsidRDefault="00611A05">
      <w:pPr>
        <w:spacing w:after="0"/>
        <w:jc w:val="both"/>
        <w:rPr>
          <w:rFonts w:ascii="Times New Roman" w:hAnsi="Times New Roman" w:cs="Times New Roman"/>
          <w:color w:val="000000" w:themeColor="text1"/>
          <w:sz w:val="20"/>
          <w:szCs w:val="20"/>
        </w:rPr>
      </w:pPr>
      <w:r w:rsidRPr="00DC4073">
        <w:rPr>
          <w:rFonts w:ascii="Times New Roman" w:hAnsi="Times New Roman" w:cs="Times New Roman"/>
          <w:b/>
          <w:bCs/>
          <w:color w:val="000000" w:themeColor="text1"/>
          <w:sz w:val="20"/>
          <w:szCs w:val="20"/>
        </w:rPr>
        <w:lastRenderedPageBreak/>
        <w:t xml:space="preserve">Online Resource Table 4 </w:t>
      </w:r>
      <w:r w:rsidRPr="00DC4073">
        <w:rPr>
          <w:rFonts w:ascii="Times New Roman" w:hAnsi="Times New Roman" w:cs="Times New Roman"/>
          <w:color w:val="000000" w:themeColor="text1"/>
          <w:sz w:val="20"/>
          <w:szCs w:val="20"/>
        </w:rPr>
        <w:t xml:space="preserve">Endpoint fluorescence intensities and genotype assignments for contrived A2064G specimens prepared by spiking A2064G plasmid DNA into a </w:t>
      </w:r>
      <w:r w:rsidRPr="00DC4073">
        <w:rPr>
          <w:rFonts w:ascii="Times New Roman" w:hAnsi="Times New Roman" w:cs="Times New Roman"/>
          <w:i/>
          <w:iCs/>
          <w:color w:val="000000" w:themeColor="text1"/>
          <w:sz w:val="20"/>
          <w:szCs w:val="20"/>
        </w:rPr>
        <w:t>Mycoplasma pneumoniae</w:t>
      </w:r>
      <w:r w:rsidRPr="00DC4073">
        <w:rPr>
          <w:rFonts w:ascii="Times New Roman" w:hAnsi="Times New Roman" w:cs="Times New Roman"/>
          <w:color w:val="000000" w:themeColor="text1"/>
          <w:sz w:val="20"/>
          <w:szCs w:val="20"/>
        </w:rPr>
        <w:t>-negative nasopharyngeal swab matrix. Five replicates were tested at each concentration.</w:t>
      </w:r>
    </w:p>
    <w:tbl>
      <w:tblPr>
        <w:tblW w:w="9889" w:type="dxa"/>
        <w:tblLayout w:type="fixed"/>
        <w:tblLook w:val="04A0" w:firstRow="1" w:lastRow="0" w:firstColumn="1" w:lastColumn="0" w:noHBand="0" w:noVBand="1"/>
      </w:tblPr>
      <w:tblGrid>
        <w:gridCol w:w="1901"/>
        <w:gridCol w:w="1101"/>
        <w:gridCol w:w="1720"/>
        <w:gridCol w:w="1723"/>
        <w:gridCol w:w="1724"/>
        <w:gridCol w:w="1720"/>
      </w:tblGrid>
      <w:tr w:rsidR="007122A8" w:rsidRPr="00DC4073" w14:paraId="07663DD6" w14:textId="77777777">
        <w:trPr>
          <w:tblHeader/>
        </w:trPr>
        <w:tc>
          <w:tcPr>
            <w:tcW w:w="1900" w:type="dxa"/>
            <w:tcBorders>
              <w:top w:val="single" w:sz="4" w:space="0" w:color="000000"/>
              <w:bottom w:val="single" w:sz="4" w:space="0" w:color="000000"/>
            </w:tcBorders>
            <w:vAlign w:val="center"/>
          </w:tcPr>
          <w:p w14:paraId="2E767C45" w14:textId="77777777" w:rsidR="007122A8" w:rsidRPr="00DC4073" w:rsidRDefault="00611A05">
            <w:pPr>
              <w:spacing w:after="0"/>
              <w:jc w:val="center"/>
              <w:rPr>
                <w:color w:val="000000" w:themeColor="text1"/>
              </w:rPr>
            </w:pPr>
            <w:r w:rsidRPr="00DC4073">
              <w:rPr>
                <w:rFonts w:ascii="Times New Roman" w:hAnsi="Times New Roman" w:cs="Times New Roman"/>
                <w:b/>
                <w:bCs/>
                <w:color w:val="000000" w:themeColor="text1"/>
                <w:sz w:val="20"/>
                <w:szCs w:val="20"/>
              </w:rPr>
              <w:t>Concentration (copies/mL)</w:t>
            </w:r>
          </w:p>
        </w:tc>
        <w:tc>
          <w:tcPr>
            <w:tcW w:w="1101" w:type="dxa"/>
            <w:tcBorders>
              <w:top w:val="single" w:sz="4" w:space="0" w:color="000000"/>
              <w:bottom w:val="single" w:sz="4" w:space="0" w:color="000000"/>
            </w:tcBorders>
            <w:vAlign w:val="center"/>
          </w:tcPr>
          <w:p w14:paraId="128A3677" w14:textId="77777777" w:rsidR="007122A8" w:rsidRPr="00DC4073" w:rsidRDefault="00611A05">
            <w:pPr>
              <w:spacing w:after="0"/>
              <w:jc w:val="center"/>
              <w:rPr>
                <w:color w:val="000000" w:themeColor="text1"/>
              </w:rPr>
            </w:pPr>
            <w:r w:rsidRPr="00DC4073">
              <w:rPr>
                <w:rFonts w:ascii="Times New Roman" w:hAnsi="Times New Roman" w:cs="Times New Roman"/>
                <w:b/>
                <w:bCs/>
                <w:color w:val="000000" w:themeColor="text1"/>
                <w:sz w:val="20"/>
                <w:szCs w:val="20"/>
              </w:rPr>
              <w:t>Replicate</w:t>
            </w:r>
          </w:p>
        </w:tc>
        <w:tc>
          <w:tcPr>
            <w:tcW w:w="1720" w:type="dxa"/>
            <w:tcBorders>
              <w:top w:val="single" w:sz="4" w:space="0" w:color="000000"/>
              <w:bottom w:val="single" w:sz="4" w:space="0" w:color="000000"/>
            </w:tcBorders>
            <w:vAlign w:val="center"/>
          </w:tcPr>
          <w:p w14:paraId="5B582D13" w14:textId="77777777" w:rsidR="007122A8" w:rsidRPr="00DC4073" w:rsidRDefault="00611A05">
            <w:pPr>
              <w:spacing w:after="0"/>
              <w:jc w:val="center"/>
              <w:rPr>
                <w:color w:val="000000" w:themeColor="text1"/>
              </w:rPr>
            </w:pPr>
            <w:r w:rsidRPr="00DC4073">
              <w:rPr>
                <w:rFonts w:ascii="Times New Roman" w:hAnsi="Times New Roman" w:cs="Times New Roman"/>
                <w:b/>
                <w:bCs/>
                <w:color w:val="000000" w:themeColor="text1"/>
                <w:sz w:val="20"/>
                <w:szCs w:val="20"/>
              </w:rPr>
              <w:t>ATTO (a.u.)</w:t>
            </w:r>
          </w:p>
        </w:tc>
        <w:tc>
          <w:tcPr>
            <w:tcW w:w="1723" w:type="dxa"/>
            <w:tcBorders>
              <w:top w:val="single" w:sz="4" w:space="0" w:color="000000"/>
              <w:bottom w:val="single" w:sz="4" w:space="0" w:color="000000"/>
            </w:tcBorders>
            <w:vAlign w:val="center"/>
          </w:tcPr>
          <w:p w14:paraId="60C6146E" w14:textId="77777777" w:rsidR="007122A8" w:rsidRPr="00DC4073" w:rsidRDefault="00611A05">
            <w:pPr>
              <w:spacing w:after="0"/>
              <w:jc w:val="center"/>
              <w:rPr>
                <w:color w:val="000000" w:themeColor="text1"/>
              </w:rPr>
            </w:pPr>
            <w:r w:rsidRPr="00DC4073">
              <w:rPr>
                <w:rFonts w:ascii="Times New Roman" w:hAnsi="Times New Roman" w:cs="Times New Roman"/>
                <w:b/>
                <w:bCs/>
                <w:color w:val="000000" w:themeColor="text1"/>
                <w:sz w:val="20"/>
                <w:szCs w:val="20"/>
              </w:rPr>
              <w:t>FAM (a.u.)</w:t>
            </w:r>
          </w:p>
        </w:tc>
        <w:tc>
          <w:tcPr>
            <w:tcW w:w="1724" w:type="dxa"/>
            <w:tcBorders>
              <w:top w:val="single" w:sz="4" w:space="0" w:color="000000"/>
              <w:bottom w:val="single" w:sz="4" w:space="0" w:color="000000"/>
            </w:tcBorders>
            <w:vAlign w:val="center"/>
          </w:tcPr>
          <w:p w14:paraId="2A0ABAB2" w14:textId="77777777" w:rsidR="007122A8" w:rsidRPr="00DC4073" w:rsidRDefault="00611A05">
            <w:pPr>
              <w:spacing w:after="0"/>
              <w:jc w:val="center"/>
              <w:rPr>
                <w:color w:val="000000" w:themeColor="text1"/>
              </w:rPr>
            </w:pPr>
            <w:r w:rsidRPr="00DC4073">
              <w:rPr>
                <w:rFonts w:ascii="Times New Roman" w:hAnsi="Times New Roman" w:cs="Times New Roman"/>
                <w:b/>
                <w:bCs/>
                <w:color w:val="000000" w:themeColor="text1"/>
                <w:sz w:val="20"/>
                <w:szCs w:val="20"/>
              </w:rPr>
              <w:t>HEX (a.u.)</w:t>
            </w:r>
          </w:p>
        </w:tc>
        <w:tc>
          <w:tcPr>
            <w:tcW w:w="1720" w:type="dxa"/>
            <w:tcBorders>
              <w:top w:val="single" w:sz="4" w:space="0" w:color="000000"/>
              <w:bottom w:val="single" w:sz="4" w:space="0" w:color="000000"/>
            </w:tcBorders>
            <w:vAlign w:val="center"/>
          </w:tcPr>
          <w:p w14:paraId="78A9065E" w14:textId="77777777" w:rsidR="007122A8" w:rsidRPr="00DC4073" w:rsidRDefault="00611A05">
            <w:pPr>
              <w:spacing w:after="0"/>
              <w:jc w:val="center"/>
              <w:rPr>
                <w:color w:val="000000" w:themeColor="text1"/>
              </w:rPr>
            </w:pPr>
            <w:r w:rsidRPr="00DC4073">
              <w:rPr>
                <w:rFonts w:ascii="Times New Roman" w:hAnsi="Times New Roman" w:cs="Times New Roman"/>
                <w:b/>
                <w:bCs/>
                <w:color w:val="000000" w:themeColor="text1"/>
                <w:sz w:val="20"/>
                <w:szCs w:val="20"/>
              </w:rPr>
              <w:t>Interpretation</w:t>
            </w:r>
          </w:p>
        </w:tc>
      </w:tr>
      <w:tr w:rsidR="007122A8" w:rsidRPr="00DC4073" w14:paraId="29A5C96C" w14:textId="77777777">
        <w:tc>
          <w:tcPr>
            <w:tcW w:w="1900" w:type="dxa"/>
            <w:vMerge w:val="restart"/>
            <w:tcBorders>
              <w:top w:val="single" w:sz="4" w:space="0" w:color="000000"/>
              <w:bottom w:val="single" w:sz="4" w:space="0" w:color="000000"/>
            </w:tcBorders>
            <w:vAlign w:val="center"/>
          </w:tcPr>
          <w:p w14:paraId="785EED9E"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50</w:t>
            </w:r>
          </w:p>
        </w:tc>
        <w:tc>
          <w:tcPr>
            <w:tcW w:w="1101" w:type="dxa"/>
            <w:tcBorders>
              <w:top w:val="single" w:sz="4" w:space="0" w:color="000000"/>
              <w:bottom w:val="single" w:sz="4" w:space="0" w:color="000000"/>
            </w:tcBorders>
            <w:vAlign w:val="center"/>
          </w:tcPr>
          <w:p w14:paraId="6CCEAD0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w:t>
            </w:r>
          </w:p>
        </w:tc>
        <w:tc>
          <w:tcPr>
            <w:tcW w:w="1720" w:type="dxa"/>
            <w:tcBorders>
              <w:top w:val="single" w:sz="4" w:space="0" w:color="000000"/>
              <w:bottom w:val="single" w:sz="4" w:space="0" w:color="000000"/>
            </w:tcBorders>
            <w:vAlign w:val="center"/>
          </w:tcPr>
          <w:p w14:paraId="4FD19FDE"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3.6</w:t>
            </w:r>
          </w:p>
        </w:tc>
        <w:tc>
          <w:tcPr>
            <w:tcW w:w="1723" w:type="dxa"/>
            <w:tcBorders>
              <w:top w:val="single" w:sz="4" w:space="0" w:color="000000"/>
              <w:bottom w:val="single" w:sz="4" w:space="0" w:color="000000"/>
            </w:tcBorders>
            <w:vAlign w:val="center"/>
          </w:tcPr>
          <w:p w14:paraId="37EEE0E4"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1.9</w:t>
            </w:r>
          </w:p>
        </w:tc>
        <w:tc>
          <w:tcPr>
            <w:tcW w:w="1724" w:type="dxa"/>
            <w:tcBorders>
              <w:top w:val="single" w:sz="4" w:space="0" w:color="000000"/>
              <w:bottom w:val="single" w:sz="4" w:space="0" w:color="000000"/>
            </w:tcBorders>
            <w:vAlign w:val="center"/>
          </w:tcPr>
          <w:p w14:paraId="62364B1D"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20.4</w:t>
            </w:r>
          </w:p>
        </w:tc>
        <w:tc>
          <w:tcPr>
            <w:tcW w:w="1720" w:type="dxa"/>
            <w:tcBorders>
              <w:top w:val="single" w:sz="4" w:space="0" w:color="000000"/>
              <w:bottom w:val="single" w:sz="4" w:space="0" w:color="000000"/>
            </w:tcBorders>
            <w:vAlign w:val="center"/>
          </w:tcPr>
          <w:p w14:paraId="57EC91E4"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A2064G</w:t>
            </w:r>
          </w:p>
        </w:tc>
      </w:tr>
      <w:tr w:rsidR="007122A8" w:rsidRPr="00DC4073" w14:paraId="1144A636" w14:textId="77777777">
        <w:tc>
          <w:tcPr>
            <w:tcW w:w="1900" w:type="dxa"/>
            <w:vMerge/>
            <w:vAlign w:val="center"/>
          </w:tcPr>
          <w:p w14:paraId="582CF5CC" w14:textId="77777777" w:rsidR="007122A8" w:rsidRPr="00DC4073" w:rsidRDefault="007122A8">
            <w:pPr>
              <w:spacing w:after="0"/>
              <w:jc w:val="center"/>
              <w:rPr>
                <w:color w:val="000000" w:themeColor="text1"/>
              </w:rPr>
            </w:pPr>
          </w:p>
        </w:tc>
        <w:tc>
          <w:tcPr>
            <w:tcW w:w="1101" w:type="dxa"/>
            <w:tcBorders>
              <w:top w:val="single" w:sz="4" w:space="0" w:color="000000"/>
              <w:bottom w:val="single" w:sz="4" w:space="0" w:color="000000"/>
            </w:tcBorders>
            <w:vAlign w:val="center"/>
          </w:tcPr>
          <w:p w14:paraId="4FDE6A7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w:t>
            </w:r>
          </w:p>
        </w:tc>
        <w:tc>
          <w:tcPr>
            <w:tcW w:w="1720" w:type="dxa"/>
            <w:tcBorders>
              <w:top w:val="single" w:sz="4" w:space="0" w:color="000000"/>
              <w:bottom w:val="single" w:sz="4" w:space="0" w:color="000000"/>
            </w:tcBorders>
            <w:vAlign w:val="center"/>
          </w:tcPr>
          <w:p w14:paraId="22A79C38"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3.3</w:t>
            </w:r>
          </w:p>
        </w:tc>
        <w:tc>
          <w:tcPr>
            <w:tcW w:w="1723" w:type="dxa"/>
            <w:tcBorders>
              <w:top w:val="single" w:sz="4" w:space="0" w:color="000000"/>
              <w:bottom w:val="single" w:sz="4" w:space="0" w:color="000000"/>
            </w:tcBorders>
            <w:vAlign w:val="center"/>
          </w:tcPr>
          <w:p w14:paraId="1320D84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1.9</w:t>
            </w:r>
          </w:p>
        </w:tc>
        <w:tc>
          <w:tcPr>
            <w:tcW w:w="1724" w:type="dxa"/>
            <w:tcBorders>
              <w:top w:val="single" w:sz="4" w:space="0" w:color="000000"/>
              <w:bottom w:val="single" w:sz="4" w:space="0" w:color="000000"/>
            </w:tcBorders>
            <w:vAlign w:val="center"/>
          </w:tcPr>
          <w:p w14:paraId="6E15DDA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20.2</w:t>
            </w:r>
          </w:p>
        </w:tc>
        <w:tc>
          <w:tcPr>
            <w:tcW w:w="1720" w:type="dxa"/>
            <w:tcBorders>
              <w:top w:val="single" w:sz="4" w:space="0" w:color="000000"/>
              <w:bottom w:val="single" w:sz="4" w:space="0" w:color="000000"/>
            </w:tcBorders>
            <w:vAlign w:val="center"/>
          </w:tcPr>
          <w:p w14:paraId="57E542E8"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A2064G</w:t>
            </w:r>
          </w:p>
        </w:tc>
      </w:tr>
      <w:tr w:rsidR="007122A8" w:rsidRPr="00DC4073" w14:paraId="1585367F" w14:textId="77777777">
        <w:tc>
          <w:tcPr>
            <w:tcW w:w="1900" w:type="dxa"/>
            <w:vMerge/>
            <w:vAlign w:val="center"/>
          </w:tcPr>
          <w:p w14:paraId="11A916A0" w14:textId="77777777" w:rsidR="007122A8" w:rsidRPr="00DC4073" w:rsidRDefault="007122A8">
            <w:pPr>
              <w:spacing w:after="0"/>
              <w:jc w:val="center"/>
              <w:rPr>
                <w:color w:val="000000" w:themeColor="text1"/>
              </w:rPr>
            </w:pPr>
          </w:p>
        </w:tc>
        <w:tc>
          <w:tcPr>
            <w:tcW w:w="1101" w:type="dxa"/>
            <w:tcBorders>
              <w:top w:val="single" w:sz="4" w:space="0" w:color="000000"/>
              <w:bottom w:val="single" w:sz="4" w:space="0" w:color="000000"/>
            </w:tcBorders>
            <w:vAlign w:val="center"/>
          </w:tcPr>
          <w:p w14:paraId="1ED5A3A9"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w:t>
            </w:r>
          </w:p>
        </w:tc>
        <w:tc>
          <w:tcPr>
            <w:tcW w:w="1720" w:type="dxa"/>
            <w:tcBorders>
              <w:top w:val="single" w:sz="4" w:space="0" w:color="000000"/>
              <w:bottom w:val="single" w:sz="4" w:space="0" w:color="000000"/>
            </w:tcBorders>
            <w:vAlign w:val="center"/>
          </w:tcPr>
          <w:p w14:paraId="04F45254"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3.1</w:t>
            </w:r>
          </w:p>
        </w:tc>
        <w:tc>
          <w:tcPr>
            <w:tcW w:w="1723" w:type="dxa"/>
            <w:tcBorders>
              <w:top w:val="single" w:sz="4" w:space="0" w:color="000000"/>
              <w:bottom w:val="single" w:sz="4" w:space="0" w:color="000000"/>
            </w:tcBorders>
            <w:vAlign w:val="center"/>
          </w:tcPr>
          <w:p w14:paraId="2C072261"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1.9</w:t>
            </w:r>
          </w:p>
        </w:tc>
        <w:tc>
          <w:tcPr>
            <w:tcW w:w="1724" w:type="dxa"/>
            <w:tcBorders>
              <w:top w:val="single" w:sz="4" w:space="0" w:color="000000"/>
              <w:bottom w:val="single" w:sz="4" w:space="0" w:color="000000"/>
            </w:tcBorders>
            <w:vAlign w:val="center"/>
          </w:tcPr>
          <w:p w14:paraId="28BEB01E"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21.1</w:t>
            </w:r>
          </w:p>
        </w:tc>
        <w:tc>
          <w:tcPr>
            <w:tcW w:w="1720" w:type="dxa"/>
            <w:tcBorders>
              <w:top w:val="single" w:sz="4" w:space="0" w:color="000000"/>
              <w:bottom w:val="single" w:sz="4" w:space="0" w:color="000000"/>
            </w:tcBorders>
            <w:vAlign w:val="center"/>
          </w:tcPr>
          <w:p w14:paraId="3677305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A2064G</w:t>
            </w:r>
          </w:p>
        </w:tc>
      </w:tr>
      <w:tr w:rsidR="007122A8" w:rsidRPr="00DC4073" w14:paraId="7AD75931" w14:textId="77777777">
        <w:tc>
          <w:tcPr>
            <w:tcW w:w="1900" w:type="dxa"/>
            <w:vMerge/>
            <w:vAlign w:val="center"/>
          </w:tcPr>
          <w:p w14:paraId="328859EA" w14:textId="77777777" w:rsidR="007122A8" w:rsidRPr="00DC4073" w:rsidRDefault="007122A8">
            <w:pPr>
              <w:spacing w:after="0"/>
              <w:jc w:val="center"/>
              <w:rPr>
                <w:color w:val="000000" w:themeColor="text1"/>
              </w:rPr>
            </w:pPr>
          </w:p>
        </w:tc>
        <w:tc>
          <w:tcPr>
            <w:tcW w:w="1101" w:type="dxa"/>
            <w:tcBorders>
              <w:top w:val="single" w:sz="4" w:space="0" w:color="000000"/>
              <w:bottom w:val="single" w:sz="4" w:space="0" w:color="000000"/>
            </w:tcBorders>
            <w:vAlign w:val="center"/>
          </w:tcPr>
          <w:p w14:paraId="33EE2D31"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4</w:t>
            </w:r>
          </w:p>
        </w:tc>
        <w:tc>
          <w:tcPr>
            <w:tcW w:w="1720" w:type="dxa"/>
            <w:tcBorders>
              <w:top w:val="single" w:sz="4" w:space="0" w:color="000000"/>
              <w:bottom w:val="single" w:sz="4" w:space="0" w:color="000000"/>
            </w:tcBorders>
            <w:vAlign w:val="center"/>
          </w:tcPr>
          <w:p w14:paraId="534879B5"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3.5</w:t>
            </w:r>
          </w:p>
        </w:tc>
        <w:tc>
          <w:tcPr>
            <w:tcW w:w="1723" w:type="dxa"/>
            <w:tcBorders>
              <w:top w:val="single" w:sz="4" w:space="0" w:color="000000"/>
              <w:bottom w:val="single" w:sz="4" w:space="0" w:color="000000"/>
            </w:tcBorders>
            <w:vAlign w:val="center"/>
          </w:tcPr>
          <w:p w14:paraId="1E71E47B"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2.0</w:t>
            </w:r>
          </w:p>
        </w:tc>
        <w:tc>
          <w:tcPr>
            <w:tcW w:w="1724" w:type="dxa"/>
            <w:tcBorders>
              <w:top w:val="single" w:sz="4" w:space="0" w:color="000000"/>
              <w:bottom w:val="single" w:sz="4" w:space="0" w:color="000000"/>
            </w:tcBorders>
            <w:vAlign w:val="center"/>
          </w:tcPr>
          <w:p w14:paraId="1257005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21.8</w:t>
            </w:r>
          </w:p>
        </w:tc>
        <w:tc>
          <w:tcPr>
            <w:tcW w:w="1720" w:type="dxa"/>
            <w:tcBorders>
              <w:top w:val="single" w:sz="4" w:space="0" w:color="000000"/>
              <w:bottom w:val="single" w:sz="4" w:space="0" w:color="000000"/>
            </w:tcBorders>
            <w:vAlign w:val="center"/>
          </w:tcPr>
          <w:p w14:paraId="2EB542FB"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A2064G</w:t>
            </w:r>
          </w:p>
        </w:tc>
      </w:tr>
      <w:tr w:rsidR="007122A8" w:rsidRPr="00DC4073" w14:paraId="25047F5A" w14:textId="77777777">
        <w:tc>
          <w:tcPr>
            <w:tcW w:w="1900" w:type="dxa"/>
            <w:vMerge/>
            <w:vAlign w:val="center"/>
          </w:tcPr>
          <w:p w14:paraId="3285ADFA" w14:textId="77777777" w:rsidR="007122A8" w:rsidRPr="00DC4073" w:rsidRDefault="007122A8">
            <w:pPr>
              <w:spacing w:after="0"/>
              <w:jc w:val="center"/>
              <w:rPr>
                <w:color w:val="000000" w:themeColor="text1"/>
              </w:rPr>
            </w:pPr>
          </w:p>
        </w:tc>
        <w:tc>
          <w:tcPr>
            <w:tcW w:w="1101" w:type="dxa"/>
            <w:tcBorders>
              <w:top w:val="single" w:sz="4" w:space="0" w:color="000000"/>
              <w:bottom w:val="single" w:sz="4" w:space="0" w:color="000000"/>
            </w:tcBorders>
            <w:vAlign w:val="center"/>
          </w:tcPr>
          <w:p w14:paraId="4D702F5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5</w:t>
            </w:r>
          </w:p>
        </w:tc>
        <w:tc>
          <w:tcPr>
            <w:tcW w:w="1720" w:type="dxa"/>
            <w:tcBorders>
              <w:top w:val="single" w:sz="4" w:space="0" w:color="000000"/>
              <w:bottom w:val="single" w:sz="4" w:space="0" w:color="000000"/>
            </w:tcBorders>
            <w:vAlign w:val="center"/>
          </w:tcPr>
          <w:p w14:paraId="63D5803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2.5</w:t>
            </w:r>
          </w:p>
        </w:tc>
        <w:tc>
          <w:tcPr>
            <w:tcW w:w="1723" w:type="dxa"/>
            <w:tcBorders>
              <w:top w:val="single" w:sz="4" w:space="0" w:color="000000"/>
              <w:bottom w:val="single" w:sz="4" w:space="0" w:color="000000"/>
            </w:tcBorders>
            <w:vAlign w:val="center"/>
          </w:tcPr>
          <w:p w14:paraId="10A57742"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1.5</w:t>
            </w:r>
          </w:p>
        </w:tc>
        <w:tc>
          <w:tcPr>
            <w:tcW w:w="1724" w:type="dxa"/>
            <w:tcBorders>
              <w:top w:val="single" w:sz="4" w:space="0" w:color="000000"/>
              <w:bottom w:val="single" w:sz="4" w:space="0" w:color="000000"/>
            </w:tcBorders>
            <w:vAlign w:val="center"/>
          </w:tcPr>
          <w:p w14:paraId="36DCE35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14.3</w:t>
            </w:r>
          </w:p>
        </w:tc>
        <w:tc>
          <w:tcPr>
            <w:tcW w:w="1720" w:type="dxa"/>
            <w:tcBorders>
              <w:top w:val="single" w:sz="4" w:space="0" w:color="000000"/>
              <w:bottom w:val="single" w:sz="4" w:space="0" w:color="000000"/>
            </w:tcBorders>
            <w:vAlign w:val="center"/>
          </w:tcPr>
          <w:p w14:paraId="530940B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A2064G</w:t>
            </w:r>
          </w:p>
        </w:tc>
      </w:tr>
      <w:tr w:rsidR="007122A8" w:rsidRPr="00DC4073" w14:paraId="40A36861" w14:textId="77777777">
        <w:tc>
          <w:tcPr>
            <w:tcW w:w="1900" w:type="dxa"/>
            <w:vMerge/>
            <w:tcBorders>
              <w:bottom w:val="single" w:sz="4" w:space="0" w:color="000000"/>
            </w:tcBorders>
            <w:vAlign w:val="center"/>
          </w:tcPr>
          <w:p w14:paraId="3896757D" w14:textId="77777777" w:rsidR="007122A8" w:rsidRPr="00DC4073" w:rsidRDefault="007122A8">
            <w:pPr>
              <w:spacing w:after="0"/>
              <w:jc w:val="center"/>
              <w:rPr>
                <w:color w:val="000000" w:themeColor="text1"/>
              </w:rPr>
            </w:pPr>
          </w:p>
        </w:tc>
        <w:tc>
          <w:tcPr>
            <w:tcW w:w="1101" w:type="dxa"/>
            <w:tcBorders>
              <w:top w:val="single" w:sz="4" w:space="0" w:color="000000"/>
              <w:bottom w:val="single" w:sz="4" w:space="0" w:color="000000"/>
            </w:tcBorders>
            <w:shd w:val="clear" w:color="auto" w:fill="E8E8E8" w:themeFill="background2"/>
            <w:vAlign w:val="center"/>
          </w:tcPr>
          <w:p w14:paraId="7F26156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Mean</w:t>
            </w:r>
          </w:p>
        </w:tc>
        <w:tc>
          <w:tcPr>
            <w:tcW w:w="1720" w:type="dxa"/>
            <w:tcBorders>
              <w:top w:val="single" w:sz="4" w:space="0" w:color="000000"/>
              <w:bottom w:val="single" w:sz="4" w:space="0" w:color="000000"/>
            </w:tcBorders>
            <w:shd w:val="clear" w:color="auto" w:fill="E8E8E8" w:themeFill="background2"/>
            <w:vAlign w:val="center"/>
          </w:tcPr>
          <w:p w14:paraId="7310C85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3.2</w:t>
            </w:r>
          </w:p>
        </w:tc>
        <w:tc>
          <w:tcPr>
            <w:tcW w:w="1723" w:type="dxa"/>
            <w:tcBorders>
              <w:top w:val="single" w:sz="4" w:space="0" w:color="000000"/>
              <w:bottom w:val="single" w:sz="4" w:space="0" w:color="000000"/>
            </w:tcBorders>
            <w:shd w:val="clear" w:color="auto" w:fill="E8E8E8" w:themeFill="background2"/>
            <w:vAlign w:val="center"/>
          </w:tcPr>
          <w:p w14:paraId="65E2B86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1.8</w:t>
            </w:r>
          </w:p>
        </w:tc>
        <w:tc>
          <w:tcPr>
            <w:tcW w:w="1724" w:type="dxa"/>
            <w:tcBorders>
              <w:top w:val="single" w:sz="4" w:space="0" w:color="000000"/>
              <w:bottom w:val="single" w:sz="4" w:space="0" w:color="000000"/>
            </w:tcBorders>
            <w:shd w:val="clear" w:color="auto" w:fill="E8E8E8" w:themeFill="background2"/>
            <w:vAlign w:val="center"/>
          </w:tcPr>
          <w:p w14:paraId="45C91891"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19.6</w:t>
            </w:r>
          </w:p>
        </w:tc>
        <w:tc>
          <w:tcPr>
            <w:tcW w:w="1720" w:type="dxa"/>
            <w:tcBorders>
              <w:top w:val="single" w:sz="4" w:space="0" w:color="000000"/>
              <w:bottom w:val="single" w:sz="4" w:space="0" w:color="000000"/>
            </w:tcBorders>
            <w:shd w:val="clear" w:color="auto" w:fill="E8E8E8" w:themeFill="background2"/>
            <w:vAlign w:val="center"/>
          </w:tcPr>
          <w:p w14:paraId="4EC041A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
            </w:r>
          </w:p>
        </w:tc>
      </w:tr>
      <w:tr w:rsidR="007122A8" w:rsidRPr="00DC4073" w14:paraId="0568C6A1" w14:textId="77777777">
        <w:tc>
          <w:tcPr>
            <w:tcW w:w="1900" w:type="dxa"/>
            <w:vMerge w:val="restart"/>
            <w:tcBorders>
              <w:top w:val="single" w:sz="4" w:space="0" w:color="000000"/>
              <w:bottom w:val="single" w:sz="4" w:space="0" w:color="000000"/>
            </w:tcBorders>
            <w:vAlign w:val="center"/>
          </w:tcPr>
          <w:p w14:paraId="57E81A5E"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100</w:t>
            </w:r>
          </w:p>
        </w:tc>
        <w:tc>
          <w:tcPr>
            <w:tcW w:w="1101" w:type="dxa"/>
            <w:tcBorders>
              <w:top w:val="single" w:sz="4" w:space="0" w:color="000000"/>
              <w:bottom w:val="single" w:sz="4" w:space="0" w:color="000000"/>
            </w:tcBorders>
            <w:vAlign w:val="center"/>
          </w:tcPr>
          <w:p w14:paraId="7E486CC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w:t>
            </w:r>
          </w:p>
        </w:tc>
        <w:tc>
          <w:tcPr>
            <w:tcW w:w="1720" w:type="dxa"/>
            <w:tcBorders>
              <w:top w:val="single" w:sz="4" w:space="0" w:color="000000"/>
              <w:bottom w:val="single" w:sz="4" w:space="0" w:color="000000"/>
            </w:tcBorders>
            <w:vAlign w:val="center"/>
          </w:tcPr>
          <w:p w14:paraId="3B81E5F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3.7</w:t>
            </w:r>
          </w:p>
        </w:tc>
        <w:tc>
          <w:tcPr>
            <w:tcW w:w="1723" w:type="dxa"/>
            <w:tcBorders>
              <w:top w:val="single" w:sz="4" w:space="0" w:color="000000"/>
              <w:bottom w:val="single" w:sz="4" w:space="0" w:color="000000"/>
            </w:tcBorders>
            <w:vAlign w:val="center"/>
          </w:tcPr>
          <w:p w14:paraId="015FD5EE"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2.1</w:t>
            </w:r>
          </w:p>
        </w:tc>
        <w:tc>
          <w:tcPr>
            <w:tcW w:w="1724" w:type="dxa"/>
            <w:tcBorders>
              <w:top w:val="single" w:sz="4" w:space="0" w:color="000000"/>
              <w:bottom w:val="single" w:sz="4" w:space="0" w:color="000000"/>
            </w:tcBorders>
            <w:vAlign w:val="center"/>
          </w:tcPr>
          <w:p w14:paraId="549EAA7B"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22.5</w:t>
            </w:r>
          </w:p>
        </w:tc>
        <w:tc>
          <w:tcPr>
            <w:tcW w:w="1720" w:type="dxa"/>
            <w:tcBorders>
              <w:top w:val="single" w:sz="4" w:space="0" w:color="000000"/>
              <w:bottom w:val="single" w:sz="4" w:space="0" w:color="000000"/>
            </w:tcBorders>
            <w:vAlign w:val="center"/>
          </w:tcPr>
          <w:p w14:paraId="65FF122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A2064G</w:t>
            </w:r>
          </w:p>
        </w:tc>
      </w:tr>
      <w:tr w:rsidR="007122A8" w:rsidRPr="00DC4073" w14:paraId="38495B50" w14:textId="77777777">
        <w:tc>
          <w:tcPr>
            <w:tcW w:w="1900" w:type="dxa"/>
            <w:vMerge/>
            <w:vAlign w:val="center"/>
          </w:tcPr>
          <w:p w14:paraId="1F98BB26" w14:textId="77777777" w:rsidR="007122A8" w:rsidRPr="00DC4073" w:rsidRDefault="007122A8">
            <w:pPr>
              <w:spacing w:after="0"/>
              <w:jc w:val="center"/>
              <w:rPr>
                <w:color w:val="000000" w:themeColor="text1"/>
              </w:rPr>
            </w:pPr>
          </w:p>
        </w:tc>
        <w:tc>
          <w:tcPr>
            <w:tcW w:w="1101" w:type="dxa"/>
            <w:tcBorders>
              <w:top w:val="single" w:sz="4" w:space="0" w:color="000000"/>
              <w:bottom w:val="single" w:sz="4" w:space="0" w:color="000000"/>
            </w:tcBorders>
            <w:vAlign w:val="center"/>
          </w:tcPr>
          <w:p w14:paraId="41505E2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w:t>
            </w:r>
          </w:p>
        </w:tc>
        <w:tc>
          <w:tcPr>
            <w:tcW w:w="1720" w:type="dxa"/>
            <w:tcBorders>
              <w:top w:val="single" w:sz="4" w:space="0" w:color="000000"/>
              <w:bottom w:val="single" w:sz="4" w:space="0" w:color="000000"/>
            </w:tcBorders>
            <w:vAlign w:val="center"/>
          </w:tcPr>
          <w:p w14:paraId="43398EC2"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3.7</w:t>
            </w:r>
          </w:p>
        </w:tc>
        <w:tc>
          <w:tcPr>
            <w:tcW w:w="1723" w:type="dxa"/>
            <w:tcBorders>
              <w:top w:val="single" w:sz="4" w:space="0" w:color="000000"/>
              <w:bottom w:val="single" w:sz="4" w:space="0" w:color="000000"/>
            </w:tcBorders>
            <w:vAlign w:val="center"/>
          </w:tcPr>
          <w:p w14:paraId="12267AF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2.0</w:t>
            </w:r>
          </w:p>
        </w:tc>
        <w:tc>
          <w:tcPr>
            <w:tcW w:w="1724" w:type="dxa"/>
            <w:tcBorders>
              <w:top w:val="single" w:sz="4" w:space="0" w:color="000000"/>
              <w:bottom w:val="single" w:sz="4" w:space="0" w:color="000000"/>
            </w:tcBorders>
            <w:vAlign w:val="center"/>
          </w:tcPr>
          <w:p w14:paraId="69487BC5"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22.6</w:t>
            </w:r>
          </w:p>
        </w:tc>
        <w:tc>
          <w:tcPr>
            <w:tcW w:w="1720" w:type="dxa"/>
            <w:tcBorders>
              <w:top w:val="single" w:sz="4" w:space="0" w:color="000000"/>
              <w:bottom w:val="single" w:sz="4" w:space="0" w:color="000000"/>
            </w:tcBorders>
            <w:vAlign w:val="center"/>
          </w:tcPr>
          <w:p w14:paraId="1CC1223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A2064G</w:t>
            </w:r>
          </w:p>
        </w:tc>
      </w:tr>
      <w:tr w:rsidR="007122A8" w:rsidRPr="00DC4073" w14:paraId="21918E76" w14:textId="77777777">
        <w:tc>
          <w:tcPr>
            <w:tcW w:w="1900" w:type="dxa"/>
            <w:vMerge/>
            <w:vAlign w:val="center"/>
          </w:tcPr>
          <w:p w14:paraId="7140D7AA" w14:textId="77777777" w:rsidR="007122A8" w:rsidRPr="00DC4073" w:rsidRDefault="007122A8">
            <w:pPr>
              <w:spacing w:after="0"/>
              <w:jc w:val="center"/>
              <w:rPr>
                <w:color w:val="000000" w:themeColor="text1"/>
              </w:rPr>
            </w:pPr>
          </w:p>
        </w:tc>
        <w:tc>
          <w:tcPr>
            <w:tcW w:w="1101" w:type="dxa"/>
            <w:tcBorders>
              <w:top w:val="single" w:sz="4" w:space="0" w:color="000000"/>
              <w:bottom w:val="single" w:sz="4" w:space="0" w:color="000000"/>
            </w:tcBorders>
            <w:vAlign w:val="center"/>
          </w:tcPr>
          <w:p w14:paraId="5F9E7929"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w:t>
            </w:r>
          </w:p>
        </w:tc>
        <w:tc>
          <w:tcPr>
            <w:tcW w:w="1720" w:type="dxa"/>
            <w:tcBorders>
              <w:top w:val="single" w:sz="4" w:space="0" w:color="000000"/>
              <w:bottom w:val="single" w:sz="4" w:space="0" w:color="000000"/>
            </w:tcBorders>
            <w:vAlign w:val="center"/>
          </w:tcPr>
          <w:p w14:paraId="5D9B0304"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3.5</w:t>
            </w:r>
          </w:p>
        </w:tc>
        <w:tc>
          <w:tcPr>
            <w:tcW w:w="1723" w:type="dxa"/>
            <w:tcBorders>
              <w:top w:val="single" w:sz="4" w:space="0" w:color="000000"/>
              <w:bottom w:val="single" w:sz="4" w:space="0" w:color="000000"/>
            </w:tcBorders>
            <w:vAlign w:val="center"/>
          </w:tcPr>
          <w:p w14:paraId="1ECFAA9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1.9</w:t>
            </w:r>
          </w:p>
        </w:tc>
        <w:tc>
          <w:tcPr>
            <w:tcW w:w="1724" w:type="dxa"/>
            <w:tcBorders>
              <w:top w:val="single" w:sz="4" w:space="0" w:color="000000"/>
              <w:bottom w:val="single" w:sz="4" w:space="0" w:color="000000"/>
            </w:tcBorders>
            <w:vAlign w:val="center"/>
          </w:tcPr>
          <w:p w14:paraId="1FD0192E"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21.7</w:t>
            </w:r>
          </w:p>
        </w:tc>
        <w:tc>
          <w:tcPr>
            <w:tcW w:w="1720" w:type="dxa"/>
            <w:tcBorders>
              <w:top w:val="single" w:sz="4" w:space="0" w:color="000000"/>
              <w:bottom w:val="single" w:sz="4" w:space="0" w:color="000000"/>
            </w:tcBorders>
            <w:vAlign w:val="center"/>
          </w:tcPr>
          <w:p w14:paraId="0D62C7A4"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A2064G</w:t>
            </w:r>
          </w:p>
        </w:tc>
      </w:tr>
      <w:tr w:rsidR="007122A8" w:rsidRPr="00DC4073" w14:paraId="3908CDFD" w14:textId="77777777">
        <w:tc>
          <w:tcPr>
            <w:tcW w:w="1900" w:type="dxa"/>
            <w:vMerge/>
            <w:vAlign w:val="center"/>
          </w:tcPr>
          <w:p w14:paraId="6812FAF7" w14:textId="77777777" w:rsidR="007122A8" w:rsidRPr="00DC4073" w:rsidRDefault="007122A8">
            <w:pPr>
              <w:spacing w:after="0"/>
              <w:jc w:val="center"/>
              <w:rPr>
                <w:color w:val="000000" w:themeColor="text1"/>
              </w:rPr>
            </w:pPr>
          </w:p>
        </w:tc>
        <w:tc>
          <w:tcPr>
            <w:tcW w:w="1101" w:type="dxa"/>
            <w:tcBorders>
              <w:top w:val="single" w:sz="4" w:space="0" w:color="000000"/>
              <w:bottom w:val="single" w:sz="4" w:space="0" w:color="000000"/>
            </w:tcBorders>
            <w:vAlign w:val="center"/>
          </w:tcPr>
          <w:p w14:paraId="3B32B51D"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4</w:t>
            </w:r>
          </w:p>
        </w:tc>
        <w:tc>
          <w:tcPr>
            <w:tcW w:w="1720" w:type="dxa"/>
            <w:tcBorders>
              <w:top w:val="single" w:sz="4" w:space="0" w:color="000000"/>
              <w:bottom w:val="single" w:sz="4" w:space="0" w:color="000000"/>
            </w:tcBorders>
            <w:vAlign w:val="center"/>
          </w:tcPr>
          <w:p w14:paraId="235AFC25"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3.4</w:t>
            </w:r>
          </w:p>
        </w:tc>
        <w:tc>
          <w:tcPr>
            <w:tcW w:w="1723" w:type="dxa"/>
            <w:tcBorders>
              <w:top w:val="single" w:sz="4" w:space="0" w:color="000000"/>
              <w:bottom w:val="single" w:sz="4" w:space="0" w:color="000000"/>
            </w:tcBorders>
            <w:vAlign w:val="center"/>
          </w:tcPr>
          <w:p w14:paraId="7487CC6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1.9</w:t>
            </w:r>
          </w:p>
        </w:tc>
        <w:tc>
          <w:tcPr>
            <w:tcW w:w="1724" w:type="dxa"/>
            <w:tcBorders>
              <w:top w:val="single" w:sz="4" w:space="0" w:color="000000"/>
              <w:bottom w:val="single" w:sz="4" w:space="0" w:color="000000"/>
            </w:tcBorders>
            <w:vAlign w:val="center"/>
          </w:tcPr>
          <w:p w14:paraId="18B9E87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20.8</w:t>
            </w:r>
          </w:p>
        </w:tc>
        <w:tc>
          <w:tcPr>
            <w:tcW w:w="1720" w:type="dxa"/>
            <w:tcBorders>
              <w:top w:val="single" w:sz="4" w:space="0" w:color="000000"/>
              <w:bottom w:val="single" w:sz="4" w:space="0" w:color="000000"/>
            </w:tcBorders>
            <w:vAlign w:val="center"/>
          </w:tcPr>
          <w:p w14:paraId="2F17A45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A2064G</w:t>
            </w:r>
          </w:p>
        </w:tc>
      </w:tr>
      <w:tr w:rsidR="007122A8" w:rsidRPr="00DC4073" w14:paraId="473755F1" w14:textId="77777777">
        <w:tc>
          <w:tcPr>
            <w:tcW w:w="1900" w:type="dxa"/>
            <w:vMerge/>
            <w:vAlign w:val="center"/>
          </w:tcPr>
          <w:p w14:paraId="21D32CB7" w14:textId="77777777" w:rsidR="007122A8" w:rsidRPr="00DC4073" w:rsidRDefault="007122A8">
            <w:pPr>
              <w:spacing w:after="0"/>
              <w:jc w:val="center"/>
              <w:rPr>
                <w:color w:val="000000" w:themeColor="text1"/>
              </w:rPr>
            </w:pPr>
          </w:p>
        </w:tc>
        <w:tc>
          <w:tcPr>
            <w:tcW w:w="1101" w:type="dxa"/>
            <w:tcBorders>
              <w:top w:val="single" w:sz="4" w:space="0" w:color="000000"/>
              <w:bottom w:val="single" w:sz="4" w:space="0" w:color="000000"/>
            </w:tcBorders>
            <w:vAlign w:val="center"/>
          </w:tcPr>
          <w:p w14:paraId="3D673F19"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5</w:t>
            </w:r>
          </w:p>
        </w:tc>
        <w:tc>
          <w:tcPr>
            <w:tcW w:w="1720" w:type="dxa"/>
            <w:tcBorders>
              <w:top w:val="single" w:sz="4" w:space="0" w:color="000000"/>
              <w:bottom w:val="single" w:sz="4" w:space="0" w:color="000000"/>
            </w:tcBorders>
            <w:vAlign w:val="center"/>
          </w:tcPr>
          <w:p w14:paraId="3CEC7B0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4.0</w:t>
            </w:r>
          </w:p>
        </w:tc>
        <w:tc>
          <w:tcPr>
            <w:tcW w:w="1723" w:type="dxa"/>
            <w:tcBorders>
              <w:top w:val="single" w:sz="4" w:space="0" w:color="000000"/>
              <w:bottom w:val="single" w:sz="4" w:space="0" w:color="000000"/>
            </w:tcBorders>
            <w:vAlign w:val="center"/>
          </w:tcPr>
          <w:p w14:paraId="57385FF5"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2.1</w:t>
            </w:r>
          </w:p>
        </w:tc>
        <w:tc>
          <w:tcPr>
            <w:tcW w:w="1724" w:type="dxa"/>
            <w:tcBorders>
              <w:top w:val="single" w:sz="4" w:space="0" w:color="000000"/>
              <w:bottom w:val="single" w:sz="4" w:space="0" w:color="000000"/>
            </w:tcBorders>
            <w:vAlign w:val="center"/>
          </w:tcPr>
          <w:p w14:paraId="28C61E7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23.1</w:t>
            </w:r>
          </w:p>
        </w:tc>
        <w:tc>
          <w:tcPr>
            <w:tcW w:w="1720" w:type="dxa"/>
            <w:tcBorders>
              <w:top w:val="single" w:sz="4" w:space="0" w:color="000000"/>
              <w:bottom w:val="single" w:sz="4" w:space="0" w:color="000000"/>
            </w:tcBorders>
            <w:vAlign w:val="center"/>
          </w:tcPr>
          <w:p w14:paraId="538C44C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A2064G</w:t>
            </w:r>
          </w:p>
        </w:tc>
      </w:tr>
      <w:tr w:rsidR="007122A8" w:rsidRPr="00DC4073" w14:paraId="6AD1B0BA" w14:textId="77777777">
        <w:tc>
          <w:tcPr>
            <w:tcW w:w="1900" w:type="dxa"/>
            <w:vMerge/>
            <w:tcBorders>
              <w:bottom w:val="single" w:sz="4" w:space="0" w:color="000000"/>
            </w:tcBorders>
            <w:vAlign w:val="center"/>
          </w:tcPr>
          <w:p w14:paraId="30E8DB9D" w14:textId="77777777" w:rsidR="007122A8" w:rsidRPr="00DC4073" w:rsidRDefault="007122A8">
            <w:pPr>
              <w:spacing w:after="0"/>
              <w:jc w:val="center"/>
              <w:rPr>
                <w:color w:val="000000" w:themeColor="text1"/>
              </w:rPr>
            </w:pPr>
          </w:p>
        </w:tc>
        <w:tc>
          <w:tcPr>
            <w:tcW w:w="1101" w:type="dxa"/>
            <w:tcBorders>
              <w:top w:val="single" w:sz="4" w:space="0" w:color="000000"/>
              <w:bottom w:val="single" w:sz="4" w:space="0" w:color="000000"/>
            </w:tcBorders>
            <w:shd w:val="clear" w:color="auto" w:fill="E8E8E8" w:themeFill="background2"/>
            <w:vAlign w:val="center"/>
          </w:tcPr>
          <w:p w14:paraId="703DE07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Mean</w:t>
            </w:r>
          </w:p>
        </w:tc>
        <w:tc>
          <w:tcPr>
            <w:tcW w:w="1720" w:type="dxa"/>
            <w:tcBorders>
              <w:top w:val="single" w:sz="4" w:space="0" w:color="000000"/>
              <w:bottom w:val="single" w:sz="4" w:space="0" w:color="000000"/>
            </w:tcBorders>
            <w:shd w:val="clear" w:color="auto" w:fill="E8E8E8" w:themeFill="background2"/>
            <w:vAlign w:val="center"/>
          </w:tcPr>
          <w:p w14:paraId="10D810B1"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3.7</w:t>
            </w:r>
          </w:p>
        </w:tc>
        <w:tc>
          <w:tcPr>
            <w:tcW w:w="1723" w:type="dxa"/>
            <w:tcBorders>
              <w:top w:val="single" w:sz="4" w:space="0" w:color="000000"/>
              <w:bottom w:val="single" w:sz="4" w:space="0" w:color="000000"/>
            </w:tcBorders>
            <w:shd w:val="clear" w:color="auto" w:fill="E8E8E8" w:themeFill="background2"/>
            <w:vAlign w:val="center"/>
          </w:tcPr>
          <w:p w14:paraId="4C050E4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2.0</w:t>
            </w:r>
          </w:p>
        </w:tc>
        <w:tc>
          <w:tcPr>
            <w:tcW w:w="1724" w:type="dxa"/>
            <w:tcBorders>
              <w:top w:val="single" w:sz="4" w:space="0" w:color="000000"/>
              <w:bottom w:val="single" w:sz="4" w:space="0" w:color="000000"/>
            </w:tcBorders>
            <w:shd w:val="clear" w:color="auto" w:fill="E8E8E8" w:themeFill="background2"/>
            <w:vAlign w:val="center"/>
          </w:tcPr>
          <w:p w14:paraId="79016134"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22.1</w:t>
            </w:r>
          </w:p>
        </w:tc>
        <w:tc>
          <w:tcPr>
            <w:tcW w:w="1720" w:type="dxa"/>
            <w:tcBorders>
              <w:top w:val="single" w:sz="4" w:space="0" w:color="000000"/>
              <w:bottom w:val="single" w:sz="4" w:space="0" w:color="000000"/>
            </w:tcBorders>
            <w:shd w:val="clear" w:color="auto" w:fill="E8E8E8" w:themeFill="background2"/>
            <w:vAlign w:val="center"/>
          </w:tcPr>
          <w:p w14:paraId="44FAF68F"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
            </w:r>
          </w:p>
        </w:tc>
      </w:tr>
      <w:tr w:rsidR="007122A8" w:rsidRPr="00DC4073" w14:paraId="5D3CBBD3" w14:textId="77777777">
        <w:tc>
          <w:tcPr>
            <w:tcW w:w="1900" w:type="dxa"/>
            <w:vMerge w:val="restart"/>
            <w:tcBorders>
              <w:top w:val="single" w:sz="4" w:space="0" w:color="000000"/>
              <w:bottom w:val="single" w:sz="4" w:space="0" w:color="000000"/>
            </w:tcBorders>
            <w:vAlign w:val="center"/>
          </w:tcPr>
          <w:p w14:paraId="0975B52D"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200</w:t>
            </w:r>
          </w:p>
        </w:tc>
        <w:tc>
          <w:tcPr>
            <w:tcW w:w="1101" w:type="dxa"/>
            <w:tcBorders>
              <w:top w:val="single" w:sz="4" w:space="0" w:color="000000"/>
              <w:bottom w:val="single" w:sz="4" w:space="0" w:color="000000"/>
            </w:tcBorders>
            <w:vAlign w:val="center"/>
          </w:tcPr>
          <w:p w14:paraId="03B43E84"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w:t>
            </w:r>
          </w:p>
        </w:tc>
        <w:tc>
          <w:tcPr>
            <w:tcW w:w="1720" w:type="dxa"/>
            <w:tcBorders>
              <w:top w:val="single" w:sz="4" w:space="0" w:color="000000"/>
              <w:bottom w:val="single" w:sz="4" w:space="0" w:color="000000"/>
            </w:tcBorders>
            <w:vAlign w:val="center"/>
          </w:tcPr>
          <w:p w14:paraId="34CF062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3.7</w:t>
            </w:r>
          </w:p>
        </w:tc>
        <w:tc>
          <w:tcPr>
            <w:tcW w:w="1723" w:type="dxa"/>
            <w:tcBorders>
              <w:top w:val="single" w:sz="4" w:space="0" w:color="000000"/>
              <w:bottom w:val="single" w:sz="4" w:space="0" w:color="000000"/>
            </w:tcBorders>
            <w:vAlign w:val="center"/>
          </w:tcPr>
          <w:p w14:paraId="052BC27D"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2.0</w:t>
            </w:r>
          </w:p>
        </w:tc>
        <w:tc>
          <w:tcPr>
            <w:tcW w:w="1724" w:type="dxa"/>
            <w:tcBorders>
              <w:top w:val="single" w:sz="4" w:space="0" w:color="000000"/>
              <w:bottom w:val="single" w:sz="4" w:space="0" w:color="000000"/>
            </w:tcBorders>
            <w:vAlign w:val="center"/>
          </w:tcPr>
          <w:p w14:paraId="7AD0F159"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24.5</w:t>
            </w:r>
          </w:p>
        </w:tc>
        <w:tc>
          <w:tcPr>
            <w:tcW w:w="1720" w:type="dxa"/>
            <w:tcBorders>
              <w:top w:val="single" w:sz="4" w:space="0" w:color="000000"/>
              <w:bottom w:val="single" w:sz="4" w:space="0" w:color="000000"/>
            </w:tcBorders>
            <w:vAlign w:val="center"/>
          </w:tcPr>
          <w:p w14:paraId="3CC7EF8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A2064G</w:t>
            </w:r>
          </w:p>
        </w:tc>
      </w:tr>
      <w:tr w:rsidR="007122A8" w:rsidRPr="00DC4073" w14:paraId="0D1D9988" w14:textId="77777777">
        <w:tc>
          <w:tcPr>
            <w:tcW w:w="1900" w:type="dxa"/>
            <w:vMerge/>
            <w:vAlign w:val="center"/>
          </w:tcPr>
          <w:p w14:paraId="7DFE66D0" w14:textId="77777777" w:rsidR="007122A8" w:rsidRPr="00DC4073" w:rsidRDefault="007122A8">
            <w:pPr>
              <w:spacing w:after="0"/>
              <w:jc w:val="center"/>
              <w:rPr>
                <w:color w:val="000000" w:themeColor="text1"/>
              </w:rPr>
            </w:pPr>
          </w:p>
        </w:tc>
        <w:tc>
          <w:tcPr>
            <w:tcW w:w="1101" w:type="dxa"/>
            <w:tcBorders>
              <w:top w:val="single" w:sz="4" w:space="0" w:color="000000"/>
              <w:bottom w:val="single" w:sz="4" w:space="0" w:color="000000"/>
            </w:tcBorders>
            <w:vAlign w:val="center"/>
          </w:tcPr>
          <w:p w14:paraId="23BB3F9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w:t>
            </w:r>
          </w:p>
        </w:tc>
        <w:tc>
          <w:tcPr>
            <w:tcW w:w="1720" w:type="dxa"/>
            <w:tcBorders>
              <w:top w:val="single" w:sz="4" w:space="0" w:color="000000"/>
              <w:bottom w:val="single" w:sz="4" w:space="0" w:color="000000"/>
            </w:tcBorders>
            <w:vAlign w:val="center"/>
          </w:tcPr>
          <w:p w14:paraId="61841BD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3.7</w:t>
            </w:r>
          </w:p>
        </w:tc>
        <w:tc>
          <w:tcPr>
            <w:tcW w:w="1723" w:type="dxa"/>
            <w:tcBorders>
              <w:top w:val="single" w:sz="4" w:space="0" w:color="000000"/>
              <w:bottom w:val="single" w:sz="4" w:space="0" w:color="000000"/>
            </w:tcBorders>
            <w:vAlign w:val="center"/>
          </w:tcPr>
          <w:p w14:paraId="242DBF1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2.0</w:t>
            </w:r>
          </w:p>
        </w:tc>
        <w:tc>
          <w:tcPr>
            <w:tcW w:w="1724" w:type="dxa"/>
            <w:tcBorders>
              <w:top w:val="single" w:sz="4" w:space="0" w:color="000000"/>
              <w:bottom w:val="single" w:sz="4" w:space="0" w:color="000000"/>
            </w:tcBorders>
            <w:vAlign w:val="center"/>
          </w:tcPr>
          <w:p w14:paraId="0A095623"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22.7</w:t>
            </w:r>
          </w:p>
        </w:tc>
        <w:tc>
          <w:tcPr>
            <w:tcW w:w="1720" w:type="dxa"/>
            <w:tcBorders>
              <w:top w:val="single" w:sz="4" w:space="0" w:color="000000"/>
              <w:bottom w:val="single" w:sz="4" w:space="0" w:color="000000"/>
            </w:tcBorders>
            <w:vAlign w:val="center"/>
          </w:tcPr>
          <w:p w14:paraId="233A42B3"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A2064G</w:t>
            </w:r>
          </w:p>
        </w:tc>
      </w:tr>
      <w:tr w:rsidR="007122A8" w:rsidRPr="00DC4073" w14:paraId="5FF7234E" w14:textId="77777777">
        <w:tc>
          <w:tcPr>
            <w:tcW w:w="1900" w:type="dxa"/>
            <w:vMerge/>
            <w:vAlign w:val="center"/>
          </w:tcPr>
          <w:p w14:paraId="4397BB57" w14:textId="77777777" w:rsidR="007122A8" w:rsidRPr="00DC4073" w:rsidRDefault="007122A8">
            <w:pPr>
              <w:spacing w:after="0"/>
              <w:jc w:val="center"/>
              <w:rPr>
                <w:color w:val="000000" w:themeColor="text1"/>
              </w:rPr>
            </w:pPr>
          </w:p>
        </w:tc>
        <w:tc>
          <w:tcPr>
            <w:tcW w:w="1101" w:type="dxa"/>
            <w:tcBorders>
              <w:top w:val="single" w:sz="4" w:space="0" w:color="000000"/>
              <w:bottom w:val="single" w:sz="4" w:space="0" w:color="000000"/>
            </w:tcBorders>
            <w:vAlign w:val="center"/>
          </w:tcPr>
          <w:p w14:paraId="2EFAD6A4"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w:t>
            </w:r>
          </w:p>
        </w:tc>
        <w:tc>
          <w:tcPr>
            <w:tcW w:w="1720" w:type="dxa"/>
            <w:tcBorders>
              <w:top w:val="single" w:sz="4" w:space="0" w:color="000000"/>
              <w:bottom w:val="single" w:sz="4" w:space="0" w:color="000000"/>
            </w:tcBorders>
            <w:vAlign w:val="center"/>
          </w:tcPr>
          <w:p w14:paraId="680929D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3.8</w:t>
            </w:r>
          </w:p>
        </w:tc>
        <w:tc>
          <w:tcPr>
            <w:tcW w:w="1723" w:type="dxa"/>
            <w:tcBorders>
              <w:top w:val="single" w:sz="4" w:space="0" w:color="000000"/>
              <w:bottom w:val="single" w:sz="4" w:space="0" w:color="000000"/>
            </w:tcBorders>
            <w:vAlign w:val="center"/>
          </w:tcPr>
          <w:p w14:paraId="42971C42"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2.1</w:t>
            </w:r>
          </w:p>
        </w:tc>
        <w:tc>
          <w:tcPr>
            <w:tcW w:w="1724" w:type="dxa"/>
            <w:tcBorders>
              <w:top w:val="single" w:sz="4" w:space="0" w:color="000000"/>
              <w:bottom w:val="single" w:sz="4" w:space="0" w:color="000000"/>
            </w:tcBorders>
            <w:vAlign w:val="center"/>
          </w:tcPr>
          <w:p w14:paraId="3A23F32F"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22.7</w:t>
            </w:r>
          </w:p>
        </w:tc>
        <w:tc>
          <w:tcPr>
            <w:tcW w:w="1720" w:type="dxa"/>
            <w:tcBorders>
              <w:top w:val="single" w:sz="4" w:space="0" w:color="000000"/>
              <w:bottom w:val="single" w:sz="4" w:space="0" w:color="000000"/>
            </w:tcBorders>
            <w:vAlign w:val="center"/>
          </w:tcPr>
          <w:p w14:paraId="1035186F"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A2064G</w:t>
            </w:r>
          </w:p>
        </w:tc>
      </w:tr>
      <w:tr w:rsidR="007122A8" w:rsidRPr="00DC4073" w14:paraId="16FA6B97" w14:textId="77777777">
        <w:tc>
          <w:tcPr>
            <w:tcW w:w="1900" w:type="dxa"/>
            <w:vMerge/>
            <w:vAlign w:val="center"/>
          </w:tcPr>
          <w:p w14:paraId="27123E08" w14:textId="77777777" w:rsidR="007122A8" w:rsidRPr="00DC4073" w:rsidRDefault="007122A8">
            <w:pPr>
              <w:spacing w:after="0"/>
              <w:jc w:val="center"/>
              <w:rPr>
                <w:color w:val="000000" w:themeColor="text1"/>
              </w:rPr>
            </w:pPr>
          </w:p>
        </w:tc>
        <w:tc>
          <w:tcPr>
            <w:tcW w:w="1101" w:type="dxa"/>
            <w:tcBorders>
              <w:top w:val="single" w:sz="4" w:space="0" w:color="000000"/>
              <w:bottom w:val="single" w:sz="4" w:space="0" w:color="000000"/>
            </w:tcBorders>
            <w:vAlign w:val="center"/>
          </w:tcPr>
          <w:p w14:paraId="01E27275"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4</w:t>
            </w:r>
          </w:p>
        </w:tc>
        <w:tc>
          <w:tcPr>
            <w:tcW w:w="1720" w:type="dxa"/>
            <w:tcBorders>
              <w:top w:val="single" w:sz="4" w:space="0" w:color="000000"/>
              <w:bottom w:val="single" w:sz="4" w:space="0" w:color="000000"/>
            </w:tcBorders>
            <w:vAlign w:val="center"/>
          </w:tcPr>
          <w:p w14:paraId="674D92C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3.9</w:t>
            </w:r>
          </w:p>
        </w:tc>
        <w:tc>
          <w:tcPr>
            <w:tcW w:w="1723" w:type="dxa"/>
            <w:tcBorders>
              <w:top w:val="single" w:sz="4" w:space="0" w:color="000000"/>
              <w:bottom w:val="single" w:sz="4" w:space="0" w:color="000000"/>
            </w:tcBorders>
            <w:vAlign w:val="center"/>
          </w:tcPr>
          <w:p w14:paraId="260580F8"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2.0</w:t>
            </w:r>
          </w:p>
        </w:tc>
        <w:tc>
          <w:tcPr>
            <w:tcW w:w="1724" w:type="dxa"/>
            <w:tcBorders>
              <w:top w:val="single" w:sz="4" w:space="0" w:color="000000"/>
              <w:bottom w:val="single" w:sz="4" w:space="0" w:color="000000"/>
            </w:tcBorders>
            <w:vAlign w:val="center"/>
          </w:tcPr>
          <w:p w14:paraId="3C3160F1"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22.5</w:t>
            </w:r>
          </w:p>
        </w:tc>
        <w:tc>
          <w:tcPr>
            <w:tcW w:w="1720" w:type="dxa"/>
            <w:tcBorders>
              <w:top w:val="single" w:sz="4" w:space="0" w:color="000000"/>
              <w:bottom w:val="single" w:sz="4" w:space="0" w:color="000000"/>
            </w:tcBorders>
            <w:vAlign w:val="center"/>
          </w:tcPr>
          <w:p w14:paraId="4D60D5E4"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A2064G</w:t>
            </w:r>
          </w:p>
        </w:tc>
      </w:tr>
      <w:tr w:rsidR="007122A8" w:rsidRPr="00DC4073" w14:paraId="677CF68F" w14:textId="77777777">
        <w:tc>
          <w:tcPr>
            <w:tcW w:w="1900" w:type="dxa"/>
            <w:vMerge/>
            <w:vAlign w:val="center"/>
          </w:tcPr>
          <w:p w14:paraId="1FFE3894" w14:textId="77777777" w:rsidR="007122A8" w:rsidRPr="00DC4073" w:rsidRDefault="007122A8">
            <w:pPr>
              <w:spacing w:after="0"/>
              <w:jc w:val="center"/>
              <w:rPr>
                <w:color w:val="000000" w:themeColor="text1"/>
              </w:rPr>
            </w:pPr>
          </w:p>
        </w:tc>
        <w:tc>
          <w:tcPr>
            <w:tcW w:w="1101" w:type="dxa"/>
            <w:tcBorders>
              <w:top w:val="single" w:sz="4" w:space="0" w:color="000000"/>
              <w:bottom w:val="single" w:sz="4" w:space="0" w:color="000000"/>
            </w:tcBorders>
            <w:vAlign w:val="center"/>
          </w:tcPr>
          <w:p w14:paraId="76CD4C7F"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5</w:t>
            </w:r>
          </w:p>
        </w:tc>
        <w:tc>
          <w:tcPr>
            <w:tcW w:w="1720" w:type="dxa"/>
            <w:tcBorders>
              <w:top w:val="single" w:sz="4" w:space="0" w:color="000000"/>
              <w:bottom w:val="single" w:sz="4" w:space="0" w:color="000000"/>
            </w:tcBorders>
            <w:vAlign w:val="center"/>
          </w:tcPr>
          <w:p w14:paraId="3CFC8FF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3.7</w:t>
            </w:r>
          </w:p>
        </w:tc>
        <w:tc>
          <w:tcPr>
            <w:tcW w:w="1723" w:type="dxa"/>
            <w:tcBorders>
              <w:top w:val="single" w:sz="4" w:space="0" w:color="000000"/>
              <w:bottom w:val="single" w:sz="4" w:space="0" w:color="000000"/>
            </w:tcBorders>
            <w:vAlign w:val="center"/>
          </w:tcPr>
          <w:p w14:paraId="402B928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1.9</w:t>
            </w:r>
          </w:p>
        </w:tc>
        <w:tc>
          <w:tcPr>
            <w:tcW w:w="1724" w:type="dxa"/>
            <w:tcBorders>
              <w:top w:val="single" w:sz="4" w:space="0" w:color="000000"/>
              <w:bottom w:val="single" w:sz="4" w:space="0" w:color="000000"/>
            </w:tcBorders>
            <w:vAlign w:val="center"/>
          </w:tcPr>
          <w:p w14:paraId="62A12DC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19.2</w:t>
            </w:r>
          </w:p>
        </w:tc>
        <w:tc>
          <w:tcPr>
            <w:tcW w:w="1720" w:type="dxa"/>
            <w:tcBorders>
              <w:top w:val="single" w:sz="4" w:space="0" w:color="000000"/>
              <w:bottom w:val="single" w:sz="4" w:space="0" w:color="000000"/>
            </w:tcBorders>
            <w:vAlign w:val="center"/>
          </w:tcPr>
          <w:p w14:paraId="5C669C09"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A2064G</w:t>
            </w:r>
          </w:p>
        </w:tc>
      </w:tr>
      <w:tr w:rsidR="007122A8" w:rsidRPr="00DC4073" w14:paraId="30328BA3" w14:textId="77777777">
        <w:tc>
          <w:tcPr>
            <w:tcW w:w="1900" w:type="dxa"/>
            <w:vMerge/>
            <w:tcBorders>
              <w:bottom w:val="single" w:sz="4" w:space="0" w:color="000000"/>
            </w:tcBorders>
            <w:vAlign w:val="center"/>
          </w:tcPr>
          <w:p w14:paraId="400BBE5D" w14:textId="77777777" w:rsidR="007122A8" w:rsidRPr="00DC4073" w:rsidRDefault="007122A8">
            <w:pPr>
              <w:spacing w:after="0"/>
              <w:jc w:val="center"/>
              <w:rPr>
                <w:color w:val="000000" w:themeColor="text1"/>
              </w:rPr>
            </w:pPr>
          </w:p>
        </w:tc>
        <w:tc>
          <w:tcPr>
            <w:tcW w:w="1101" w:type="dxa"/>
            <w:tcBorders>
              <w:top w:val="single" w:sz="4" w:space="0" w:color="000000"/>
              <w:bottom w:val="single" w:sz="4" w:space="0" w:color="000000"/>
            </w:tcBorders>
            <w:shd w:val="clear" w:color="auto" w:fill="E8E8E8" w:themeFill="background2"/>
            <w:vAlign w:val="center"/>
          </w:tcPr>
          <w:p w14:paraId="1D92DDA3"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Mean</w:t>
            </w:r>
          </w:p>
        </w:tc>
        <w:tc>
          <w:tcPr>
            <w:tcW w:w="1720" w:type="dxa"/>
            <w:tcBorders>
              <w:top w:val="single" w:sz="4" w:space="0" w:color="000000"/>
              <w:bottom w:val="single" w:sz="4" w:space="0" w:color="000000"/>
            </w:tcBorders>
            <w:shd w:val="clear" w:color="auto" w:fill="E8E8E8" w:themeFill="background2"/>
            <w:vAlign w:val="center"/>
          </w:tcPr>
          <w:p w14:paraId="264D869D"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3.8</w:t>
            </w:r>
          </w:p>
        </w:tc>
        <w:tc>
          <w:tcPr>
            <w:tcW w:w="1723" w:type="dxa"/>
            <w:tcBorders>
              <w:top w:val="single" w:sz="4" w:space="0" w:color="000000"/>
              <w:bottom w:val="single" w:sz="4" w:space="0" w:color="000000"/>
            </w:tcBorders>
            <w:shd w:val="clear" w:color="auto" w:fill="E8E8E8" w:themeFill="background2"/>
            <w:vAlign w:val="center"/>
          </w:tcPr>
          <w:p w14:paraId="07320B0E"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2.0</w:t>
            </w:r>
          </w:p>
        </w:tc>
        <w:tc>
          <w:tcPr>
            <w:tcW w:w="1724" w:type="dxa"/>
            <w:tcBorders>
              <w:top w:val="single" w:sz="4" w:space="0" w:color="000000"/>
              <w:bottom w:val="single" w:sz="4" w:space="0" w:color="000000"/>
            </w:tcBorders>
            <w:shd w:val="clear" w:color="auto" w:fill="E8E8E8" w:themeFill="background2"/>
            <w:vAlign w:val="center"/>
          </w:tcPr>
          <w:p w14:paraId="25DEDFA5"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22.3</w:t>
            </w:r>
          </w:p>
        </w:tc>
        <w:tc>
          <w:tcPr>
            <w:tcW w:w="1720" w:type="dxa"/>
            <w:tcBorders>
              <w:top w:val="single" w:sz="4" w:space="0" w:color="000000"/>
              <w:bottom w:val="single" w:sz="4" w:space="0" w:color="000000"/>
            </w:tcBorders>
            <w:shd w:val="clear" w:color="auto" w:fill="E8E8E8" w:themeFill="background2"/>
            <w:vAlign w:val="center"/>
          </w:tcPr>
          <w:p w14:paraId="72368253"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
            </w:r>
          </w:p>
        </w:tc>
      </w:tr>
    </w:tbl>
    <w:p w14:paraId="1E23ABD5" w14:textId="77777777" w:rsidR="007122A8" w:rsidRPr="00DC4073" w:rsidRDefault="00611A05">
      <w:pPr>
        <w:spacing w:after="0"/>
        <w:jc w:val="both"/>
        <w:rPr>
          <w:rFonts w:ascii="Times New Roman" w:hAnsi="Times New Roman" w:cs="Times New Roman"/>
          <w:color w:val="000000" w:themeColor="text1"/>
          <w:sz w:val="20"/>
          <w:szCs w:val="20"/>
        </w:rPr>
      </w:pPr>
      <w:r w:rsidRPr="00DC4073">
        <w:rPr>
          <w:rFonts w:ascii="Times New Roman" w:hAnsi="Times New Roman" w:cs="Times New Roman"/>
          <w:color w:val="000000" w:themeColor="text1"/>
          <w:sz w:val="20"/>
          <w:szCs w:val="20"/>
        </w:rPr>
        <w:t>Channel-specific fluorescence cutoff values were 6.4 (ATTO), 6.9 (FAM), and 3.6 (HEX). a.u., arbitrary units.</w:t>
      </w:r>
    </w:p>
    <w:p w14:paraId="5983C605" w14:textId="77777777" w:rsidR="007122A8" w:rsidRPr="00DC4073" w:rsidRDefault="00611A05">
      <w:pPr>
        <w:widowControl/>
        <w:spacing w:after="0"/>
        <w:rPr>
          <w:rFonts w:ascii="Times New Roman" w:hAnsi="Times New Roman" w:cs="Times New Roman"/>
          <w:b/>
          <w:bCs/>
          <w:color w:val="000000" w:themeColor="text1"/>
          <w:sz w:val="20"/>
          <w:szCs w:val="20"/>
        </w:rPr>
      </w:pPr>
      <w:r w:rsidRPr="00DC4073">
        <w:rPr>
          <w:color w:val="000000" w:themeColor="text1"/>
        </w:rPr>
        <w:br w:type="page"/>
      </w:r>
    </w:p>
    <w:p w14:paraId="2F509E23" w14:textId="77777777" w:rsidR="007122A8" w:rsidRPr="00DC4073" w:rsidRDefault="00611A05">
      <w:pPr>
        <w:spacing w:after="0"/>
        <w:jc w:val="both"/>
        <w:rPr>
          <w:rFonts w:ascii="Times New Roman" w:hAnsi="Times New Roman" w:cs="Times New Roman"/>
          <w:color w:val="000000" w:themeColor="text1"/>
          <w:sz w:val="20"/>
          <w:szCs w:val="20"/>
        </w:rPr>
      </w:pPr>
      <w:r w:rsidRPr="00DC4073">
        <w:rPr>
          <w:rFonts w:ascii="Times New Roman" w:hAnsi="Times New Roman" w:cs="Times New Roman"/>
          <w:b/>
          <w:bCs/>
          <w:color w:val="000000" w:themeColor="text1"/>
          <w:sz w:val="20"/>
          <w:szCs w:val="20"/>
        </w:rPr>
        <w:lastRenderedPageBreak/>
        <w:t xml:space="preserve">Online Resource Table 5 </w:t>
      </w:r>
      <w:r w:rsidRPr="00DC4073">
        <w:rPr>
          <w:rFonts w:ascii="Times New Roman" w:hAnsi="Times New Roman" w:cs="Times New Roman"/>
          <w:color w:val="000000" w:themeColor="text1"/>
          <w:sz w:val="20"/>
          <w:szCs w:val="20"/>
        </w:rPr>
        <w:t xml:space="preserve">Sanger sequencing of domain V of the 23S rRNA gene in the 44 clinical specimens and comparison with the MGB probe-based PCR assay. Sequencing was performed using the reverse primer of the assay; the sequences listed here are shown in the sense orientation with 10-bp flanking sequences on either side of position 2063, whereas the electropherograms are displayed as read, in the antisense orientation. Nucleotide positions are numbered according to the </w:t>
      </w:r>
      <w:r w:rsidRPr="00DC4073">
        <w:rPr>
          <w:rFonts w:ascii="Times New Roman" w:hAnsi="Times New Roman" w:cs="Times New Roman"/>
          <w:i/>
          <w:iCs/>
          <w:color w:val="000000" w:themeColor="text1"/>
          <w:sz w:val="20"/>
          <w:szCs w:val="20"/>
        </w:rPr>
        <w:t>Mycoplasma pneumoniae</w:t>
      </w:r>
      <w:r w:rsidRPr="00DC4073">
        <w:rPr>
          <w:rFonts w:ascii="Times New Roman" w:hAnsi="Times New Roman" w:cs="Times New Roman"/>
          <w:color w:val="000000" w:themeColor="text1"/>
          <w:sz w:val="20"/>
          <w:szCs w:val="20"/>
        </w:rPr>
        <w:t xml:space="preserve"> M129 reference sequence (GenBank accession no. U00089).</w:t>
      </w:r>
    </w:p>
    <w:tbl>
      <w:tblPr>
        <w:tblW w:w="10065" w:type="dxa"/>
        <w:tblLayout w:type="fixed"/>
        <w:tblLook w:val="04A0" w:firstRow="1" w:lastRow="0" w:firstColumn="1" w:lastColumn="0" w:noHBand="0" w:noVBand="1"/>
      </w:tblPr>
      <w:tblGrid>
        <w:gridCol w:w="1102"/>
        <w:gridCol w:w="1983"/>
        <w:gridCol w:w="3402"/>
        <w:gridCol w:w="3578"/>
      </w:tblGrid>
      <w:tr w:rsidR="007122A8" w:rsidRPr="00DC4073" w14:paraId="7524098D" w14:textId="77777777" w:rsidTr="00F13A4A">
        <w:trPr>
          <w:tblHeader/>
        </w:trPr>
        <w:tc>
          <w:tcPr>
            <w:tcW w:w="1102" w:type="dxa"/>
            <w:vMerge w:val="restart"/>
            <w:tcBorders>
              <w:top w:val="single" w:sz="4" w:space="0" w:color="000000"/>
              <w:bottom w:val="single" w:sz="4" w:space="0" w:color="000000"/>
            </w:tcBorders>
            <w:vAlign w:val="center"/>
          </w:tcPr>
          <w:p w14:paraId="42CF62E8" w14:textId="77777777" w:rsidR="007122A8" w:rsidRPr="00DC4073" w:rsidRDefault="00611A05">
            <w:pPr>
              <w:spacing w:after="0"/>
              <w:jc w:val="center"/>
              <w:rPr>
                <w:color w:val="000000" w:themeColor="text1"/>
              </w:rPr>
            </w:pPr>
            <w:r w:rsidRPr="00DC4073">
              <w:rPr>
                <w:rFonts w:ascii="Times New Roman" w:hAnsi="Times New Roman" w:cs="Times New Roman"/>
                <w:b/>
                <w:bCs/>
                <w:color w:val="000000" w:themeColor="text1"/>
                <w:sz w:val="20"/>
                <w:szCs w:val="20"/>
              </w:rPr>
              <w:t>Sample #</w:t>
            </w:r>
          </w:p>
        </w:tc>
        <w:tc>
          <w:tcPr>
            <w:tcW w:w="1983" w:type="dxa"/>
            <w:vMerge w:val="restart"/>
            <w:tcBorders>
              <w:top w:val="single" w:sz="4" w:space="0" w:color="000000"/>
              <w:bottom w:val="single" w:sz="4" w:space="0" w:color="000000"/>
            </w:tcBorders>
            <w:vAlign w:val="center"/>
          </w:tcPr>
          <w:p w14:paraId="29122EFB" w14:textId="77777777" w:rsidR="007122A8" w:rsidRPr="00DC4073" w:rsidRDefault="00611A05">
            <w:pPr>
              <w:spacing w:after="0"/>
              <w:jc w:val="center"/>
              <w:rPr>
                <w:color w:val="000000" w:themeColor="text1"/>
              </w:rPr>
            </w:pPr>
            <w:r w:rsidRPr="00DC4073">
              <w:rPr>
                <w:rFonts w:ascii="Times New Roman" w:hAnsi="Times New Roman" w:cs="Times New Roman"/>
                <w:b/>
                <w:bCs/>
                <w:color w:val="000000" w:themeColor="text1"/>
                <w:sz w:val="20"/>
                <w:szCs w:val="20"/>
              </w:rPr>
              <w:t>MGB probe-based PCR</w:t>
            </w:r>
          </w:p>
        </w:tc>
        <w:tc>
          <w:tcPr>
            <w:tcW w:w="6980" w:type="dxa"/>
            <w:gridSpan w:val="2"/>
            <w:tcBorders>
              <w:top w:val="single" w:sz="4" w:space="0" w:color="000000"/>
              <w:bottom w:val="single" w:sz="4" w:space="0" w:color="000000"/>
            </w:tcBorders>
            <w:vAlign w:val="center"/>
          </w:tcPr>
          <w:p w14:paraId="39A11EB6" w14:textId="77777777" w:rsidR="007122A8" w:rsidRPr="00DC4073" w:rsidRDefault="00611A05">
            <w:pPr>
              <w:spacing w:after="0"/>
              <w:jc w:val="center"/>
              <w:rPr>
                <w:color w:val="000000" w:themeColor="text1"/>
              </w:rPr>
            </w:pPr>
            <w:r w:rsidRPr="00DC4073">
              <w:rPr>
                <w:rFonts w:ascii="Times New Roman" w:hAnsi="Times New Roman" w:cs="Times New Roman"/>
                <w:b/>
                <w:bCs/>
                <w:color w:val="000000" w:themeColor="text1"/>
                <w:sz w:val="20"/>
                <w:szCs w:val="20"/>
              </w:rPr>
              <w:t>Sanger sequencing</w:t>
            </w:r>
          </w:p>
        </w:tc>
      </w:tr>
      <w:tr w:rsidR="007122A8" w:rsidRPr="00DC4073" w14:paraId="22D30909" w14:textId="77777777" w:rsidTr="00F13A4A">
        <w:trPr>
          <w:tblHeader/>
        </w:trPr>
        <w:tc>
          <w:tcPr>
            <w:tcW w:w="1102" w:type="dxa"/>
            <w:vMerge/>
            <w:tcBorders>
              <w:bottom w:val="single" w:sz="4" w:space="0" w:color="000000"/>
            </w:tcBorders>
            <w:vAlign w:val="center"/>
          </w:tcPr>
          <w:p w14:paraId="028F5379" w14:textId="77777777" w:rsidR="007122A8" w:rsidRPr="00DC4073" w:rsidRDefault="007122A8">
            <w:pPr>
              <w:spacing w:after="0"/>
              <w:jc w:val="center"/>
              <w:rPr>
                <w:rFonts w:ascii="Times New Roman" w:hAnsi="Times New Roman" w:cs="Times New Roman"/>
                <w:b/>
                <w:bCs/>
                <w:color w:val="000000" w:themeColor="text1"/>
                <w:sz w:val="20"/>
                <w:szCs w:val="20"/>
              </w:rPr>
            </w:pPr>
          </w:p>
        </w:tc>
        <w:tc>
          <w:tcPr>
            <w:tcW w:w="1983" w:type="dxa"/>
            <w:vMerge/>
            <w:tcBorders>
              <w:bottom w:val="single" w:sz="4" w:space="0" w:color="000000"/>
            </w:tcBorders>
            <w:vAlign w:val="center"/>
          </w:tcPr>
          <w:p w14:paraId="4F81F623" w14:textId="77777777" w:rsidR="007122A8" w:rsidRPr="00DC4073" w:rsidRDefault="007122A8">
            <w:pPr>
              <w:spacing w:after="0"/>
              <w:jc w:val="center"/>
              <w:rPr>
                <w:rFonts w:ascii="Times New Roman" w:hAnsi="Times New Roman" w:cs="Times New Roman"/>
                <w:b/>
                <w:bCs/>
                <w:color w:val="000000" w:themeColor="text1"/>
                <w:sz w:val="20"/>
                <w:szCs w:val="20"/>
              </w:rPr>
            </w:pPr>
          </w:p>
        </w:tc>
        <w:tc>
          <w:tcPr>
            <w:tcW w:w="3402" w:type="dxa"/>
            <w:tcBorders>
              <w:top w:val="single" w:sz="4" w:space="0" w:color="000000"/>
              <w:bottom w:val="single" w:sz="4" w:space="0" w:color="000000"/>
            </w:tcBorders>
            <w:vAlign w:val="center"/>
          </w:tcPr>
          <w:p w14:paraId="47CC8ADD" w14:textId="77777777" w:rsidR="007122A8" w:rsidRPr="00DC4073" w:rsidRDefault="00611A05">
            <w:pPr>
              <w:spacing w:after="0"/>
              <w:jc w:val="center"/>
              <w:rPr>
                <w:rFonts w:ascii="Times New Roman" w:hAnsi="Times New Roman" w:cs="Times New Roman"/>
                <w:b/>
                <w:bCs/>
                <w:color w:val="000000" w:themeColor="text1"/>
                <w:sz w:val="20"/>
                <w:szCs w:val="20"/>
              </w:rPr>
            </w:pPr>
            <w:r w:rsidRPr="00DC4073">
              <w:rPr>
                <w:rFonts w:ascii="Times New Roman" w:hAnsi="Times New Roman" w:cs="Times New Roman"/>
                <w:b/>
                <w:bCs/>
                <w:color w:val="000000" w:themeColor="text1"/>
                <w:sz w:val="20"/>
                <w:szCs w:val="20"/>
              </w:rPr>
              <w:t>Genotype</w:t>
            </w:r>
          </w:p>
        </w:tc>
        <w:tc>
          <w:tcPr>
            <w:tcW w:w="3578" w:type="dxa"/>
            <w:tcBorders>
              <w:top w:val="single" w:sz="4" w:space="0" w:color="000000"/>
              <w:bottom w:val="single" w:sz="4" w:space="0" w:color="000000"/>
            </w:tcBorders>
            <w:vAlign w:val="center"/>
          </w:tcPr>
          <w:p w14:paraId="0CF80B38" w14:textId="77777777" w:rsidR="007122A8" w:rsidRPr="00DC4073" w:rsidRDefault="00611A05">
            <w:pPr>
              <w:spacing w:after="0"/>
              <w:jc w:val="center"/>
              <w:rPr>
                <w:rFonts w:ascii="Times New Roman" w:hAnsi="Times New Roman" w:cs="Times New Roman"/>
                <w:b/>
                <w:bCs/>
                <w:color w:val="000000" w:themeColor="text1"/>
                <w:sz w:val="20"/>
                <w:szCs w:val="20"/>
              </w:rPr>
            </w:pPr>
            <w:r w:rsidRPr="00DC4073">
              <w:rPr>
                <w:rFonts w:ascii="Times New Roman" w:hAnsi="Times New Roman" w:cs="Times New Roman"/>
                <w:b/>
                <w:bCs/>
                <w:color w:val="000000" w:themeColor="text1"/>
                <w:sz w:val="20"/>
                <w:szCs w:val="20"/>
              </w:rPr>
              <w:t>Sequence obtained (5'→3')</w:t>
            </w:r>
          </w:p>
        </w:tc>
      </w:tr>
      <w:tr w:rsidR="007122A8" w:rsidRPr="00DC4073" w14:paraId="6AC636A2" w14:textId="77777777" w:rsidTr="00F13A4A">
        <w:tc>
          <w:tcPr>
            <w:tcW w:w="1102" w:type="dxa"/>
            <w:tcBorders>
              <w:top w:val="single" w:sz="4" w:space="0" w:color="000000"/>
              <w:bottom w:val="single" w:sz="4" w:space="0" w:color="000000"/>
            </w:tcBorders>
            <w:vAlign w:val="center"/>
          </w:tcPr>
          <w:p w14:paraId="150E5FC3"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w:t>
            </w:r>
          </w:p>
        </w:tc>
        <w:tc>
          <w:tcPr>
            <w:tcW w:w="1983" w:type="dxa"/>
            <w:tcBorders>
              <w:top w:val="single" w:sz="4" w:space="0" w:color="000000"/>
              <w:bottom w:val="single" w:sz="4" w:space="0" w:color="000000"/>
            </w:tcBorders>
            <w:vAlign w:val="center"/>
          </w:tcPr>
          <w:p w14:paraId="637C65DF" w14:textId="441DE34E" w:rsidR="007122A8" w:rsidRPr="00DC4073" w:rsidRDefault="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365D1865"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2C7DA24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04F5540C" w14:textId="77777777" w:rsidTr="00F13A4A">
        <w:tc>
          <w:tcPr>
            <w:tcW w:w="1102" w:type="dxa"/>
            <w:tcBorders>
              <w:top w:val="single" w:sz="4" w:space="0" w:color="000000"/>
              <w:bottom w:val="single" w:sz="4" w:space="0" w:color="000000"/>
            </w:tcBorders>
            <w:vAlign w:val="center"/>
          </w:tcPr>
          <w:p w14:paraId="512AC655"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2</w:t>
            </w:r>
          </w:p>
        </w:tc>
        <w:tc>
          <w:tcPr>
            <w:tcW w:w="1983" w:type="dxa"/>
            <w:tcBorders>
              <w:top w:val="single" w:sz="4" w:space="0" w:color="000000"/>
              <w:bottom w:val="single" w:sz="4" w:space="0" w:color="000000"/>
            </w:tcBorders>
          </w:tcPr>
          <w:p w14:paraId="710790DB" w14:textId="2ACC9202"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4A4D0391"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078E9BA2"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3281E764" w14:textId="77777777" w:rsidTr="00F13A4A">
        <w:tc>
          <w:tcPr>
            <w:tcW w:w="1102" w:type="dxa"/>
            <w:tcBorders>
              <w:top w:val="single" w:sz="4" w:space="0" w:color="000000"/>
              <w:bottom w:val="single" w:sz="4" w:space="0" w:color="000000"/>
            </w:tcBorders>
            <w:vAlign w:val="center"/>
          </w:tcPr>
          <w:p w14:paraId="52A5FAB1"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3</w:t>
            </w:r>
          </w:p>
        </w:tc>
        <w:tc>
          <w:tcPr>
            <w:tcW w:w="1983" w:type="dxa"/>
            <w:tcBorders>
              <w:top w:val="single" w:sz="4" w:space="0" w:color="000000"/>
              <w:bottom w:val="single" w:sz="4" w:space="0" w:color="000000"/>
            </w:tcBorders>
          </w:tcPr>
          <w:p w14:paraId="448F4A31" w14:textId="6F91E367"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481E173C"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456E460B"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356D91E9" w14:textId="77777777" w:rsidTr="00F13A4A">
        <w:tc>
          <w:tcPr>
            <w:tcW w:w="1102" w:type="dxa"/>
            <w:tcBorders>
              <w:top w:val="single" w:sz="4" w:space="0" w:color="000000"/>
              <w:bottom w:val="single" w:sz="4" w:space="0" w:color="000000"/>
            </w:tcBorders>
            <w:vAlign w:val="center"/>
          </w:tcPr>
          <w:p w14:paraId="3C96C789"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4</w:t>
            </w:r>
          </w:p>
        </w:tc>
        <w:tc>
          <w:tcPr>
            <w:tcW w:w="1983" w:type="dxa"/>
            <w:tcBorders>
              <w:top w:val="single" w:sz="4" w:space="0" w:color="000000"/>
              <w:bottom w:val="single" w:sz="4" w:space="0" w:color="000000"/>
            </w:tcBorders>
          </w:tcPr>
          <w:p w14:paraId="7F71B54C" w14:textId="54CDD945"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48451F57"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1ED03AD4"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64A99364" w14:textId="77777777" w:rsidTr="00F13A4A">
        <w:tc>
          <w:tcPr>
            <w:tcW w:w="1102" w:type="dxa"/>
            <w:tcBorders>
              <w:top w:val="single" w:sz="4" w:space="0" w:color="000000"/>
              <w:bottom w:val="single" w:sz="4" w:space="0" w:color="000000"/>
            </w:tcBorders>
            <w:vAlign w:val="center"/>
          </w:tcPr>
          <w:p w14:paraId="478368A4"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5</w:t>
            </w:r>
          </w:p>
        </w:tc>
        <w:tc>
          <w:tcPr>
            <w:tcW w:w="1983" w:type="dxa"/>
            <w:tcBorders>
              <w:top w:val="single" w:sz="4" w:space="0" w:color="000000"/>
              <w:bottom w:val="single" w:sz="4" w:space="0" w:color="000000"/>
            </w:tcBorders>
          </w:tcPr>
          <w:p w14:paraId="175242FB" w14:textId="5CA6E363"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49E06422"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406E5B19"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36B7DDDE" w14:textId="77777777" w:rsidTr="00F13A4A">
        <w:tc>
          <w:tcPr>
            <w:tcW w:w="1102" w:type="dxa"/>
            <w:tcBorders>
              <w:top w:val="single" w:sz="4" w:space="0" w:color="000000"/>
              <w:bottom w:val="single" w:sz="4" w:space="0" w:color="000000"/>
            </w:tcBorders>
            <w:vAlign w:val="center"/>
          </w:tcPr>
          <w:p w14:paraId="58883DD7"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6</w:t>
            </w:r>
          </w:p>
        </w:tc>
        <w:tc>
          <w:tcPr>
            <w:tcW w:w="1983" w:type="dxa"/>
            <w:tcBorders>
              <w:top w:val="single" w:sz="4" w:space="0" w:color="000000"/>
              <w:bottom w:val="single" w:sz="4" w:space="0" w:color="000000"/>
            </w:tcBorders>
          </w:tcPr>
          <w:p w14:paraId="7DB94B20" w14:textId="6468A0C3"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48840BA7"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0CBFD76B"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19F26B43" w14:textId="77777777" w:rsidTr="00F13A4A">
        <w:tc>
          <w:tcPr>
            <w:tcW w:w="1102" w:type="dxa"/>
            <w:tcBorders>
              <w:top w:val="single" w:sz="4" w:space="0" w:color="000000"/>
              <w:bottom w:val="single" w:sz="4" w:space="0" w:color="000000"/>
            </w:tcBorders>
            <w:vAlign w:val="center"/>
          </w:tcPr>
          <w:p w14:paraId="46C757C1"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7</w:t>
            </w:r>
          </w:p>
        </w:tc>
        <w:tc>
          <w:tcPr>
            <w:tcW w:w="1983" w:type="dxa"/>
            <w:tcBorders>
              <w:top w:val="single" w:sz="4" w:space="0" w:color="000000"/>
              <w:bottom w:val="single" w:sz="4" w:space="0" w:color="000000"/>
            </w:tcBorders>
          </w:tcPr>
          <w:p w14:paraId="687E533D" w14:textId="2DFEFC43"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514C39FA"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74591E75"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24604740" w14:textId="77777777" w:rsidTr="00F13A4A">
        <w:tc>
          <w:tcPr>
            <w:tcW w:w="1102" w:type="dxa"/>
            <w:tcBorders>
              <w:top w:val="single" w:sz="4" w:space="0" w:color="000000"/>
              <w:bottom w:val="single" w:sz="4" w:space="0" w:color="000000"/>
            </w:tcBorders>
            <w:vAlign w:val="center"/>
          </w:tcPr>
          <w:p w14:paraId="0409AD74"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8</w:t>
            </w:r>
          </w:p>
        </w:tc>
        <w:tc>
          <w:tcPr>
            <w:tcW w:w="1983" w:type="dxa"/>
            <w:tcBorders>
              <w:top w:val="single" w:sz="4" w:space="0" w:color="000000"/>
              <w:bottom w:val="single" w:sz="4" w:space="0" w:color="000000"/>
            </w:tcBorders>
          </w:tcPr>
          <w:p w14:paraId="024FF2E4" w14:textId="36B94633"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5025CDB3"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555120B3"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29E48C8C" w14:textId="77777777" w:rsidTr="00F13A4A">
        <w:tc>
          <w:tcPr>
            <w:tcW w:w="1102" w:type="dxa"/>
            <w:tcBorders>
              <w:top w:val="single" w:sz="4" w:space="0" w:color="000000"/>
              <w:bottom w:val="single" w:sz="4" w:space="0" w:color="000000"/>
            </w:tcBorders>
            <w:vAlign w:val="center"/>
          </w:tcPr>
          <w:p w14:paraId="1C9A1C06"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9</w:t>
            </w:r>
          </w:p>
        </w:tc>
        <w:tc>
          <w:tcPr>
            <w:tcW w:w="1983" w:type="dxa"/>
            <w:tcBorders>
              <w:top w:val="single" w:sz="4" w:space="0" w:color="000000"/>
              <w:bottom w:val="single" w:sz="4" w:space="0" w:color="000000"/>
            </w:tcBorders>
          </w:tcPr>
          <w:p w14:paraId="5F31C761" w14:textId="73084A9E"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13BAACBB"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7B814943"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117F4FCE" w14:textId="77777777" w:rsidTr="00F13A4A">
        <w:tc>
          <w:tcPr>
            <w:tcW w:w="1102" w:type="dxa"/>
            <w:tcBorders>
              <w:top w:val="single" w:sz="4" w:space="0" w:color="000000"/>
              <w:bottom w:val="single" w:sz="4" w:space="0" w:color="000000"/>
            </w:tcBorders>
            <w:vAlign w:val="center"/>
          </w:tcPr>
          <w:p w14:paraId="3FF09E6B"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10</w:t>
            </w:r>
          </w:p>
        </w:tc>
        <w:tc>
          <w:tcPr>
            <w:tcW w:w="1983" w:type="dxa"/>
            <w:tcBorders>
              <w:top w:val="single" w:sz="4" w:space="0" w:color="000000"/>
              <w:bottom w:val="single" w:sz="4" w:space="0" w:color="000000"/>
            </w:tcBorders>
          </w:tcPr>
          <w:p w14:paraId="0CFA3442" w14:textId="0ACB0C6D"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75B38318"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02B915A0"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0F852E55" w14:textId="77777777" w:rsidTr="00F13A4A">
        <w:tc>
          <w:tcPr>
            <w:tcW w:w="1102" w:type="dxa"/>
            <w:tcBorders>
              <w:top w:val="single" w:sz="4" w:space="0" w:color="000000"/>
              <w:bottom w:val="single" w:sz="4" w:space="0" w:color="000000"/>
            </w:tcBorders>
            <w:vAlign w:val="center"/>
          </w:tcPr>
          <w:p w14:paraId="5C25398D"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11</w:t>
            </w:r>
          </w:p>
        </w:tc>
        <w:tc>
          <w:tcPr>
            <w:tcW w:w="1983" w:type="dxa"/>
            <w:tcBorders>
              <w:top w:val="single" w:sz="4" w:space="0" w:color="000000"/>
              <w:bottom w:val="single" w:sz="4" w:space="0" w:color="000000"/>
            </w:tcBorders>
          </w:tcPr>
          <w:p w14:paraId="1B1DAB0B" w14:textId="1A067265"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5C379026"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5AA1E2C3"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50F5F677" w14:textId="77777777" w:rsidTr="00F13A4A">
        <w:tc>
          <w:tcPr>
            <w:tcW w:w="1102" w:type="dxa"/>
            <w:tcBorders>
              <w:top w:val="single" w:sz="4" w:space="0" w:color="000000"/>
              <w:bottom w:val="single" w:sz="4" w:space="0" w:color="000000"/>
            </w:tcBorders>
            <w:vAlign w:val="center"/>
          </w:tcPr>
          <w:p w14:paraId="034F1E0B"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12</w:t>
            </w:r>
          </w:p>
        </w:tc>
        <w:tc>
          <w:tcPr>
            <w:tcW w:w="1983" w:type="dxa"/>
            <w:tcBorders>
              <w:top w:val="single" w:sz="4" w:space="0" w:color="000000"/>
              <w:bottom w:val="single" w:sz="4" w:space="0" w:color="000000"/>
            </w:tcBorders>
          </w:tcPr>
          <w:p w14:paraId="0D403117" w14:textId="57414B5E"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72A7EF76"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2F9A63DE"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4B8B7276" w14:textId="77777777" w:rsidTr="00F13A4A">
        <w:tc>
          <w:tcPr>
            <w:tcW w:w="1102" w:type="dxa"/>
            <w:tcBorders>
              <w:top w:val="single" w:sz="4" w:space="0" w:color="000000"/>
              <w:bottom w:val="single" w:sz="4" w:space="0" w:color="000000"/>
            </w:tcBorders>
            <w:vAlign w:val="center"/>
          </w:tcPr>
          <w:p w14:paraId="06FD23A0"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13</w:t>
            </w:r>
          </w:p>
        </w:tc>
        <w:tc>
          <w:tcPr>
            <w:tcW w:w="1983" w:type="dxa"/>
            <w:tcBorders>
              <w:top w:val="single" w:sz="4" w:space="0" w:color="000000"/>
              <w:bottom w:val="single" w:sz="4" w:space="0" w:color="000000"/>
            </w:tcBorders>
          </w:tcPr>
          <w:p w14:paraId="384C7649" w14:textId="1FC209F4"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68629B18"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29E4D9FC"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6025D190" w14:textId="77777777" w:rsidTr="00F13A4A">
        <w:tc>
          <w:tcPr>
            <w:tcW w:w="1102" w:type="dxa"/>
            <w:tcBorders>
              <w:top w:val="single" w:sz="4" w:space="0" w:color="000000"/>
              <w:bottom w:val="single" w:sz="4" w:space="0" w:color="000000"/>
            </w:tcBorders>
            <w:vAlign w:val="center"/>
          </w:tcPr>
          <w:p w14:paraId="3FB2F182"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14</w:t>
            </w:r>
          </w:p>
        </w:tc>
        <w:tc>
          <w:tcPr>
            <w:tcW w:w="1983" w:type="dxa"/>
            <w:tcBorders>
              <w:top w:val="single" w:sz="4" w:space="0" w:color="000000"/>
              <w:bottom w:val="single" w:sz="4" w:space="0" w:color="000000"/>
            </w:tcBorders>
          </w:tcPr>
          <w:p w14:paraId="4EE7DD7F" w14:textId="36CD2A60"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30291FBD"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34B35DE4"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0D648787" w14:textId="77777777" w:rsidTr="00F13A4A">
        <w:tc>
          <w:tcPr>
            <w:tcW w:w="1102" w:type="dxa"/>
            <w:tcBorders>
              <w:top w:val="single" w:sz="4" w:space="0" w:color="000000"/>
              <w:bottom w:val="single" w:sz="4" w:space="0" w:color="000000"/>
            </w:tcBorders>
            <w:vAlign w:val="center"/>
          </w:tcPr>
          <w:p w14:paraId="25E56412"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15</w:t>
            </w:r>
          </w:p>
        </w:tc>
        <w:tc>
          <w:tcPr>
            <w:tcW w:w="1983" w:type="dxa"/>
            <w:tcBorders>
              <w:top w:val="single" w:sz="4" w:space="0" w:color="000000"/>
              <w:bottom w:val="single" w:sz="4" w:space="0" w:color="000000"/>
            </w:tcBorders>
          </w:tcPr>
          <w:p w14:paraId="6C3CC973" w14:textId="54ADFCE9"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7309227B"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407CC37E"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47BA4E46" w14:textId="77777777" w:rsidTr="00F13A4A">
        <w:tc>
          <w:tcPr>
            <w:tcW w:w="1102" w:type="dxa"/>
            <w:tcBorders>
              <w:top w:val="single" w:sz="4" w:space="0" w:color="000000"/>
              <w:bottom w:val="single" w:sz="4" w:space="0" w:color="000000"/>
            </w:tcBorders>
            <w:vAlign w:val="center"/>
          </w:tcPr>
          <w:p w14:paraId="64AFF5D8"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16</w:t>
            </w:r>
          </w:p>
        </w:tc>
        <w:tc>
          <w:tcPr>
            <w:tcW w:w="1983" w:type="dxa"/>
            <w:tcBorders>
              <w:top w:val="single" w:sz="4" w:space="0" w:color="000000"/>
              <w:bottom w:val="single" w:sz="4" w:space="0" w:color="000000"/>
            </w:tcBorders>
          </w:tcPr>
          <w:p w14:paraId="4D775B53" w14:textId="0615F846"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76F762A7"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0B90A944"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38FD423B" w14:textId="77777777" w:rsidTr="00F13A4A">
        <w:tc>
          <w:tcPr>
            <w:tcW w:w="1102" w:type="dxa"/>
            <w:tcBorders>
              <w:top w:val="single" w:sz="4" w:space="0" w:color="000000"/>
              <w:bottom w:val="single" w:sz="4" w:space="0" w:color="000000"/>
            </w:tcBorders>
            <w:vAlign w:val="center"/>
          </w:tcPr>
          <w:p w14:paraId="5159B296"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17</w:t>
            </w:r>
          </w:p>
        </w:tc>
        <w:tc>
          <w:tcPr>
            <w:tcW w:w="1983" w:type="dxa"/>
            <w:tcBorders>
              <w:top w:val="single" w:sz="4" w:space="0" w:color="000000"/>
              <w:bottom w:val="single" w:sz="4" w:space="0" w:color="000000"/>
            </w:tcBorders>
          </w:tcPr>
          <w:p w14:paraId="7925188E" w14:textId="6CABEB96"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1F2BE74A"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7254C457"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67B74BDB" w14:textId="77777777" w:rsidTr="00F13A4A">
        <w:tc>
          <w:tcPr>
            <w:tcW w:w="1102" w:type="dxa"/>
            <w:tcBorders>
              <w:top w:val="single" w:sz="4" w:space="0" w:color="000000"/>
              <w:bottom w:val="single" w:sz="4" w:space="0" w:color="000000"/>
            </w:tcBorders>
            <w:vAlign w:val="center"/>
          </w:tcPr>
          <w:p w14:paraId="66E29863"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18</w:t>
            </w:r>
          </w:p>
        </w:tc>
        <w:tc>
          <w:tcPr>
            <w:tcW w:w="1983" w:type="dxa"/>
            <w:tcBorders>
              <w:top w:val="single" w:sz="4" w:space="0" w:color="000000"/>
              <w:bottom w:val="single" w:sz="4" w:space="0" w:color="000000"/>
            </w:tcBorders>
          </w:tcPr>
          <w:p w14:paraId="1DFD0EB2" w14:textId="4E1A6500"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10297864"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21FC50DF"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08EB87D1" w14:textId="77777777" w:rsidTr="00F13A4A">
        <w:tc>
          <w:tcPr>
            <w:tcW w:w="1102" w:type="dxa"/>
            <w:tcBorders>
              <w:top w:val="single" w:sz="4" w:space="0" w:color="000000"/>
              <w:bottom w:val="single" w:sz="4" w:space="0" w:color="000000"/>
            </w:tcBorders>
            <w:vAlign w:val="center"/>
          </w:tcPr>
          <w:p w14:paraId="7DE61062"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19</w:t>
            </w:r>
          </w:p>
        </w:tc>
        <w:tc>
          <w:tcPr>
            <w:tcW w:w="1983" w:type="dxa"/>
            <w:tcBorders>
              <w:top w:val="single" w:sz="4" w:space="0" w:color="000000"/>
              <w:bottom w:val="single" w:sz="4" w:space="0" w:color="000000"/>
            </w:tcBorders>
          </w:tcPr>
          <w:p w14:paraId="7E0F7B28" w14:textId="00135A65"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32F49B9A"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6D023657"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09E2BA98" w14:textId="77777777" w:rsidTr="00F13A4A">
        <w:tc>
          <w:tcPr>
            <w:tcW w:w="1102" w:type="dxa"/>
            <w:tcBorders>
              <w:top w:val="single" w:sz="4" w:space="0" w:color="000000"/>
              <w:bottom w:val="single" w:sz="4" w:space="0" w:color="000000"/>
            </w:tcBorders>
            <w:vAlign w:val="center"/>
          </w:tcPr>
          <w:p w14:paraId="4EC61918"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20</w:t>
            </w:r>
          </w:p>
        </w:tc>
        <w:tc>
          <w:tcPr>
            <w:tcW w:w="1983" w:type="dxa"/>
            <w:tcBorders>
              <w:top w:val="single" w:sz="4" w:space="0" w:color="000000"/>
              <w:bottom w:val="single" w:sz="4" w:space="0" w:color="000000"/>
            </w:tcBorders>
          </w:tcPr>
          <w:p w14:paraId="20BD8217" w14:textId="155282E4"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21347410"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74555D21"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7577FD7C" w14:textId="77777777" w:rsidTr="00F13A4A">
        <w:tc>
          <w:tcPr>
            <w:tcW w:w="1102" w:type="dxa"/>
            <w:tcBorders>
              <w:top w:val="single" w:sz="4" w:space="0" w:color="000000"/>
              <w:bottom w:val="single" w:sz="4" w:space="0" w:color="000000"/>
            </w:tcBorders>
            <w:vAlign w:val="center"/>
          </w:tcPr>
          <w:p w14:paraId="5A1D1995"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21</w:t>
            </w:r>
          </w:p>
        </w:tc>
        <w:tc>
          <w:tcPr>
            <w:tcW w:w="1983" w:type="dxa"/>
            <w:tcBorders>
              <w:top w:val="single" w:sz="4" w:space="0" w:color="000000"/>
              <w:bottom w:val="single" w:sz="4" w:space="0" w:color="000000"/>
            </w:tcBorders>
          </w:tcPr>
          <w:p w14:paraId="296B4418" w14:textId="17E9AE8D"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132013D4"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50A56DF4"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F13A4A" w:rsidRPr="00DC4073" w14:paraId="3F4339D7" w14:textId="77777777" w:rsidTr="00F13A4A">
        <w:tc>
          <w:tcPr>
            <w:tcW w:w="1102" w:type="dxa"/>
            <w:tcBorders>
              <w:top w:val="single" w:sz="4" w:space="0" w:color="000000"/>
              <w:bottom w:val="single" w:sz="4" w:space="0" w:color="000000"/>
            </w:tcBorders>
            <w:vAlign w:val="center"/>
          </w:tcPr>
          <w:p w14:paraId="174461B4"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22</w:t>
            </w:r>
          </w:p>
        </w:tc>
        <w:tc>
          <w:tcPr>
            <w:tcW w:w="1983" w:type="dxa"/>
            <w:tcBorders>
              <w:top w:val="single" w:sz="4" w:space="0" w:color="000000"/>
              <w:bottom w:val="single" w:sz="4" w:space="0" w:color="000000"/>
            </w:tcBorders>
          </w:tcPr>
          <w:p w14:paraId="35650059" w14:textId="1C793079" w:rsidR="00F13A4A" w:rsidRPr="00DC4073" w:rsidRDefault="00F13A4A" w:rsidP="00F13A4A">
            <w:pPr>
              <w:spacing w:after="0"/>
              <w:jc w:val="center"/>
              <w:rPr>
                <w:color w:val="000000" w:themeColor="text1"/>
              </w:rPr>
            </w:pPr>
            <w:r w:rsidRPr="00DC4073">
              <w:rPr>
                <w:rFonts w:ascii="Times New Roman" w:eastAsia="Yu Mincho" w:hAnsi="Times New Roman" w:cs="Times New Roman"/>
                <w:color w:val="000000" w:themeColor="text1"/>
                <w:sz w:val="20"/>
                <w:szCs w:val="20"/>
              </w:rPr>
              <w:t>No genotype assigned</w:t>
            </w:r>
          </w:p>
        </w:tc>
        <w:tc>
          <w:tcPr>
            <w:tcW w:w="3402" w:type="dxa"/>
            <w:tcBorders>
              <w:top w:val="single" w:sz="4" w:space="0" w:color="000000"/>
              <w:bottom w:val="single" w:sz="4" w:space="0" w:color="000000"/>
            </w:tcBorders>
          </w:tcPr>
          <w:p w14:paraId="7ECB1485"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 xml:space="preserve">No </w:t>
            </w:r>
            <w:r w:rsidRPr="00DC4073">
              <w:rPr>
                <w:rFonts w:ascii="Times New Roman" w:hAnsi="Times New Roman" w:cs="Times New Roman"/>
                <w:i/>
                <w:iCs/>
                <w:color w:val="000000" w:themeColor="text1"/>
                <w:sz w:val="20"/>
                <w:szCs w:val="20"/>
              </w:rPr>
              <w:t>M. pneumoniae</w:t>
            </w:r>
            <w:r w:rsidRPr="00DC4073">
              <w:rPr>
                <w:rFonts w:ascii="Times New Roman" w:hAnsi="Times New Roman" w:cs="Times New Roman"/>
                <w:color w:val="000000" w:themeColor="text1"/>
                <w:sz w:val="20"/>
                <w:szCs w:val="20"/>
              </w:rPr>
              <w:t xml:space="preserve"> sequence detected</w:t>
            </w:r>
          </w:p>
        </w:tc>
        <w:tc>
          <w:tcPr>
            <w:tcW w:w="3578" w:type="dxa"/>
            <w:tcBorders>
              <w:top w:val="single" w:sz="4" w:space="0" w:color="000000"/>
              <w:bottom w:val="single" w:sz="4" w:space="0" w:color="000000"/>
            </w:tcBorders>
          </w:tcPr>
          <w:p w14:paraId="4FDF2960" w14:textId="77777777" w:rsidR="00F13A4A" w:rsidRPr="00DC4073" w:rsidRDefault="00F13A4A" w:rsidP="00F13A4A">
            <w:pPr>
              <w:spacing w:after="0"/>
              <w:jc w:val="center"/>
              <w:rPr>
                <w:color w:val="000000" w:themeColor="text1"/>
              </w:rPr>
            </w:pPr>
            <w:r w:rsidRPr="00DC4073">
              <w:rPr>
                <w:rFonts w:ascii="Times New Roman" w:hAnsi="Times New Roman" w:cs="Times New Roman"/>
                <w:color w:val="000000" w:themeColor="text1"/>
                <w:sz w:val="20"/>
                <w:szCs w:val="20"/>
              </w:rPr>
              <w:t>Not applicable</w:t>
            </w:r>
          </w:p>
        </w:tc>
      </w:tr>
      <w:tr w:rsidR="007122A8" w:rsidRPr="00DC4073" w14:paraId="2D46C2CD" w14:textId="77777777" w:rsidTr="00F13A4A">
        <w:tc>
          <w:tcPr>
            <w:tcW w:w="1102" w:type="dxa"/>
            <w:tcBorders>
              <w:top w:val="single" w:sz="4" w:space="0" w:color="000000"/>
              <w:bottom w:val="single" w:sz="4" w:space="0" w:color="000000"/>
            </w:tcBorders>
            <w:vAlign w:val="center"/>
          </w:tcPr>
          <w:p w14:paraId="110ED183"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23</w:t>
            </w:r>
          </w:p>
        </w:tc>
        <w:tc>
          <w:tcPr>
            <w:tcW w:w="1983" w:type="dxa"/>
            <w:tcBorders>
              <w:top w:val="single" w:sz="4" w:space="0" w:color="000000"/>
              <w:bottom w:val="single" w:sz="4" w:space="0" w:color="000000"/>
            </w:tcBorders>
            <w:vAlign w:val="center"/>
          </w:tcPr>
          <w:p w14:paraId="0088515B"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w:t>
            </w:r>
          </w:p>
        </w:tc>
        <w:tc>
          <w:tcPr>
            <w:tcW w:w="3402" w:type="dxa"/>
            <w:tcBorders>
              <w:top w:val="single" w:sz="4" w:space="0" w:color="000000"/>
              <w:bottom w:val="single" w:sz="4" w:space="0" w:color="000000"/>
            </w:tcBorders>
            <w:vAlign w:val="center"/>
          </w:tcPr>
          <w:p w14:paraId="08A5BD78"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w:t>
            </w:r>
          </w:p>
        </w:tc>
        <w:tc>
          <w:tcPr>
            <w:tcW w:w="3578" w:type="dxa"/>
            <w:tcBorders>
              <w:top w:val="single" w:sz="4" w:space="0" w:color="000000"/>
              <w:bottom w:val="single" w:sz="4" w:space="0" w:color="000000"/>
            </w:tcBorders>
            <w:vAlign w:val="center"/>
          </w:tcPr>
          <w:p w14:paraId="59625AEB"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AA</w:t>
            </w:r>
            <w:r w:rsidRPr="00DC4073">
              <w:rPr>
                <w:rFonts w:ascii="Times New Roman" w:hAnsi="Times New Roman" w:cs="Times New Roman"/>
                <w:color w:val="000000" w:themeColor="text1"/>
                <w:sz w:val="20"/>
                <w:szCs w:val="20"/>
              </w:rPr>
              <w:t>AGACCCCGT</w:t>
            </w:r>
          </w:p>
        </w:tc>
      </w:tr>
      <w:tr w:rsidR="007122A8" w:rsidRPr="00DC4073" w14:paraId="126B7A54" w14:textId="77777777" w:rsidTr="00F13A4A">
        <w:tc>
          <w:tcPr>
            <w:tcW w:w="1102" w:type="dxa"/>
            <w:tcBorders>
              <w:top w:val="single" w:sz="4" w:space="0" w:color="000000"/>
              <w:bottom w:val="single" w:sz="4" w:space="0" w:color="000000"/>
            </w:tcBorders>
            <w:vAlign w:val="center"/>
          </w:tcPr>
          <w:p w14:paraId="0EABF0F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24</w:t>
            </w:r>
          </w:p>
        </w:tc>
        <w:tc>
          <w:tcPr>
            <w:tcW w:w="1983" w:type="dxa"/>
            <w:tcBorders>
              <w:top w:val="single" w:sz="4" w:space="0" w:color="000000"/>
              <w:bottom w:val="single" w:sz="4" w:space="0" w:color="000000"/>
            </w:tcBorders>
            <w:vAlign w:val="center"/>
          </w:tcPr>
          <w:p w14:paraId="7547F9EF"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w:t>
            </w:r>
          </w:p>
        </w:tc>
        <w:tc>
          <w:tcPr>
            <w:tcW w:w="3402" w:type="dxa"/>
            <w:tcBorders>
              <w:top w:val="single" w:sz="4" w:space="0" w:color="000000"/>
              <w:bottom w:val="single" w:sz="4" w:space="0" w:color="000000"/>
            </w:tcBorders>
            <w:vAlign w:val="center"/>
          </w:tcPr>
          <w:p w14:paraId="654C4D98"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w:t>
            </w:r>
          </w:p>
        </w:tc>
        <w:tc>
          <w:tcPr>
            <w:tcW w:w="3578" w:type="dxa"/>
            <w:tcBorders>
              <w:top w:val="single" w:sz="4" w:space="0" w:color="000000"/>
              <w:bottom w:val="single" w:sz="4" w:space="0" w:color="000000"/>
            </w:tcBorders>
            <w:vAlign w:val="center"/>
          </w:tcPr>
          <w:p w14:paraId="3B499F2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AA</w:t>
            </w:r>
            <w:r w:rsidRPr="00DC4073">
              <w:rPr>
                <w:rFonts w:ascii="Times New Roman" w:hAnsi="Times New Roman" w:cs="Times New Roman"/>
                <w:color w:val="000000" w:themeColor="text1"/>
                <w:sz w:val="20"/>
                <w:szCs w:val="20"/>
              </w:rPr>
              <w:t>AGACCCCGT</w:t>
            </w:r>
          </w:p>
        </w:tc>
      </w:tr>
      <w:tr w:rsidR="007122A8" w:rsidRPr="00DC4073" w14:paraId="727D4E36" w14:textId="77777777" w:rsidTr="00F13A4A">
        <w:tc>
          <w:tcPr>
            <w:tcW w:w="1102" w:type="dxa"/>
            <w:tcBorders>
              <w:top w:val="single" w:sz="4" w:space="0" w:color="000000"/>
              <w:bottom w:val="single" w:sz="4" w:space="0" w:color="000000"/>
            </w:tcBorders>
            <w:vAlign w:val="center"/>
          </w:tcPr>
          <w:p w14:paraId="4040B63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25</w:t>
            </w:r>
          </w:p>
        </w:tc>
        <w:tc>
          <w:tcPr>
            <w:tcW w:w="1983" w:type="dxa"/>
            <w:tcBorders>
              <w:top w:val="single" w:sz="4" w:space="0" w:color="000000"/>
              <w:bottom w:val="single" w:sz="4" w:space="0" w:color="000000"/>
            </w:tcBorders>
            <w:vAlign w:val="center"/>
          </w:tcPr>
          <w:p w14:paraId="0D9B43AF"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w:t>
            </w:r>
          </w:p>
        </w:tc>
        <w:tc>
          <w:tcPr>
            <w:tcW w:w="3402" w:type="dxa"/>
            <w:tcBorders>
              <w:top w:val="single" w:sz="4" w:space="0" w:color="000000"/>
              <w:bottom w:val="single" w:sz="4" w:space="0" w:color="000000"/>
            </w:tcBorders>
            <w:vAlign w:val="center"/>
          </w:tcPr>
          <w:p w14:paraId="1880530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w:t>
            </w:r>
          </w:p>
        </w:tc>
        <w:tc>
          <w:tcPr>
            <w:tcW w:w="3578" w:type="dxa"/>
            <w:tcBorders>
              <w:top w:val="single" w:sz="4" w:space="0" w:color="000000"/>
              <w:bottom w:val="single" w:sz="4" w:space="0" w:color="000000"/>
            </w:tcBorders>
            <w:vAlign w:val="center"/>
          </w:tcPr>
          <w:p w14:paraId="0DFE5E88"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AA</w:t>
            </w:r>
            <w:r w:rsidRPr="00DC4073">
              <w:rPr>
                <w:rFonts w:ascii="Times New Roman" w:hAnsi="Times New Roman" w:cs="Times New Roman"/>
                <w:color w:val="000000" w:themeColor="text1"/>
                <w:sz w:val="20"/>
                <w:szCs w:val="20"/>
              </w:rPr>
              <w:t>AGACCCCGT</w:t>
            </w:r>
          </w:p>
        </w:tc>
      </w:tr>
      <w:tr w:rsidR="007122A8" w:rsidRPr="00DC4073" w14:paraId="3134DE18" w14:textId="77777777" w:rsidTr="00F13A4A">
        <w:tc>
          <w:tcPr>
            <w:tcW w:w="1102" w:type="dxa"/>
            <w:tcBorders>
              <w:top w:val="single" w:sz="4" w:space="0" w:color="000000"/>
              <w:bottom w:val="single" w:sz="4" w:space="0" w:color="000000"/>
            </w:tcBorders>
            <w:vAlign w:val="center"/>
          </w:tcPr>
          <w:p w14:paraId="4C2E6068"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26</w:t>
            </w:r>
          </w:p>
        </w:tc>
        <w:tc>
          <w:tcPr>
            <w:tcW w:w="1983" w:type="dxa"/>
            <w:tcBorders>
              <w:top w:val="single" w:sz="4" w:space="0" w:color="000000"/>
              <w:bottom w:val="single" w:sz="4" w:space="0" w:color="000000"/>
            </w:tcBorders>
            <w:vAlign w:val="center"/>
          </w:tcPr>
          <w:p w14:paraId="2A355A1D"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5BCEC654"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Not analyzed (insufficient nucleic acid)</w:t>
            </w:r>
          </w:p>
        </w:tc>
        <w:tc>
          <w:tcPr>
            <w:tcW w:w="3578" w:type="dxa"/>
            <w:tcBorders>
              <w:top w:val="single" w:sz="4" w:space="0" w:color="000000"/>
              <w:bottom w:val="single" w:sz="4" w:space="0" w:color="000000"/>
            </w:tcBorders>
            <w:vAlign w:val="center"/>
          </w:tcPr>
          <w:p w14:paraId="269B5C69"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
            </w:r>
          </w:p>
        </w:tc>
      </w:tr>
      <w:tr w:rsidR="007122A8" w:rsidRPr="00DC4073" w14:paraId="36D4AB1E" w14:textId="77777777" w:rsidTr="00F13A4A">
        <w:tc>
          <w:tcPr>
            <w:tcW w:w="1102" w:type="dxa"/>
            <w:tcBorders>
              <w:top w:val="single" w:sz="4" w:space="0" w:color="000000"/>
              <w:bottom w:val="single" w:sz="4" w:space="0" w:color="000000"/>
            </w:tcBorders>
            <w:vAlign w:val="center"/>
          </w:tcPr>
          <w:p w14:paraId="5439102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27</w:t>
            </w:r>
          </w:p>
        </w:tc>
        <w:tc>
          <w:tcPr>
            <w:tcW w:w="1983" w:type="dxa"/>
            <w:tcBorders>
              <w:top w:val="single" w:sz="4" w:space="0" w:color="000000"/>
              <w:bottom w:val="single" w:sz="4" w:space="0" w:color="000000"/>
            </w:tcBorders>
            <w:vAlign w:val="center"/>
          </w:tcPr>
          <w:p w14:paraId="2C2E061B"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7CAD1465"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578" w:type="dxa"/>
            <w:tcBorders>
              <w:top w:val="single" w:sz="4" w:space="0" w:color="000000"/>
              <w:bottom w:val="single" w:sz="4" w:space="0" w:color="000000"/>
            </w:tcBorders>
            <w:vAlign w:val="center"/>
          </w:tcPr>
          <w:p w14:paraId="16F457B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G</w:t>
            </w:r>
            <w:r w:rsidRPr="00DC4073">
              <w:rPr>
                <w:rFonts w:ascii="Times New Roman" w:hAnsi="Times New Roman" w:cs="Times New Roman"/>
                <w:color w:val="000000" w:themeColor="text1"/>
                <w:sz w:val="20"/>
                <w:szCs w:val="20"/>
              </w:rPr>
              <w:t>AAGACCCCGT</w:t>
            </w:r>
          </w:p>
        </w:tc>
      </w:tr>
      <w:tr w:rsidR="007122A8" w:rsidRPr="00DC4073" w14:paraId="54CFC541" w14:textId="77777777" w:rsidTr="00F13A4A">
        <w:tc>
          <w:tcPr>
            <w:tcW w:w="1102" w:type="dxa"/>
            <w:tcBorders>
              <w:top w:val="single" w:sz="4" w:space="0" w:color="000000"/>
              <w:bottom w:val="single" w:sz="4" w:space="0" w:color="000000"/>
            </w:tcBorders>
            <w:vAlign w:val="center"/>
          </w:tcPr>
          <w:p w14:paraId="17B56FDF"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28</w:t>
            </w:r>
          </w:p>
        </w:tc>
        <w:tc>
          <w:tcPr>
            <w:tcW w:w="1983" w:type="dxa"/>
            <w:tcBorders>
              <w:top w:val="single" w:sz="4" w:space="0" w:color="000000"/>
              <w:bottom w:val="single" w:sz="4" w:space="0" w:color="000000"/>
            </w:tcBorders>
            <w:vAlign w:val="center"/>
          </w:tcPr>
          <w:p w14:paraId="26918CE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38D7AAC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578" w:type="dxa"/>
            <w:tcBorders>
              <w:top w:val="single" w:sz="4" w:space="0" w:color="000000"/>
              <w:bottom w:val="single" w:sz="4" w:space="0" w:color="000000"/>
            </w:tcBorders>
            <w:vAlign w:val="center"/>
          </w:tcPr>
          <w:p w14:paraId="44BE550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G</w:t>
            </w:r>
            <w:r w:rsidRPr="00DC4073">
              <w:rPr>
                <w:rFonts w:ascii="Times New Roman" w:hAnsi="Times New Roman" w:cs="Times New Roman"/>
                <w:color w:val="000000" w:themeColor="text1"/>
                <w:sz w:val="20"/>
                <w:szCs w:val="20"/>
              </w:rPr>
              <w:t>AAGACCCCGT</w:t>
            </w:r>
          </w:p>
        </w:tc>
      </w:tr>
      <w:tr w:rsidR="007122A8" w:rsidRPr="00DC4073" w14:paraId="538A260B" w14:textId="77777777" w:rsidTr="00F13A4A">
        <w:tc>
          <w:tcPr>
            <w:tcW w:w="1102" w:type="dxa"/>
            <w:tcBorders>
              <w:top w:val="single" w:sz="4" w:space="0" w:color="000000"/>
              <w:bottom w:val="single" w:sz="4" w:space="0" w:color="000000"/>
            </w:tcBorders>
            <w:vAlign w:val="center"/>
          </w:tcPr>
          <w:p w14:paraId="41CF29CD"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29</w:t>
            </w:r>
          </w:p>
        </w:tc>
        <w:tc>
          <w:tcPr>
            <w:tcW w:w="1983" w:type="dxa"/>
            <w:tcBorders>
              <w:top w:val="single" w:sz="4" w:space="0" w:color="000000"/>
              <w:bottom w:val="single" w:sz="4" w:space="0" w:color="000000"/>
            </w:tcBorders>
            <w:vAlign w:val="center"/>
          </w:tcPr>
          <w:p w14:paraId="4383797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25D865F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578" w:type="dxa"/>
            <w:tcBorders>
              <w:top w:val="single" w:sz="4" w:space="0" w:color="000000"/>
              <w:bottom w:val="single" w:sz="4" w:space="0" w:color="000000"/>
            </w:tcBorders>
            <w:vAlign w:val="center"/>
          </w:tcPr>
          <w:p w14:paraId="79CD4983"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G</w:t>
            </w:r>
            <w:r w:rsidRPr="00DC4073">
              <w:rPr>
                <w:rFonts w:ascii="Times New Roman" w:hAnsi="Times New Roman" w:cs="Times New Roman"/>
                <w:color w:val="000000" w:themeColor="text1"/>
                <w:sz w:val="20"/>
                <w:szCs w:val="20"/>
              </w:rPr>
              <w:t>AAGACCCCGT</w:t>
            </w:r>
          </w:p>
        </w:tc>
      </w:tr>
      <w:tr w:rsidR="007122A8" w:rsidRPr="00DC4073" w14:paraId="445B2D3E" w14:textId="77777777" w:rsidTr="00F13A4A">
        <w:tc>
          <w:tcPr>
            <w:tcW w:w="1102" w:type="dxa"/>
            <w:tcBorders>
              <w:top w:val="single" w:sz="4" w:space="0" w:color="000000"/>
              <w:bottom w:val="single" w:sz="4" w:space="0" w:color="000000"/>
            </w:tcBorders>
            <w:vAlign w:val="center"/>
          </w:tcPr>
          <w:p w14:paraId="75E24CC8"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30</w:t>
            </w:r>
          </w:p>
        </w:tc>
        <w:tc>
          <w:tcPr>
            <w:tcW w:w="1983" w:type="dxa"/>
            <w:tcBorders>
              <w:top w:val="single" w:sz="4" w:space="0" w:color="000000"/>
              <w:bottom w:val="single" w:sz="4" w:space="0" w:color="000000"/>
            </w:tcBorders>
            <w:vAlign w:val="center"/>
          </w:tcPr>
          <w:p w14:paraId="05A89E3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30CADD6E"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578" w:type="dxa"/>
            <w:tcBorders>
              <w:top w:val="single" w:sz="4" w:space="0" w:color="000000"/>
              <w:bottom w:val="single" w:sz="4" w:space="0" w:color="000000"/>
            </w:tcBorders>
            <w:vAlign w:val="center"/>
          </w:tcPr>
          <w:p w14:paraId="719D8DF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G</w:t>
            </w:r>
            <w:r w:rsidRPr="00DC4073">
              <w:rPr>
                <w:rFonts w:ascii="Times New Roman" w:hAnsi="Times New Roman" w:cs="Times New Roman"/>
                <w:color w:val="000000" w:themeColor="text1"/>
                <w:sz w:val="20"/>
                <w:szCs w:val="20"/>
              </w:rPr>
              <w:t>AAGACCCCGT</w:t>
            </w:r>
          </w:p>
        </w:tc>
      </w:tr>
      <w:tr w:rsidR="007122A8" w:rsidRPr="00DC4073" w14:paraId="0B230EE3" w14:textId="77777777" w:rsidTr="00F13A4A">
        <w:tc>
          <w:tcPr>
            <w:tcW w:w="1102" w:type="dxa"/>
            <w:tcBorders>
              <w:top w:val="single" w:sz="4" w:space="0" w:color="000000"/>
              <w:bottom w:val="single" w:sz="4" w:space="0" w:color="000000"/>
            </w:tcBorders>
            <w:vAlign w:val="center"/>
          </w:tcPr>
          <w:p w14:paraId="78E38381"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31</w:t>
            </w:r>
          </w:p>
        </w:tc>
        <w:tc>
          <w:tcPr>
            <w:tcW w:w="1983" w:type="dxa"/>
            <w:tcBorders>
              <w:top w:val="single" w:sz="4" w:space="0" w:color="000000"/>
              <w:bottom w:val="single" w:sz="4" w:space="0" w:color="000000"/>
            </w:tcBorders>
            <w:vAlign w:val="center"/>
          </w:tcPr>
          <w:p w14:paraId="4B38DFD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5FF08EED"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578" w:type="dxa"/>
            <w:tcBorders>
              <w:top w:val="single" w:sz="4" w:space="0" w:color="000000"/>
              <w:bottom w:val="single" w:sz="4" w:space="0" w:color="000000"/>
            </w:tcBorders>
            <w:vAlign w:val="center"/>
          </w:tcPr>
          <w:p w14:paraId="2AA8070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G</w:t>
            </w:r>
            <w:r w:rsidRPr="00DC4073">
              <w:rPr>
                <w:rFonts w:ascii="Times New Roman" w:hAnsi="Times New Roman" w:cs="Times New Roman"/>
                <w:color w:val="000000" w:themeColor="text1"/>
                <w:sz w:val="20"/>
                <w:szCs w:val="20"/>
              </w:rPr>
              <w:t>AAGACCCCGT</w:t>
            </w:r>
          </w:p>
        </w:tc>
      </w:tr>
      <w:tr w:rsidR="007122A8" w:rsidRPr="00DC4073" w14:paraId="61CE01CF" w14:textId="77777777" w:rsidTr="00F13A4A">
        <w:tc>
          <w:tcPr>
            <w:tcW w:w="1102" w:type="dxa"/>
            <w:tcBorders>
              <w:top w:val="single" w:sz="4" w:space="0" w:color="000000"/>
              <w:bottom w:val="single" w:sz="4" w:space="0" w:color="000000"/>
            </w:tcBorders>
            <w:vAlign w:val="center"/>
          </w:tcPr>
          <w:p w14:paraId="5AFEBE6E"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32</w:t>
            </w:r>
          </w:p>
        </w:tc>
        <w:tc>
          <w:tcPr>
            <w:tcW w:w="1983" w:type="dxa"/>
            <w:tcBorders>
              <w:top w:val="single" w:sz="4" w:space="0" w:color="000000"/>
              <w:bottom w:val="single" w:sz="4" w:space="0" w:color="000000"/>
            </w:tcBorders>
            <w:vAlign w:val="center"/>
          </w:tcPr>
          <w:p w14:paraId="79DC62FD"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16CE8CBB"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578" w:type="dxa"/>
            <w:tcBorders>
              <w:top w:val="single" w:sz="4" w:space="0" w:color="000000"/>
              <w:bottom w:val="single" w:sz="4" w:space="0" w:color="000000"/>
            </w:tcBorders>
            <w:vAlign w:val="center"/>
          </w:tcPr>
          <w:p w14:paraId="0CF9AF7D"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G</w:t>
            </w:r>
            <w:r w:rsidRPr="00DC4073">
              <w:rPr>
                <w:rFonts w:ascii="Times New Roman" w:hAnsi="Times New Roman" w:cs="Times New Roman"/>
                <w:color w:val="000000" w:themeColor="text1"/>
                <w:sz w:val="20"/>
                <w:szCs w:val="20"/>
              </w:rPr>
              <w:t>AAGACCCCGT</w:t>
            </w:r>
          </w:p>
        </w:tc>
      </w:tr>
      <w:tr w:rsidR="007122A8" w:rsidRPr="00DC4073" w14:paraId="555A2540" w14:textId="77777777" w:rsidTr="00F13A4A">
        <w:tc>
          <w:tcPr>
            <w:tcW w:w="1102" w:type="dxa"/>
            <w:tcBorders>
              <w:top w:val="single" w:sz="4" w:space="0" w:color="000000"/>
              <w:bottom w:val="single" w:sz="4" w:space="0" w:color="000000"/>
            </w:tcBorders>
            <w:vAlign w:val="center"/>
          </w:tcPr>
          <w:p w14:paraId="37285344"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33</w:t>
            </w:r>
          </w:p>
        </w:tc>
        <w:tc>
          <w:tcPr>
            <w:tcW w:w="1983" w:type="dxa"/>
            <w:tcBorders>
              <w:top w:val="single" w:sz="4" w:space="0" w:color="000000"/>
              <w:bottom w:val="single" w:sz="4" w:space="0" w:color="000000"/>
            </w:tcBorders>
            <w:vAlign w:val="center"/>
          </w:tcPr>
          <w:p w14:paraId="210F353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5F794CD4"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578" w:type="dxa"/>
            <w:tcBorders>
              <w:top w:val="single" w:sz="4" w:space="0" w:color="000000"/>
              <w:bottom w:val="single" w:sz="4" w:space="0" w:color="000000"/>
            </w:tcBorders>
            <w:vAlign w:val="center"/>
          </w:tcPr>
          <w:p w14:paraId="4B8556A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G</w:t>
            </w:r>
            <w:r w:rsidRPr="00DC4073">
              <w:rPr>
                <w:rFonts w:ascii="Times New Roman" w:hAnsi="Times New Roman" w:cs="Times New Roman"/>
                <w:color w:val="000000" w:themeColor="text1"/>
                <w:sz w:val="20"/>
                <w:szCs w:val="20"/>
              </w:rPr>
              <w:t>AAGACCCCGT</w:t>
            </w:r>
          </w:p>
        </w:tc>
      </w:tr>
      <w:tr w:rsidR="007122A8" w:rsidRPr="00DC4073" w14:paraId="30CA7AB3" w14:textId="77777777" w:rsidTr="00F13A4A">
        <w:tc>
          <w:tcPr>
            <w:tcW w:w="1102" w:type="dxa"/>
            <w:tcBorders>
              <w:top w:val="single" w:sz="4" w:space="0" w:color="000000"/>
              <w:bottom w:val="single" w:sz="4" w:space="0" w:color="000000"/>
            </w:tcBorders>
            <w:vAlign w:val="center"/>
          </w:tcPr>
          <w:p w14:paraId="7E53E741"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34</w:t>
            </w:r>
          </w:p>
        </w:tc>
        <w:tc>
          <w:tcPr>
            <w:tcW w:w="1983" w:type="dxa"/>
            <w:tcBorders>
              <w:top w:val="single" w:sz="4" w:space="0" w:color="000000"/>
              <w:bottom w:val="single" w:sz="4" w:space="0" w:color="000000"/>
            </w:tcBorders>
            <w:vAlign w:val="center"/>
          </w:tcPr>
          <w:p w14:paraId="73DBB51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4EBF967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578" w:type="dxa"/>
            <w:tcBorders>
              <w:top w:val="single" w:sz="4" w:space="0" w:color="000000"/>
              <w:bottom w:val="single" w:sz="4" w:space="0" w:color="000000"/>
            </w:tcBorders>
            <w:vAlign w:val="center"/>
          </w:tcPr>
          <w:p w14:paraId="26FC1BFD"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G</w:t>
            </w:r>
            <w:r w:rsidRPr="00DC4073">
              <w:rPr>
                <w:rFonts w:ascii="Times New Roman" w:hAnsi="Times New Roman" w:cs="Times New Roman"/>
                <w:color w:val="000000" w:themeColor="text1"/>
                <w:sz w:val="20"/>
                <w:szCs w:val="20"/>
              </w:rPr>
              <w:t>AAGACCCCGT</w:t>
            </w:r>
          </w:p>
        </w:tc>
      </w:tr>
      <w:tr w:rsidR="007122A8" w:rsidRPr="00DC4073" w14:paraId="02F0EBCB" w14:textId="77777777" w:rsidTr="00F13A4A">
        <w:tc>
          <w:tcPr>
            <w:tcW w:w="1102" w:type="dxa"/>
            <w:tcBorders>
              <w:top w:val="single" w:sz="4" w:space="0" w:color="000000"/>
              <w:bottom w:val="single" w:sz="4" w:space="0" w:color="000000"/>
            </w:tcBorders>
            <w:vAlign w:val="center"/>
          </w:tcPr>
          <w:p w14:paraId="62D1EAEF"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35</w:t>
            </w:r>
          </w:p>
        </w:tc>
        <w:tc>
          <w:tcPr>
            <w:tcW w:w="1983" w:type="dxa"/>
            <w:tcBorders>
              <w:top w:val="single" w:sz="4" w:space="0" w:color="000000"/>
              <w:bottom w:val="single" w:sz="4" w:space="0" w:color="000000"/>
            </w:tcBorders>
            <w:vAlign w:val="center"/>
          </w:tcPr>
          <w:p w14:paraId="2A2EBEB9"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5E578843"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Not analyzed (insufficient nucleic acid)</w:t>
            </w:r>
          </w:p>
        </w:tc>
        <w:tc>
          <w:tcPr>
            <w:tcW w:w="3578" w:type="dxa"/>
            <w:tcBorders>
              <w:top w:val="single" w:sz="4" w:space="0" w:color="000000"/>
              <w:bottom w:val="single" w:sz="4" w:space="0" w:color="000000"/>
            </w:tcBorders>
            <w:vAlign w:val="center"/>
          </w:tcPr>
          <w:p w14:paraId="5F13500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
            </w:r>
          </w:p>
        </w:tc>
      </w:tr>
      <w:tr w:rsidR="007122A8" w:rsidRPr="00DC4073" w14:paraId="22141D0D" w14:textId="77777777" w:rsidTr="00F13A4A">
        <w:tc>
          <w:tcPr>
            <w:tcW w:w="1102" w:type="dxa"/>
            <w:tcBorders>
              <w:top w:val="single" w:sz="4" w:space="0" w:color="000000"/>
              <w:bottom w:val="single" w:sz="4" w:space="0" w:color="000000"/>
            </w:tcBorders>
            <w:vAlign w:val="center"/>
          </w:tcPr>
          <w:p w14:paraId="6F926B6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36</w:t>
            </w:r>
          </w:p>
        </w:tc>
        <w:tc>
          <w:tcPr>
            <w:tcW w:w="1983" w:type="dxa"/>
            <w:tcBorders>
              <w:top w:val="single" w:sz="4" w:space="0" w:color="000000"/>
              <w:bottom w:val="single" w:sz="4" w:space="0" w:color="000000"/>
            </w:tcBorders>
            <w:vAlign w:val="center"/>
          </w:tcPr>
          <w:p w14:paraId="5F2FA2D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41870113"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578" w:type="dxa"/>
            <w:tcBorders>
              <w:top w:val="single" w:sz="4" w:space="0" w:color="000000"/>
              <w:bottom w:val="single" w:sz="4" w:space="0" w:color="000000"/>
            </w:tcBorders>
            <w:vAlign w:val="center"/>
          </w:tcPr>
          <w:p w14:paraId="7341101D"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G</w:t>
            </w:r>
            <w:r w:rsidRPr="00DC4073">
              <w:rPr>
                <w:rFonts w:ascii="Times New Roman" w:hAnsi="Times New Roman" w:cs="Times New Roman"/>
                <w:color w:val="000000" w:themeColor="text1"/>
                <w:sz w:val="20"/>
                <w:szCs w:val="20"/>
              </w:rPr>
              <w:t>AAGACCCCGT</w:t>
            </w:r>
          </w:p>
        </w:tc>
      </w:tr>
      <w:tr w:rsidR="007122A8" w:rsidRPr="00DC4073" w14:paraId="2A435DB9" w14:textId="77777777" w:rsidTr="00F13A4A">
        <w:tc>
          <w:tcPr>
            <w:tcW w:w="1102" w:type="dxa"/>
            <w:tcBorders>
              <w:top w:val="single" w:sz="4" w:space="0" w:color="000000"/>
              <w:bottom w:val="single" w:sz="4" w:space="0" w:color="000000"/>
            </w:tcBorders>
            <w:vAlign w:val="center"/>
          </w:tcPr>
          <w:p w14:paraId="78AB4094"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37</w:t>
            </w:r>
          </w:p>
        </w:tc>
        <w:tc>
          <w:tcPr>
            <w:tcW w:w="1983" w:type="dxa"/>
            <w:tcBorders>
              <w:top w:val="single" w:sz="4" w:space="0" w:color="000000"/>
              <w:bottom w:val="single" w:sz="4" w:space="0" w:color="000000"/>
            </w:tcBorders>
            <w:vAlign w:val="center"/>
          </w:tcPr>
          <w:p w14:paraId="5CD96B32"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1BF239B4"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Not analyzed (insufficient nucleic acid)</w:t>
            </w:r>
          </w:p>
        </w:tc>
        <w:tc>
          <w:tcPr>
            <w:tcW w:w="3578" w:type="dxa"/>
            <w:tcBorders>
              <w:top w:val="single" w:sz="4" w:space="0" w:color="000000"/>
              <w:bottom w:val="single" w:sz="4" w:space="0" w:color="000000"/>
            </w:tcBorders>
            <w:vAlign w:val="center"/>
          </w:tcPr>
          <w:p w14:paraId="369C6E61"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
            </w:r>
          </w:p>
        </w:tc>
      </w:tr>
      <w:tr w:rsidR="007122A8" w:rsidRPr="00DC4073" w14:paraId="09C2BAC4" w14:textId="77777777" w:rsidTr="00F13A4A">
        <w:tc>
          <w:tcPr>
            <w:tcW w:w="1102" w:type="dxa"/>
            <w:tcBorders>
              <w:top w:val="single" w:sz="4" w:space="0" w:color="000000"/>
              <w:bottom w:val="single" w:sz="4" w:space="0" w:color="000000"/>
            </w:tcBorders>
            <w:vAlign w:val="center"/>
          </w:tcPr>
          <w:p w14:paraId="756F5DEB"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38</w:t>
            </w:r>
          </w:p>
        </w:tc>
        <w:tc>
          <w:tcPr>
            <w:tcW w:w="1983" w:type="dxa"/>
            <w:tcBorders>
              <w:top w:val="single" w:sz="4" w:space="0" w:color="000000"/>
              <w:bottom w:val="single" w:sz="4" w:space="0" w:color="000000"/>
            </w:tcBorders>
            <w:vAlign w:val="center"/>
          </w:tcPr>
          <w:p w14:paraId="4C72E6C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6F0D05A2"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578" w:type="dxa"/>
            <w:tcBorders>
              <w:top w:val="single" w:sz="4" w:space="0" w:color="000000"/>
              <w:bottom w:val="single" w:sz="4" w:space="0" w:color="000000"/>
            </w:tcBorders>
            <w:vAlign w:val="center"/>
          </w:tcPr>
          <w:p w14:paraId="619E1CC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G</w:t>
            </w:r>
            <w:r w:rsidRPr="00DC4073">
              <w:rPr>
                <w:rFonts w:ascii="Times New Roman" w:hAnsi="Times New Roman" w:cs="Times New Roman"/>
                <w:color w:val="000000" w:themeColor="text1"/>
                <w:sz w:val="20"/>
                <w:szCs w:val="20"/>
              </w:rPr>
              <w:t>AAGACCCCGT</w:t>
            </w:r>
          </w:p>
        </w:tc>
      </w:tr>
      <w:tr w:rsidR="007122A8" w:rsidRPr="00DC4073" w14:paraId="29FC913C" w14:textId="77777777" w:rsidTr="00F13A4A">
        <w:tc>
          <w:tcPr>
            <w:tcW w:w="1102" w:type="dxa"/>
            <w:tcBorders>
              <w:top w:val="single" w:sz="4" w:space="0" w:color="000000"/>
              <w:bottom w:val="single" w:sz="4" w:space="0" w:color="000000"/>
            </w:tcBorders>
            <w:vAlign w:val="center"/>
          </w:tcPr>
          <w:p w14:paraId="0E8394B9"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39</w:t>
            </w:r>
          </w:p>
        </w:tc>
        <w:tc>
          <w:tcPr>
            <w:tcW w:w="1983" w:type="dxa"/>
            <w:tcBorders>
              <w:top w:val="single" w:sz="4" w:space="0" w:color="000000"/>
              <w:bottom w:val="single" w:sz="4" w:space="0" w:color="000000"/>
            </w:tcBorders>
            <w:vAlign w:val="center"/>
          </w:tcPr>
          <w:p w14:paraId="68ED346D"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6F0134C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Not analyzed (insufficient nucleic acid)</w:t>
            </w:r>
          </w:p>
        </w:tc>
        <w:tc>
          <w:tcPr>
            <w:tcW w:w="3578" w:type="dxa"/>
            <w:tcBorders>
              <w:top w:val="single" w:sz="4" w:space="0" w:color="000000"/>
              <w:bottom w:val="single" w:sz="4" w:space="0" w:color="000000"/>
            </w:tcBorders>
            <w:vAlign w:val="center"/>
          </w:tcPr>
          <w:p w14:paraId="1C52A7D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
            </w:r>
          </w:p>
        </w:tc>
      </w:tr>
      <w:tr w:rsidR="007122A8" w:rsidRPr="00DC4073" w14:paraId="34AC2F5B" w14:textId="77777777" w:rsidTr="00F13A4A">
        <w:tc>
          <w:tcPr>
            <w:tcW w:w="1102" w:type="dxa"/>
            <w:tcBorders>
              <w:top w:val="single" w:sz="4" w:space="0" w:color="000000"/>
              <w:bottom w:val="single" w:sz="4" w:space="0" w:color="000000"/>
            </w:tcBorders>
            <w:vAlign w:val="center"/>
          </w:tcPr>
          <w:p w14:paraId="595C66E3"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40</w:t>
            </w:r>
          </w:p>
        </w:tc>
        <w:tc>
          <w:tcPr>
            <w:tcW w:w="1983" w:type="dxa"/>
            <w:tcBorders>
              <w:top w:val="single" w:sz="4" w:space="0" w:color="000000"/>
              <w:bottom w:val="single" w:sz="4" w:space="0" w:color="000000"/>
            </w:tcBorders>
            <w:vAlign w:val="center"/>
          </w:tcPr>
          <w:p w14:paraId="48E4063B"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6ECFD142"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578" w:type="dxa"/>
            <w:tcBorders>
              <w:top w:val="single" w:sz="4" w:space="0" w:color="000000"/>
              <w:bottom w:val="single" w:sz="4" w:space="0" w:color="000000"/>
            </w:tcBorders>
            <w:vAlign w:val="center"/>
          </w:tcPr>
          <w:p w14:paraId="359BCA49"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G</w:t>
            </w:r>
            <w:r w:rsidRPr="00DC4073">
              <w:rPr>
                <w:rFonts w:ascii="Times New Roman" w:hAnsi="Times New Roman" w:cs="Times New Roman"/>
                <w:color w:val="000000" w:themeColor="text1"/>
                <w:sz w:val="20"/>
                <w:szCs w:val="20"/>
              </w:rPr>
              <w:t>AAGACCCCGT</w:t>
            </w:r>
          </w:p>
        </w:tc>
      </w:tr>
      <w:tr w:rsidR="007122A8" w:rsidRPr="00DC4073" w14:paraId="63D70A6F" w14:textId="77777777" w:rsidTr="00F13A4A">
        <w:tc>
          <w:tcPr>
            <w:tcW w:w="1102" w:type="dxa"/>
            <w:tcBorders>
              <w:top w:val="single" w:sz="4" w:space="0" w:color="000000"/>
              <w:bottom w:val="single" w:sz="4" w:space="0" w:color="000000"/>
            </w:tcBorders>
            <w:vAlign w:val="center"/>
          </w:tcPr>
          <w:p w14:paraId="4CA191E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41</w:t>
            </w:r>
          </w:p>
        </w:tc>
        <w:tc>
          <w:tcPr>
            <w:tcW w:w="1983" w:type="dxa"/>
            <w:tcBorders>
              <w:top w:val="single" w:sz="4" w:space="0" w:color="000000"/>
              <w:bottom w:val="single" w:sz="4" w:space="0" w:color="000000"/>
            </w:tcBorders>
            <w:vAlign w:val="center"/>
          </w:tcPr>
          <w:p w14:paraId="6D67D8BB"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43F28182"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578" w:type="dxa"/>
            <w:tcBorders>
              <w:top w:val="single" w:sz="4" w:space="0" w:color="000000"/>
              <w:bottom w:val="single" w:sz="4" w:space="0" w:color="000000"/>
            </w:tcBorders>
            <w:vAlign w:val="center"/>
          </w:tcPr>
          <w:p w14:paraId="495F3091"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G</w:t>
            </w:r>
            <w:r w:rsidRPr="00DC4073">
              <w:rPr>
                <w:rFonts w:ascii="Times New Roman" w:hAnsi="Times New Roman" w:cs="Times New Roman"/>
                <w:color w:val="000000" w:themeColor="text1"/>
                <w:sz w:val="20"/>
                <w:szCs w:val="20"/>
              </w:rPr>
              <w:t>AAGACCCCGT</w:t>
            </w:r>
          </w:p>
        </w:tc>
      </w:tr>
      <w:tr w:rsidR="007122A8" w:rsidRPr="00DC4073" w14:paraId="200598B1" w14:textId="77777777" w:rsidTr="00F13A4A">
        <w:tc>
          <w:tcPr>
            <w:tcW w:w="1102" w:type="dxa"/>
            <w:tcBorders>
              <w:top w:val="single" w:sz="4" w:space="0" w:color="000000"/>
              <w:bottom w:val="single" w:sz="4" w:space="0" w:color="000000"/>
            </w:tcBorders>
            <w:vAlign w:val="center"/>
          </w:tcPr>
          <w:p w14:paraId="4BB82368"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42</w:t>
            </w:r>
          </w:p>
        </w:tc>
        <w:tc>
          <w:tcPr>
            <w:tcW w:w="1983" w:type="dxa"/>
            <w:tcBorders>
              <w:top w:val="single" w:sz="4" w:space="0" w:color="000000"/>
              <w:bottom w:val="single" w:sz="4" w:space="0" w:color="000000"/>
            </w:tcBorders>
            <w:vAlign w:val="center"/>
          </w:tcPr>
          <w:p w14:paraId="723339E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32403233"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578" w:type="dxa"/>
            <w:tcBorders>
              <w:top w:val="single" w:sz="4" w:space="0" w:color="000000"/>
              <w:bottom w:val="single" w:sz="4" w:space="0" w:color="000000"/>
            </w:tcBorders>
            <w:vAlign w:val="center"/>
          </w:tcPr>
          <w:p w14:paraId="63D290B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G</w:t>
            </w:r>
            <w:r w:rsidRPr="00DC4073">
              <w:rPr>
                <w:rFonts w:ascii="Times New Roman" w:hAnsi="Times New Roman" w:cs="Times New Roman"/>
                <w:color w:val="000000" w:themeColor="text1"/>
                <w:sz w:val="20"/>
                <w:szCs w:val="20"/>
              </w:rPr>
              <w:t>AAGACCCCGT</w:t>
            </w:r>
          </w:p>
        </w:tc>
      </w:tr>
      <w:tr w:rsidR="007122A8" w:rsidRPr="00DC4073" w14:paraId="076D887E" w14:textId="77777777" w:rsidTr="00F13A4A">
        <w:tc>
          <w:tcPr>
            <w:tcW w:w="1102" w:type="dxa"/>
            <w:tcBorders>
              <w:top w:val="single" w:sz="4" w:space="0" w:color="000000"/>
              <w:bottom w:val="single" w:sz="4" w:space="0" w:color="000000"/>
            </w:tcBorders>
            <w:vAlign w:val="center"/>
          </w:tcPr>
          <w:p w14:paraId="11BF6F3B"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43</w:t>
            </w:r>
          </w:p>
        </w:tc>
        <w:tc>
          <w:tcPr>
            <w:tcW w:w="1983" w:type="dxa"/>
            <w:tcBorders>
              <w:top w:val="single" w:sz="4" w:space="0" w:color="000000"/>
              <w:bottom w:val="single" w:sz="4" w:space="0" w:color="000000"/>
            </w:tcBorders>
            <w:vAlign w:val="center"/>
          </w:tcPr>
          <w:p w14:paraId="781AF55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3D43BCD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578" w:type="dxa"/>
            <w:tcBorders>
              <w:top w:val="single" w:sz="4" w:space="0" w:color="000000"/>
              <w:bottom w:val="single" w:sz="4" w:space="0" w:color="000000"/>
            </w:tcBorders>
            <w:vAlign w:val="center"/>
          </w:tcPr>
          <w:p w14:paraId="6AB045A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G</w:t>
            </w:r>
            <w:r w:rsidRPr="00DC4073">
              <w:rPr>
                <w:rFonts w:ascii="Times New Roman" w:hAnsi="Times New Roman" w:cs="Times New Roman"/>
                <w:color w:val="000000" w:themeColor="text1"/>
                <w:sz w:val="20"/>
                <w:szCs w:val="20"/>
              </w:rPr>
              <w:t>AAGACCCCGT</w:t>
            </w:r>
          </w:p>
        </w:tc>
      </w:tr>
      <w:tr w:rsidR="007122A8" w:rsidRPr="00DC4073" w14:paraId="43D7A2D6" w14:textId="77777777" w:rsidTr="00F13A4A">
        <w:tc>
          <w:tcPr>
            <w:tcW w:w="1102" w:type="dxa"/>
            <w:tcBorders>
              <w:top w:val="single" w:sz="4" w:space="0" w:color="000000"/>
              <w:bottom w:val="single" w:sz="4" w:space="0" w:color="000000"/>
            </w:tcBorders>
            <w:vAlign w:val="center"/>
          </w:tcPr>
          <w:p w14:paraId="1019F54F"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44</w:t>
            </w:r>
          </w:p>
        </w:tc>
        <w:tc>
          <w:tcPr>
            <w:tcW w:w="1983" w:type="dxa"/>
            <w:tcBorders>
              <w:top w:val="single" w:sz="4" w:space="0" w:color="000000"/>
              <w:bottom w:val="single" w:sz="4" w:space="0" w:color="000000"/>
            </w:tcBorders>
            <w:vAlign w:val="center"/>
          </w:tcPr>
          <w:p w14:paraId="4EE49FA1"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402" w:type="dxa"/>
            <w:tcBorders>
              <w:top w:val="single" w:sz="4" w:space="0" w:color="000000"/>
              <w:bottom w:val="single" w:sz="4" w:space="0" w:color="000000"/>
            </w:tcBorders>
            <w:vAlign w:val="center"/>
          </w:tcPr>
          <w:p w14:paraId="33CCCBB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A2063G</w:t>
            </w:r>
          </w:p>
        </w:tc>
        <w:tc>
          <w:tcPr>
            <w:tcW w:w="3578" w:type="dxa"/>
            <w:tcBorders>
              <w:top w:val="single" w:sz="4" w:space="0" w:color="000000"/>
              <w:bottom w:val="single" w:sz="4" w:space="0" w:color="000000"/>
            </w:tcBorders>
            <w:vAlign w:val="center"/>
          </w:tcPr>
          <w:p w14:paraId="52AFF85B"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AACGGGACGG</w:t>
            </w:r>
            <w:r w:rsidRPr="00DC4073">
              <w:rPr>
                <w:rFonts w:ascii="Times New Roman" w:hAnsi="Times New Roman" w:cs="Times New Roman"/>
                <w:color w:val="000000" w:themeColor="text1"/>
                <w:sz w:val="20"/>
                <w:szCs w:val="20"/>
                <w:shd w:val="pct15" w:color="auto" w:fill="FFFFFF"/>
              </w:rPr>
              <w:t>G</w:t>
            </w:r>
            <w:r w:rsidRPr="00DC4073">
              <w:rPr>
                <w:rFonts w:ascii="Times New Roman" w:hAnsi="Times New Roman" w:cs="Times New Roman"/>
                <w:color w:val="000000" w:themeColor="text1"/>
                <w:sz w:val="20"/>
                <w:szCs w:val="20"/>
              </w:rPr>
              <w:t>AAGACCCCGT</w:t>
            </w:r>
          </w:p>
        </w:tc>
      </w:tr>
    </w:tbl>
    <w:p w14:paraId="428EB52C" w14:textId="3D558989" w:rsidR="007122A8" w:rsidRPr="00DC4073" w:rsidRDefault="00611A05">
      <w:pPr>
        <w:spacing w:after="0"/>
        <w:jc w:val="both"/>
        <w:rPr>
          <w:rFonts w:ascii="Times New Roman" w:hAnsi="Times New Roman" w:cs="Times New Roman"/>
          <w:color w:val="000000" w:themeColor="text1"/>
          <w:sz w:val="20"/>
          <w:szCs w:val="20"/>
        </w:rPr>
      </w:pPr>
      <w:r w:rsidRPr="00DC4073">
        <w:rPr>
          <w:rFonts w:ascii="Times New Roman" w:hAnsi="Times New Roman" w:cs="Times New Roman"/>
          <w:color w:val="000000" w:themeColor="text1"/>
          <w:sz w:val="20"/>
          <w:szCs w:val="20"/>
        </w:rPr>
        <w:t xml:space="preserve">Interpretable sequences were obtained for 40 of the 44 specimens. The wild-type and A2063G sequences differ only at position 2063; no other nucleotide difference was observed within the sequenced region. MGB, minor groove </w:t>
      </w:r>
      <w:r w:rsidRPr="00DC4073">
        <w:rPr>
          <w:rFonts w:ascii="Times New Roman" w:hAnsi="Times New Roman" w:cs="Times New Roman"/>
          <w:color w:val="000000" w:themeColor="text1"/>
          <w:sz w:val="20"/>
          <w:szCs w:val="20"/>
        </w:rPr>
        <w:lastRenderedPageBreak/>
        <w:t>binder; PCR, polymerase chain reaction; WT, wild</w:t>
      </w:r>
      <w:ins w:id="2" w:author="현식 박" w:date="2026-09-17T11:35:00Z" w16du:dateUtc="2026-09-17T02:35:00Z">
        <w:r w:rsidR="00C56074" w:rsidRPr="00DC4073">
          <w:rPr>
            <w:rFonts w:ascii="Times New Roman" w:hAnsi="Times New Roman" w:cs="Times New Roman"/>
            <w:color w:val="000000" w:themeColor="text1"/>
            <w:sz w:val="20"/>
            <w:szCs w:val="20"/>
          </w:rPr>
          <w:t>-</w:t>
        </w:r>
      </w:ins>
      <w:del w:id="3" w:author="현식 박" w:date="2026-09-17T11:35:00Z" w16du:dateUtc="2026-09-17T02:35:00Z">
        <w:r w:rsidRPr="00DC4073" w:rsidDel="00C56074">
          <w:rPr>
            <w:rFonts w:ascii="Times New Roman" w:hAnsi="Times New Roman" w:cs="Times New Roman"/>
            <w:color w:val="000000" w:themeColor="text1"/>
            <w:sz w:val="20"/>
            <w:szCs w:val="20"/>
          </w:rPr>
          <w:delText xml:space="preserve"> </w:delText>
        </w:r>
      </w:del>
      <w:r w:rsidRPr="00DC4073">
        <w:rPr>
          <w:rFonts w:ascii="Times New Roman" w:hAnsi="Times New Roman" w:cs="Times New Roman"/>
          <w:color w:val="000000" w:themeColor="text1"/>
          <w:sz w:val="20"/>
          <w:szCs w:val="20"/>
        </w:rPr>
        <w:t>type.</w:t>
      </w:r>
    </w:p>
    <w:p w14:paraId="77C9331F" w14:textId="77777777" w:rsidR="007122A8" w:rsidRPr="00DC4073" w:rsidRDefault="00611A05">
      <w:pPr>
        <w:spacing w:before="240" w:after="0"/>
        <w:jc w:val="both"/>
        <w:rPr>
          <w:rFonts w:ascii="Times New Roman" w:hAnsi="Times New Roman" w:cs="Times New Roman"/>
          <w:color w:val="000000" w:themeColor="text1"/>
          <w:sz w:val="20"/>
          <w:szCs w:val="20"/>
        </w:rPr>
      </w:pPr>
      <w:r w:rsidRPr="00DC4073">
        <w:rPr>
          <w:rFonts w:ascii="Times New Roman" w:hAnsi="Times New Roman" w:cs="Times New Roman"/>
          <w:b/>
          <w:bCs/>
          <w:color w:val="000000" w:themeColor="text1"/>
          <w:sz w:val="20"/>
          <w:szCs w:val="20"/>
        </w:rPr>
        <w:t xml:space="preserve">Online Resource Table 6 </w:t>
      </w:r>
      <w:r w:rsidRPr="00DC4073">
        <w:rPr>
          <w:rFonts w:ascii="Times New Roman" w:hAnsi="Times New Roman" w:cs="Times New Roman"/>
          <w:color w:val="000000" w:themeColor="text1"/>
          <w:sz w:val="20"/>
          <w:szCs w:val="20"/>
        </w:rPr>
        <w:t>Endpoint fluorescence intensities obtained from mixed wild-type and A2063G plasmid templates. Templates were combined at the indicated wild-type-to-A2063G ratios to a final total concentration of 1 × 10⁵ copies/mL and tested in triplicate.</w:t>
      </w:r>
    </w:p>
    <w:tbl>
      <w:tblPr>
        <w:tblW w:w="9464" w:type="dxa"/>
        <w:tblLayout w:type="fixed"/>
        <w:tblLook w:val="04A0" w:firstRow="1" w:lastRow="0" w:firstColumn="1" w:lastColumn="0" w:noHBand="0" w:noVBand="1"/>
      </w:tblPr>
      <w:tblGrid>
        <w:gridCol w:w="1700"/>
        <w:gridCol w:w="1441"/>
        <w:gridCol w:w="1438"/>
        <w:gridCol w:w="1441"/>
        <w:gridCol w:w="1437"/>
        <w:gridCol w:w="2007"/>
      </w:tblGrid>
      <w:tr w:rsidR="007122A8" w:rsidRPr="00DC4073" w14:paraId="3C4C8697" w14:textId="77777777">
        <w:trPr>
          <w:tblHeader/>
        </w:trPr>
        <w:tc>
          <w:tcPr>
            <w:tcW w:w="1699" w:type="dxa"/>
            <w:tcBorders>
              <w:top w:val="single" w:sz="4" w:space="0" w:color="000000"/>
              <w:bottom w:val="single" w:sz="4" w:space="0" w:color="000000"/>
            </w:tcBorders>
            <w:vAlign w:val="center"/>
          </w:tcPr>
          <w:p w14:paraId="7CBB19CE" w14:textId="77777777" w:rsidR="007122A8" w:rsidRPr="00DC4073" w:rsidRDefault="00611A05">
            <w:pPr>
              <w:spacing w:after="0"/>
              <w:jc w:val="center"/>
              <w:rPr>
                <w:color w:val="000000" w:themeColor="text1"/>
              </w:rPr>
            </w:pPr>
            <w:proofErr w:type="gramStart"/>
            <w:r w:rsidRPr="00DC4073">
              <w:rPr>
                <w:rFonts w:ascii="Times New Roman" w:hAnsi="Times New Roman" w:cs="Times New Roman"/>
                <w:b/>
                <w:bCs/>
                <w:color w:val="000000" w:themeColor="text1"/>
                <w:sz w:val="20"/>
                <w:szCs w:val="20"/>
              </w:rPr>
              <w:t>WT:A</w:t>
            </w:r>
            <w:proofErr w:type="gramEnd"/>
            <w:r w:rsidRPr="00DC4073">
              <w:rPr>
                <w:rFonts w:ascii="Times New Roman" w:hAnsi="Times New Roman" w:cs="Times New Roman"/>
                <w:b/>
                <w:bCs/>
                <w:color w:val="000000" w:themeColor="text1"/>
                <w:sz w:val="20"/>
                <w:szCs w:val="20"/>
              </w:rPr>
              <w:t>2063G ratio</w:t>
            </w:r>
          </w:p>
        </w:tc>
        <w:tc>
          <w:tcPr>
            <w:tcW w:w="1441" w:type="dxa"/>
            <w:tcBorders>
              <w:top w:val="single" w:sz="4" w:space="0" w:color="000000"/>
              <w:bottom w:val="single" w:sz="4" w:space="0" w:color="000000"/>
            </w:tcBorders>
            <w:vAlign w:val="center"/>
          </w:tcPr>
          <w:p w14:paraId="30D9E341" w14:textId="77777777" w:rsidR="007122A8" w:rsidRPr="00DC4073" w:rsidRDefault="00611A05">
            <w:pPr>
              <w:spacing w:after="0"/>
              <w:jc w:val="center"/>
              <w:rPr>
                <w:color w:val="000000" w:themeColor="text1"/>
              </w:rPr>
            </w:pPr>
            <w:r w:rsidRPr="00DC4073">
              <w:rPr>
                <w:rFonts w:ascii="Times New Roman" w:hAnsi="Times New Roman" w:cs="Times New Roman"/>
                <w:b/>
                <w:bCs/>
                <w:color w:val="000000" w:themeColor="text1"/>
                <w:sz w:val="20"/>
                <w:szCs w:val="20"/>
              </w:rPr>
              <w:t>Replicate</w:t>
            </w:r>
          </w:p>
        </w:tc>
        <w:tc>
          <w:tcPr>
            <w:tcW w:w="1438" w:type="dxa"/>
            <w:tcBorders>
              <w:top w:val="single" w:sz="4" w:space="0" w:color="000000"/>
              <w:bottom w:val="single" w:sz="4" w:space="0" w:color="000000"/>
            </w:tcBorders>
            <w:vAlign w:val="center"/>
          </w:tcPr>
          <w:p w14:paraId="31F0125A" w14:textId="77777777" w:rsidR="007122A8" w:rsidRPr="00DC4073" w:rsidRDefault="00611A05">
            <w:pPr>
              <w:spacing w:after="0"/>
              <w:jc w:val="center"/>
              <w:rPr>
                <w:color w:val="000000" w:themeColor="text1"/>
              </w:rPr>
            </w:pPr>
            <w:r w:rsidRPr="00DC4073">
              <w:rPr>
                <w:rFonts w:ascii="Times New Roman" w:hAnsi="Times New Roman" w:cs="Times New Roman"/>
                <w:b/>
                <w:bCs/>
                <w:color w:val="000000" w:themeColor="text1"/>
                <w:sz w:val="20"/>
                <w:szCs w:val="20"/>
              </w:rPr>
              <w:t>ATTO (a.u.)</w:t>
            </w:r>
          </w:p>
        </w:tc>
        <w:tc>
          <w:tcPr>
            <w:tcW w:w="1441" w:type="dxa"/>
            <w:tcBorders>
              <w:top w:val="single" w:sz="4" w:space="0" w:color="000000"/>
              <w:bottom w:val="single" w:sz="4" w:space="0" w:color="000000"/>
            </w:tcBorders>
            <w:vAlign w:val="center"/>
          </w:tcPr>
          <w:p w14:paraId="61FCC316" w14:textId="77777777" w:rsidR="007122A8" w:rsidRPr="00DC4073" w:rsidRDefault="00611A05">
            <w:pPr>
              <w:spacing w:after="0"/>
              <w:jc w:val="center"/>
              <w:rPr>
                <w:color w:val="000000" w:themeColor="text1"/>
              </w:rPr>
            </w:pPr>
            <w:r w:rsidRPr="00DC4073">
              <w:rPr>
                <w:rFonts w:ascii="Times New Roman" w:hAnsi="Times New Roman" w:cs="Times New Roman"/>
                <w:b/>
                <w:bCs/>
                <w:color w:val="000000" w:themeColor="text1"/>
                <w:sz w:val="20"/>
                <w:szCs w:val="20"/>
              </w:rPr>
              <w:t>FAM (a.u.)</w:t>
            </w:r>
          </w:p>
        </w:tc>
        <w:tc>
          <w:tcPr>
            <w:tcW w:w="1437" w:type="dxa"/>
            <w:tcBorders>
              <w:top w:val="single" w:sz="4" w:space="0" w:color="000000"/>
              <w:bottom w:val="single" w:sz="4" w:space="0" w:color="000000"/>
            </w:tcBorders>
            <w:vAlign w:val="center"/>
          </w:tcPr>
          <w:p w14:paraId="38D50C44" w14:textId="77777777" w:rsidR="007122A8" w:rsidRPr="00DC4073" w:rsidRDefault="00611A05">
            <w:pPr>
              <w:spacing w:after="0"/>
              <w:jc w:val="center"/>
              <w:rPr>
                <w:color w:val="000000" w:themeColor="text1"/>
              </w:rPr>
            </w:pPr>
            <w:r w:rsidRPr="00DC4073">
              <w:rPr>
                <w:rFonts w:ascii="Times New Roman" w:hAnsi="Times New Roman" w:cs="Times New Roman"/>
                <w:b/>
                <w:bCs/>
                <w:color w:val="000000" w:themeColor="text1"/>
                <w:sz w:val="20"/>
                <w:szCs w:val="20"/>
              </w:rPr>
              <w:t>HEX (a.u.)</w:t>
            </w:r>
          </w:p>
        </w:tc>
        <w:tc>
          <w:tcPr>
            <w:tcW w:w="2007" w:type="dxa"/>
            <w:tcBorders>
              <w:top w:val="single" w:sz="4" w:space="0" w:color="000000"/>
              <w:bottom w:val="single" w:sz="4" w:space="0" w:color="000000"/>
            </w:tcBorders>
            <w:vAlign w:val="center"/>
          </w:tcPr>
          <w:p w14:paraId="60446E68" w14:textId="77777777" w:rsidR="007122A8" w:rsidRPr="00DC4073" w:rsidRDefault="00611A05">
            <w:pPr>
              <w:spacing w:after="0"/>
              <w:jc w:val="center"/>
              <w:rPr>
                <w:color w:val="000000" w:themeColor="text1"/>
              </w:rPr>
            </w:pPr>
            <w:r w:rsidRPr="00DC4073">
              <w:rPr>
                <w:rFonts w:ascii="Times New Roman" w:hAnsi="Times New Roman" w:cs="Times New Roman"/>
                <w:b/>
                <w:bCs/>
                <w:color w:val="000000" w:themeColor="text1"/>
                <w:sz w:val="20"/>
                <w:szCs w:val="20"/>
              </w:rPr>
              <w:t>FAM/ATTO ratio</w:t>
            </w:r>
          </w:p>
        </w:tc>
      </w:tr>
      <w:tr w:rsidR="007122A8" w:rsidRPr="00DC4073" w14:paraId="2901CA9E" w14:textId="77777777">
        <w:tc>
          <w:tcPr>
            <w:tcW w:w="1699" w:type="dxa"/>
            <w:vMerge w:val="restart"/>
            <w:tcBorders>
              <w:top w:val="single" w:sz="4" w:space="0" w:color="000000"/>
              <w:bottom w:val="single" w:sz="4" w:space="0" w:color="000000"/>
            </w:tcBorders>
            <w:vAlign w:val="center"/>
          </w:tcPr>
          <w:p w14:paraId="5ED41D8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1:1</w:t>
            </w:r>
          </w:p>
        </w:tc>
        <w:tc>
          <w:tcPr>
            <w:tcW w:w="1441" w:type="dxa"/>
            <w:tcBorders>
              <w:top w:val="single" w:sz="4" w:space="0" w:color="000000"/>
              <w:bottom w:val="single" w:sz="4" w:space="0" w:color="000000"/>
            </w:tcBorders>
            <w:vAlign w:val="center"/>
          </w:tcPr>
          <w:p w14:paraId="0A7DB99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w:t>
            </w:r>
          </w:p>
        </w:tc>
        <w:tc>
          <w:tcPr>
            <w:tcW w:w="1438" w:type="dxa"/>
            <w:tcBorders>
              <w:top w:val="single" w:sz="4" w:space="0" w:color="000000"/>
              <w:bottom w:val="single" w:sz="4" w:space="0" w:color="000000"/>
            </w:tcBorders>
            <w:vAlign w:val="center"/>
          </w:tcPr>
          <w:p w14:paraId="144648ED"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21.6</w:t>
            </w:r>
          </w:p>
        </w:tc>
        <w:tc>
          <w:tcPr>
            <w:tcW w:w="1441" w:type="dxa"/>
            <w:tcBorders>
              <w:top w:val="single" w:sz="4" w:space="0" w:color="000000"/>
              <w:bottom w:val="single" w:sz="4" w:space="0" w:color="000000"/>
            </w:tcBorders>
            <w:vAlign w:val="center"/>
          </w:tcPr>
          <w:p w14:paraId="676868DD"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11.7</w:t>
            </w:r>
          </w:p>
        </w:tc>
        <w:tc>
          <w:tcPr>
            <w:tcW w:w="1437" w:type="dxa"/>
            <w:tcBorders>
              <w:top w:val="single" w:sz="4" w:space="0" w:color="000000"/>
              <w:bottom w:val="single" w:sz="4" w:space="0" w:color="000000"/>
            </w:tcBorders>
            <w:vAlign w:val="center"/>
          </w:tcPr>
          <w:p w14:paraId="2B8BCC0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2.0</w:t>
            </w:r>
          </w:p>
        </w:tc>
        <w:tc>
          <w:tcPr>
            <w:tcW w:w="2007" w:type="dxa"/>
            <w:tcBorders>
              <w:top w:val="single" w:sz="4" w:space="0" w:color="000000"/>
              <w:bottom w:val="single" w:sz="4" w:space="0" w:color="000000"/>
            </w:tcBorders>
            <w:vAlign w:val="center"/>
          </w:tcPr>
          <w:p w14:paraId="2D1F68B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
            </w:r>
          </w:p>
        </w:tc>
      </w:tr>
      <w:tr w:rsidR="007122A8" w:rsidRPr="00DC4073" w14:paraId="2A5223E5" w14:textId="77777777">
        <w:tc>
          <w:tcPr>
            <w:tcW w:w="1699" w:type="dxa"/>
            <w:vMerge/>
            <w:vAlign w:val="center"/>
          </w:tcPr>
          <w:p w14:paraId="44C6CC77" w14:textId="77777777" w:rsidR="007122A8" w:rsidRPr="00DC4073" w:rsidRDefault="007122A8">
            <w:pPr>
              <w:spacing w:after="0"/>
              <w:jc w:val="center"/>
              <w:rPr>
                <w:color w:val="000000" w:themeColor="text1"/>
              </w:rPr>
            </w:pPr>
          </w:p>
        </w:tc>
        <w:tc>
          <w:tcPr>
            <w:tcW w:w="1441" w:type="dxa"/>
            <w:tcBorders>
              <w:top w:val="single" w:sz="4" w:space="0" w:color="000000"/>
              <w:bottom w:val="single" w:sz="4" w:space="0" w:color="000000"/>
            </w:tcBorders>
            <w:vAlign w:val="center"/>
          </w:tcPr>
          <w:p w14:paraId="199ECC7F"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w:t>
            </w:r>
          </w:p>
        </w:tc>
        <w:tc>
          <w:tcPr>
            <w:tcW w:w="1438" w:type="dxa"/>
            <w:tcBorders>
              <w:top w:val="single" w:sz="4" w:space="0" w:color="000000"/>
              <w:bottom w:val="single" w:sz="4" w:space="0" w:color="000000"/>
            </w:tcBorders>
            <w:vAlign w:val="center"/>
          </w:tcPr>
          <w:p w14:paraId="7C17E0C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21.8</w:t>
            </w:r>
          </w:p>
        </w:tc>
        <w:tc>
          <w:tcPr>
            <w:tcW w:w="1441" w:type="dxa"/>
            <w:tcBorders>
              <w:top w:val="single" w:sz="4" w:space="0" w:color="000000"/>
              <w:bottom w:val="single" w:sz="4" w:space="0" w:color="000000"/>
            </w:tcBorders>
            <w:vAlign w:val="center"/>
          </w:tcPr>
          <w:p w14:paraId="3B1623EE"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8.5</w:t>
            </w:r>
          </w:p>
        </w:tc>
        <w:tc>
          <w:tcPr>
            <w:tcW w:w="1437" w:type="dxa"/>
            <w:tcBorders>
              <w:top w:val="single" w:sz="4" w:space="0" w:color="000000"/>
              <w:bottom w:val="single" w:sz="4" w:space="0" w:color="000000"/>
            </w:tcBorders>
            <w:vAlign w:val="center"/>
          </w:tcPr>
          <w:p w14:paraId="5B6D36CE"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1.7</w:t>
            </w:r>
          </w:p>
        </w:tc>
        <w:tc>
          <w:tcPr>
            <w:tcW w:w="2007" w:type="dxa"/>
            <w:tcBorders>
              <w:top w:val="single" w:sz="4" w:space="0" w:color="000000"/>
              <w:bottom w:val="single" w:sz="4" w:space="0" w:color="000000"/>
            </w:tcBorders>
            <w:vAlign w:val="center"/>
          </w:tcPr>
          <w:p w14:paraId="07DC5268"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
            </w:r>
          </w:p>
        </w:tc>
      </w:tr>
      <w:tr w:rsidR="007122A8" w:rsidRPr="00DC4073" w14:paraId="77CDB53A" w14:textId="77777777">
        <w:tc>
          <w:tcPr>
            <w:tcW w:w="1699" w:type="dxa"/>
            <w:vMerge/>
            <w:vAlign w:val="center"/>
          </w:tcPr>
          <w:p w14:paraId="2C37BFF1" w14:textId="77777777" w:rsidR="007122A8" w:rsidRPr="00DC4073" w:rsidRDefault="007122A8">
            <w:pPr>
              <w:spacing w:after="0"/>
              <w:jc w:val="center"/>
              <w:rPr>
                <w:color w:val="000000" w:themeColor="text1"/>
              </w:rPr>
            </w:pPr>
          </w:p>
        </w:tc>
        <w:tc>
          <w:tcPr>
            <w:tcW w:w="1441" w:type="dxa"/>
            <w:tcBorders>
              <w:top w:val="single" w:sz="4" w:space="0" w:color="000000"/>
              <w:bottom w:val="single" w:sz="4" w:space="0" w:color="000000"/>
            </w:tcBorders>
            <w:vAlign w:val="center"/>
          </w:tcPr>
          <w:p w14:paraId="71CB396B"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w:t>
            </w:r>
          </w:p>
        </w:tc>
        <w:tc>
          <w:tcPr>
            <w:tcW w:w="1438" w:type="dxa"/>
            <w:tcBorders>
              <w:top w:val="single" w:sz="4" w:space="0" w:color="000000"/>
              <w:bottom w:val="single" w:sz="4" w:space="0" w:color="000000"/>
            </w:tcBorders>
            <w:vAlign w:val="center"/>
          </w:tcPr>
          <w:p w14:paraId="1C66B8E8"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28.0</w:t>
            </w:r>
          </w:p>
        </w:tc>
        <w:tc>
          <w:tcPr>
            <w:tcW w:w="1441" w:type="dxa"/>
            <w:tcBorders>
              <w:top w:val="single" w:sz="4" w:space="0" w:color="000000"/>
              <w:bottom w:val="single" w:sz="4" w:space="0" w:color="000000"/>
            </w:tcBorders>
            <w:vAlign w:val="center"/>
          </w:tcPr>
          <w:p w14:paraId="2BD059A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10.8</w:t>
            </w:r>
          </w:p>
        </w:tc>
        <w:tc>
          <w:tcPr>
            <w:tcW w:w="1437" w:type="dxa"/>
            <w:tcBorders>
              <w:top w:val="single" w:sz="4" w:space="0" w:color="000000"/>
              <w:bottom w:val="single" w:sz="4" w:space="0" w:color="000000"/>
            </w:tcBorders>
            <w:vAlign w:val="center"/>
          </w:tcPr>
          <w:p w14:paraId="730C0613"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2.1</w:t>
            </w:r>
          </w:p>
        </w:tc>
        <w:tc>
          <w:tcPr>
            <w:tcW w:w="2007" w:type="dxa"/>
            <w:tcBorders>
              <w:top w:val="single" w:sz="4" w:space="0" w:color="000000"/>
              <w:bottom w:val="single" w:sz="4" w:space="0" w:color="000000"/>
            </w:tcBorders>
            <w:vAlign w:val="center"/>
          </w:tcPr>
          <w:p w14:paraId="2F51FFC3"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
            </w:r>
          </w:p>
        </w:tc>
      </w:tr>
      <w:tr w:rsidR="007122A8" w:rsidRPr="00DC4073" w14:paraId="1B82B925" w14:textId="77777777">
        <w:tc>
          <w:tcPr>
            <w:tcW w:w="1699" w:type="dxa"/>
            <w:vMerge/>
            <w:tcBorders>
              <w:bottom w:val="single" w:sz="4" w:space="0" w:color="000000"/>
            </w:tcBorders>
            <w:vAlign w:val="center"/>
          </w:tcPr>
          <w:p w14:paraId="29AE66A9" w14:textId="77777777" w:rsidR="007122A8" w:rsidRPr="00DC4073" w:rsidRDefault="007122A8">
            <w:pPr>
              <w:spacing w:after="0"/>
              <w:jc w:val="center"/>
              <w:rPr>
                <w:color w:val="000000" w:themeColor="text1"/>
              </w:rPr>
            </w:pPr>
          </w:p>
        </w:tc>
        <w:tc>
          <w:tcPr>
            <w:tcW w:w="1441" w:type="dxa"/>
            <w:tcBorders>
              <w:top w:val="single" w:sz="4" w:space="0" w:color="000000"/>
              <w:bottom w:val="single" w:sz="4" w:space="0" w:color="000000"/>
            </w:tcBorders>
            <w:shd w:val="clear" w:color="auto" w:fill="E8E8E8" w:themeFill="background2"/>
            <w:vAlign w:val="center"/>
          </w:tcPr>
          <w:p w14:paraId="22A52D2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Mean</w:t>
            </w:r>
          </w:p>
        </w:tc>
        <w:tc>
          <w:tcPr>
            <w:tcW w:w="1438" w:type="dxa"/>
            <w:tcBorders>
              <w:top w:val="single" w:sz="4" w:space="0" w:color="000000"/>
              <w:bottom w:val="single" w:sz="4" w:space="0" w:color="000000"/>
            </w:tcBorders>
            <w:shd w:val="clear" w:color="auto" w:fill="E8E8E8" w:themeFill="background2"/>
            <w:vAlign w:val="center"/>
          </w:tcPr>
          <w:p w14:paraId="35C1D6C8"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23.8</w:t>
            </w:r>
          </w:p>
        </w:tc>
        <w:tc>
          <w:tcPr>
            <w:tcW w:w="1441" w:type="dxa"/>
            <w:tcBorders>
              <w:top w:val="single" w:sz="4" w:space="0" w:color="000000"/>
              <w:bottom w:val="single" w:sz="4" w:space="0" w:color="000000"/>
            </w:tcBorders>
            <w:shd w:val="clear" w:color="auto" w:fill="E8E8E8" w:themeFill="background2"/>
            <w:vAlign w:val="center"/>
          </w:tcPr>
          <w:p w14:paraId="68599789"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10.3</w:t>
            </w:r>
          </w:p>
        </w:tc>
        <w:tc>
          <w:tcPr>
            <w:tcW w:w="1437" w:type="dxa"/>
            <w:tcBorders>
              <w:top w:val="single" w:sz="4" w:space="0" w:color="000000"/>
              <w:bottom w:val="single" w:sz="4" w:space="0" w:color="000000"/>
            </w:tcBorders>
            <w:shd w:val="clear" w:color="auto" w:fill="E8E8E8" w:themeFill="background2"/>
            <w:vAlign w:val="center"/>
          </w:tcPr>
          <w:p w14:paraId="50175DA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1.9</w:t>
            </w:r>
          </w:p>
        </w:tc>
        <w:tc>
          <w:tcPr>
            <w:tcW w:w="2007" w:type="dxa"/>
            <w:tcBorders>
              <w:top w:val="single" w:sz="4" w:space="0" w:color="000000"/>
              <w:bottom w:val="single" w:sz="4" w:space="0" w:color="000000"/>
            </w:tcBorders>
            <w:shd w:val="clear" w:color="auto" w:fill="E8E8E8" w:themeFill="background2"/>
            <w:vAlign w:val="center"/>
          </w:tcPr>
          <w:p w14:paraId="2B70A55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0.43</w:t>
            </w:r>
          </w:p>
        </w:tc>
      </w:tr>
      <w:tr w:rsidR="007122A8" w:rsidRPr="00DC4073" w14:paraId="1F66B987" w14:textId="77777777">
        <w:tc>
          <w:tcPr>
            <w:tcW w:w="1699" w:type="dxa"/>
            <w:vMerge w:val="restart"/>
            <w:tcBorders>
              <w:top w:val="single" w:sz="4" w:space="0" w:color="000000"/>
              <w:bottom w:val="single" w:sz="4" w:space="0" w:color="000000"/>
            </w:tcBorders>
            <w:vAlign w:val="center"/>
          </w:tcPr>
          <w:p w14:paraId="01057412"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3:1</w:t>
            </w:r>
          </w:p>
        </w:tc>
        <w:tc>
          <w:tcPr>
            <w:tcW w:w="1441" w:type="dxa"/>
            <w:tcBorders>
              <w:top w:val="single" w:sz="4" w:space="0" w:color="000000"/>
              <w:bottom w:val="single" w:sz="4" w:space="0" w:color="000000"/>
            </w:tcBorders>
            <w:vAlign w:val="center"/>
          </w:tcPr>
          <w:p w14:paraId="49428FC9"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w:t>
            </w:r>
          </w:p>
        </w:tc>
        <w:tc>
          <w:tcPr>
            <w:tcW w:w="1438" w:type="dxa"/>
            <w:tcBorders>
              <w:top w:val="single" w:sz="4" w:space="0" w:color="000000"/>
              <w:bottom w:val="single" w:sz="4" w:space="0" w:color="000000"/>
            </w:tcBorders>
            <w:vAlign w:val="center"/>
          </w:tcPr>
          <w:p w14:paraId="1992E32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27.2</w:t>
            </w:r>
          </w:p>
        </w:tc>
        <w:tc>
          <w:tcPr>
            <w:tcW w:w="1441" w:type="dxa"/>
            <w:tcBorders>
              <w:top w:val="single" w:sz="4" w:space="0" w:color="000000"/>
              <w:bottom w:val="single" w:sz="4" w:space="0" w:color="000000"/>
            </w:tcBorders>
            <w:vAlign w:val="center"/>
          </w:tcPr>
          <w:p w14:paraId="3321C31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10.0</w:t>
            </w:r>
          </w:p>
        </w:tc>
        <w:tc>
          <w:tcPr>
            <w:tcW w:w="1437" w:type="dxa"/>
            <w:tcBorders>
              <w:top w:val="single" w:sz="4" w:space="0" w:color="000000"/>
              <w:bottom w:val="single" w:sz="4" w:space="0" w:color="000000"/>
            </w:tcBorders>
            <w:vAlign w:val="center"/>
          </w:tcPr>
          <w:p w14:paraId="3144F981"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2.3</w:t>
            </w:r>
          </w:p>
        </w:tc>
        <w:tc>
          <w:tcPr>
            <w:tcW w:w="2007" w:type="dxa"/>
            <w:tcBorders>
              <w:top w:val="single" w:sz="4" w:space="0" w:color="000000"/>
              <w:bottom w:val="single" w:sz="4" w:space="0" w:color="000000"/>
            </w:tcBorders>
            <w:vAlign w:val="center"/>
          </w:tcPr>
          <w:p w14:paraId="3E24A8A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
            </w:r>
          </w:p>
        </w:tc>
      </w:tr>
      <w:tr w:rsidR="007122A8" w:rsidRPr="00DC4073" w14:paraId="6CCADF9D" w14:textId="77777777">
        <w:tc>
          <w:tcPr>
            <w:tcW w:w="1699" w:type="dxa"/>
            <w:vMerge/>
            <w:vAlign w:val="center"/>
          </w:tcPr>
          <w:p w14:paraId="42E845FC" w14:textId="77777777" w:rsidR="007122A8" w:rsidRPr="00DC4073" w:rsidRDefault="007122A8">
            <w:pPr>
              <w:spacing w:after="0"/>
              <w:jc w:val="center"/>
              <w:rPr>
                <w:color w:val="000000" w:themeColor="text1"/>
              </w:rPr>
            </w:pPr>
          </w:p>
        </w:tc>
        <w:tc>
          <w:tcPr>
            <w:tcW w:w="1441" w:type="dxa"/>
            <w:tcBorders>
              <w:top w:val="single" w:sz="4" w:space="0" w:color="000000"/>
              <w:bottom w:val="single" w:sz="4" w:space="0" w:color="000000"/>
            </w:tcBorders>
            <w:vAlign w:val="center"/>
          </w:tcPr>
          <w:p w14:paraId="63D1BB7F"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w:t>
            </w:r>
          </w:p>
        </w:tc>
        <w:tc>
          <w:tcPr>
            <w:tcW w:w="1438" w:type="dxa"/>
            <w:tcBorders>
              <w:top w:val="single" w:sz="4" w:space="0" w:color="000000"/>
              <w:bottom w:val="single" w:sz="4" w:space="0" w:color="000000"/>
            </w:tcBorders>
            <w:vAlign w:val="center"/>
          </w:tcPr>
          <w:p w14:paraId="0012E702"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33.6</w:t>
            </w:r>
          </w:p>
        </w:tc>
        <w:tc>
          <w:tcPr>
            <w:tcW w:w="1441" w:type="dxa"/>
            <w:tcBorders>
              <w:top w:val="single" w:sz="4" w:space="0" w:color="000000"/>
              <w:bottom w:val="single" w:sz="4" w:space="0" w:color="000000"/>
            </w:tcBorders>
            <w:vAlign w:val="center"/>
          </w:tcPr>
          <w:p w14:paraId="7034F278"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10.1</w:t>
            </w:r>
          </w:p>
        </w:tc>
        <w:tc>
          <w:tcPr>
            <w:tcW w:w="1437" w:type="dxa"/>
            <w:tcBorders>
              <w:top w:val="single" w:sz="4" w:space="0" w:color="000000"/>
              <w:bottom w:val="single" w:sz="4" w:space="0" w:color="000000"/>
            </w:tcBorders>
            <w:vAlign w:val="center"/>
          </w:tcPr>
          <w:p w14:paraId="3A46CF05"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2.1</w:t>
            </w:r>
          </w:p>
        </w:tc>
        <w:tc>
          <w:tcPr>
            <w:tcW w:w="2007" w:type="dxa"/>
            <w:tcBorders>
              <w:top w:val="single" w:sz="4" w:space="0" w:color="000000"/>
              <w:bottom w:val="single" w:sz="4" w:space="0" w:color="000000"/>
            </w:tcBorders>
            <w:vAlign w:val="center"/>
          </w:tcPr>
          <w:p w14:paraId="4980C9CF"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
            </w:r>
          </w:p>
        </w:tc>
      </w:tr>
      <w:tr w:rsidR="007122A8" w:rsidRPr="00DC4073" w14:paraId="045BC0E5" w14:textId="77777777">
        <w:tc>
          <w:tcPr>
            <w:tcW w:w="1699" w:type="dxa"/>
            <w:vMerge/>
            <w:vAlign w:val="center"/>
          </w:tcPr>
          <w:p w14:paraId="3DF18CEF" w14:textId="77777777" w:rsidR="007122A8" w:rsidRPr="00DC4073" w:rsidRDefault="007122A8">
            <w:pPr>
              <w:spacing w:after="0"/>
              <w:jc w:val="center"/>
              <w:rPr>
                <w:color w:val="000000" w:themeColor="text1"/>
              </w:rPr>
            </w:pPr>
          </w:p>
        </w:tc>
        <w:tc>
          <w:tcPr>
            <w:tcW w:w="1441" w:type="dxa"/>
            <w:tcBorders>
              <w:top w:val="single" w:sz="4" w:space="0" w:color="000000"/>
              <w:bottom w:val="single" w:sz="4" w:space="0" w:color="000000"/>
            </w:tcBorders>
            <w:vAlign w:val="center"/>
          </w:tcPr>
          <w:p w14:paraId="76B8934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w:t>
            </w:r>
          </w:p>
        </w:tc>
        <w:tc>
          <w:tcPr>
            <w:tcW w:w="1438" w:type="dxa"/>
            <w:tcBorders>
              <w:top w:val="single" w:sz="4" w:space="0" w:color="000000"/>
              <w:bottom w:val="single" w:sz="4" w:space="0" w:color="000000"/>
            </w:tcBorders>
            <w:vAlign w:val="center"/>
          </w:tcPr>
          <w:p w14:paraId="21F5E3B5"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29.0</w:t>
            </w:r>
          </w:p>
        </w:tc>
        <w:tc>
          <w:tcPr>
            <w:tcW w:w="1441" w:type="dxa"/>
            <w:tcBorders>
              <w:top w:val="single" w:sz="4" w:space="0" w:color="000000"/>
              <w:bottom w:val="single" w:sz="4" w:space="0" w:color="000000"/>
            </w:tcBorders>
            <w:vAlign w:val="center"/>
          </w:tcPr>
          <w:p w14:paraId="712D4821"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9.8</w:t>
            </w:r>
          </w:p>
        </w:tc>
        <w:tc>
          <w:tcPr>
            <w:tcW w:w="1437" w:type="dxa"/>
            <w:tcBorders>
              <w:top w:val="single" w:sz="4" w:space="0" w:color="000000"/>
              <w:bottom w:val="single" w:sz="4" w:space="0" w:color="000000"/>
            </w:tcBorders>
            <w:vAlign w:val="center"/>
          </w:tcPr>
          <w:p w14:paraId="71350EB9"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2.2</w:t>
            </w:r>
          </w:p>
        </w:tc>
        <w:tc>
          <w:tcPr>
            <w:tcW w:w="2007" w:type="dxa"/>
            <w:tcBorders>
              <w:top w:val="single" w:sz="4" w:space="0" w:color="000000"/>
              <w:bottom w:val="single" w:sz="4" w:space="0" w:color="000000"/>
            </w:tcBorders>
            <w:vAlign w:val="center"/>
          </w:tcPr>
          <w:p w14:paraId="1B82CF69"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
            </w:r>
          </w:p>
        </w:tc>
      </w:tr>
      <w:tr w:rsidR="007122A8" w:rsidRPr="00DC4073" w14:paraId="37E07A62" w14:textId="77777777">
        <w:tc>
          <w:tcPr>
            <w:tcW w:w="1699" w:type="dxa"/>
            <w:vMerge/>
            <w:tcBorders>
              <w:bottom w:val="single" w:sz="4" w:space="0" w:color="000000"/>
            </w:tcBorders>
            <w:vAlign w:val="center"/>
          </w:tcPr>
          <w:p w14:paraId="4F03CB2F" w14:textId="77777777" w:rsidR="007122A8" w:rsidRPr="00DC4073" w:rsidRDefault="007122A8">
            <w:pPr>
              <w:spacing w:after="0"/>
              <w:jc w:val="center"/>
              <w:rPr>
                <w:color w:val="000000" w:themeColor="text1"/>
              </w:rPr>
            </w:pPr>
          </w:p>
        </w:tc>
        <w:tc>
          <w:tcPr>
            <w:tcW w:w="1441" w:type="dxa"/>
            <w:tcBorders>
              <w:top w:val="single" w:sz="4" w:space="0" w:color="000000"/>
              <w:bottom w:val="single" w:sz="4" w:space="0" w:color="000000"/>
            </w:tcBorders>
            <w:shd w:val="clear" w:color="auto" w:fill="E8E8E8" w:themeFill="background2"/>
            <w:vAlign w:val="center"/>
          </w:tcPr>
          <w:p w14:paraId="5F96BA8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Mean</w:t>
            </w:r>
          </w:p>
        </w:tc>
        <w:tc>
          <w:tcPr>
            <w:tcW w:w="1438" w:type="dxa"/>
            <w:tcBorders>
              <w:top w:val="single" w:sz="4" w:space="0" w:color="000000"/>
              <w:bottom w:val="single" w:sz="4" w:space="0" w:color="000000"/>
            </w:tcBorders>
            <w:shd w:val="clear" w:color="auto" w:fill="E8E8E8" w:themeFill="background2"/>
            <w:vAlign w:val="center"/>
          </w:tcPr>
          <w:p w14:paraId="347F32A0"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29.9</w:t>
            </w:r>
          </w:p>
        </w:tc>
        <w:tc>
          <w:tcPr>
            <w:tcW w:w="1441" w:type="dxa"/>
            <w:tcBorders>
              <w:top w:val="single" w:sz="4" w:space="0" w:color="000000"/>
              <w:bottom w:val="single" w:sz="4" w:space="0" w:color="000000"/>
            </w:tcBorders>
            <w:shd w:val="clear" w:color="auto" w:fill="E8E8E8" w:themeFill="background2"/>
            <w:vAlign w:val="center"/>
          </w:tcPr>
          <w:p w14:paraId="0EC5EC9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10.0</w:t>
            </w:r>
          </w:p>
        </w:tc>
        <w:tc>
          <w:tcPr>
            <w:tcW w:w="1437" w:type="dxa"/>
            <w:tcBorders>
              <w:top w:val="single" w:sz="4" w:space="0" w:color="000000"/>
              <w:bottom w:val="single" w:sz="4" w:space="0" w:color="000000"/>
            </w:tcBorders>
            <w:shd w:val="clear" w:color="auto" w:fill="E8E8E8" w:themeFill="background2"/>
            <w:vAlign w:val="center"/>
          </w:tcPr>
          <w:p w14:paraId="5A11DC68"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2.2</w:t>
            </w:r>
          </w:p>
        </w:tc>
        <w:tc>
          <w:tcPr>
            <w:tcW w:w="2007" w:type="dxa"/>
            <w:tcBorders>
              <w:top w:val="single" w:sz="4" w:space="0" w:color="000000"/>
              <w:bottom w:val="single" w:sz="4" w:space="0" w:color="000000"/>
            </w:tcBorders>
            <w:shd w:val="clear" w:color="auto" w:fill="E8E8E8" w:themeFill="background2"/>
            <w:vAlign w:val="center"/>
          </w:tcPr>
          <w:p w14:paraId="7A41582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0.33</w:t>
            </w:r>
          </w:p>
        </w:tc>
      </w:tr>
      <w:tr w:rsidR="007122A8" w:rsidRPr="00DC4073" w14:paraId="310940B9" w14:textId="77777777">
        <w:tc>
          <w:tcPr>
            <w:tcW w:w="1699" w:type="dxa"/>
            <w:vMerge w:val="restart"/>
            <w:tcBorders>
              <w:top w:val="single" w:sz="4" w:space="0" w:color="000000"/>
              <w:bottom w:val="single" w:sz="4" w:space="0" w:color="000000"/>
            </w:tcBorders>
            <w:vAlign w:val="center"/>
          </w:tcPr>
          <w:p w14:paraId="39C3D8BE"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1:3</w:t>
            </w:r>
          </w:p>
        </w:tc>
        <w:tc>
          <w:tcPr>
            <w:tcW w:w="1441" w:type="dxa"/>
            <w:tcBorders>
              <w:top w:val="single" w:sz="4" w:space="0" w:color="000000"/>
              <w:bottom w:val="single" w:sz="4" w:space="0" w:color="000000"/>
            </w:tcBorders>
            <w:vAlign w:val="center"/>
          </w:tcPr>
          <w:p w14:paraId="295ED461"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w:t>
            </w:r>
          </w:p>
        </w:tc>
        <w:tc>
          <w:tcPr>
            <w:tcW w:w="1438" w:type="dxa"/>
            <w:tcBorders>
              <w:top w:val="single" w:sz="4" w:space="0" w:color="000000"/>
              <w:bottom w:val="single" w:sz="4" w:space="0" w:color="000000"/>
            </w:tcBorders>
            <w:vAlign w:val="center"/>
          </w:tcPr>
          <w:p w14:paraId="36066189"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13.3</w:t>
            </w:r>
          </w:p>
        </w:tc>
        <w:tc>
          <w:tcPr>
            <w:tcW w:w="1441" w:type="dxa"/>
            <w:tcBorders>
              <w:top w:val="single" w:sz="4" w:space="0" w:color="000000"/>
              <w:bottom w:val="single" w:sz="4" w:space="0" w:color="000000"/>
            </w:tcBorders>
            <w:vAlign w:val="center"/>
          </w:tcPr>
          <w:p w14:paraId="2DD88582"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11.7</w:t>
            </w:r>
          </w:p>
        </w:tc>
        <w:tc>
          <w:tcPr>
            <w:tcW w:w="1437" w:type="dxa"/>
            <w:tcBorders>
              <w:top w:val="single" w:sz="4" w:space="0" w:color="000000"/>
              <w:bottom w:val="single" w:sz="4" w:space="0" w:color="000000"/>
            </w:tcBorders>
            <w:vAlign w:val="center"/>
          </w:tcPr>
          <w:p w14:paraId="6686A3A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2.1</w:t>
            </w:r>
          </w:p>
        </w:tc>
        <w:tc>
          <w:tcPr>
            <w:tcW w:w="2007" w:type="dxa"/>
            <w:tcBorders>
              <w:top w:val="single" w:sz="4" w:space="0" w:color="000000"/>
              <w:bottom w:val="single" w:sz="4" w:space="0" w:color="000000"/>
            </w:tcBorders>
            <w:vAlign w:val="center"/>
          </w:tcPr>
          <w:p w14:paraId="5641AFF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
            </w:r>
          </w:p>
        </w:tc>
      </w:tr>
      <w:tr w:rsidR="007122A8" w:rsidRPr="00DC4073" w14:paraId="2D78F3C4" w14:textId="77777777">
        <w:tc>
          <w:tcPr>
            <w:tcW w:w="1699" w:type="dxa"/>
            <w:vMerge/>
            <w:vAlign w:val="center"/>
          </w:tcPr>
          <w:p w14:paraId="4B04BB71" w14:textId="77777777" w:rsidR="007122A8" w:rsidRPr="00DC4073" w:rsidRDefault="007122A8">
            <w:pPr>
              <w:spacing w:after="0"/>
              <w:jc w:val="center"/>
              <w:rPr>
                <w:color w:val="000000" w:themeColor="text1"/>
              </w:rPr>
            </w:pPr>
          </w:p>
        </w:tc>
        <w:tc>
          <w:tcPr>
            <w:tcW w:w="1441" w:type="dxa"/>
            <w:tcBorders>
              <w:top w:val="single" w:sz="4" w:space="0" w:color="000000"/>
              <w:bottom w:val="single" w:sz="4" w:space="0" w:color="000000"/>
            </w:tcBorders>
            <w:vAlign w:val="center"/>
          </w:tcPr>
          <w:p w14:paraId="0F97CDC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w:t>
            </w:r>
          </w:p>
        </w:tc>
        <w:tc>
          <w:tcPr>
            <w:tcW w:w="1438" w:type="dxa"/>
            <w:tcBorders>
              <w:top w:val="single" w:sz="4" w:space="0" w:color="000000"/>
              <w:bottom w:val="single" w:sz="4" w:space="0" w:color="000000"/>
            </w:tcBorders>
            <w:vAlign w:val="center"/>
          </w:tcPr>
          <w:p w14:paraId="4DBDD1BC"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16.1</w:t>
            </w:r>
          </w:p>
        </w:tc>
        <w:tc>
          <w:tcPr>
            <w:tcW w:w="1441" w:type="dxa"/>
            <w:tcBorders>
              <w:top w:val="single" w:sz="4" w:space="0" w:color="000000"/>
              <w:bottom w:val="single" w:sz="4" w:space="0" w:color="000000"/>
            </w:tcBorders>
            <w:vAlign w:val="center"/>
          </w:tcPr>
          <w:p w14:paraId="06240AF8"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10.0</w:t>
            </w:r>
          </w:p>
        </w:tc>
        <w:tc>
          <w:tcPr>
            <w:tcW w:w="1437" w:type="dxa"/>
            <w:tcBorders>
              <w:top w:val="single" w:sz="4" w:space="0" w:color="000000"/>
              <w:bottom w:val="single" w:sz="4" w:space="0" w:color="000000"/>
            </w:tcBorders>
            <w:vAlign w:val="center"/>
          </w:tcPr>
          <w:p w14:paraId="2FC56E43"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2.2</w:t>
            </w:r>
          </w:p>
        </w:tc>
        <w:tc>
          <w:tcPr>
            <w:tcW w:w="2007" w:type="dxa"/>
            <w:tcBorders>
              <w:top w:val="single" w:sz="4" w:space="0" w:color="000000"/>
              <w:bottom w:val="single" w:sz="4" w:space="0" w:color="000000"/>
            </w:tcBorders>
            <w:vAlign w:val="center"/>
          </w:tcPr>
          <w:p w14:paraId="4423D39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
            </w:r>
          </w:p>
        </w:tc>
      </w:tr>
      <w:tr w:rsidR="007122A8" w:rsidRPr="00DC4073" w14:paraId="14BCCD26" w14:textId="77777777">
        <w:tc>
          <w:tcPr>
            <w:tcW w:w="1699" w:type="dxa"/>
            <w:vMerge/>
            <w:vAlign w:val="center"/>
          </w:tcPr>
          <w:p w14:paraId="142C6A9E" w14:textId="77777777" w:rsidR="007122A8" w:rsidRPr="00DC4073" w:rsidRDefault="007122A8">
            <w:pPr>
              <w:spacing w:after="0"/>
              <w:jc w:val="center"/>
              <w:rPr>
                <w:color w:val="000000" w:themeColor="text1"/>
              </w:rPr>
            </w:pPr>
          </w:p>
        </w:tc>
        <w:tc>
          <w:tcPr>
            <w:tcW w:w="1441" w:type="dxa"/>
            <w:tcBorders>
              <w:top w:val="single" w:sz="4" w:space="0" w:color="000000"/>
              <w:bottom w:val="single" w:sz="4" w:space="0" w:color="000000"/>
            </w:tcBorders>
            <w:vAlign w:val="center"/>
          </w:tcPr>
          <w:p w14:paraId="0702DCA9"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3</w:t>
            </w:r>
          </w:p>
        </w:tc>
        <w:tc>
          <w:tcPr>
            <w:tcW w:w="1438" w:type="dxa"/>
            <w:tcBorders>
              <w:top w:val="single" w:sz="4" w:space="0" w:color="000000"/>
              <w:bottom w:val="single" w:sz="4" w:space="0" w:color="000000"/>
            </w:tcBorders>
            <w:vAlign w:val="center"/>
          </w:tcPr>
          <w:p w14:paraId="13D7E7C9"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18.5</w:t>
            </w:r>
          </w:p>
        </w:tc>
        <w:tc>
          <w:tcPr>
            <w:tcW w:w="1441" w:type="dxa"/>
            <w:tcBorders>
              <w:top w:val="single" w:sz="4" w:space="0" w:color="000000"/>
              <w:bottom w:val="single" w:sz="4" w:space="0" w:color="000000"/>
            </w:tcBorders>
            <w:vAlign w:val="center"/>
          </w:tcPr>
          <w:p w14:paraId="5CE3B9D3"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11.4</w:t>
            </w:r>
          </w:p>
        </w:tc>
        <w:tc>
          <w:tcPr>
            <w:tcW w:w="1437" w:type="dxa"/>
            <w:tcBorders>
              <w:top w:val="single" w:sz="4" w:space="0" w:color="000000"/>
              <w:bottom w:val="single" w:sz="4" w:space="0" w:color="000000"/>
            </w:tcBorders>
            <w:vAlign w:val="center"/>
          </w:tcPr>
          <w:p w14:paraId="275CA926"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2.2</w:t>
            </w:r>
          </w:p>
        </w:tc>
        <w:tc>
          <w:tcPr>
            <w:tcW w:w="2007" w:type="dxa"/>
            <w:tcBorders>
              <w:top w:val="single" w:sz="4" w:space="0" w:color="000000"/>
              <w:bottom w:val="single" w:sz="4" w:space="0" w:color="000000"/>
            </w:tcBorders>
            <w:vAlign w:val="center"/>
          </w:tcPr>
          <w:p w14:paraId="28D1D3F3"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w:t>
            </w:r>
          </w:p>
        </w:tc>
      </w:tr>
      <w:tr w:rsidR="007122A8" w:rsidRPr="00DC4073" w14:paraId="6E85475D" w14:textId="77777777">
        <w:tc>
          <w:tcPr>
            <w:tcW w:w="1699" w:type="dxa"/>
            <w:vMerge/>
            <w:tcBorders>
              <w:bottom w:val="single" w:sz="4" w:space="0" w:color="000000"/>
            </w:tcBorders>
            <w:vAlign w:val="center"/>
          </w:tcPr>
          <w:p w14:paraId="2A16E34D" w14:textId="77777777" w:rsidR="007122A8" w:rsidRPr="00DC4073" w:rsidRDefault="007122A8">
            <w:pPr>
              <w:spacing w:after="0"/>
              <w:jc w:val="center"/>
              <w:rPr>
                <w:color w:val="000000" w:themeColor="text1"/>
              </w:rPr>
            </w:pPr>
          </w:p>
        </w:tc>
        <w:tc>
          <w:tcPr>
            <w:tcW w:w="1441" w:type="dxa"/>
            <w:tcBorders>
              <w:top w:val="single" w:sz="4" w:space="0" w:color="000000"/>
              <w:bottom w:val="single" w:sz="4" w:space="0" w:color="000000"/>
            </w:tcBorders>
            <w:shd w:val="clear" w:color="auto" w:fill="E8E8E8" w:themeFill="background2"/>
            <w:vAlign w:val="center"/>
          </w:tcPr>
          <w:p w14:paraId="4B1AD92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Mean</w:t>
            </w:r>
          </w:p>
        </w:tc>
        <w:tc>
          <w:tcPr>
            <w:tcW w:w="1438" w:type="dxa"/>
            <w:tcBorders>
              <w:top w:val="single" w:sz="4" w:space="0" w:color="000000"/>
              <w:bottom w:val="single" w:sz="4" w:space="0" w:color="000000"/>
            </w:tcBorders>
            <w:shd w:val="clear" w:color="auto" w:fill="E8E8E8" w:themeFill="background2"/>
            <w:vAlign w:val="center"/>
          </w:tcPr>
          <w:p w14:paraId="6009F214"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16.0</w:t>
            </w:r>
          </w:p>
        </w:tc>
        <w:tc>
          <w:tcPr>
            <w:tcW w:w="1441" w:type="dxa"/>
            <w:tcBorders>
              <w:top w:val="single" w:sz="4" w:space="0" w:color="000000"/>
              <w:bottom w:val="single" w:sz="4" w:space="0" w:color="000000"/>
            </w:tcBorders>
            <w:shd w:val="clear" w:color="auto" w:fill="E8E8E8" w:themeFill="background2"/>
            <w:vAlign w:val="center"/>
          </w:tcPr>
          <w:p w14:paraId="7898D097"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11.0</w:t>
            </w:r>
          </w:p>
        </w:tc>
        <w:tc>
          <w:tcPr>
            <w:tcW w:w="1437" w:type="dxa"/>
            <w:tcBorders>
              <w:top w:val="single" w:sz="4" w:space="0" w:color="000000"/>
              <w:bottom w:val="single" w:sz="4" w:space="0" w:color="000000"/>
            </w:tcBorders>
            <w:shd w:val="clear" w:color="auto" w:fill="E8E8E8" w:themeFill="background2"/>
            <w:vAlign w:val="center"/>
          </w:tcPr>
          <w:p w14:paraId="19871D34"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2.2</w:t>
            </w:r>
          </w:p>
        </w:tc>
        <w:tc>
          <w:tcPr>
            <w:tcW w:w="2007" w:type="dxa"/>
            <w:tcBorders>
              <w:top w:val="single" w:sz="4" w:space="0" w:color="000000"/>
              <w:bottom w:val="single" w:sz="4" w:space="0" w:color="000000"/>
            </w:tcBorders>
            <w:shd w:val="clear" w:color="auto" w:fill="E8E8E8" w:themeFill="background2"/>
            <w:vAlign w:val="center"/>
          </w:tcPr>
          <w:p w14:paraId="6F78208A" w14:textId="77777777" w:rsidR="007122A8" w:rsidRPr="00DC4073" w:rsidRDefault="00611A05">
            <w:pPr>
              <w:spacing w:after="0"/>
              <w:jc w:val="center"/>
              <w:rPr>
                <w:color w:val="000000" w:themeColor="text1"/>
              </w:rPr>
            </w:pPr>
            <w:r w:rsidRPr="00DC4073">
              <w:rPr>
                <w:rFonts w:ascii="Times New Roman" w:hAnsi="Times New Roman" w:cs="Times New Roman"/>
                <w:color w:val="000000" w:themeColor="text1"/>
                <w:sz w:val="20"/>
                <w:szCs w:val="20"/>
              </w:rPr>
              <w:t>0.69</w:t>
            </w:r>
          </w:p>
        </w:tc>
      </w:tr>
    </w:tbl>
    <w:p w14:paraId="0A0FB718" w14:textId="63FB738C" w:rsidR="007122A8" w:rsidRPr="00DC4073" w:rsidRDefault="00611A05">
      <w:pPr>
        <w:spacing w:after="0"/>
        <w:jc w:val="both"/>
        <w:rPr>
          <w:rFonts w:ascii="Times New Roman" w:hAnsi="Times New Roman" w:cs="Times New Roman"/>
          <w:color w:val="000000" w:themeColor="text1"/>
          <w:sz w:val="20"/>
          <w:szCs w:val="20"/>
        </w:rPr>
      </w:pPr>
      <w:r w:rsidRPr="00DC4073">
        <w:rPr>
          <w:rFonts w:ascii="Times New Roman" w:hAnsi="Times New Roman" w:cs="Times New Roman"/>
          <w:color w:val="000000" w:themeColor="text1"/>
          <w:sz w:val="20"/>
          <w:szCs w:val="20"/>
        </w:rPr>
        <w:t>The FAM-to-ATTO fluorescence ratio was calculated from the mean endpoint intensities of each mixture. Because both targets were present, endpoint fluorescence exceeded the cutoff in both the ATTO and FAM channels at every mixing ratio. a.u., arbitrary units; WT, wild</w:t>
      </w:r>
      <w:ins w:id="4" w:author="현식 박" w:date="2026-09-17T11:35:00Z" w16du:dateUtc="2026-09-17T02:35:00Z">
        <w:r w:rsidR="00C56074" w:rsidRPr="00DC4073">
          <w:rPr>
            <w:rFonts w:ascii="Times New Roman" w:hAnsi="Times New Roman" w:cs="Times New Roman"/>
            <w:color w:val="000000" w:themeColor="text1"/>
            <w:sz w:val="20"/>
            <w:szCs w:val="20"/>
          </w:rPr>
          <w:t>-</w:t>
        </w:r>
      </w:ins>
      <w:del w:id="5" w:author="현식 박" w:date="2026-09-17T11:35:00Z" w16du:dateUtc="2026-09-17T02:35:00Z">
        <w:r w:rsidRPr="00DC4073" w:rsidDel="00C56074">
          <w:rPr>
            <w:rFonts w:ascii="Times New Roman" w:hAnsi="Times New Roman" w:cs="Times New Roman"/>
            <w:color w:val="000000" w:themeColor="text1"/>
            <w:sz w:val="20"/>
            <w:szCs w:val="20"/>
          </w:rPr>
          <w:delText xml:space="preserve"> </w:delText>
        </w:r>
      </w:del>
      <w:r w:rsidRPr="00DC4073">
        <w:rPr>
          <w:rFonts w:ascii="Times New Roman" w:hAnsi="Times New Roman" w:cs="Times New Roman"/>
          <w:color w:val="000000" w:themeColor="text1"/>
          <w:sz w:val="20"/>
          <w:szCs w:val="20"/>
        </w:rPr>
        <w:t>type.</w:t>
      </w:r>
    </w:p>
    <w:p w14:paraId="17EFD462" w14:textId="77777777" w:rsidR="007122A8" w:rsidRPr="00DC4073" w:rsidRDefault="00611A05">
      <w:pPr>
        <w:widowControl/>
        <w:spacing w:after="0"/>
        <w:rPr>
          <w:rFonts w:ascii="Times New Roman" w:hAnsi="Times New Roman" w:cs="Times New Roman"/>
          <w:b/>
          <w:bCs/>
          <w:color w:val="000000" w:themeColor="text1"/>
          <w:sz w:val="20"/>
          <w:szCs w:val="20"/>
        </w:rPr>
      </w:pPr>
      <w:r w:rsidRPr="00DC4073">
        <w:rPr>
          <w:color w:val="000000" w:themeColor="text1"/>
        </w:rPr>
        <w:br w:type="page"/>
      </w:r>
    </w:p>
    <w:p w14:paraId="66B38413" w14:textId="77777777" w:rsidR="007122A8" w:rsidRPr="00DC4073" w:rsidRDefault="00611A05">
      <w:pPr>
        <w:spacing w:after="0"/>
        <w:jc w:val="both"/>
        <w:rPr>
          <w:rFonts w:ascii="Times New Roman" w:hAnsi="Times New Roman" w:cs="Times New Roman"/>
          <w:color w:val="000000" w:themeColor="text1"/>
          <w:sz w:val="20"/>
          <w:szCs w:val="20"/>
        </w:rPr>
      </w:pPr>
      <w:r w:rsidRPr="00DC4073">
        <w:rPr>
          <w:rFonts w:ascii="Times New Roman" w:hAnsi="Times New Roman" w:cs="Times New Roman"/>
          <w:b/>
          <w:bCs/>
          <w:color w:val="000000" w:themeColor="text1"/>
          <w:sz w:val="20"/>
          <w:szCs w:val="20"/>
        </w:rPr>
        <w:lastRenderedPageBreak/>
        <w:t xml:space="preserve">Online Resource Fig. 2 </w:t>
      </w:r>
      <w:r w:rsidRPr="00DC4073">
        <w:rPr>
          <w:rFonts w:ascii="Times New Roman" w:hAnsi="Times New Roman" w:cs="Times New Roman"/>
          <w:color w:val="000000" w:themeColor="text1"/>
          <w:sz w:val="20"/>
          <w:szCs w:val="20"/>
        </w:rPr>
        <w:t>Relative contribution of each detection channel at concentrations approaching the limit of detection. Mean endpoint fluorescence intensities from 20 replicates at (a) 50 copies/mL and (b) 100 copies/mL were normalized to 100% and plotted as stacked bars for each genotype at the optimized probe ratio (1:3.5:3.3). Bars represent the wild-type (orange), A2063G/C/T (green), and A2064G/C/T (purple) detection channels; values within each segment indicate the percentage of total endpoint intensity.</w:t>
      </w:r>
    </w:p>
    <w:p w14:paraId="0FDEA9E4" w14:textId="77777777" w:rsidR="007122A8" w:rsidRPr="00DC4073" w:rsidRDefault="00611A05">
      <w:pPr>
        <w:spacing w:before="240" w:after="0"/>
        <w:jc w:val="both"/>
        <w:rPr>
          <w:rFonts w:ascii="Times New Roman" w:hAnsi="Times New Roman" w:cs="Times New Roman"/>
          <w:color w:val="000000" w:themeColor="text1"/>
          <w:sz w:val="20"/>
          <w:szCs w:val="20"/>
        </w:rPr>
      </w:pPr>
      <w:r w:rsidRPr="00DC4073">
        <w:rPr>
          <w:noProof/>
          <w:color w:val="000000" w:themeColor="text1"/>
        </w:rPr>
        <w:drawing>
          <wp:inline distT="0" distB="0" distL="0" distR="0" wp14:anchorId="78EA15E6" wp14:editId="4757172F">
            <wp:extent cx="5943600" cy="1800225"/>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2"/>
                    <pic:cNvPicPr>
                      <a:picLocks noChangeAspect="1" noChangeArrowheads="1"/>
                    </pic:cNvPicPr>
                  </pic:nvPicPr>
                  <pic:blipFill>
                    <a:blip r:embed="rId10"/>
                    <a:stretch>
                      <a:fillRect/>
                    </a:stretch>
                  </pic:blipFill>
                  <pic:spPr bwMode="auto">
                    <a:xfrm>
                      <a:off x="0" y="0"/>
                      <a:ext cx="5943600" cy="1800225"/>
                    </a:xfrm>
                    <a:prstGeom prst="rect">
                      <a:avLst/>
                    </a:prstGeom>
                  </pic:spPr>
                </pic:pic>
              </a:graphicData>
            </a:graphic>
          </wp:inline>
        </w:drawing>
      </w:r>
    </w:p>
    <w:sectPr w:rsidR="007122A8" w:rsidRPr="00DC4073">
      <w:pgSz w:w="12240" w:h="15840"/>
      <w:pgMar w:top="1440" w:right="1440" w:bottom="1440" w:left="1440" w:header="0" w:footer="0" w:gutter="0"/>
      <w:lnNumType w:countBy="1" w:distance="283" w:restart="continuous"/>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D7F19" w14:textId="77777777" w:rsidR="00FE506B" w:rsidRDefault="00FE506B" w:rsidP="00F13A4A">
      <w:pPr>
        <w:spacing w:after="0"/>
      </w:pPr>
      <w:r>
        <w:separator/>
      </w:r>
    </w:p>
  </w:endnote>
  <w:endnote w:type="continuationSeparator" w:id="0">
    <w:p w14:paraId="33068F9D" w14:textId="77777777" w:rsidR="00FE506B" w:rsidRDefault="00FE506B" w:rsidP="00F13A4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돋움">
    <w:altName w:val="Dotum"/>
    <w:panose1 w:val="020B0600000101010101"/>
    <w:charset w:val="81"/>
    <w:family w:val="moder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Noto Sans KR">
    <w:panose1 w:val="020B0200000000000000"/>
    <w:charset w:val="81"/>
    <w:family w:val="modern"/>
    <w:pitch w:val="variable"/>
    <w:sig w:usb0="30000287" w:usb1="2BDF3C10" w:usb2="00000016" w:usb3="00000000" w:csb0="002E01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8A6EB" w14:textId="77777777" w:rsidR="00FE506B" w:rsidRDefault="00FE506B" w:rsidP="00F13A4A">
      <w:pPr>
        <w:spacing w:after="0"/>
      </w:pPr>
      <w:r>
        <w:separator/>
      </w:r>
    </w:p>
  </w:footnote>
  <w:footnote w:type="continuationSeparator" w:id="0">
    <w:p w14:paraId="77F55798" w14:textId="77777777" w:rsidR="00FE506B" w:rsidRDefault="00FE506B" w:rsidP="00F13A4A">
      <w:pPr>
        <w:spacing w:after="0"/>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현식 박">
    <w15:presenceInfo w15:providerId="Windows Live" w15:userId="2e576e825e1538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trackRevisions/>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2A8"/>
    <w:rsid w:val="00057978"/>
    <w:rsid w:val="00096DC6"/>
    <w:rsid w:val="001B7D85"/>
    <w:rsid w:val="001E6066"/>
    <w:rsid w:val="00210152"/>
    <w:rsid w:val="003254A7"/>
    <w:rsid w:val="003D1878"/>
    <w:rsid w:val="004E0EFF"/>
    <w:rsid w:val="005D7662"/>
    <w:rsid w:val="00611A05"/>
    <w:rsid w:val="00696089"/>
    <w:rsid w:val="007122A8"/>
    <w:rsid w:val="00770FA9"/>
    <w:rsid w:val="00900D42"/>
    <w:rsid w:val="00980DE6"/>
    <w:rsid w:val="00A128E9"/>
    <w:rsid w:val="00A66FA0"/>
    <w:rsid w:val="00AD2127"/>
    <w:rsid w:val="00B70BD6"/>
    <w:rsid w:val="00C56074"/>
    <w:rsid w:val="00CA039F"/>
    <w:rsid w:val="00D01792"/>
    <w:rsid w:val="00D63587"/>
    <w:rsid w:val="00D70A65"/>
    <w:rsid w:val="00D9592B"/>
    <w:rsid w:val="00DC4073"/>
    <w:rsid w:val="00DE7CD8"/>
    <w:rsid w:val="00EA31BE"/>
    <w:rsid w:val="00EF0196"/>
    <w:rsid w:val="00F13A4A"/>
    <w:rsid w:val="00F3554F"/>
    <w:rsid w:val="00FA436B"/>
    <w:rsid w:val="00FE506B"/>
  </w:rsids>
  <m:mathPr>
    <m:mathFont m:val="Cambria Math"/>
    <m:brkBin m:val="before"/>
    <m:brkBinSub m:val="--"/>
    <m:smallFrac m:val="0"/>
    <m:dispDef/>
    <m:lMargin m:val="0"/>
    <m:rMargin m:val="0"/>
    <m:defJc m:val="centerGroup"/>
    <m:wrapIndent m:val="1440"/>
    <m:intLim m:val="subSup"/>
    <m:naryLim m:val="undOvr"/>
  </m:mathPr>
  <w:themeFontLang w:val="en-IN" w:eastAsia="ko-KR"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D762A"/>
  <w15:docId w15:val="{A0F9DB1D-944F-45BE-A071-EADD8EE3B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ko-KR"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368D"/>
    <w:pPr>
      <w:widowControl w:val="0"/>
      <w:spacing w:after="160"/>
    </w:pPr>
    <w:rPr>
      <w:sz w:val="22"/>
      <w:lang w:val="en-US"/>
    </w:rPr>
  </w:style>
  <w:style w:type="paragraph" w:styleId="1">
    <w:name w:val="heading 1"/>
    <w:basedOn w:val="a"/>
    <w:next w:val="a"/>
    <w:link w:val="1Char"/>
    <w:uiPriority w:val="9"/>
    <w:qFormat/>
    <w:rsid w:val="003936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936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9368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9368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9368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9368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9368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9368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9368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qFormat/>
    <w:rsid w:val="0039368D"/>
    <w:rPr>
      <w:rFonts w:asciiTheme="majorHAnsi" w:eastAsiaTheme="majorEastAsia" w:hAnsiTheme="majorHAnsi" w:cstheme="majorBidi"/>
      <w:color w:val="0F4761" w:themeColor="accent1" w:themeShade="BF"/>
      <w:sz w:val="40"/>
      <w:szCs w:val="40"/>
      <w:lang w:val="en-GB"/>
    </w:rPr>
  </w:style>
  <w:style w:type="character" w:customStyle="1" w:styleId="2Char">
    <w:name w:val="제목 2 Char"/>
    <w:basedOn w:val="a0"/>
    <w:link w:val="2"/>
    <w:uiPriority w:val="9"/>
    <w:semiHidden/>
    <w:qFormat/>
    <w:rsid w:val="0039368D"/>
    <w:rPr>
      <w:rFonts w:asciiTheme="majorHAnsi" w:eastAsiaTheme="majorEastAsia" w:hAnsiTheme="majorHAnsi" w:cstheme="majorBidi"/>
      <w:color w:val="0F4761" w:themeColor="accent1" w:themeShade="BF"/>
      <w:sz w:val="32"/>
      <w:szCs w:val="32"/>
      <w:lang w:val="en-GB"/>
    </w:rPr>
  </w:style>
  <w:style w:type="character" w:customStyle="1" w:styleId="3Char">
    <w:name w:val="제목 3 Char"/>
    <w:basedOn w:val="a0"/>
    <w:link w:val="3"/>
    <w:uiPriority w:val="9"/>
    <w:semiHidden/>
    <w:qFormat/>
    <w:rsid w:val="0039368D"/>
    <w:rPr>
      <w:rFonts w:eastAsiaTheme="majorEastAsia" w:cstheme="majorBidi"/>
      <w:color w:val="0F4761" w:themeColor="accent1" w:themeShade="BF"/>
      <w:sz w:val="28"/>
      <w:szCs w:val="28"/>
      <w:lang w:val="en-GB"/>
    </w:rPr>
  </w:style>
  <w:style w:type="character" w:customStyle="1" w:styleId="4Char">
    <w:name w:val="제목 4 Char"/>
    <w:basedOn w:val="a0"/>
    <w:link w:val="4"/>
    <w:uiPriority w:val="9"/>
    <w:semiHidden/>
    <w:qFormat/>
    <w:rsid w:val="0039368D"/>
    <w:rPr>
      <w:rFonts w:eastAsiaTheme="majorEastAsia" w:cstheme="majorBidi"/>
      <w:i/>
      <w:iCs/>
      <w:color w:val="0F4761" w:themeColor="accent1" w:themeShade="BF"/>
      <w:lang w:val="en-GB"/>
    </w:rPr>
  </w:style>
  <w:style w:type="character" w:customStyle="1" w:styleId="5Char">
    <w:name w:val="제목 5 Char"/>
    <w:basedOn w:val="a0"/>
    <w:link w:val="5"/>
    <w:uiPriority w:val="9"/>
    <w:semiHidden/>
    <w:qFormat/>
    <w:rsid w:val="0039368D"/>
    <w:rPr>
      <w:rFonts w:eastAsiaTheme="majorEastAsia" w:cstheme="majorBidi"/>
      <w:color w:val="0F4761" w:themeColor="accent1" w:themeShade="BF"/>
      <w:lang w:val="en-GB"/>
    </w:rPr>
  </w:style>
  <w:style w:type="character" w:customStyle="1" w:styleId="6Char">
    <w:name w:val="제목 6 Char"/>
    <w:basedOn w:val="a0"/>
    <w:link w:val="6"/>
    <w:uiPriority w:val="9"/>
    <w:semiHidden/>
    <w:qFormat/>
    <w:rsid w:val="0039368D"/>
    <w:rPr>
      <w:rFonts w:eastAsiaTheme="majorEastAsia" w:cstheme="majorBidi"/>
      <w:i/>
      <w:iCs/>
      <w:color w:val="595959" w:themeColor="text1" w:themeTint="A6"/>
      <w:lang w:val="en-GB"/>
    </w:rPr>
  </w:style>
  <w:style w:type="character" w:customStyle="1" w:styleId="7Char">
    <w:name w:val="제목 7 Char"/>
    <w:basedOn w:val="a0"/>
    <w:link w:val="7"/>
    <w:uiPriority w:val="9"/>
    <w:semiHidden/>
    <w:qFormat/>
    <w:rsid w:val="0039368D"/>
    <w:rPr>
      <w:rFonts w:eastAsiaTheme="majorEastAsia" w:cstheme="majorBidi"/>
      <w:color w:val="595959" w:themeColor="text1" w:themeTint="A6"/>
      <w:lang w:val="en-GB"/>
    </w:rPr>
  </w:style>
  <w:style w:type="character" w:customStyle="1" w:styleId="8Char">
    <w:name w:val="제목 8 Char"/>
    <w:basedOn w:val="a0"/>
    <w:link w:val="8"/>
    <w:uiPriority w:val="9"/>
    <w:semiHidden/>
    <w:qFormat/>
    <w:rsid w:val="0039368D"/>
    <w:rPr>
      <w:rFonts w:eastAsiaTheme="majorEastAsia" w:cstheme="majorBidi"/>
      <w:i/>
      <w:iCs/>
      <w:color w:val="272727" w:themeColor="text1" w:themeTint="D8"/>
      <w:lang w:val="en-GB"/>
    </w:rPr>
  </w:style>
  <w:style w:type="character" w:customStyle="1" w:styleId="9Char">
    <w:name w:val="제목 9 Char"/>
    <w:basedOn w:val="a0"/>
    <w:link w:val="9"/>
    <w:uiPriority w:val="9"/>
    <w:semiHidden/>
    <w:qFormat/>
    <w:rsid w:val="0039368D"/>
    <w:rPr>
      <w:rFonts w:eastAsiaTheme="majorEastAsia" w:cstheme="majorBidi"/>
      <w:color w:val="272727" w:themeColor="text1" w:themeTint="D8"/>
      <w:lang w:val="en-GB"/>
    </w:rPr>
  </w:style>
  <w:style w:type="character" w:customStyle="1" w:styleId="Char">
    <w:name w:val="제목 Char"/>
    <w:basedOn w:val="a0"/>
    <w:link w:val="a3"/>
    <w:uiPriority w:val="10"/>
    <w:qFormat/>
    <w:rsid w:val="0039368D"/>
    <w:rPr>
      <w:rFonts w:asciiTheme="majorHAnsi" w:eastAsiaTheme="majorEastAsia" w:hAnsiTheme="majorHAnsi" w:cstheme="majorBidi"/>
      <w:spacing w:val="-10"/>
      <w:kern w:val="2"/>
      <w:sz w:val="56"/>
      <w:szCs w:val="56"/>
      <w:lang w:val="en-GB"/>
    </w:rPr>
  </w:style>
  <w:style w:type="character" w:customStyle="1" w:styleId="Char0">
    <w:name w:val="부제 Char"/>
    <w:basedOn w:val="a0"/>
    <w:link w:val="a4"/>
    <w:uiPriority w:val="11"/>
    <w:qFormat/>
    <w:rsid w:val="0039368D"/>
    <w:rPr>
      <w:rFonts w:eastAsiaTheme="majorEastAsia" w:cstheme="majorBidi"/>
      <w:color w:val="595959" w:themeColor="text1" w:themeTint="A6"/>
      <w:spacing w:val="15"/>
      <w:sz w:val="28"/>
      <w:szCs w:val="28"/>
      <w:lang w:val="en-GB"/>
    </w:rPr>
  </w:style>
  <w:style w:type="character" w:customStyle="1" w:styleId="Char1">
    <w:name w:val="인용 Char"/>
    <w:basedOn w:val="a0"/>
    <w:link w:val="a5"/>
    <w:uiPriority w:val="29"/>
    <w:qFormat/>
    <w:rsid w:val="0039368D"/>
    <w:rPr>
      <w:i/>
      <w:iCs/>
      <w:color w:val="404040" w:themeColor="text1" w:themeTint="BF"/>
      <w:lang w:val="en-GB"/>
    </w:rPr>
  </w:style>
  <w:style w:type="character" w:styleId="a6">
    <w:name w:val="Intense Emphasis"/>
    <w:basedOn w:val="a0"/>
    <w:uiPriority w:val="21"/>
    <w:qFormat/>
    <w:rsid w:val="0039368D"/>
    <w:rPr>
      <w:i/>
      <w:iCs/>
      <w:color w:val="0F4761" w:themeColor="accent1" w:themeShade="BF"/>
    </w:rPr>
  </w:style>
  <w:style w:type="character" w:customStyle="1" w:styleId="Char2">
    <w:name w:val="강한 인용 Char"/>
    <w:basedOn w:val="a0"/>
    <w:link w:val="a7"/>
    <w:uiPriority w:val="30"/>
    <w:qFormat/>
    <w:rsid w:val="0039368D"/>
    <w:rPr>
      <w:i/>
      <w:iCs/>
      <w:color w:val="0F4761" w:themeColor="accent1" w:themeShade="BF"/>
      <w:lang w:val="en-GB"/>
    </w:rPr>
  </w:style>
  <w:style w:type="character" w:styleId="a8">
    <w:name w:val="Intense Reference"/>
    <w:basedOn w:val="a0"/>
    <w:uiPriority w:val="32"/>
    <w:qFormat/>
    <w:rsid w:val="0039368D"/>
    <w:rPr>
      <w:b/>
      <w:bCs/>
      <w:smallCaps/>
      <w:color w:val="0F4761" w:themeColor="accent1" w:themeShade="BF"/>
      <w:spacing w:val="5"/>
    </w:rPr>
  </w:style>
  <w:style w:type="character" w:styleId="a9">
    <w:name w:val="annotation reference"/>
    <w:basedOn w:val="a0"/>
    <w:uiPriority w:val="99"/>
    <w:semiHidden/>
    <w:unhideWhenUsed/>
    <w:qFormat/>
    <w:rsid w:val="0039368D"/>
    <w:rPr>
      <w:sz w:val="18"/>
      <w:szCs w:val="18"/>
    </w:rPr>
  </w:style>
  <w:style w:type="character" w:customStyle="1" w:styleId="Char3">
    <w:name w:val="메모 텍스트 Char"/>
    <w:basedOn w:val="a0"/>
    <w:link w:val="aa"/>
    <w:uiPriority w:val="99"/>
    <w:qFormat/>
    <w:rsid w:val="0039368D"/>
    <w:rPr>
      <w:rFonts w:ascii="Arial" w:hAnsi="Arial"/>
      <w:sz w:val="22"/>
      <w:lang w:val="en-US"/>
    </w:rPr>
  </w:style>
  <w:style w:type="character" w:styleId="ab">
    <w:name w:val="Hyperlink"/>
    <w:basedOn w:val="a0"/>
    <w:uiPriority w:val="99"/>
    <w:unhideWhenUsed/>
    <w:rsid w:val="0039368D"/>
    <w:rPr>
      <w:color w:val="467886" w:themeColor="hyperlink"/>
      <w:u w:val="single"/>
    </w:rPr>
  </w:style>
  <w:style w:type="character" w:styleId="ac">
    <w:name w:val="Unresolved Mention"/>
    <w:basedOn w:val="a0"/>
    <w:uiPriority w:val="99"/>
    <w:semiHidden/>
    <w:unhideWhenUsed/>
    <w:qFormat/>
    <w:rsid w:val="0039368D"/>
    <w:rPr>
      <w:color w:val="605E5C"/>
      <w:shd w:val="clear" w:color="auto" w:fill="E1DFDD"/>
    </w:rPr>
  </w:style>
  <w:style w:type="character" w:styleId="ad">
    <w:name w:val="line number"/>
    <w:basedOn w:val="a0"/>
    <w:uiPriority w:val="99"/>
    <w:semiHidden/>
    <w:unhideWhenUsed/>
    <w:rsid w:val="00AA72E7"/>
  </w:style>
  <w:style w:type="character" w:customStyle="1" w:styleId="Char4">
    <w:name w:val="메모 주제 Char"/>
    <w:basedOn w:val="Char3"/>
    <w:link w:val="ae"/>
    <w:uiPriority w:val="99"/>
    <w:semiHidden/>
    <w:qFormat/>
    <w:rsid w:val="0079616E"/>
    <w:rPr>
      <w:rFonts w:ascii="Arial" w:hAnsi="Arial"/>
      <w:b/>
      <w:bCs/>
      <w:sz w:val="20"/>
      <w:szCs w:val="20"/>
      <w:lang w:val="en-US"/>
    </w:rPr>
  </w:style>
  <w:style w:type="character" w:customStyle="1" w:styleId="Char5">
    <w:name w:val="머리글 Char"/>
    <w:basedOn w:val="a0"/>
    <w:link w:val="af"/>
    <w:uiPriority w:val="99"/>
    <w:qFormat/>
    <w:rsid w:val="00797DFF"/>
    <w:rPr>
      <w:sz w:val="22"/>
      <w:lang w:val="en-US"/>
    </w:rPr>
  </w:style>
  <w:style w:type="character" w:customStyle="1" w:styleId="Char6">
    <w:name w:val="바닥글 Char"/>
    <w:basedOn w:val="a0"/>
    <w:link w:val="af0"/>
    <w:uiPriority w:val="99"/>
    <w:qFormat/>
    <w:rsid w:val="00797DFF"/>
    <w:rPr>
      <w:sz w:val="22"/>
      <w:lang w:val="en-US"/>
    </w:rPr>
  </w:style>
  <w:style w:type="paragraph" w:customStyle="1" w:styleId="Heading">
    <w:name w:val="Heading"/>
    <w:basedOn w:val="a"/>
    <w:next w:val="af1"/>
    <w:qFormat/>
    <w:pPr>
      <w:keepNext/>
      <w:spacing w:before="240" w:after="120"/>
    </w:pPr>
    <w:rPr>
      <w:rFonts w:ascii="Liberation Sans" w:eastAsia="Noto Sans CJK SC" w:hAnsi="Liberation Sans" w:cs="FreeSans"/>
      <w:sz w:val="28"/>
      <w:szCs w:val="28"/>
    </w:rPr>
  </w:style>
  <w:style w:type="paragraph" w:styleId="af1">
    <w:name w:val="Body Text"/>
    <w:basedOn w:val="a"/>
    <w:pPr>
      <w:spacing w:after="140" w:line="276" w:lineRule="auto"/>
    </w:pPr>
  </w:style>
  <w:style w:type="paragraph" w:styleId="af2">
    <w:name w:val="List"/>
    <w:basedOn w:val="af1"/>
    <w:rPr>
      <w:rFonts w:cs="FreeSans"/>
    </w:rPr>
  </w:style>
  <w:style w:type="paragraph" w:styleId="af3">
    <w:name w:val="caption"/>
    <w:basedOn w:val="a"/>
    <w:qFormat/>
    <w:pPr>
      <w:suppressLineNumbers/>
      <w:spacing w:before="120" w:after="120"/>
    </w:pPr>
    <w:rPr>
      <w:rFonts w:cs="FreeSans"/>
      <w:i/>
      <w:iCs/>
      <w:sz w:val="24"/>
    </w:rPr>
  </w:style>
  <w:style w:type="paragraph" w:customStyle="1" w:styleId="Index">
    <w:name w:val="Index"/>
    <w:basedOn w:val="a"/>
    <w:qFormat/>
    <w:pPr>
      <w:suppressLineNumbers/>
    </w:pPr>
    <w:rPr>
      <w:rFonts w:cs="FreeSans"/>
    </w:rPr>
  </w:style>
  <w:style w:type="paragraph" w:styleId="a3">
    <w:name w:val="Title"/>
    <w:basedOn w:val="a"/>
    <w:next w:val="a"/>
    <w:link w:val="Char"/>
    <w:uiPriority w:val="10"/>
    <w:qFormat/>
    <w:rsid w:val="0039368D"/>
    <w:pPr>
      <w:spacing w:after="80"/>
      <w:contextualSpacing/>
    </w:pPr>
    <w:rPr>
      <w:rFonts w:asciiTheme="majorHAnsi" w:eastAsiaTheme="majorEastAsia" w:hAnsiTheme="majorHAnsi" w:cstheme="majorBidi"/>
      <w:spacing w:val="-10"/>
      <w:sz w:val="56"/>
      <w:szCs w:val="56"/>
    </w:rPr>
  </w:style>
  <w:style w:type="paragraph" w:styleId="a4">
    <w:name w:val="Subtitle"/>
    <w:basedOn w:val="a"/>
    <w:next w:val="a"/>
    <w:link w:val="Char0"/>
    <w:uiPriority w:val="11"/>
    <w:qFormat/>
    <w:rsid w:val="0039368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9368D"/>
    <w:pPr>
      <w:spacing w:before="160"/>
      <w:jc w:val="center"/>
    </w:pPr>
    <w:rPr>
      <w:i/>
      <w:iCs/>
      <w:color w:val="404040" w:themeColor="text1" w:themeTint="BF"/>
    </w:rPr>
  </w:style>
  <w:style w:type="paragraph" w:styleId="af4">
    <w:name w:val="List Paragraph"/>
    <w:basedOn w:val="a"/>
    <w:uiPriority w:val="34"/>
    <w:qFormat/>
    <w:rsid w:val="0039368D"/>
    <w:pPr>
      <w:ind w:left="720"/>
      <w:contextualSpacing/>
    </w:pPr>
  </w:style>
  <w:style w:type="paragraph" w:styleId="a7">
    <w:name w:val="Intense Quote"/>
    <w:basedOn w:val="a"/>
    <w:next w:val="a"/>
    <w:link w:val="Char2"/>
    <w:uiPriority w:val="30"/>
    <w:qFormat/>
    <w:rsid w:val="003936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aa">
    <w:name w:val="annotation text"/>
    <w:basedOn w:val="a"/>
    <w:link w:val="Char3"/>
    <w:autoRedefine/>
    <w:uiPriority w:val="99"/>
    <w:unhideWhenUsed/>
    <w:qFormat/>
    <w:rsid w:val="0039368D"/>
    <w:pPr>
      <w:snapToGrid w:val="0"/>
      <w:spacing w:after="0"/>
    </w:pPr>
    <w:rPr>
      <w:rFonts w:ascii="Arial" w:hAnsi="Arial"/>
    </w:rPr>
  </w:style>
  <w:style w:type="paragraph" w:styleId="af5">
    <w:name w:val="Normal (Web)"/>
    <w:basedOn w:val="a"/>
    <w:uiPriority w:val="99"/>
    <w:semiHidden/>
    <w:unhideWhenUsed/>
    <w:qFormat/>
    <w:rsid w:val="0039368D"/>
    <w:rPr>
      <w:rFonts w:ascii="Times New Roman" w:hAnsi="Times New Roman" w:cs="Times New Roman"/>
      <w:sz w:val="24"/>
    </w:rPr>
  </w:style>
  <w:style w:type="paragraph" w:styleId="af6">
    <w:name w:val="Revision"/>
    <w:uiPriority w:val="99"/>
    <w:semiHidden/>
    <w:qFormat/>
    <w:rsid w:val="0039368D"/>
    <w:rPr>
      <w:sz w:val="22"/>
      <w:lang w:val="en-US"/>
    </w:rPr>
  </w:style>
  <w:style w:type="paragraph" w:styleId="ae">
    <w:name w:val="annotation subject"/>
    <w:basedOn w:val="aa"/>
    <w:next w:val="aa"/>
    <w:link w:val="Char4"/>
    <w:uiPriority w:val="99"/>
    <w:semiHidden/>
    <w:unhideWhenUsed/>
    <w:qFormat/>
    <w:rsid w:val="0079616E"/>
    <w:pPr>
      <w:snapToGrid/>
      <w:spacing w:after="160"/>
    </w:pPr>
    <w:rPr>
      <w:rFonts w:asciiTheme="minorHAnsi" w:hAnsiTheme="minorHAnsi"/>
      <w:b/>
      <w:bCs/>
      <w:sz w:val="20"/>
      <w:szCs w:val="20"/>
    </w:rPr>
  </w:style>
  <w:style w:type="paragraph" w:customStyle="1" w:styleId="HeaderandFooter">
    <w:name w:val="Header and Footer"/>
    <w:basedOn w:val="a"/>
    <w:qFormat/>
  </w:style>
  <w:style w:type="paragraph" w:styleId="af">
    <w:name w:val="header"/>
    <w:basedOn w:val="a"/>
    <w:link w:val="Char5"/>
    <w:uiPriority w:val="99"/>
    <w:unhideWhenUsed/>
    <w:rsid w:val="00797DFF"/>
    <w:pPr>
      <w:suppressLineNumbers/>
      <w:tabs>
        <w:tab w:val="center" w:pos="4513"/>
        <w:tab w:val="right" w:pos="9026"/>
      </w:tabs>
      <w:snapToGrid w:val="0"/>
    </w:pPr>
  </w:style>
  <w:style w:type="paragraph" w:styleId="af0">
    <w:name w:val="footer"/>
    <w:basedOn w:val="a"/>
    <w:link w:val="Char6"/>
    <w:uiPriority w:val="99"/>
    <w:unhideWhenUsed/>
    <w:rsid w:val="00797DFF"/>
    <w:pPr>
      <w:suppressLineNumbers/>
      <w:tabs>
        <w:tab w:val="center" w:pos="4513"/>
        <w:tab w:val="right" w:pos="9026"/>
      </w:tabs>
      <w:snapToGrid w:val="0"/>
    </w:pPr>
  </w:style>
  <w:style w:type="table" w:styleId="af7">
    <w:name w:val="Table Grid"/>
    <w:basedOn w:val="a1"/>
    <w:uiPriority w:val="39"/>
    <w:rsid w:val="003936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uiPriority w:val="39"/>
    <w:rsid w:val="00A76CEC"/>
    <w:rPr>
      <w:sz w:val="22"/>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uiPriority w:val="39"/>
    <w:rsid w:val="00B11982"/>
    <w:rPr>
      <w:sz w:val="22"/>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uiPriority w:val="39"/>
    <w:rsid w:val="009F5145"/>
    <w:rPr>
      <w:sz w:val="22"/>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eilpost@skku.edu" TargetMode="Externa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ineminhee@gmail.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1827</Words>
  <Characters>10415</Characters>
  <Application>Microsoft Office Word</Application>
  <DocSecurity>0</DocSecurity>
  <Lines>86</Lines>
  <Paragraphs>24</Paragraphs>
  <ScaleCrop>false</ScaleCrop>
  <Company/>
  <LinksUpToDate>false</LinksUpToDate>
  <CharactersWithSpaces>12218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dc:description/>
  <cp:lastModifiedBy>현식 박</cp:lastModifiedBy>
  <cp:revision>2</cp:revision>
  <dcterms:created xsi:type="dcterms:W3CDTF">2026-09-17T02:36:00Z</dcterms:created>
  <dcterms:modified xsi:type="dcterms:W3CDTF">2026-09-17T02:36:00Z</dcterms:modified>
  <dc:language>en-US</dc:language>
</cp:coreProperties>
</file>