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AC" w:rsidRPr="00FA118D" w:rsidRDefault="00F726AC" w:rsidP="00F726AC">
      <w:pPr>
        <w:spacing w:line="480" w:lineRule="auto"/>
        <w:rPr>
          <w:ins w:id="0" w:author="Vicky Goh" w:date="2020-12-01T17:06:00Z"/>
          <w:rFonts w:cstheme="minorHAnsi"/>
          <w:b/>
        </w:rPr>
      </w:pPr>
      <w:proofErr w:type="gramStart"/>
      <w:r w:rsidRPr="00FA118D">
        <w:rPr>
          <w:rFonts w:cstheme="minorHAnsi"/>
          <w:b/>
        </w:rPr>
        <w:t xml:space="preserve">Supplemental </w:t>
      </w:r>
      <w:ins w:id="1" w:author="Vicky Goh" w:date="2020-12-01T17:06:00Z">
        <w:r w:rsidRPr="00FA118D">
          <w:rPr>
            <w:rFonts w:cstheme="minorHAnsi"/>
            <w:b/>
          </w:rPr>
          <w:t>Table 1.</w:t>
        </w:r>
        <w:proofErr w:type="gramEnd"/>
        <w:r w:rsidRPr="00FA118D">
          <w:rPr>
            <w:rFonts w:cstheme="minorHAnsi"/>
            <w:b/>
          </w:rPr>
          <w:t xml:space="preserve"> MRI acquisition parameters</w:t>
        </w:r>
      </w:ins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680"/>
        <w:gridCol w:w="1850"/>
        <w:gridCol w:w="1848"/>
        <w:gridCol w:w="1850"/>
      </w:tblGrid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2" w:author="Vicky Goh" w:date="2020-12-01T17:06:00Z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ins w:id="3" w:author="Vicky Goh" w:date="2020-12-01T17:06:00Z"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en-GB"/>
                </w:rPr>
                <w:t>Image contrast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4" w:author="Vicky Goh" w:date="2020-12-01T17:06:00Z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ins w:id="5" w:author="Vicky Goh" w:date="2020-12-01T17:06:00Z"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en-GB"/>
                </w:rPr>
                <w:t>T1-W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6" w:author="Vicky Goh" w:date="2020-12-01T17:06:00Z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ins w:id="7" w:author="Vicky Goh" w:date="2020-12-01T17:06:00Z"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en-GB"/>
                </w:rPr>
                <w:t>DWI*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8" w:author="Vicky Goh" w:date="2020-12-01T17:06:00Z"/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ins w:id="9" w:author="Vicky Goh" w:date="2020-12-01T17:06:00Z"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en-GB"/>
                </w:rPr>
                <w:t>T2-W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0" w:author="Vicky Goh" w:date="2020-12-01T17:06:00Z"/>
                <w:rFonts w:eastAsia="Times New Roman" w:cstheme="minorHAnsi"/>
                <w:b/>
                <w:bCs/>
                <w:color w:val="000000"/>
                <w:sz w:val="24"/>
                <w:szCs w:val="24"/>
                <w:lang w:val="fr-FR" w:eastAsia="en-GB"/>
              </w:rPr>
            </w:pPr>
            <w:ins w:id="11" w:author="Vicky Goh" w:date="2020-12-01T17:06:00Z"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val="fr-FR" w:eastAsia="en-GB"/>
                </w:rPr>
                <w:t>T1-W</w:t>
              </w:r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vertAlign w:val="superscript"/>
                  <w:lang w:val="fr-FR" w:eastAsia="en-GB"/>
                </w:rPr>
                <w:t>+</w:t>
              </w:r>
              <w:r w:rsidRPr="00FA118D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val="fr-FR" w:eastAsia="en-GB"/>
                </w:rPr>
                <w:t xml:space="preserve"> 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Sequence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DIXON 3D FLASH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 xml:space="preserve">DW-EPI 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HASTE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2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2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DIXON 3D FLASH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2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2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Imaging plane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2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2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Axial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2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2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Axial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2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2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Axial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3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3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Coronal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3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3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Number of slices per imaging station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3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3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40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3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3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40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3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3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40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4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4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128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4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4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Acquired Slice Thickness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4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4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4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4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4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4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5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5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10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5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5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Reconstructed Slice Thickness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5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5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5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5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5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5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6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6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2.0  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6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6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Slice gap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6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6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6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6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6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6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7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7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0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7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7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FOV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7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7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500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7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7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500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7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7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500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8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8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500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8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val="fr-FR" w:eastAsia="en-GB"/>
              </w:rPr>
            </w:pPr>
            <w:proofErr w:type="spellStart"/>
            <w:ins w:id="8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val="fr-FR" w:eastAsia="en-GB"/>
                </w:rPr>
                <w:t>Acquired</w:t>
              </w:r>
              <w:proofErr w:type="spellEnd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val="fr-FR" w:eastAsia="en-GB"/>
                </w:rPr>
                <w:t xml:space="preserve"> </w:t>
              </w:r>
              <w:proofErr w:type="spellStart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val="fr-FR" w:eastAsia="en-GB"/>
                </w:rPr>
                <w:t>voxels</w:t>
              </w:r>
              <w:proofErr w:type="spellEnd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val="fr-FR" w:eastAsia="en-GB"/>
                </w:rPr>
                <w:t xml:space="preserve">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val="fr-FR" w:eastAsia="en-GB"/>
                </w:rPr>
                <w:br/>
                <w:t>(mm x 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84" w:author="Vicky Goh" w:date="2020-12-01T17:06:00Z"/>
                <w:rFonts w:eastAsia="Times New Roman" w:cstheme="minorHAnsi"/>
                <w:color w:val="000000"/>
                <w:sz w:val="24"/>
                <w:szCs w:val="24"/>
                <w:lang w:val="fr-FR" w:eastAsia="en-GB"/>
              </w:rPr>
            </w:pPr>
            <w:ins w:id="8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val="fr-FR" w:eastAsia="en-GB"/>
                </w:rPr>
                <w:t>2 x 1.6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86" w:author="Vicky Goh" w:date="2020-12-01T17:06:00Z"/>
                <w:rFonts w:eastAsia="Times New Roman" w:cstheme="minorHAnsi"/>
                <w:color w:val="000000"/>
                <w:sz w:val="24"/>
                <w:szCs w:val="24"/>
                <w:lang w:val="fr-FR" w:eastAsia="en-GB"/>
              </w:rPr>
            </w:pPr>
            <w:ins w:id="8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val="fr-FR" w:eastAsia="en-GB"/>
                </w:rPr>
                <w:t>3.9 x 3.9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88" w:author="Vicky Goh" w:date="2020-12-01T17:06:00Z"/>
                <w:rFonts w:eastAsia="Times New Roman" w:cstheme="minorHAnsi"/>
                <w:color w:val="000000"/>
                <w:sz w:val="24"/>
                <w:szCs w:val="24"/>
                <w:lang w:val="fr-FR" w:eastAsia="en-GB"/>
              </w:rPr>
            </w:pPr>
            <w:ins w:id="8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val="fr-FR" w:eastAsia="en-GB"/>
                </w:rPr>
                <w:t>2.0 x 2.0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90" w:author="Vicky Goh" w:date="2020-12-01T17:06:00Z"/>
                <w:rFonts w:eastAsia="Times New Roman" w:cstheme="minorHAnsi"/>
                <w:color w:val="000000"/>
                <w:sz w:val="24"/>
                <w:szCs w:val="24"/>
                <w:lang w:val="fr-FR" w:eastAsia="en-GB"/>
              </w:rPr>
            </w:pPr>
            <w:ins w:id="9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val="fr-FR" w:eastAsia="en-GB"/>
                </w:rPr>
                <w:t>1.9 x.17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9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9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Reconstructed matrix 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9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9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640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9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9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256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9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9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512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0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0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288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0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0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Reconstructed voxels (mm x mm)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0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0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0.8 x 0.8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0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0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2.0 x 2.0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0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0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1.0 x 1.0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1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1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1.7 x 1.7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1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1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Phase-encoding direction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1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1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AP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1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1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AP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1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1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AP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2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2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FH  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2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2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TR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</w:t>
              </w:r>
              <w:proofErr w:type="spellStart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ms</w:t>
              </w:r>
              <w:proofErr w:type="spellEnd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2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2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6.62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2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2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6270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2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2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400  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3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3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6.76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32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33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TE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br/>
                <w:t>(</w:t>
              </w:r>
              <w:proofErr w:type="spellStart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ms</w:t>
              </w:r>
              <w:proofErr w:type="spellEnd"/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3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3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 xml:space="preserve">TE1 = 2.39, </w:t>
              </w:r>
            </w:ins>
          </w:p>
          <w:p w:rsidR="00F726AC" w:rsidRPr="00FA118D" w:rsidRDefault="00F726AC" w:rsidP="00114252">
            <w:pPr>
              <w:jc w:val="center"/>
              <w:rPr>
                <w:ins w:id="13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3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TE 2 = 4.77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3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3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67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4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4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92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42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43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 xml:space="preserve">TE1 = 2.39, </w:t>
              </w:r>
            </w:ins>
          </w:p>
          <w:p w:rsidR="00F726AC" w:rsidRPr="00FA118D" w:rsidRDefault="00F726AC" w:rsidP="00114252">
            <w:pPr>
              <w:jc w:val="center"/>
              <w:rPr>
                <w:ins w:id="14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4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TE2 = 4.77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46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47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lastRenderedPageBreak/>
                <w:t xml:space="preserve">Flip angle / 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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4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4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10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5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5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90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52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53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90; refocusing angle 180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5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5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10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56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57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Number of signal averages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5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5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6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6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 xml:space="preserve">2 (b50), 5 (b900) 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62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63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6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6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66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67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Fat suppression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6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69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N/A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7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7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STIR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72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73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None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7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7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N/A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122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rPr>
                <w:ins w:id="176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77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 xml:space="preserve">Acquisition Time </w:t>
              </w:r>
            </w:ins>
          </w:p>
          <w:p w:rsidR="00F726AC" w:rsidRPr="00FA118D" w:rsidRDefault="00F726AC" w:rsidP="00114252">
            <w:pPr>
              <w:rPr>
                <w:ins w:id="178" w:author="Vicky Goh" w:date="2020-12-01T17:06:00Z"/>
                <w:rFonts w:eastAsia="Times New Roman" w:cstheme="minorHAnsi"/>
                <w:bCs/>
                <w:color w:val="000000"/>
                <w:sz w:val="24"/>
                <w:szCs w:val="24"/>
                <w:lang w:eastAsia="en-GB"/>
              </w:rPr>
            </w:pPr>
            <w:ins w:id="179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(per station)</w:t>
              </w:r>
            </w:ins>
          </w:p>
        </w:tc>
        <w:tc>
          <w:tcPr>
            <w:tcW w:w="877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80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81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10s</w:t>
              </w:r>
            </w:ins>
          </w:p>
        </w:tc>
        <w:tc>
          <w:tcPr>
            <w:tcW w:w="966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82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83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3min 22s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84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85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16s</w:t>
              </w:r>
            </w:ins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="00F726AC" w:rsidRPr="00FA118D" w:rsidRDefault="00F726AC" w:rsidP="00114252">
            <w:pPr>
              <w:jc w:val="center"/>
              <w:rPr>
                <w:ins w:id="186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87" w:author="Vicky Goh" w:date="2020-12-01T17:06:00Z">
              <w:r w:rsidRPr="00FA118D">
                <w:rPr>
                  <w:rFonts w:eastAsia="Times New Roman" w:cstheme="minorHAnsi"/>
                  <w:color w:val="000000"/>
                  <w:sz w:val="24"/>
                  <w:szCs w:val="24"/>
                  <w:lang w:eastAsia="en-GB"/>
                </w:rPr>
                <w:t>20s</w:t>
              </w:r>
            </w:ins>
          </w:p>
        </w:tc>
      </w:tr>
      <w:tr w:rsidR="00F726AC" w:rsidRPr="00FA118D" w:rsidTr="00114252">
        <w:trPr>
          <w:trHeight w:val="68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F726AC" w:rsidRPr="00FA118D" w:rsidRDefault="00F726AC" w:rsidP="00114252">
            <w:pPr>
              <w:rPr>
                <w:ins w:id="188" w:author="Vicky Goh" w:date="2020-12-01T17:06:00Z"/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ins w:id="189" w:author="Vicky Goh" w:date="2020-12-01T17:06:00Z"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*b-values:  50 &amp; 900 s/mm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vertAlign w:val="superscript"/>
                  <w:lang w:eastAsia="en-GB"/>
                </w:rPr>
                <w:t>2</w:t>
              </w:r>
              <w:r w:rsidRPr="00FA118D">
                <w:rPr>
                  <w:rFonts w:eastAsia="Times New Roman" w:cstheme="minorHAnsi"/>
                  <w:bCs/>
                  <w:color w:val="000000"/>
                  <w:sz w:val="24"/>
                  <w:szCs w:val="24"/>
                  <w:lang w:eastAsia="en-GB"/>
                </w:rPr>
                <w:t>; + pre and post gadolinium contrast agent</w:t>
              </w:r>
            </w:ins>
          </w:p>
        </w:tc>
      </w:tr>
    </w:tbl>
    <w:p w:rsidR="001E790B" w:rsidRDefault="001E790B">
      <w:bookmarkStart w:id="190" w:name="_GoBack"/>
      <w:bookmarkEnd w:id="190"/>
    </w:p>
    <w:sectPr w:rsidR="001E79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AC"/>
    <w:rsid w:val="00027BE9"/>
    <w:rsid w:val="00192122"/>
    <w:rsid w:val="001E790B"/>
    <w:rsid w:val="00326578"/>
    <w:rsid w:val="003A74A6"/>
    <w:rsid w:val="005F7477"/>
    <w:rsid w:val="0061393A"/>
    <w:rsid w:val="00734B2B"/>
    <w:rsid w:val="008D1E64"/>
    <w:rsid w:val="009E1EDB"/>
    <w:rsid w:val="00A240C9"/>
    <w:rsid w:val="00A9571C"/>
    <w:rsid w:val="00C630CF"/>
    <w:rsid w:val="00D23700"/>
    <w:rsid w:val="00DD1837"/>
    <w:rsid w:val="00EE471D"/>
    <w:rsid w:val="00F70DD5"/>
    <w:rsid w:val="00F726AC"/>
    <w:rsid w:val="00F94AD2"/>
    <w:rsid w:val="00FD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6AC"/>
    <w:pPr>
      <w:spacing w:after="160" w:line="259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6AC"/>
    <w:pPr>
      <w:spacing w:after="160" w:line="259" w:lineRule="auto"/>
    </w:pPr>
    <w:rPr>
      <w:rFonts w:eastAsiaTheme="minorEastAsia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138</Words>
  <Characters>812</Characters>
  <Application>Microsoft Office Word</Application>
  <DocSecurity>0</DocSecurity>
  <Lines>21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OE81</dc:creator>
  <cp:lastModifiedBy>OE81</cp:lastModifiedBy>
  <cp:revision>1</cp:revision>
  <dcterms:created xsi:type="dcterms:W3CDTF">2020-12-29T02:59:00Z</dcterms:created>
  <dcterms:modified xsi:type="dcterms:W3CDTF">2020-12-29T04:48:00Z</dcterms:modified>
</cp:coreProperties>
</file>