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CF0E1" w14:textId="438EFC74" w:rsidR="00213A77" w:rsidRDefault="00824B5A" w:rsidP="00404EC0">
      <w:pPr>
        <w:rPr>
          <w:rFonts w:ascii="Times New Roman" w:hAnsi="Times New Roman" w:cs="Times New Roman"/>
          <w:b/>
          <w:bCs/>
          <w:lang w:val="en-US"/>
        </w:rPr>
      </w:pPr>
      <w:r w:rsidRPr="00BC3F9B">
        <w:rPr>
          <w:rFonts w:ascii="Times New Roman" w:hAnsi="Times New Roman" w:cs="Times New Roman"/>
          <w:b/>
          <w:bCs/>
          <w:lang w:val="en-US"/>
        </w:rPr>
        <w:t>Supplementary material</w:t>
      </w:r>
      <w:del w:id="0" w:author="Chin, Joanne/Radiology" w:date="2021-06-16T10:33:00Z">
        <w:r w:rsidRPr="00BC3F9B" w:rsidDel="00B11CC1">
          <w:rPr>
            <w:rFonts w:ascii="Times New Roman" w:hAnsi="Times New Roman" w:cs="Times New Roman"/>
            <w:b/>
            <w:bCs/>
            <w:lang w:val="en-US"/>
          </w:rPr>
          <w:delText>s</w:delText>
        </w:r>
      </w:del>
    </w:p>
    <w:p w14:paraId="75E1B117" w14:textId="77777777" w:rsidR="00213A77" w:rsidRDefault="00213A77" w:rsidP="00213A77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6E53B8E3" w14:textId="6CE63131" w:rsidR="00C37C5F" w:rsidRDefault="00C37C5F" w:rsidP="00C37C5F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2A48D9">
        <w:rPr>
          <w:rFonts w:ascii="Times New Roman" w:hAnsi="Times New Roman" w:cs="Times New Roman"/>
          <w:b/>
          <w:bCs/>
          <w:lang w:val="en-US"/>
        </w:rPr>
        <w:t>S</w:t>
      </w:r>
      <w:r w:rsidR="00404EC0">
        <w:rPr>
          <w:rFonts w:ascii="Times New Roman" w:hAnsi="Times New Roman" w:cs="Times New Roman"/>
          <w:b/>
          <w:bCs/>
          <w:lang w:val="en-US"/>
        </w:rPr>
        <w:t>1</w:t>
      </w:r>
      <w:r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E81606">
        <w:rPr>
          <w:rFonts w:ascii="Times New Roman" w:hAnsi="Times New Roman" w:cs="Times New Roman"/>
          <w:lang w:val="en-US"/>
        </w:rPr>
        <w:t xml:space="preserve">Mean values of quantitative </w:t>
      </w:r>
      <w:r w:rsidR="008C23BF" w:rsidRPr="008C23BF">
        <w:rPr>
          <w:rFonts w:ascii="Times New Roman" w:hAnsi="Times New Roman" w:cs="Times New Roman"/>
          <w:vertAlign w:val="superscript"/>
          <w:lang w:val="en-US"/>
        </w:rPr>
        <w:t>18</w:t>
      </w:r>
      <w:r w:rsidR="008C23BF">
        <w:rPr>
          <w:rFonts w:ascii="Times New Roman" w:hAnsi="Times New Roman" w:cs="Times New Roman"/>
          <w:lang w:val="en-US"/>
        </w:rPr>
        <w:t xml:space="preserve">F-FDG PET/MRI </w:t>
      </w:r>
      <w:r w:rsidRPr="00E81606">
        <w:rPr>
          <w:rFonts w:ascii="Times New Roman" w:hAnsi="Times New Roman" w:cs="Times New Roman"/>
          <w:lang w:val="en-US"/>
        </w:rPr>
        <w:t>parameters in both malignant and benign breast lesions</w:t>
      </w:r>
      <w:r>
        <w:rPr>
          <w:rFonts w:ascii="Times New Roman" w:hAnsi="Times New Roman" w:cs="Times New Roman"/>
          <w:lang w:val="en-US"/>
        </w:rPr>
        <w:t xml:space="preserve"> with corresponding significance level</w:t>
      </w:r>
      <w:ins w:id="1" w:author="Chin, Joanne/Radiology" w:date="2021-06-16T10:34:00Z">
        <w:r w:rsidR="00B11CC1">
          <w:rPr>
            <w:rFonts w:ascii="Times New Roman" w:hAnsi="Times New Roman" w:cs="Times New Roman"/>
            <w:lang w:val="en-US"/>
          </w:rPr>
          <w:t>s</w:t>
        </w:r>
      </w:ins>
      <w:r>
        <w:rPr>
          <w:rFonts w:ascii="Times New Roman" w:hAnsi="Times New Roman" w:cs="Times New Roman"/>
          <w:lang w:val="en-US"/>
        </w:rPr>
        <w:t xml:space="preserve"> according to independent</w:t>
      </w:r>
      <w:r w:rsidR="00041304">
        <w:rPr>
          <w:rFonts w:ascii="Times New Roman" w:hAnsi="Times New Roman" w:cs="Times New Roman"/>
          <w:lang w:val="en-US"/>
        </w:rPr>
        <w:t xml:space="preserve"> </w:t>
      </w:r>
      <w:del w:id="2" w:author="Chin, Joanne/Radiology" w:date="2021-06-16T10:34:00Z">
        <w:r w:rsidR="00041304" w:rsidDel="00B11CC1">
          <w:rPr>
            <w:rFonts w:ascii="Times New Roman" w:hAnsi="Times New Roman" w:cs="Times New Roman"/>
            <w:lang w:val="en-US"/>
          </w:rPr>
          <w:delText>T</w:delText>
        </w:r>
      </w:del>
      <w:ins w:id="3" w:author="Chin, Joanne/Radiology" w:date="2021-06-16T10:34:00Z">
        <w:r w:rsidR="00B11CC1">
          <w:rPr>
            <w:rFonts w:ascii="Times New Roman" w:hAnsi="Times New Roman" w:cs="Times New Roman"/>
            <w:lang w:val="en-US"/>
          </w:rPr>
          <w:t>t</w:t>
        </w:r>
      </w:ins>
      <w:r w:rsidR="00041304">
        <w:rPr>
          <w:rFonts w:ascii="Times New Roman" w:hAnsi="Times New Roman" w:cs="Times New Roman"/>
          <w:lang w:val="en-US"/>
        </w:rPr>
        <w:t>-</w:t>
      </w:r>
      <w:r>
        <w:rPr>
          <w:rFonts w:ascii="Times New Roman" w:hAnsi="Times New Roman" w:cs="Times New Roman"/>
          <w:lang w:val="en-US"/>
        </w:rPr>
        <w:t>test</w:t>
      </w:r>
      <w:ins w:id="4" w:author="Chin, Joanne/Radiology" w:date="2021-06-16T10:34:00Z">
        <w:r w:rsidR="00B11CC1">
          <w:rPr>
            <w:rFonts w:ascii="Times New Roman" w:hAnsi="Times New Roman" w:cs="Times New Roman"/>
            <w:lang w:val="en-US"/>
          </w:rPr>
          <w:t xml:space="preserve"> analysis</w:t>
        </w:r>
      </w:ins>
      <w:r w:rsidRPr="00E81606">
        <w:rPr>
          <w:rFonts w:ascii="Times New Roman" w:hAnsi="Times New Roman" w:cs="Times New Roman"/>
          <w:lang w:val="en-US"/>
        </w:rPr>
        <w:t>.</w:t>
      </w:r>
    </w:p>
    <w:p w14:paraId="1CE8CE49" w14:textId="77777777" w:rsidR="00C37C5F" w:rsidRDefault="00C37C5F" w:rsidP="00C37C5F">
      <w:pPr>
        <w:spacing w:line="480" w:lineRule="auto"/>
        <w:rPr>
          <w:rFonts w:ascii="Times New Roman" w:hAnsi="Times New Roman" w:cs="Times New Roman"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5"/>
        <w:gridCol w:w="803"/>
        <w:gridCol w:w="1794"/>
        <w:gridCol w:w="1209"/>
        <w:gridCol w:w="1626"/>
        <w:gridCol w:w="1405"/>
      </w:tblGrid>
      <w:tr w:rsidR="00C37C5F" w:rsidRPr="00D91CAF" w14:paraId="44267CA5" w14:textId="77777777" w:rsidTr="00210CAD">
        <w:tc>
          <w:tcPr>
            <w:tcW w:w="2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E76B3" w14:textId="77777777" w:rsidR="00C37C5F" w:rsidRPr="00D91CAF" w:rsidRDefault="00C37C5F" w:rsidP="00294DE9">
            <w:pPr>
              <w:spacing w:line="48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91CAF">
              <w:rPr>
                <w:rFonts w:ascii="Times New Roman" w:hAnsi="Times New Roman" w:cs="Times New Roman"/>
                <w:b/>
                <w:bCs/>
                <w:lang w:val="en-US"/>
              </w:rPr>
              <w:t>Parameter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95C8300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91CAF">
              <w:rPr>
                <w:rFonts w:ascii="Times New Roman" w:hAnsi="Times New Roman" w:cs="Times New Roman"/>
                <w:b/>
                <w:bCs/>
                <w:lang w:val="en-US"/>
              </w:rPr>
              <w:t>Malignant lesions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D1A65E7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91CAF">
              <w:rPr>
                <w:rFonts w:ascii="Times New Roman" w:hAnsi="Times New Roman" w:cs="Times New Roman"/>
                <w:b/>
                <w:bCs/>
                <w:lang w:val="en-US"/>
              </w:rPr>
              <w:t>Benign lesions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40CA8" w14:textId="4A4C2762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del w:id="5" w:author="Chin, Joanne/Radiology" w:date="2021-06-16T10:35:00Z">
              <w:r w:rsidRPr="00D91CAF" w:rsidDel="00880463">
                <w:rPr>
                  <w:rFonts w:ascii="Times New Roman" w:hAnsi="Times New Roman" w:cs="Times New Roman"/>
                  <w:lang w:val="en-US"/>
                </w:rPr>
                <w:delText>P</w:delText>
              </w:r>
            </w:del>
            <w:ins w:id="6" w:author="Chin, Joanne/Radiology" w:date="2021-06-16T10:35:00Z">
              <w:r w:rsidR="00880463">
                <w:rPr>
                  <w:rFonts w:ascii="Times New Roman" w:hAnsi="Times New Roman" w:cs="Times New Roman"/>
                  <w:lang w:val="en-US"/>
                </w:rPr>
                <w:t>p</w:t>
              </w:r>
            </w:ins>
            <w:r w:rsidRPr="00D91CAF">
              <w:rPr>
                <w:rFonts w:ascii="Times New Roman" w:hAnsi="Times New Roman" w:cs="Times New Roman"/>
                <w:lang w:val="en-US"/>
              </w:rPr>
              <w:t xml:space="preserve"> value</w:t>
            </w:r>
          </w:p>
        </w:tc>
      </w:tr>
      <w:tr w:rsidR="00C37C5F" w:rsidRPr="00D91CAF" w14:paraId="4D29783F" w14:textId="77777777" w:rsidTr="00210CAD">
        <w:tc>
          <w:tcPr>
            <w:tcW w:w="2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AA33" w14:textId="77777777" w:rsidR="00C37C5F" w:rsidRPr="00D91CAF" w:rsidRDefault="00C37C5F" w:rsidP="00294DE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7CF61B59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91CAF">
              <w:rPr>
                <w:rFonts w:ascii="Times New Roman" w:hAnsi="Times New Roman" w:cs="Times New Roman"/>
                <w:b/>
                <w:bCs/>
                <w:lang w:val="en-US"/>
              </w:rPr>
              <w:t>Mean</w:t>
            </w:r>
          </w:p>
        </w:tc>
        <w:tc>
          <w:tcPr>
            <w:tcW w:w="17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88427B6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91CAF">
              <w:rPr>
                <w:rFonts w:ascii="Times New Roman" w:hAnsi="Times New Roman" w:cs="Times New Roman"/>
                <w:b/>
                <w:bCs/>
                <w:lang w:val="en-US"/>
              </w:rPr>
              <w:t>St. dev</w:t>
            </w:r>
          </w:p>
        </w:tc>
        <w:tc>
          <w:tcPr>
            <w:tcW w:w="12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50F426B1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91CAF">
              <w:rPr>
                <w:rFonts w:ascii="Times New Roman" w:hAnsi="Times New Roman" w:cs="Times New Roman"/>
                <w:b/>
                <w:bCs/>
                <w:lang w:val="en-US"/>
              </w:rPr>
              <w:t>Mean</w:t>
            </w:r>
          </w:p>
        </w:tc>
        <w:tc>
          <w:tcPr>
            <w:tcW w:w="16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17D2945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91CAF">
              <w:rPr>
                <w:rFonts w:ascii="Times New Roman" w:hAnsi="Times New Roman" w:cs="Times New Roman"/>
                <w:b/>
                <w:bCs/>
                <w:lang w:val="en-US"/>
              </w:rPr>
              <w:t>St. dev</w:t>
            </w:r>
          </w:p>
        </w:tc>
        <w:tc>
          <w:tcPr>
            <w:tcW w:w="1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1527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7C5F" w:rsidRPr="00D91CAF" w14:paraId="7EACA18D" w14:textId="77777777" w:rsidTr="00FC7069"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</w:tcPr>
          <w:p w14:paraId="4AF6E520" w14:textId="77777777" w:rsidR="00C37C5F" w:rsidRPr="00D91CAF" w:rsidRDefault="00C37C5F" w:rsidP="00294DE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Size (mm)</w:t>
            </w:r>
          </w:p>
        </w:tc>
        <w:tc>
          <w:tcPr>
            <w:tcW w:w="803" w:type="dxa"/>
            <w:tcBorders>
              <w:top w:val="single" w:sz="4" w:space="0" w:color="auto"/>
            </w:tcBorders>
          </w:tcPr>
          <w:p w14:paraId="7CC0C71A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28.50</w:t>
            </w:r>
          </w:p>
        </w:tc>
        <w:tc>
          <w:tcPr>
            <w:tcW w:w="1794" w:type="dxa"/>
            <w:tcBorders>
              <w:top w:val="single" w:sz="4" w:space="0" w:color="auto"/>
            </w:tcBorders>
          </w:tcPr>
          <w:p w14:paraId="0AA31F6B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17.09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14:paraId="2EF8FFCC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19.68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14:paraId="217A0A3B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12.56</w:t>
            </w:r>
          </w:p>
        </w:tc>
        <w:tc>
          <w:tcPr>
            <w:tcW w:w="1405" w:type="dxa"/>
            <w:tcBorders>
              <w:top w:val="single" w:sz="4" w:space="0" w:color="auto"/>
              <w:right w:val="single" w:sz="4" w:space="0" w:color="auto"/>
            </w:tcBorders>
          </w:tcPr>
          <w:p w14:paraId="61E73A18" w14:textId="77777777" w:rsidR="00C37C5F" w:rsidRPr="0061037A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1037A">
              <w:rPr>
                <w:rFonts w:ascii="Times New Roman" w:hAnsi="Times New Roman" w:cs="Times New Roman"/>
                <w:b/>
                <w:bCs/>
                <w:lang w:val="en-US"/>
              </w:rPr>
              <w:t>0.035</w:t>
            </w:r>
          </w:p>
        </w:tc>
      </w:tr>
      <w:tr w:rsidR="00C37C5F" w:rsidRPr="00D91CAF" w14:paraId="6A97DA48" w14:textId="77777777" w:rsidTr="00FC7069">
        <w:tc>
          <w:tcPr>
            <w:tcW w:w="2785" w:type="dxa"/>
            <w:tcBorders>
              <w:left w:val="single" w:sz="4" w:space="0" w:color="auto"/>
            </w:tcBorders>
          </w:tcPr>
          <w:p w14:paraId="3FBEA193" w14:textId="77777777" w:rsidR="00C37C5F" w:rsidRPr="00D91CAF" w:rsidRDefault="00C37C5F" w:rsidP="00294DE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ADCmean (mm</w:t>
            </w:r>
            <w:r w:rsidRPr="00D91CAF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D91CAF">
              <w:rPr>
                <w:rFonts w:ascii="Times New Roman" w:hAnsi="Times New Roman" w:cs="Times New Roman"/>
                <w:lang w:val="en-US"/>
              </w:rPr>
              <w:t>/sec)</w:t>
            </w:r>
          </w:p>
        </w:tc>
        <w:tc>
          <w:tcPr>
            <w:tcW w:w="803" w:type="dxa"/>
          </w:tcPr>
          <w:p w14:paraId="0F4947EB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0.92</w:t>
            </w:r>
          </w:p>
        </w:tc>
        <w:tc>
          <w:tcPr>
            <w:tcW w:w="1794" w:type="dxa"/>
          </w:tcPr>
          <w:p w14:paraId="0958A8BD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0.24</w:t>
            </w:r>
          </w:p>
        </w:tc>
        <w:tc>
          <w:tcPr>
            <w:tcW w:w="1209" w:type="dxa"/>
          </w:tcPr>
          <w:p w14:paraId="294E0E23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1.42</w:t>
            </w:r>
          </w:p>
        </w:tc>
        <w:tc>
          <w:tcPr>
            <w:tcW w:w="1626" w:type="dxa"/>
          </w:tcPr>
          <w:p w14:paraId="32812663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0.23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14:paraId="1FAA7D5B" w14:textId="77777777" w:rsidR="00C37C5F" w:rsidRPr="0061037A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1037A">
              <w:rPr>
                <w:rFonts w:ascii="Times New Roman" w:hAnsi="Times New Roman" w:cs="Times New Roman"/>
                <w:b/>
                <w:bCs/>
                <w:lang w:val="en-US"/>
              </w:rPr>
              <w:t>&lt; 0.0001</w:t>
            </w:r>
          </w:p>
        </w:tc>
      </w:tr>
      <w:tr w:rsidR="00C37C5F" w:rsidRPr="00D91CAF" w14:paraId="5226AEDB" w14:textId="77777777" w:rsidTr="00FC7069">
        <w:tc>
          <w:tcPr>
            <w:tcW w:w="2785" w:type="dxa"/>
            <w:tcBorders>
              <w:left w:val="single" w:sz="4" w:space="0" w:color="auto"/>
            </w:tcBorders>
          </w:tcPr>
          <w:p w14:paraId="5E9DEE45" w14:textId="77777777" w:rsidR="00C37C5F" w:rsidRPr="00D91CAF" w:rsidRDefault="00C37C5F" w:rsidP="00294DE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ADCmean</w:t>
            </w:r>
            <w:r w:rsidR="001A17A2">
              <w:rPr>
                <w:rFonts w:ascii="Times New Roman" w:hAnsi="Times New Roman" w:cs="Times New Roman"/>
                <w:lang w:val="en-US"/>
              </w:rPr>
              <w:t>_</w:t>
            </w:r>
            <w:r w:rsidRPr="00D91CAF">
              <w:rPr>
                <w:rFonts w:ascii="Times New Roman" w:hAnsi="Times New Roman" w:cs="Times New Roman"/>
                <w:lang w:val="en-US"/>
              </w:rPr>
              <w:t>cbp (mm</w:t>
            </w:r>
            <w:r w:rsidRPr="00D91CAF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D91CAF">
              <w:rPr>
                <w:rFonts w:ascii="Times New Roman" w:hAnsi="Times New Roman" w:cs="Times New Roman"/>
                <w:lang w:val="en-US"/>
              </w:rPr>
              <w:t>/sec)</w:t>
            </w:r>
          </w:p>
        </w:tc>
        <w:tc>
          <w:tcPr>
            <w:tcW w:w="803" w:type="dxa"/>
          </w:tcPr>
          <w:p w14:paraId="6BCABF68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1.95</w:t>
            </w:r>
          </w:p>
        </w:tc>
        <w:tc>
          <w:tcPr>
            <w:tcW w:w="1794" w:type="dxa"/>
          </w:tcPr>
          <w:p w14:paraId="5C1DD9AA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0.30</w:t>
            </w:r>
          </w:p>
        </w:tc>
        <w:tc>
          <w:tcPr>
            <w:tcW w:w="1209" w:type="dxa"/>
          </w:tcPr>
          <w:p w14:paraId="0034235B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1.99</w:t>
            </w:r>
          </w:p>
        </w:tc>
        <w:tc>
          <w:tcPr>
            <w:tcW w:w="1626" w:type="dxa"/>
          </w:tcPr>
          <w:p w14:paraId="6B3D104E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0.35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14:paraId="20A76DA9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0.580</w:t>
            </w:r>
          </w:p>
        </w:tc>
      </w:tr>
      <w:tr w:rsidR="00C37C5F" w:rsidRPr="00D91CAF" w14:paraId="4D303452" w14:textId="77777777" w:rsidTr="00FC7069">
        <w:tc>
          <w:tcPr>
            <w:tcW w:w="2785" w:type="dxa"/>
            <w:tcBorders>
              <w:left w:val="single" w:sz="4" w:space="0" w:color="auto"/>
            </w:tcBorders>
          </w:tcPr>
          <w:p w14:paraId="310EE5D2" w14:textId="77777777" w:rsidR="00C37C5F" w:rsidRPr="00D91CAF" w:rsidRDefault="00C37C5F" w:rsidP="00294DE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PF (ml/100 ml/min)</w:t>
            </w:r>
          </w:p>
        </w:tc>
        <w:tc>
          <w:tcPr>
            <w:tcW w:w="803" w:type="dxa"/>
          </w:tcPr>
          <w:p w14:paraId="23937019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67.05</w:t>
            </w:r>
          </w:p>
        </w:tc>
        <w:tc>
          <w:tcPr>
            <w:tcW w:w="1794" w:type="dxa"/>
          </w:tcPr>
          <w:p w14:paraId="6A403B82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35.72</w:t>
            </w:r>
          </w:p>
        </w:tc>
        <w:tc>
          <w:tcPr>
            <w:tcW w:w="1209" w:type="dxa"/>
          </w:tcPr>
          <w:p w14:paraId="3D37CE8E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56.37</w:t>
            </w:r>
          </w:p>
        </w:tc>
        <w:tc>
          <w:tcPr>
            <w:tcW w:w="1626" w:type="dxa"/>
          </w:tcPr>
          <w:p w14:paraId="20FBFFBF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34.72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14:paraId="7E8EF3E9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0.231</w:t>
            </w:r>
          </w:p>
        </w:tc>
      </w:tr>
      <w:tr w:rsidR="00C37C5F" w:rsidRPr="00D91CAF" w14:paraId="68CB85AB" w14:textId="77777777" w:rsidTr="00FC7069">
        <w:tc>
          <w:tcPr>
            <w:tcW w:w="2785" w:type="dxa"/>
            <w:tcBorders>
              <w:left w:val="single" w:sz="4" w:space="0" w:color="auto"/>
            </w:tcBorders>
          </w:tcPr>
          <w:p w14:paraId="4D53FF3C" w14:textId="77777777" w:rsidR="00C37C5F" w:rsidRPr="00D91CAF" w:rsidRDefault="00C37C5F" w:rsidP="00294DE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VD (ml/100 ml)</w:t>
            </w:r>
          </w:p>
        </w:tc>
        <w:tc>
          <w:tcPr>
            <w:tcW w:w="803" w:type="dxa"/>
          </w:tcPr>
          <w:p w14:paraId="2A738BA5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75.30</w:t>
            </w:r>
          </w:p>
        </w:tc>
        <w:tc>
          <w:tcPr>
            <w:tcW w:w="1794" w:type="dxa"/>
          </w:tcPr>
          <w:p w14:paraId="2DC11388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40.92</w:t>
            </w:r>
          </w:p>
        </w:tc>
        <w:tc>
          <w:tcPr>
            <w:tcW w:w="1209" w:type="dxa"/>
          </w:tcPr>
          <w:p w14:paraId="63171308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89.94</w:t>
            </w:r>
          </w:p>
        </w:tc>
        <w:tc>
          <w:tcPr>
            <w:tcW w:w="1626" w:type="dxa"/>
          </w:tcPr>
          <w:p w14:paraId="074216D1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39.40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14:paraId="0D71FB8A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0.153</w:t>
            </w:r>
          </w:p>
        </w:tc>
      </w:tr>
      <w:tr w:rsidR="00C37C5F" w:rsidRPr="00D91CAF" w14:paraId="45EB2FE9" w14:textId="77777777" w:rsidTr="00FC7069">
        <w:tc>
          <w:tcPr>
            <w:tcW w:w="2785" w:type="dxa"/>
            <w:tcBorders>
              <w:left w:val="single" w:sz="4" w:space="0" w:color="auto"/>
            </w:tcBorders>
          </w:tcPr>
          <w:p w14:paraId="62D3D539" w14:textId="77777777" w:rsidR="00C37C5F" w:rsidRPr="00D91CAF" w:rsidRDefault="00C37C5F" w:rsidP="00294DE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MTT (sec)</w:t>
            </w:r>
          </w:p>
        </w:tc>
        <w:tc>
          <w:tcPr>
            <w:tcW w:w="803" w:type="dxa"/>
          </w:tcPr>
          <w:p w14:paraId="73A7DF52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77.17</w:t>
            </w:r>
          </w:p>
        </w:tc>
        <w:tc>
          <w:tcPr>
            <w:tcW w:w="1794" w:type="dxa"/>
          </w:tcPr>
          <w:p w14:paraId="0A2F310C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25.06</w:t>
            </w:r>
          </w:p>
        </w:tc>
        <w:tc>
          <w:tcPr>
            <w:tcW w:w="1209" w:type="dxa"/>
          </w:tcPr>
          <w:p w14:paraId="4F794E55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118.90</w:t>
            </w:r>
          </w:p>
        </w:tc>
        <w:tc>
          <w:tcPr>
            <w:tcW w:w="1626" w:type="dxa"/>
          </w:tcPr>
          <w:p w14:paraId="7BBEFCD3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38.44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14:paraId="68F624B5" w14:textId="77777777" w:rsidR="00C37C5F" w:rsidRPr="0061037A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1037A">
              <w:rPr>
                <w:rFonts w:ascii="Times New Roman" w:hAnsi="Times New Roman" w:cs="Times New Roman"/>
                <w:b/>
                <w:bCs/>
                <w:lang w:val="en-US"/>
              </w:rPr>
              <w:t>&lt; 0.0001</w:t>
            </w:r>
          </w:p>
        </w:tc>
      </w:tr>
      <w:tr w:rsidR="00C37C5F" w:rsidRPr="00D91CAF" w14:paraId="0D7591A9" w14:textId="77777777" w:rsidTr="00FC7069">
        <w:tc>
          <w:tcPr>
            <w:tcW w:w="2785" w:type="dxa"/>
            <w:tcBorders>
              <w:left w:val="single" w:sz="4" w:space="0" w:color="auto"/>
            </w:tcBorders>
          </w:tcPr>
          <w:p w14:paraId="6A99D6A8" w14:textId="77777777" w:rsidR="00C37C5F" w:rsidRPr="00D91CAF" w:rsidRDefault="00C37C5F" w:rsidP="00294DE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SUVmax</w:t>
            </w:r>
          </w:p>
        </w:tc>
        <w:tc>
          <w:tcPr>
            <w:tcW w:w="803" w:type="dxa"/>
          </w:tcPr>
          <w:p w14:paraId="2ACCE325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6.22</w:t>
            </w:r>
          </w:p>
        </w:tc>
        <w:tc>
          <w:tcPr>
            <w:tcW w:w="1794" w:type="dxa"/>
          </w:tcPr>
          <w:p w14:paraId="1132BC70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4.29</w:t>
            </w:r>
          </w:p>
        </w:tc>
        <w:tc>
          <w:tcPr>
            <w:tcW w:w="1209" w:type="dxa"/>
          </w:tcPr>
          <w:p w14:paraId="6273DECA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3.09</w:t>
            </w:r>
          </w:p>
        </w:tc>
        <w:tc>
          <w:tcPr>
            <w:tcW w:w="1626" w:type="dxa"/>
          </w:tcPr>
          <w:p w14:paraId="1236DDE0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3.55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14:paraId="5DEAA2D4" w14:textId="77777777" w:rsidR="00C37C5F" w:rsidRPr="0061037A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1037A">
              <w:rPr>
                <w:rFonts w:ascii="Times New Roman" w:hAnsi="Times New Roman" w:cs="Times New Roman"/>
                <w:b/>
                <w:bCs/>
                <w:lang w:val="en-US"/>
              </w:rPr>
              <w:t>0.003</w:t>
            </w:r>
          </w:p>
        </w:tc>
      </w:tr>
      <w:tr w:rsidR="00C37C5F" w:rsidRPr="00D91CAF" w14:paraId="42A341EB" w14:textId="77777777" w:rsidTr="00FC7069">
        <w:tc>
          <w:tcPr>
            <w:tcW w:w="2785" w:type="dxa"/>
            <w:tcBorders>
              <w:left w:val="single" w:sz="4" w:space="0" w:color="auto"/>
            </w:tcBorders>
          </w:tcPr>
          <w:p w14:paraId="7261B06C" w14:textId="77777777" w:rsidR="00C37C5F" w:rsidRPr="00D91CAF" w:rsidRDefault="00C37C5F" w:rsidP="00294DE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SUVmean ibp</w:t>
            </w:r>
          </w:p>
        </w:tc>
        <w:tc>
          <w:tcPr>
            <w:tcW w:w="803" w:type="dxa"/>
          </w:tcPr>
          <w:p w14:paraId="28BA09A2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1.01</w:t>
            </w:r>
          </w:p>
        </w:tc>
        <w:tc>
          <w:tcPr>
            <w:tcW w:w="1794" w:type="dxa"/>
          </w:tcPr>
          <w:p w14:paraId="041062FF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0.40</w:t>
            </w:r>
          </w:p>
        </w:tc>
        <w:tc>
          <w:tcPr>
            <w:tcW w:w="1209" w:type="dxa"/>
          </w:tcPr>
          <w:p w14:paraId="03B28DA2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0.99</w:t>
            </w:r>
          </w:p>
        </w:tc>
        <w:tc>
          <w:tcPr>
            <w:tcW w:w="1626" w:type="dxa"/>
          </w:tcPr>
          <w:p w14:paraId="73F02DC8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0.32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14:paraId="601938C2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0.810</w:t>
            </w:r>
          </w:p>
        </w:tc>
      </w:tr>
      <w:tr w:rsidR="00C37C5F" w:rsidRPr="00D91CAF" w14:paraId="72F42982" w14:textId="77777777" w:rsidTr="00FC7069">
        <w:tc>
          <w:tcPr>
            <w:tcW w:w="2785" w:type="dxa"/>
            <w:tcBorders>
              <w:left w:val="single" w:sz="4" w:space="0" w:color="auto"/>
              <w:bottom w:val="single" w:sz="4" w:space="0" w:color="auto"/>
            </w:tcBorders>
          </w:tcPr>
          <w:p w14:paraId="0C24AD3D" w14:textId="77777777" w:rsidR="00C37C5F" w:rsidRPr="00D91CAF" w:rsidRDefault="00C37C5F" w:rsidP="00294DE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SUVmean cbp</w:t>
            </w: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14:paraId="7616C0F8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0.94</w:t>
            </w: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14:paraId="61F5D2B1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0.39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2EA0C005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1.10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14:paraId="67F352FC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0.41</w:t>
            </w:r>
          </w:p>
        </w:tc>
        <w:tc>
          <w:tcPr>
            <w:tcW w:w="1405" w:type="dxa"/>
            <w:tcBorders>
              <w:bottom w:val="single" w:sz="4" w:space="0" w:color="auto"/>
              <w:right w:val="single" w:sz="4" w:space="0" w:color="auto"/>
            </w:tcBorders>
          </w:tcPr>
          <w:p w14:paraId="7CC37F36" w14:textId="77777777" w:rsidR="00C37C5F" w:rsidRPr="00D91CAF" w:rsidRDefault="00C37C5F" w:rsidP="00294DE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1CAF">
              <w:rPr>
                <w:rFonts w:ascii="Times New Roman" w:hAnsi="Times New Roman" w:cs="Times New Roman"/>
                <w:lang w:val="en-US"/>
              </w:rPr>
              <w:t>0.096</w:t>
            </w:r>
          </w:p>
        </w:tc>
      </w:tr>
    </w:tbl>
    <w:p w14:paraId="1BE959D6" w14:textId="77777777" w:rsidR="00C37C5F" w:rsidRDefault="00C37C5F" w:rsidP="00C37C5F">
      <w:pPr>
        <w:rPr>
          <w:rFonts w:ascii="Times New Roman" w:hAnsi="Times New Roman" w:cs="Times New Roman"/>
          <w:lang w:val="en-US"/>
        </w:rPr>
      </w:pPr>
    </w:p>
    <w:p w14:paraId="62283916" w14:textId="39D04E0B" w:rsidR="00E83BB7" w:rsidRPr="00880463" w:rsidRDefault="00C37C5F" w:rsidP="00E83BB7">
      <w:pPr>
        <w:spacing w:line="480" w:lineRule="auto"/>
        <w:rPr>
          <w:rFonts w:ascii="Times New Roman" w:hAnsi="Times New Roman" w:cs="Times New Roman"/>
          <w:lang w:val="en-GB"/>
          <w:rPrChange w:id="7" w:author="Chin, Joanne/Radiology" w:date="2021-06-16T10:35:00Z">
            <w:rPr>
              <w:rFonts w:ascii="Times New Roman" w:hAnsi="Times New Roman" w:cs="Times New Roman"/>
              <w:lang w:val="en-US"/>
            </w:rPr>
          </w:rPrChange>
        </w:rPr>
      </w:pPr>
      <w:r w:rsidRPr="0047391A">
        <w:rPr>
          <w:rFonts w:ascii="Times New Roman" w:hAnsi="Times New Roman" w:cs="Times New Roman"/>
          <w:b/>
          <w:bCs/>
          <w:lang w:val="en-GB"/>
        </w:rPr>
        <w:t>Note:</w:t>
      </w:r>
      <w:r w:rsidRPr="0047391A">
        <w:rPr>
          <w:rFonts w:ascii="Times New Roman" w:hAnsi="Times New Roman" w:cs="Times New Roman"/>
          <w:lang w:val="en-GB"/>
        </w:rPr>
        <w:t xml:space="preserve"> ADC</w:t>
      </w:r>
      <w:r w:rsidR="001A17A2" w:rsidRPr="0047391A">
        <w:rPr>
          <w:rFonts w:ascii="Times New Roman" w:hAnsi="Times New Roman" w:cs="Times New Roman"/>
          <w:lang w:val="en-GB"/>
        </w:rPr>
        <w:t>mean</w:t>
      </w:r>
      <w:ins w:id="8" w:author="Chin, Joanne/Radiology" w:date="2021-06-16T10:35:00Z">
        <w:r w:rsidR="00880463" w:rsidRPr="0047391A">
          <w:rPr>
            <w:rFonts w:ascii="Times New Roman" w:hAnsi="Times New Roman" w:cs="Times New Roman"/>
            <w:lang w:val="en-GB"/>
          </w:rPr>
          <w:t xml:space="preserve"> </w:t>
        </w:r>
      </w:ins>
      <w:r w:rsidRPr="0047391A">
        <w:rPr>
          <w:rFonts w:ascii="Times New Roman" w:hAnsi="Times New Roman" w:cs="Times New Roman"/>
          <w:lang w:val="en-GB"/>
        </w:rPr>
        <w:t>=</w:t>
      </w:r>
      <w:ins w:id="9" w:author="Chin, Joanne/Radiology" w:date="2021-06-16T10:35:00Z">
        <w:r w:rsidR="00880463" w:rsidRPr="0047391A">
          <w:rPr>
            <w:rFonts w:ascii="Times New Roman" w:hAnsi="Times New Roman" w:cs="Times New Roman"/>
            <w:lang w:val="en-GB"/>
          </w:rPr>
          <w:t xml:space="preserve"> </w:t>
        </w:r>
      </w:ins>
      <w:r w:rsidRPr="0047391A">
        <w:rPr>
          <w:rFonts w:ascii="Times New Roman" w:hAnsi="Times New Roman" w:cs="Times New Roman"/>
          <w:lang w:val="en-GB"/>
        </w:rPr>
        <w:t>apparent diffusion coefficient</w:t>
      </w:r>
      <w:r w:rsidR="001A17A2" w:rsidRPr="0047391A">
        <w:rPr>
          <w:rFonts w:ascii="Times New Roman" w:hAnsi="Times New Roman" w:cs="Times New Roman"/>
          <w:lang w:val="en-GB"/>
        </w:rPr>
        <w:t xml:space="preserve"> of breast lesions</w:t>
      </w:r>
      <w:r w:rsidRPr="0047391A">
        <w:rPr>
          <w:rFonts w:ascii="Times New Roman" w:hAnsi="Times New Roman" w:cs="Times New Roman"/>
          <w:lang w:val="en-GB"/>
        </w:rPr>
        <w:t xml:space="preserve">; </w:t>
      </w:r>
      <w:r w:rsidR="001A17A2" w:rsidRPr="0047391A">
        <w:rPr>
          <w:rFonts w:ascii="Times New Roman" w:hAnsi="Times New Roman" w:cs="Times New Roman"/>
          <w:lang w:val="en-GB"/>
        </w:rPr>
        <w:t>ADCmean_cbp</w:t>
      </w:r>
      <w:ins w:id="10" w:author="Chin, Joanne/Radiology" w:date="2021-06-16T10:35:00Z">
        <w:r w:rsidR="00880463" w:rsidRPr="0047391A">
          <w:rPr>
            <w:rFonts w:ascii="Times New Roman" w:hAnsi="Times New Roman" w:cs="Times New Roman"/>
            <w:lang w:val="en-GB"/>
          </w:rPr>
          <w:t xml:space="preserve"> </w:t>
        </w:r>
      </w:ins>
      <w:r w:rsidR="001A17A2" w:rsidRPr="0047391A">
        <w:rPr>
          <w:rFonts w:ascii="Times New Roman" w:hAnsi="Times New Roman" w:cs="Times New Roman"/>
          <w:lang w:val="en-GB"/>
        </w:rPr>
        <w:t xml:space="preserve">= ADCmean of the contralateral breast parenchyma; </w:t>
      </w:r>
      <w:r w:rsidRPr="0047391A">
        <w:rPr>
          <w:rFonts w:ascii="Times New Roman" w:hAnsi="Times New Roman" w:cs="Times New Roman"/>
          <w:lang w:val="en-GB"/>
        </w:rPr>
        <w:t>PF</w:t>
      </w:r>
      <w:ins w:id="11" w:author="Chin, Joanne/Radiology" w:date="2021-06-16T10:35:00Z">
        <w:r w:rsidR="00880463" w:rsidRPr="0047391A">
          <w:rPr>
            <w:rFonts w:ascii="Times New Roman" w:hAnsi="Times New Roman" w:cs="Times New Roman"/>
            <w:lang w:val="en-GB"/>
          </w:rPr>
          <w:t xml:space="preserve"> </w:t>
        </w:r>
      </w:ins>
      <w:r w:rsidRPr="0047391A">
        <w:rPr>
          <w:rFonts w:ascii="Times New Roman" w:hAnsi="Times New Roman" w:cs="Times New Roman"/>
          <w:lang w:val="en-GB"/>
        </w:rPr>
        <w:t>= plasma flow; VD</w:t>
      </w:r>
      <w:ins w:id="12" w:author="Chin, Joanne/Radiology" w:date="2021-06-16T10:35:00Z">
        <w:r w:rsidR="00880463" w:rsidRPr="0047391A">
          <w:rPr>
            <w:rFonts w:ascii="Times New Roman" w:hAnsi="Times New Roman" w:cs="Times New Roman"/>
            <w:lang w:val="en-GB"/>
          </w:rPr>
          <w:t xml:space="preserve"> </w:t>
        </w:r>
      </w:ins>
      <w:r w:rsidRPr="0047391A">
        <w:rPr>
          <w:rFonts w:ascii="Times New Roman" w:hAnsi="Times New Roman" w:cs="Times New Roman"/>
          <w:lang w:val="en-GB"/>
        </w:rPr>
        <w:t>= volume distribution; MTT</w:t>
      </w:r>
      <w:ins w:id="13" w:author="Chin, Joanne/Radiology" w:date="2021-06-16T10:35:00Z">
        <w:r w:rsidR="00880463" w:rsidRPr="0047391A">
          <w:rPr>
            <w:rFonts w:ascii="Times New Roman" w:hAnsi="Times New Roman" w:cs="Times New Roman"/>
            <w:lang w:val="en-GB"/>
          </w:rPr>
          <w:t xml:space="preserve"> </w:t>
        </w:r>
      </w:ins>
      <w:r w:rsidRPr="0047391A">
        <w:rPr>
          <w:rFonts w:ascii="Times New Roman" w:hAnsi="Times New Roman" w:cs="Times New Roman"/>
          <w:lang w:val="en-GB"/>
        </w:rPr>
        <w:t>=</w:t>
      </w:r>
      <w:ins w:id="14" w:author="Chin, Joanne/Radiology" w:date="2021-06-16T10:35:00Z">
        <w:r w:rsidR="00880463" w:rsidRPr="0047391A">
          <w:rPr>
            <w:rFonts w:ascii="Times New Roman" w:hAnsi="Times New Roman" w:cs="Times New Roman"/>
            <w:lang w:val="en-GB"/>
          </w:rPr>
          <w:t xml:space="preserve"> </w:t>
        </w:r>
      </w:ins>
      <w:r w:rsidRPr="0047391A">
        <w:rPr>
          <w:rFonts w:ascii="Times New Roman" w:hAnsi="Times New Roman" w:cs="Times New Roman"/>
          <w:lang w:val="en-GB"/>
        </w:rPr>
        <w:t>mean transit time; SUV</w:t>
      </w:r>
      <w:ins w:id="15" w:author="Chin, Joanne/Radiology" w:date="2021-06-16T10:35:00Z">
        <w:r w:rsidR="00880463" w:rsidRPr="0047391A">
          <w:rPr>
            <w:rFonts w:ascii="Times New Roman" w:hAnsi="Times New Roman" w:cs="Times New Roman"/>
            <w:lang w:val="en-GB"/>
          </w:rPr>
          <w:t xml:space="preserve"> </w:t>
        </w:r>
      </w:ins>
      <w:r w:rsidRPr="0047391A">
        <w:rPr>
          <w:rFonts w:ascii="Times New Roman" w:hAnsi="Times New Roman" w:cs="Times New Roman"/>
          <w:lang w:val="en-GB"/>
        </w:rPr>
        <w:t>=</w:t>
      </w:r>
      <w:ins w:id="16" w:author="Chin, Joanne/Radiology" w:date="2021-06-16T10:35:00Z">
        <w:r w:rsidR="00880463" w:rsidRPr="0047391A">
          <w:rPr>
            <w:rFonts w:ascii="Times New Roman" w:hAnsi="Times New Roman" w:cs="Times New Roman"/>
            <w:lang w:val="en-GB"/>
          </w:rPr>
          <w:t xml:space="preserve"> </w:t>
        </w:r>
      </w:ins>
      <w:r w:rsidRPr="0047391A">
        <w:rPr>
          <w:rFonts w:ascii="Times New Roman" w:hAnsi="Times New Roman" w:cs="Times New Roman"/>
          <w:lang w:val="en-GB"/>
        </w:rPr>
        <w:t>standardi</w:t>
      </w:r>
      <w:ins w:id="17" w:author="Chin, Joanne/Radiology" w:date="2021-06-16T10:37:00Z">
        <w:r w:rsidR="00880463">
          <w:rPr>
            <w:rFonts w:ascii="Times New Roman" w:hAnsi="Times New Roman" w:cs="Times New Roman"/>
            <w:lang w:val="en-GB"/>
          </w:rPr>
          <w:t>s</w:t>
        </w:r>
      </w:ins>
      <w:del w:id="18" w:author="Chin, Joanne/Radiology" w:date="2021-06-16T10:37:00Z">
        <w:r w:rsidRPr="00880463" w:rsidDel="00880463">
          <w:rPr>
            <w:rFonts w:ascii="Times New Roman" w:hAnsi="Times New Roman" w:cs="Times New Roman"/>
            <w:lang w:val="en-GB"/>
            <w:rPrChange w:id="19" w:author="Chin, Joanne/Radiology" w:date="2021-06-16T10:35:00Z">
              <w:rPr>
                <w:rFonts w:ascii="Times New Roman" w:hAnsi="Times New Roman" w:cs="Times New Roman"/>
                <w:lang w:val="en-US"/>
              </w:rPr>
            </w:rPrChange>
          </w:rPr>
          <w:delText>z</w:delText>
        </w:r>
      </w:del>
      <w:r w:rsidRPr="00880463">
        <w:rPr>
          <w:rFonts w:ascii="Times New Roman" w:hAnsi="Times New Roman" w:cs="Times New Roman"/>
          <w:lang w:val="en-GB"/>
          <w:rPrChange w:id="20" w:author="Chin, Joanne/Radiology" w:date="2021-06-16T10:35:00Z">
            <w:rPr>
              <w:rFonts w:ascii="Times New Roman" w:hAnsi="Times New Roman" w:cs="Times New Roman"/>
              <w:lang w:val="en-US"/>
            </w:rPr>
          </w:rPrChange>
        </w:rPr>
        <w:t>ed uptake value; St. dev</w:t>
      </w:r>
      <w:ins w:id="21" w:author="Chin, Joanne/Radiology" w:date="2021-06-16T10:35:00Z">
        <w:r w:rsidR="00880463" w:rsidRPr="00880463">
          <w:rPr>
            <w:rFonts w:ascii="Times New Roman" w:hAnsi="Times New Roman" w:cs="Times New Roman"/>
            <w:lang w:val="en-GB"/>
            <w:rPrChange w:id="22" w:author="Chin, Joanne/Radiology" w:date="2021-06-16T10:35:00Z">
              <w:rPr>
                <w:rFonts w:ascii="Times New Roman" w:hAnsi="Times New Roman" w:cs="Times New Roman"/>
                <w:lang w:val="en-US"/>
              </w:rPr>
            </w:rPrChange>
          </w:rPr>
          <w:t xml:space="preserve"> </w:t>
        </w:r>
      </w:ins>
      <w:r w:rsidRPr="00880463">
        <w:rPr>
          <w:rFonts w:ascii="Times New Roman" w:hAnsi="Times New Roman" w:cs="Times New Roman"/>
          <w:lang w:val="en-GB"/>
          <w:rPrChange w:id="23" w:author="Chin, Joanne/Radiology" w:date="2021-06-16T10:35:00Z">
            <w:rPr>
              <w:rFonts w:ascii="Times New Roman" w:hAnsi="Times New Roman" w:cs="Times New Roman"/>
              <w:lang w:val="en-US"/>
            </w:rPr>
          </w:rPrChange>
        </w:rPr>
        <w:t xml:space="preserve">= standard deviation; </w:t>
      </w:r>
      <w:r w:rsidR="00E83BB7" w:rsidRPr="00880463">
        <w:rPr>
          <w:rFonts w:ascii="Times New Roman" w:hAnsi="Times New Roman" w:cs="Times New Roman"/>
          <w:lang w:val="en-GB"/>
          <w:rPrChange w:id="24" w:author="Chin, Joanne/Radiology" w:date="2021-06-16T10:35:00Z">
            <w:rPr>
              <w:rFonts w:ascii="Times New Roman" w:hAnsi="Times New Roman" w:cs="Times New Roman"/>
              <w:lang w:val="en-US"/>
            </w:rPr>
          </w:rPrChange>
        </w:rPr>
        <w:t>SUVmean_ibp</w:t>
      </w:r>
      <w:ins w:id="25" w:author="Chin, Joanne/Radiology" w:date="2021-06-16T10:35:00Z">
        <w:r w:rsidR="00880463" w:rsidRPr="00880463">
          <w:rPr>
            <w:rFonts w:ascii="Times New Roman" w:hAnsi="Times New Roman" w:cs="Times New Roman"/>
            <w:lang w:val="en-GB"/>
            <w:rPrChange w:id="26" w:author="Chin, Joanne/Radiology" w:date="2021-06-16T10:35:00Z">
              <w:rPr>
                <w:rFonts w:ascii="Times New Roman" w:hAnsi="Times New Roman" w:cs="Times New Roman"/>
                <w:lang w:val="en-US"/>
              </w:rPr>
            </w:rPrChange>
          </w:rPr>
          <w:t xml:space="preserve"> </w:t>
        </w:r>
      </w:ins>
      <w:r w:rsidR="00E83BB7" w:rsidRPr="00880463">
        <w:rPr>
          <w:rFonts w:ascii="Times New Roman" w:hAnsi="Times New Roman" w:cs="Times New Roman"/>
          <w:lang w:val="en-GB"/>
          <w:rPrChange w:id="27" w:author="Chin, Joanne/Radiology" w:date="2021-06-16T10:35:00Z">
            <w:rPr>
              <w:rFonts w:ascii="Times New Roman" w:hAnsi="Times New Roman" w:cs="Times New Roman"/>
              <w:lang w:val="en-US"/>
            </w:rPr>
          </w:rPrChange>
        </w:rPr>
        <w:t xml:space="preserve">= </w:t>
      </w:r>
      <w:del w:id="28" w:author="Chin, Joanne/Radiology" w:date="2021-06-16T10:35:00Z">
        <w:r w:rsidR="00E83BB7" w:rsidRPr="00880463" w:rsidDel="00880463">
          <w:rPr>
            <w:rFonts w:ascii="Times New Roman" w:hAnsi="Times New Roman" w:cs="Times New Roman"/>
            <w:lang w:val="en-GB"/>
            <w:rPrChange w:id="29" w:author="Chin, Joanne/Radiology" w:date="2021-06-16T10:35:00Z">
              <w:rPr>
                <w:rFonts w:ascii="Times New Roman" w:hAnsi="Times New Roman" w:cs="Times New Roman"/>
                <w:lang w:val="en-US"/>
              </w:rPr>
            </w:rPrChange>
          </w:rPr>
          <w:delText xml:space="preserve">standardized </w:delText>
        </w:r>
      </w:del>
      <w:ins w:id="30" w:author="Chin, Joanne/Radiology" w:date="2021-06-16T10:35:00Z">
        <w:r w:rsidR="00880463" w:rsidRPr="00880463">
          <w:rPr>
            <w:rFonts w:ascii="Times New Roman" w:hAnsi="Times New Roman" w:cs="Times New Roman"/>
            <w:lang w:val="en-GB"/>
            <w:rPrChange w:id="31" w:author="Chin, Joanne/Radiology" w:date="2021-06-16T10:35:00Z">
              <w:rPr>
                <w:rFonts w:ascii="Times New Roman" w:hAnsi="Times New Roman" w:cs="Times New Roman"/>
                <w:lang w:val="en-US"/>
              </w:rPr>
            </w:rPrChange>
          </w:rPr>
          <w:t xml:space="preserve">standardised </w:t>
        </w:r>
      </w:ins>
      <w:r w:rsidR="00E83BB7" w:rsidRPr="00880463">
        <w:rPr>
          <w:rFonts w:ascii="Times New Roman" w:hAnsi="Times New Roman" w:cs="Times New Roman"/>
          <w:lang w:val="en-GB"/>
          <w:rPrChange w:id="32" w:author="Chin, Joanne/Radiology" w:date="2021-06-16T10:35:00Z">
            <w:rPr>
              <w:rFonts w:ascii="Times New Roman" w:hAnsi="Times New Roman" w:cs="Times New Roman"/>
              <w:lang w:val="en-US"/>
            </w:rPr>
          </w:rPrChange>
        </w:rPr>
        <w:t>uptake value of the ipsilateral breast parenchyma; SUVmean_cbp</w:t>
      </w:r>
      <w:ins w:id="33" w:author="Chin, Joanne/Radiology" w:date="2021-06-16T10:37:00Z">
        <w:r w:rsidR="00880463">
          <w:rPr>
            <w:rFonts w:ascii="Times New Roman" w:hAnsi="Times New Roman" w:cs="Times New Roman"/>
            <w:lang w:val="en-GB"/>
          </w:rPr>
          <w:t xml:space="preserve"> =</w:t>
        </w:r>
      </w:ins>
      <w:del w:id="34" w:author="Chin, Joanne/Radiology" w:date="2021-06-16T10:37:00Z">
        <w:r w:rsidR="00E83BB7" w:rsidRPr="00880463" w:rsidDel="00880463">
          <w:rPr>
            <w:rFonts w:ascii="Times New Roman" w:hAnsi="Times New Roman" w:cs="Times New Roman"/>
            <w:lang w:val="en-GB"/>
            <w:rPrChange w:id="35" w:author="Chin, Joanne/Radiology" w:date="2021-06-16T10:35:00Z">
              <w:rPr>
                <w:rFonts w:ascii="Times New Roman" w:hAnsi="Times New Roman" w:cs="Times New Roman"/>
                <w:lang w:val="en-US"/>
              </w:rPr>
            </w:rPrChange>
          </w:rPr>
          <w:delText>:</w:delText>
        </w:r>
      </w:del>
      <w:r w:rsidR="00E83BB7" w:rsidRPr="00880463">
        <w:rPr>
          <w:rFonts w:ascii="Times New Roman" w:hAnsi="Times New Roman" w:cs="Times New Roman"/>
          <w:lang w:val="en-GB"/>
          <w:rPrChange w:id="36" w:author="Chin, Joanne/Radiology" w:date="2021-06-16T10:35:00Z">
            <w:rPr>
              <w:rFonts w:ascii="Times New Roman" w:hAnsi="Times New Roman" w:cs="Times New Roman"/>
              <w:lang w:val="en-US"/>
            </w:rPr>
          </w:rPrChange>
        </w:rPr>
        <w:t xml:space="preserve"> </w:t>
      </w:r>
    </w:p>
    <w:p w14:paraId="3C22F2BC" w14:textId="4669A6F4" w:rsidR="00C37C5F" w:rsidRPr="00880463" w:rsidRDefault="00E83BB7" w:rsidP="00E83BB7">
      <w:pPr>
        <w:spacing w:line="480" w:lineRule="auto"/>
        <w:rPr>
          <w:rFonts w:ascii="Times New Roman" w:hAnsi="Times New Roman" w:cs="Times New Roman"/>
          <w:lang w:val="en-GB"/>
          <w:rPrChange w:id="37" w:author="Chin, Joanne/Radiology" w:date="2021-06-16T10:35:00Z">
            <w:rPr>
              <w:rFonts w:ascii="Times New Roman" w:hAnsi="Times New Roman" w:cs="Times New Roman"/>
              <w:lang w:val="en-US"/>
            </w:rPr>
          </w:rPrChange>
        </w:rPr>
      </w:pPr>
      <w:del w:id="38" w:author="Chin, Joanne/Radiology" w:date="2021-06-16T10:35:00Z">
        <w:r w:rsidRPr="00880463" w:rsidDel="00880463">
          <w:rPr>
            <w:rFonts w:ascii="Times New Roman" w:hAnsi="Times New Roman" w:cs="Times New Roman"/>
            <w:lang w:val="en-GB"/>
            <w:rPrChange w:id="39" w:author="Chin, Joanne/Radiology" w:date="2021-06-16T10:35:00Z">
              <w:rPr>
                <w:rFonts w:ascii="Times New Roman" w:hAnsi="Times New Roman" w:cs="Times New Roman"/>
                <w:lang w:val="en-US"/>
              </w:rPr>
            </w:rPrChange>
          </w:rPr>
          <w:delText xml:space="preserve">standardized </w:delText>
        </w:r>
      </w:del>
      <w:ins w:id="40" w:author="Chin, Joanne/Radiology" w:date="2021-06-16T10:35:00Z">
        <w:r w:rsidR="00880463" w:rsidRPr="00880463">
          <w:rPr>
            <w:rFonts w:ascii="Times New Roman" w:hAnsi="Times New Roman" w:cs="Times New Roman"/>
            <w:lang w:val="en-GB"/>
            <w:rPrChange w:id="41" w:author="Chin, Joanne/Radiology" w:date="2021-06-16T10:35:00Z">
              <w:rPr>
                <w:rFonts w:ascii="Times New Roman" w:hAnsi="Times New Roman" w:cs="Times New Roman"/>
                <w:lang w:val="en-US"/>
              </w:rPr>
            </w:rPrChange>
          </w:rPr>
          <w:t xml:space="preserve">standardised </w:t>
        </w:r>
      </w:ins>
      <w:r w:rsidRPr="00880463">
        <w:rPr>
          <w:rFonts w:ascii="Times New Roman" w:hAnsi="Times New Roman" w:cs="Times New Roman"/>
          <w:lang w:val="en-GB"/>
          <w:rPrChange w:id="42" w:author="Chin, Joanne/Radiology" w:date="2021-06-16T10:35:00Z">
            <w:rPr>
              <w:rFonts w:ascii="Times New Roman" w:hAnsi="Times New Roman" w:cs="Times New Roman"/>
              <w:lang w:val="en-US"/>
            </w:rPr>
          </w:rPrChange>
        </w:rPr>
        <w:t>uptake value of the contralateral breast parenchyma</w:t>
      </w:r>
      <w:r w:rsidR="00C37C5F" w:rsidRPr="00880463">
        <w:rPr>
          <w:rFonts w:ascii="Times New Roman" w:hAnsi="Times New Roman" w:cs="Times New Roman"/>
          <w:lang w:val="en-GB"/>
          <w:rPrChange w:id="43" w:author="Chin, Joanne/Radiology" w:date="2021-06-16T10:35:00Z">
            <w:rPr>
              <w:rFonts w:ascii="Times New Roman" w:hAnsi="Times New Roman" w:cs="Times New Roman"/>
              <w:lang w:val="en-US"/>
            </w:rPr>
          </w:rPrChange>
        </w:rPr>
        <w:t>. In bold, significant p values (</w:t>
      </w:r>
      <w:ins w:id="44" w:author="Chin, Joanne/Radiology" w:date="2021-06-16T10:37:00Z">
        <w:r w:rsidR="00880463">
          <w:rPr>
            <w:rFonts w:ascii="Times New Roman" w:hAnsi="Times New Roman" w:cs="Times New Roman"/>
            <w:lang w:val="en-GB"/>
          </w:rPr>
          <w:t>≤</w:t>
        </w:r>
      </w:ins>
      <w:del w:id="45" w:author="Chin, Joanne/Radiology" w:date="2021-06-16T10:37:00Z">
        <w:r w:rsidR="00C37C5F" w:rsidRPr="00880463" w:rsidDel="00880463">
          <w:rPr>
            <w:rFonts w:ascii="Times New Roman" w:hAnsi="Times New Roman" w:cs="Times New Roman"/>
            <w:u w:val="single"/>
            <w:lang w:val="en-GB"/>
            <w:rPrChange w:id="46" w:author="Chin, Joanne/Radiology" w:date="2021-06-16T10:35:00Z">
              <w:rPr>
                <w:rFonts w:ascii="Times New Roman" w:hAnsi="Times New Roman" w:cs="Times New Roman"/>
                <w:u w:val="single"/>
                <w:lang w:val="en-US"/>
              </w:rPr>
            </w:rPrChange>
          </w:rPr>
          <w:delText>&lt;</w:delText>
        </w:r>
      </w:del>
      <w:r w:rsidR="00C37C5F" w:rsidRPr="00880463">
        <w:rPr>
          <w:rFonts w:ascii="Times New Roman" w:hAnsi="Times New Roman" w:cs="Times New Roman"/>
          <w:lang w:val="en-GB"/>
          <w:rPrChange w:id="47" w:author="Chin, Joanne/Radiology" w:date="2021-06-16T10:35:00Z">
            <w:rPr>
              <w:rFonts w:ascii="Times New Roman" w:hAnsi="Times New Roman" w:cs="Times New Roman"/>
              <w:lang w:val="en-US"/>
            </w:rPr>
          </w:rPrChange>
        </w:rPr>
        <w:t xml:space="preserve"> 0.05)</w:t>
      </w:r>
      <w:r w:rsidR="001A17A2" w:rsidRPr="00880463">
        <w:rPr>
          <w:rFonts w:ascii="Times New Roman" w:hAnsi="Times New Roman" w:cs="Times New Roman"/>
          <w:lang w:val="en-GB"/>
          <w:rPrChange w:id="48" w:author="Chin, Joanne/Radiology" w:date="2021-06-16T10:35:00Z">
            <w:rPr>
              <w:rFonts w:ascii="Times New Roman" w:hAnsi="Times New Roman" w:cs="Times New Roman"/>
              <w:lang w:val="en-US"/>
            </w:rPr>
          </w:rPrChange>
        </w:rPr>
        <w:t>.</w:t>
      </w:r>
    </w:p>
    <w:p w14:paraId="23C6E5CC" w14:textId="77777777" w:rsidR="00C37C5F" w:rsidRDefault="00C37C5F" w:rsidP="00213A77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206A923C" w14:textId="77777777" w:rsidR="00C37C5F" w:rsidRDefault="00C37C5F" w:rsidP="00213A77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12A86187" w14:textId="77777777" w:rsidR="00126BBC" w:rsidRDefault="00126BBC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7E325477" w14:textId="78A8863B" w:rsidR="00404EC0" w:rsidRPr="00824B5A" w:rsidRDefault="00404EC0" w:rsidP="00404EC0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824B5A">
        <w:rPr>
          <w:rFonts w:ascii="Times New Roman" w:hAnsi="Times New Roman" w:cs="Times New Roman"/>
          <w:b/>
          <w:bCs/>
          <w:lang w:val="en-US"/>
        </w:rPr>
        <w:lastRenderedPageBreak/>
        <w:t>Table S</w:t>
      </w:r>
      <w:r>
        <w:rPr>
          <w:rFonts w:ascii="Times New Roman" w:hAnsi="Times New Roman" w:cs="Times New Roman"/>
          <w:b/>
          <w:bCs/>
          <w:lang w:val="en-US"/>
        </w:rPr>
        <w:t>2</w:t>
      </w:r>
      <w:r w:rsidRPr="00824B5A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A8403C">
        <w:rPr>
          <w:rFonts w:ascii="Times New Roman" w:hAnsi="Times New Roman" w:cs="Times New Roman"/>
          <w:lang w:val="en-US"/>
        </w:rPr>
        <w:t xml:space="preserve">Results of the </w:t>
      </w:r>
      <w:r>
        <w:rPr>
          <w:rFonts w:ascii="Times New Roman" w:hAnsi="Times New Roman" w:cs="Times New Roman"/>
          <w:lang w:val="en-US"/>
        </w:rPr>
        <w:t>i</w:t>
      </w:r>
      <w:r w:rsidRPr="00A8403C">
        <w:rPr>
          <w:rFonts w:ascii="Times New Roman" w:hAnsi="Times New Roman" w:cs="Times New Roman"/>
          <w:lang w:val="en-US"/>
        </w:rPr>
        <w:t>ntraclass correla</w:t>
      </w:r>
      <w:r>
        <w:rPr>
          <w:rFonts w:ascii="Times New Roman" w:hAnsi="Times New Roman" w:cs="Times New Roman"/>
          <w:lang w:val="en-US"/>
        </w:rPr>
        <w:t>t</w:t>
      </w:r>
      <w:r w:rsidRPr="00A8403C">
        <w:rPr>
          <w:rFonts w:ascii="Times New Roman" w:hAnsi="Times New Roman" w:cs="Times New Roman"/>
          <w:lang w:val="en-US"/>
        </w:rPr>
        <w:t>ion coefficient analysis</w:t>
      </w:r>
      <w:r>
        <w:rPr>
          <w:rFonts w:ascii="Times New Roman" w:hAnsi="Times New Roman" w:cs="Times New Roman"/>
          <w:lang w:val="en-US"/>
        </w:rPr>
        <w:t xml:space="preserve"> for intra</w:t>
      </w:r>
      <w:ins w:id="49" w:author="Chin, Joanne/Radiology" w:date="2021-06-16T10:36:00Z">
        <w:r w:rsidR="00880463">
          <w:rPr>
            <w:rFonts w:ascii="Times New Roman" w:hAnsi="Times New Roman" w:cs="Times New Roman"/>
            <w:lang w:val="en-US"/>
          </w:rPr>
          <w:t>-</w:t>
        </w:r>
      </w:ins>
      <w:r>
        <w:rPr>
          <w:rFonts w:ascii="Times New Roman" w:hAnsi="Times New Roman" w:cs="Times New Roman"/>
          <w:lang w:val="en-US"/>
        </w:rPr>
        <w:t xml:space="preserve"> and inter-observer reproducibility of quantitative </w:t>
      </w:r>
      <w:r w:rsidR="004A0F15" w:rsidRPr="008C23BF">
        <w:rPr>
          <w:rFonts w:ascii="Times New Roman" w:hAnsi="Times New Roman" w:cs="Times New Roman"/>
          <w:vertAlign w:val="superscript"/>
          <w:lang w:val="en-US"/>
        </w:rPr>
        <w:t>18</w:t>
      </w:r>
      <w:r w:rsidR="004A0F15">
        <w:rPr>
          <w:rFonts w:ascii="Times New Roman" w:hAnsi="Times New Roman" w:cs="Times New Roman"/>
          <w:lang w:val="en-US"/>
        </w:rPr>
        <w:t xml:space="preserve">F-FDG PET/MRI </w:t>
      </w:r>
      <w:r>
        <w:rPr>
          <w:rFonts w:ascii="Times New Roman" w:hAnsi="Times New Roman" w:cs="Times New Roman"/>
          <w:lang w:val="en-US"/>
        </w:rPr>
        <w:t>parameter measurements.</w:t>
      </w:r>
    </w:p>
    <w:p w14:paraId="6BDF4CB1" w14:textId="77777777" w:rsidR="00404EC0" w:rsidRPr="00BC3F9B" w:rsidRDefault="00404EC0" w:rsidP="00404EC0">
      <w:pPr>
        <w:rPr>
          <w:rFonts w:ascii="Times New Roman" w:hAnsi="Times New Roman" w:cs="Times New Roman"/>
          <w:lang w:val="en-US"/>
        </w:rPr>
      </w:pPr>
    </w:p>
    <w:tbl>
      <w:tblPr>
        <w:tblStyle w:val="Grigliatabella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559"/>
        <w:gridCol w:w="1843"/>
        <w:gridCol w:w="1417"/>
        <w:gridCol w:w="1843"/>
      </w:tblGrid>
      <w:tr w:rsidR="00404EC0" w:rsidRPr="00824B5A" w14:paraId="66CE908D" w14:textId="77777777" w:rsidTr="002336A2"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</w:tcPr>
          <w:p w14:paraId="708E1F0E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AEAAAA" w:themeFill="background2" w:themeFillShade="BF"/>
          </w:tcPr>
          <w:p w14:paraId="174A4690" w14:textId="743289C1" w:rsidR="00404EC0" w:rsidRPr="00824B5A" w:rsidRDefault="00404EC0" w:rsidP="002336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24B5A">
              <w:rPr>
                <w:rFonts w:ascii="Times New Roman" w:hAnsi="Times New Roman" w:cs="Times New Roman"/>
                <w:b/>
                <w:bCs/>
                <w:lang w:val="en-US"/>
              </w:rPr>
              <w:t>Intra</w:t>
            </w:r>
            <w:ins w:id="50" w:author="Chin, Joanne/Radiology" w:date="2021-06-16T10:36:00Z">
              <w:r w:rsidR="00880463">
                <w:rPr>
                  <w:rFonts w:ascii="Times New Roman" w:hAnsi="Times New Roman" w:cs="Times New Roman"/>
                  <w:b/>
                  <w:bCs/>
                  <w:lang w:val="en-US"/>
                </w:rPr>
                <w:t>-</w:t>
              </w:r>
            </w:ins>
            <w:r w:rsidRPr="00824B5A">
              <w:rPr>
                <w:rFonts w:ascii="Times New Roman" w:hAnsi="Times New Roman" w:cs="Times New Roman"/>
                <w:b/>
                <w:bCs/>
                <w:lang w:val="en-US"/>
              </w:rPr>
              <w:t>observer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781BA23" w14:textId="51DBA8EC" w:rsidR="00404EC0" w:rsidRPr="00824B5A" w:rsidRDefault="00404EC0" w:rsidP="002336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24B5A">
              <w:rPr>
                <w:rFonts w:ascii="Times New Roman" w:hAnsi="Times New Roman" w:cs="Times New Roman"/>
                <w:b/>
                <w:bCs/>
                <w:lang w:val="en-US"/>
              </w:rPr>
              <w:t>Inter</w:t>
            </w:r>
            <w:ins w:id="51" w:author="Chin, Joanne/Radiology" w:date="2021-06-16T10:36:00Z">
              <w:r w:rsidR="00880463">
                <w:rPr>
                  <w:rFonts w:ascii="Times New Roman" w:hAnsi="Times New Roman" w:cs="Times New Roman"/>
                  <w:b/>
                  <w:bCs/>
                  <w:lang w:val="en-US"/>
                </w:rPr>
                <w:t>-</w:t>
              </w:r>
            </w:ins>
            <w:r w:rsidRPr="00824B5A">
              <w:rPr>
                <w:rFonts w:ascii="Times New Roman" w:hAnsi="Times New Roman" w:cs="Times New Roman"/>
                <w:b/>
                <w:bCs/>
                <w:lang w:val="en-US"/>
              </w:rPr>
              <w:t>observer</w:t>
            </w:r>
          </w:p>
        </w:tc>
      </w:tr>
      <w:tr w:rsidR="00404EC0" w:rsidRPr="00824B5A" w14:paraId="0F3A9A85" w14:textId="77777777" w:rsidTr="002336A2">
        <w:tc>
          <w:tcPr>
            <w:tcW w:w="3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1D8C6823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24B5A">
              <w:rPr>
                <w:rFonts w:ascii="Times New Roman" w:hAnsi="Times New Roman" w:cs="Times New Roman"/>
                <w:b/>
                <w:bCs/>
                <w:lang w:val="en-US"/>
              </w:rPr>
              <w:t>Parameter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2E83C44F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ICC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100ECA04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95% CI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2268C197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ICC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7D771EF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95% CI</w:t>
            </w:r>
          </w:p>
        </w:tc>
      </w:tr>
      <w:tr w:rsidR="00404EC0" w:rsidRPr="00824B5A" w14:paraId="28D985A8" w14:textId="77777777" w:rsidTr="002336A2"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</w:tcPr>
          <w:p w14:paraId="564698BD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Size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D5E5BE1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0.901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7F7C30B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0.829 – 0.943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7026405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0.893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11C40AA8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0.815 – 0.939</w:t>
            </w:r>
          </w:p>
        </w:tc>
      </w:tr>
      <w:tr w:rsidR="00404EC0" w:rsidRPr="00824B5A" w14:paraId="5698C135" w14:textId="77777777" w:rsidTr="002336A2">
        <w:tc>
          <w:tcPr>
            <w:tcW w:w="3256" w:type="dxa"/>
            <w:tcBorders>
              <w:left w:val="single" w:sz="4" w:space="0" w:color="auto"/>
            </w:tcBorders>
          </w:tcPr>
          <w:p w14:paraId="3BE94178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ADCmean</w:t>
            </w:r>
          </w:p>
        </w:tc>
        <w:tc>
          <w:tcPr>
            <w:tcW w:w="1559" w:type="dxa"/>
          </w:tcPr>
          <w:p w14:paraId="7E815E59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0.960</w:t>
            </w:r>
          </w:p>
        </w:tc>
        <w:tc>
          <w:tcPr>
            <w:tcW w:w="1843" w:type="dxa"/>
          </w:tcPr>
          <w:p w14:paraId="440D80A8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0.924 – 0.979</w:t>
            </w:r>
          </w:p>
        </w:tc>
        <w:tc>
          <w:tcPr>
            <w:tcW w:w="1417" w:type="dxa"/>
          </w:tcPr>
          <w:p w14:paraId="550D7E7A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0.890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01B9F92C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0.793 – 0.940</w:t>
            </w:r>
          </w:p>
        </w:tc>
      </w:tr>
      <w:tr w:rsidR="00404EC0" w:rsidRPr="00824B5A" w14:paraId="041D7B99" w14:textId="77777777" w:rsidTr="002336A2">
        <w:tc>
          <w:tcPr>
            <w:tcW w:w="3256" w:type="dxa"/>
            <w:tcBorders>
              <w:left w:val="single" w:sz="4" w:space="0" w:color="auto"/>
            </w:tcBorders>
          </w:tcPr>
          <w:p w14:paraId="3D38FF40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ADC</w:t>
            </w:r>
            <w:r>
              <w:rPr>
                <w:rFonts w:ascii="Times New Roman" w:hAnsi="Times New Roman" w:cs="Times New Roman"/>
                <w:lang w:val="en-US"/>
              </w:rPr>
              <w:t>mean_cbp</w:t>
            </w:r>
          </w:p>
        </w:tc>
        <w:tc>
          <w:tcPr>
            <w:tcW w:w="1559" w:type="dxa"/>
          </w:tcPr>
          <w:p w14:paraId="4EA5016E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0.722</w:t>
            </w:r>
          </w:p>
        </w:tc>
        <w:tc>
          <w:tcPr>
            <w:tcW w:w="1843" w:type="dxa"/>
          </w:tcPr>
          <w:p w14:paraId="2B34C83B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0.545 – 0.837</w:t>
            </w:r>
          </w:p>
        </w:tc>
        <w:tc>
          <w:tcPr>
            <w:tcW w:w="1417" w:type="dxa"/>
          </w:tcPr>
          <w:p w14:paraId="22F24F29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0.562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44D39590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0.331 – 0.730</w:t>
            </w:r>
          </w:p>
        </w:tc>
      </w:tr>
      <w:tr w:rsidR="00404EC0" w:rsidRPr="00824B5A" w14:paraId="0E268A7C" w14:textId="77777777" w:rsidTr="002336A2">
        <w:tc>
          <w:tcPr>
            <w:tcW w:w="3256" w:type="dxa"/>
            <w:tcBorders>
              <w:left w:val="single" w:sz="4" w:space="0" w:color="auto"/>
            </w:tcBorders>
          </w:tcPr>
          <w:p w14:paraId="7A1B5E97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PF</w:t>
            </w:r>
          </w:p>
        </w:tc>
        <w:tc>
          <w:tcPr>
            <w:tcW w:w="1559" w:type="dxa"/>
          </w:tcPr>
          <w:p w14:paraId="0708C809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0.882</w:t>
            </w:r>
          </w:p>
        </w:tc>
        <w:tc>
          <w:tcPr>
            <w:tcW w:w="1843" w:type="dxa"/>
          </w:tcPr>
          <w:p w14:paraId="76EEBA70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0.797 – 0.933</w:t>
            </w:r>
          </w:p>
        </w:tc>
        <w:tc>
          <w:tcPr>
            <w:tcW w:w="1417" w:type="dxa"/>
          </w:tcPr>
          <w:p w14:paraId="3F734B3B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0.875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4519E9AE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0.786 – 0.929</w:t>
            </w:r>
          </w:p>
        </w:tc>
      </w:tr>
      <w:tr w:rsidR="00404EC0" w:rsidRPr="00824B5A" w14:paraId="11D8CBA9" w14:textId="77777777" w:rsidTr="002336A2">
        <w:tc>
          <w:tcPr>
            <w:tcW w:w="3256" w:type="dxa"/>
            <w:tcBorders>
              <w:left w:val="single" w:sz="4" w:space="0" w:color="auto"/>
            </w:tcBorders>
          </w:tcPr>
          <w:p w14:paraId="779B7B74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VD</w:t>
            </w:r>
          </w:p>
        </w:tc>
        <w:tc>
          <w:tcPr>
            <w:tcW w:w="1559" w:type="dxa"/>
          </w:tcPr>
          <w:p w14:paraId="22DC0B20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0.880</w:t>
            </w:r>
          </w:p>
        </w:tc>
        <w:tc>
          <w:tcPr>
            <w:tcW w:w="1843" w:type="dxa"/>
          </w:tcPr>
          <w:p w14:paraId="6EA3995F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0.795 – 0.931</w:t>
            </w:r>
          </w:p>
        </w:tc>
        <w:tc>
          <w:tcPr>
            <w:tcW w:w="1417" w:type="dxa"/>
          </w:tcPr>
          <w:p w14:paraId="153FCE0C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0.878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4BD051A4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0.791 – 0.930</w:t>
            </w:r>
          </w:p>
        </w:tc>
      </w:tr>
      <w:tr w:rsidR="00404EC0" w:rsidRPr="00824B5A" w14:paraId="22166E45" w14:textId="77777777" w:rsidTr="002336A2">
        <w:tc>
          <w:tcPr>
            <w:tcW w:w="3256" w:type="dxa"/>
            <w:tcBorders>
              <w:left w:val="single" w:sz="4" w:space="0" w:color="auto"/>
            </w:tcBorders>
          </w:tcPr>
          <w:p w14:paraId="4509C605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MTT</w:t>
            </w:r>
          </w:p>
        </w:tc>
        <w:tc>
          <w:tcPr>
            <w:tcW w:w="1559" w:type="dxa"/>
          </w:tcPr>
          <w:p w14:paraId="22FE8D6D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0.870</w:t>
            </w:r>
          </w:p>
        </w:tc>
        <w:tc>
          <w:tcPr>
            <w:tcW w:w="1843" w:type="dxa"/>
          </w:tcPr>
          <w:p w14:paraId="1A845FBF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0.779 – 0.925</w:t>
            </w:r>
          </w:p>
        </w:tc>
        <w:tc>
          <w:tcPr>
            <w:tcW w:w="1417" w:type="dxa"/>
          </w:tcPr>
          <w:p w14:paraId="6359F15C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0.863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0C8D417F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0.767 – 0.921</w:t>
            </w:r>
          </w:p>
        </w:tc>
      </w:tr>
      <w:tr w:rsidR="00404EC0" w:rsidRPr="00824B5A" w14:paraId="3FFF2C37" w14:textId="77777777" w:rsidTr="002336A2">
        <w:tc>
          <w:tcPr>
            <w:tcW w:w="3256" w:type="dxa"/>
            <w:tcBorders>
              <w:left w:val="single" w:sz="4" w:space="0" w:color="auto"/>
            </w:tcBorders>
          </w:tcPr>
          <w:p w14:paraId="51910B55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SUVmax</w:t>
            </w:r>
          </w:p>
        </w:tc>
        <w:tc>
          <w:tcPr>
            <w:tcW w:w="1559" w:type="dxa"/>
          </w:tcPr>
          <w:p w14:paraId="446C938C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0.999</w:t>
            </w:r>
          </w:p>
        </w:tc>
        <w:tc>
          <w:tcPr>
            <w:tcW w:w="1843" w:type="dxa"/>
          </w:tcPr>
          <w:p w14:paraId="14652945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0.998 – 0.999</w:t>
            </w:r>
          </w:p>
        </w:tc>
        <w:tc>
          <w:tcPr>
            <w:tcW w:w="1417" w:type="dxa"/>
          </w:tcPr>
          <w:p w14:paraId="07ECF384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0.995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2846D251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0.991 – 0.997</w:t>
            </w:r>
          </w:p>
        </w:tc>
      </w:tr>
      <w:tr w:rsidR="00404EC0" w:rsidRPr="00824B5A" w14:paraId="7BB94620" w14:textId="77777777" w:rsidTr="002336A2">
        <w:tc>
          <w:tcPr>
            <w:tcW w:w="3256" w:type="dxa"/>
            <w:tcBorders>
              <w:left w:val="single" w:sz="4" w:space="0" w:color="auto"/>
            </w:tcBorders>
          </w:tcPr>
          <w:p w14:paraId="3B501C10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SUVmean</w:t>
            </w:r>
          </w:p>
        </w:tc>
        <w:tc>
          <w:tcPr>
            <w:tcW w:w="1559" w:type="dxa"/>
          </w:tcPr>
          <w:p w14:paraId="0B5162BD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0.852</w:t>
            </w:r>
          </w:p>
        </w:tc>
        <w:tc>
          <w:tcPr>
            <w:tcW w:w="1843" w:type="dxa"/>
          </w:tcPr>
          <w:p w14:paraId="4C45A6BB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0.748 – 0.915</w:t>
            </w:r>
          </w:p>
        </w:tc>
        <w:tc>
          <w:tcPr>
            <w:tcW w:w="1417" w:type="dxa"/>
          </w:tcPr>
          <w:p w14:paraId="271A2502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0.832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10A85BC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0.702 – 0.906</w:t>
            </w:r>
          </w:p>
        </w:tc>
      </w:tr>
      <w:tr w:rsidR="00404EC0" w:rsidRPr="00824B5A" w14:paraId="64226EF8" w14:textId="77777777" w:rsidTr="002336A2">
        <w:tc>
          <w:tcPr>
            <w:tcW w:w="3256" w:type="dxa"/>
            <w:tcBorders>
              <w:left w:val="single" w:sz="4" w:space="0" w:color="auto"/>
            </w:tcBorders>
          </w:tcPr>
          <w:p w14:paraId="0DC428BF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SUVmin</w:t>
            </w:r>
          </w:p>
        </w:tc>
        <w:tc>
          <w:tcPr>
            <w:tcW w:w="1559" w:type="dxa"/>
          </w:tcPr>
          <w:p w14:paraId="395BE940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 xml:space="preserve">0.604 </w:t>
            </w:r>
          </w:p>
        </w:tc>
        <w:tc>
          <w:tcPr>
            <w:tcW w:w="1843" w:type="dxa"/>
          </w:tcPr>
          <w:p w14:paraId="16100921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0.376 – 0.762</w:t>
            </w:r>
          </w:p>
        </w:tc>
        <w:tc>
          <w:tcPr>
            <w:tcW w:w="1417" w:type="dxa"/>
          </w:tcPr>
          <w:p w14:paraId="003AF868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0.625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715850D8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0.413 – 0.774</w:t>
            </w:r>
          </w:p>
        </w:tc>
      </w:tr>
      <w:tr w:rsidR="00404EC0" w:rsidRPr="00824B5A" w14:paraId="7DE3089A" w14:textId="77777777" w:rsidTr="002336A2">
        <w:tc>
          <w:tcPr>
            <w:tcW w:w="3256" w:type="dxa"/>
            <w:tcBorders>
              <w:left w:val="single" w:sz="4" w:space="0" w:color="auto"/>
            </w:tcBorders>
          </w:tcPr>
          <w:p w14:paraId="18081C1A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SUVmean</w:t>
            </w:r>
            <w:r>
              <w:rPr>
                <w:rFonts w:ascii="Times New Roman" w:hAnsi="Times New Roman" w:cs="Times New Roman"/>
                <w:lang w:val="en-US"/>
              </w:rPr>
              <w:t>_</w:t>
            </w:r>
            <w:r w:rsidRPr="00824B5A"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  <w:lang w:val="en-US"/>
              </w:rPr>
              <w:t>bp</w:t>
            </w:r>
          </w:p>
        </w:tc>
        <w:tc>
          <w:tcPr>
            <w:tcW w:w="1559" w:type="dxa"/>
          </w:tcPr>
          <w:p w14:paraId="0A2ADC87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0.640</w:t>
            </w:r>
          </w:p>
        </w:tc>
        <w:tc>
          <w:tcPr>
            <w:tcW w:w="1843" w:type="dxa"/>
          </w:tcPr>
          <w:p w14:paraId="295ADAAC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-010 – 0.860</w:t>
            </w:r>
          </w:p>
        </w:tc>
        <w:tc>
          <w:tcPr>
            <w:tcW w:w="1417" w:type="dxa"/>
          </w:tcPr>
          <w:p w14:paraId="1D83B1BB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0.671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60462414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0.067 – 0.868</w:t>
            </w:r>
          </w:p>
        </w:tc>
      </w:tr>
      <w:tr w:rsidR="00404EC0" w:rsidRPr="00824B5A" w14:paraId="04097B68" w14:textId="77777777" w:rsidTr="002336A2">
        <w:tc>
          <w:tcPr>
            <w:tcW w:w="3256" w:type="dxa"/>
            <w:tcBorders>
              <w:left w:val="single" w:sz="4" w:space="0" w:color="auto"/>
              <w:bottom w:val="single" w:sz="4" w:space="0" w:color="auto"/>
            </w:tcBorders>
          </w:tcPr>
          <w:p w14:paraId="09CDE705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SUVmean</w:t>
            </w:r>
            <w:r>
              <w:rPr>
                <w:rFonts w:ascii="Times New Roman" w:hAnsi="Times New Roman" w:cs="Times New Roman"/>
                <w:lang w:val="en-US"/>
              </w:rPr>
              <w:t>_</w:t>
            </w:r>
            <w:r w:rsidRPr="00824B5A"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  <w:lang w:val="en-US"/>
              </w:rPr>
              <w:t>bp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B247406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0.754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083CF6B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0.146 – 0.907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BB8E90D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0.753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5FD185DE" w14:textId="77777777" w:rsidR="00404EC0" w:rsidRPr="00824B5A" w:rsidRDefault="00404EC0" w:rsidP="002336A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24B5A">
              <w:rPr>
                <w:rFonts w:ascii="Times New Roman" w:hAnsi="Times New Roman" w:cs="Times New Roman"/>
                <w:lang w:val="en-US"/>
              </w:rPr>
              <w:t>0.162 – 0.906</w:t>
            </w:r>
          </w:p>
        </w:tc>
      </w:tr>
    </w:tbl>
    <w:p w14:paraId="7ACFEB84" w14:textId="77777777" w:rsidR="00404EC0" w:rsidRDefault="00404EC0" w:rsidP="00404EC0">
      <w:pPr>
        <w:rPr>
          <w:rFonts w:ascii="Times New Roman" w:hAnsi="Times New Roman" w:cs="Times New Roman"/>
        </w:rPr>
      </w:pPr>
    </w:p>
    <w:p w14:paraId="158B23A3" w14:textId="77777777" w:rsidR="00404EC0" w:rsidRDefault="00404EC0" w:rsidP="00404EC0">
      <w:pPr>
        <w:rPr>
          <w:rFonts w:ascii="Times New Roman" w:hAnsi="Times New Roman" w:cs="Times New Roman"/>
        </w:rPr>
      </w:pPr>
    </w:p>
    <w:p w14:paraId="15E2E149" w14:textId="72EC50A7" w:rsidR="00404EC0" w:rsidRPr="0047391A" w:rsidDel="00880463" w:rsidRDefault="00404EC0" w:rsidP="00404EC0">
      <w:pPr>
        <w:spacing w:line="480" w:lineRule="auto"/>
        <w:rPr>
          <w:del w:id="52" w:author="Chin, Joanne/Radiology" w:date="2021-06-16T10:36:00Z"/>
          <w:rFonts w:ascii="Times New Roman" w:hAnsi="Times New Roman" w:cs="Times New Roman"/>
          <w:b/>
          <w:bCs/>
          <w:lang w:val="en-GB"/>
        </w:rPr>
      </w:pPr>
    </w:p>
    <w:p w14:paraId="3BE9626B" w14:textId="10AE4CC5" w:rsidR="00404EC0" w:rsidRPr="0047391A" w:rsidRDefault="00404EC0" w:rsidP="00404EC0">
      <w:pPr>
        <w:spacing w:line="480" w:lineRule="auto"/>
        <w:rPr>
          <w:rFonts w:ascii="Times New Roman" w:hAnsi="Times New Roman" w:cs="Times New Roman"/>
          <w:lang w:val="en-GB"/>
        </w:rPr>
      </w:pPr>
      <w:r w:rsidRPr="0047391A">
        <w:rPr>
          <w:rFonts w:ascii="Times New Roman" w:hAnsi="Times New Roman" w:cs="Times New Roman"/>
          <w:b/>
          <w:bCs/>
          <w:lang w:val="en-GB"/>
        </w:rPr>
        <w:t xml:space="preserve">Note: </w:t>
      </w:r>
      <w:r w:rsidRPr="0047391A">
        <w:rPr>
          <w:rFonts w:ascii="Times New Roman" w:hAnsi="Times New Roman" w:cs="Times New Roman"/>
          <w:lang w:val="en-GB"/>
        </w:rPr>
        <w:t>ICC</w:t>
      </w:r>
      <w:ins w:id="53" w:author="Chin, Joanne/Radiology" w:date="2021-06-16T10:36:00Z">
        <w:r w:rsidR="00880463" w:rsidRPr="0047391A">
          <w:rPr>
            <w:rFonts w:ascii="Times New Roman" w:hAnsi="Times New Roman" w:cs="Times New Roman"/>
            <w:lang w:val="en-GB"/>
          </w:rPr>
          <w:t xml:space="preserve"> </w:t>
        </w:r>
      </w:ins>
      <w:r w:rsidRPr="0047391A">
        <w:rPr>
          <w:rFonts w:ascii="Times New Roman" w:hAnsi="Times New Roman" w:cs="Times New Roman"/>
          <w:lang w:val="en-GB"/>
        </w:rPr>
        <w:t>= intraclass correlation coefficient; ADCmean</w:t>
      </w:r>
      <w:ins w:id="54" w:author="Chin, Joanne/Radiology" w:date="2021-06-16T10:36:00Z">
        <w:r w:rsidR="00880463" w:rsidRPr="0047391A">
          <w:rPr>
            <w:rFonts w:ascii="Times New Roman" w:hAnsi="Times New Roman" w:cs="Times New Roman"/>
            <w:lang w:val="en-GB"/>
          </w:rPr>
          <w:t xml:space="preserve"> </w:t>
        </w:r>
      </w:ins>
      <w:r w:rsidRPr="0047391A">
        <w:rPr>
          <w:rFonts w:ascii="Times New Roman" w:hAnsi="Times New Roman" w:cs="Times New Roman"/>
          <w:lang w:val="en-GB"/>
        </w:rPr>
        <w:t>=</w:t>
      </w:r>
      <w:ins w:id="55" w:author="Chin, Joanne/Radiology" w:date="2021-06-16T10:36:00Z">
        <w:r w:rsidR="00880463" w:rsidRPr="0047391A">
          <w:rPr>
            <w:rFonts w:ascii="Times New Roman" w:hAnsi="Times New Roman" w:cs="Times New Roman"/>
            <w:lang w:val="en-GB"/>
          </w:rPr>
          <w:t xml:space="preserve"> </w:t>
        </w:r>
      </w:ins>
      <w:r w:rsidRPr="0047391A">
        <w:rPr>
          <w:rFonts w:ascii="Times New Roman" w:hAnsi="Times New Roman" w:cs="Times New Roman"/>
          <w:lang w:val="en-GB"/>
        </w:rPr>
        <w:t>apparent diffusion coefficient of breast lesions; ADCmean_cbp</w:t>
      </w:r>
      <w:ins w:id="56" w:author="Chin, Joanne/Radiology" w:date="2021-06-16T10:36:00Z">
        <w:r w:rsidR="00880463" w:rsidRPr="0047391A">
          <w:rPr>
            <w:rFonts w:ascii="Times New Roman" w:hAnsi="Times New Roman" w:cs="Times New Roman"/>
            <w:lang w:val="en-GB"/>
          </w:rPr>
          <w:t xml:space="preserve"> </w:t>
        </w:r>
      </w:ins>
      <w:r w:rsidRPr="0047391A">
        <w:rPr>
          <w:rFonts w:ascii="Times New Roman" w:hAnsi="Times New Roman" w:cs="Times New Roman"/>
          <w:lang w:val="en-GB"/>
        </w:rPr>
        <w:t>= ADCmean of the contralateral breast parenchyma; PF</w:t>
      </w:r>
      <w:ins w:id="57" w:author="Chin, Joanne/Radiology" w:date="2021-06-16T10:36:00Z">
        <w:r w:rsidR="00880463" w:rsidRPr="0047391A">
          <w:rPr>
            <w:rFonts w:ascii="Times New Roman" w:hAnsi="Times New Roman" w:cs="Times New Roman"/>
            <w:lang w:val="en-GB"/>
          </w:rPr>
          <w:t xml:space="preserve"> </w:t>
        </w:r>
      </w:ins>
      <w:r w:rsidRPr="0047391A">
        <w:rPr>
          <w:rFonts w:ascii="Times New Roman" w:hAnsi="Times New Roman" w:cs="Times New Roman"/>
          <w:lang w:val="en-GB"/>
        </w:rPr>
        <w:t>=</w:t>
      </w:r>
      <w:ins w:id="58" w:author="Chin, Joanne/Radiology" w:date="2021-06-16T10:36:00Z">
        <w:r w:rsidR="00880463" w:rsidRPr="0047391A">
          <w:rPr>
            <w:rFonts w:ascii="Times New Roman" w:hAnsi="Times New Roman" w:cs="Times New Roman"/>
            <w:lang w:val="en-GB"/>
          </w:rPr>
          <w:t xml:space="preserve"> </w:t>
        </w:r>
      </w:ins>
      <w:r w:rsidRPr="0047391A">
        <w:rPr>
          <w:rFonts w:ascii="Times New Roman" w:hAnsi="Times New Roman" w:cs="Times New Roman"/>
          <w:lang w:val="en-GB"/>
        </w:rPr>
        <w:t>plasma flow; VD</w:t>
      </w:r>
      <w:ins w:id="59" w:author="Chin, Joanne/Radiology" w:date="2021-06-16T10:36:00Z">
        <w:r w:rsidR="00880463" w:rsidRPr="0047391A">
          <w:rPr>
            <w:rFonts w:ascii="Times New Roman" w:hAnsi="Times New Roman" w:cs="Times New Roman"/>
            <w:lang w:val="en-GB"/>
          </w:rPr>
          <w:t xml:space="preserve"> </w:t>
        </w:r>
      </w:ins>
      <w:r w:rsidRPr="0047391A">
        <w:rPr>
          <w:rFonts w:ascii="Times New Roman" w:hAnsi="Times New Roman" w:cs="Times New Roman"/>
          <w:lang w:val="en-GB"/>
        </w:rPr>
        <w:t>=</w:t>
      </w:r>
      <w:ins w:id="60" w:author="Chin, Joanne/Radiology" w:date="2021-06-16T10:36:00Z">
        <w:r w:rsidR="00880463" w:rsidRPr="0047391A">
          <w:rPr>
            <w:rFonts w:ascii="Times New Roman" w:hAnsi="Times New Roman" w:cs="Times New Roman"/>
            <w:lang w:val="en-GB"/>
          </w:rPr>
          <w:t xml:space="preserve"> </w:t>
        </w:r>
      </w:ins>
      <w:r w:rsidRPr="0047391A">
        <w:rPr>
          <w:rFonts w:ascii="Times New Roman" w:hAnsi="Times New Roman" w:cs="Times New Roman"/>
          <w:lang w:val="en-GB"/>
        </w:rPr>
        <w:t>volume distribution; MTT</w:t>
      </w:r>
      <w:ins w:id="61" w:author="Chin, Joanne/Radiology" w:date="2021-06-16T10:36:00Z">
        <w:r w:rsidR="00880463" w:rsidRPr="0047391A">
          <w:rPr>
            <w:rFonts w:ascii="Times New Roman" w:hAnsi="Times New Roman" w:cs="Times New Roman"/>
            <w:lang w:val="en-GB"/>
          </w:rPr>
          <w:t xml:space="preserve"> </w:t>
        </w:r>
      </w:ins>
      <w:r w:rsidRPr="0047391A">
        <w:rPr>
          <w:rFonts w:ascii="Times New Roman" w:hAnsi="Times New Roman" w:cs="Times New Roman"/>
          <w:lang w:val="en-GB"/>
        </w:rPr>
        <w:t>=</w:t>
      </w:r>
      <w:ins w:id="62" w:author="Chin, Joanne/Radiology" w:date="2021-06-16T10:36:00Z">
        <w:r w:rsidR="00880463" w:rsidRPr="0047391A">
          <w:rPr>
            <w:rFonts w:ascii="Times New Roman" w:hAnsi="Times New Roman" w:cs="Times New Roman"/>
            <w:lang w:val="en-GB"/>
          </w:rPr>
          <w:t xml:space="preserve"> </w:t>
        </w:r>
      </w:ins>
      <w:r w:rsidRPr="0047391A">
        <w:rPr>
          <w:rFonts w:ascii="Times New Roman" w:hAnsi="Times New Roman" w:cs="Times New Roman"/>
          <w:lang w:val="en-GB"/>
        </w:rPr>
        <w:t>mean transit time; SUV</w:t>
      </w:r>
      <w:ins w:id="63" w:author="Chin, Joanne/Radiology" w:date="2021-06-16T10:36:00Z">
        <w:r w:rsidR="00880463" w:rsidRPr="0047391A">
          <w:rPr>
            <w:rFonts w:ascii="Times New Roman" w:hAnsi="Times New Roman" w:cs="Times New Roman"/>
            <w:lang w:val="en-GB"/>
          </w:rPr>
          <w:t xml:space="preserve"> </w:t>
        </w:r>
      </w:ins>
      <w:r w:rsidRPr="0047391A">
        <w:rPr>
          <w:rFonts w:ascii="Times New Roman" w:hAnsi="Times New Roman" w:cs="Times New Roman"/>
          <w:lang w:val="en-GB"/>
        </w:rPr>
        <w:t>=</w:t>
      </w:r>
      <w:ins w:id="64" w:author="Chin, Joanne/Radiology" w:date="2021-06-16T10:36:00Z">
        <w:r w:rsidR="00880463" w:rsidRPr="0047391A">
          <w:rPr>
            <w:rFonts w:ascii="Times New Roman" w:hAnsi="Times New Roman" w:cs="Times New Roman"/>
            <w:lang w:val="en-GB"/>
          </w:rPr>
          <w:t xml:space="preserve"> </w:t>
        </w:r>
      </w:ins>
      <w:del w:id="65" w:author="Chin, Joanne/Radiology" w:date="2021-06-16T10:36:00Z">
        <w:r w:rsidRPr="0047391A" w:rsidDel="00880463">
          <w:rPr>
            <w:rFonts w:ascii="Times New Roman" w:hAnsi="Times New Roman" w:cs="Times New Roman"/>
            <w:lang w:val="en-GB"/>
          </w:rPr>
          <w:delText xml:space="preserve">standardized </w:delText>
        </w:r>
      </w:del>
      <w:ins w:id="66" w:author="Chin, Joanne/Radiology" w:date="2021-06-16T10:36:00Z">
        <w:r w:rsidR="00880463" w:rsidRPr="0047391A">
          <w:rPr>
            <w:rFonts w:ascii="Times New Roman" w:hAnsi="Times New Roman" w:cs="Times New Roman"/>
            <w:lang w:val="en-GB"/>
          </w:rPr>
          <w:t xml:space="preserve">standardised </w:t>
        </w:r>
      </w:ins>
      <w:r w:rsidRPr="0047391A">
        <w:rPr>
          <w:rFonts w:ascii="Times New Roman" w:hAnsi="Times New Roman" w:cs="Times New Roman"/>
          <w:lang w:val="en-GB"/>
        </w:rPr>
        <w:t>uptake value; SUVmean_ibp</w:t>
      </w:r>
      <w:ins w:id="67" w:author="Chin, Joanne/Radiology" w:date="2021-06-16T10:37:00Z">
        <w:r w:rsidR="00880463" w:rsidRPr="0047391A">
          <w:rPr>
            <w:rFonts w:ascii="Times New Roman" w:hAnsi="Times New Roman" w:cs="Times New Roman"/>
            <w:lang w:val="en-GB"/>
          </w:rPr>
          <w:t xml:space="preserve"> </w:t>
        </w:r>
      </w:ins>
      <w:r w:rsidRPr="0047391A">
        <w:rPr>
          <w:rFonts w:ascii="Times New Roman" w:hAnsi="Times New Roman" w:cs="Times New Roman"/>
          <w:lang w:val="en-GB"/>
        </w:rPr>
        <w:t xml:space="preserve">= </w:t>
      </w:r>
      <w:del w:id="68" w:author="Chin, Joanne/Radiology" w:date="2021-06-16T10:36:00Z">
        <w:r w:rsidRPr="0047391A" w:rsidDel="00880463">
          <w:rPr>
            <w:rFonts w:ascii="Times New Roman" w:hAnsi="Times New Roman" w:cs="Times New Roman"/>
            <w:lang w:val="en-GB"/>
          </w:rPr>
          <w:delText xml:space="preserve">standardized </w:delText>
        </w:r>
      </w:del>
      <w:ins w:id="69" w:author="Chin, Joanne/Radiology" w:date="2021-06-16T10:36:00Z">
        <w:r w:rsidR="00880463" w:rsidRPr="0047391A">
          <w:rPr>
            <w:rFonts w:ascii="Times New Roman" w:hAnsi="Times New Roman" w:cs="Times New Roman"/>
            <w:lang w:val="en-GB"/>
          </w:rPr>
          <w:t xml:space="preserve">standardised </w:t>
        </w:r>
      </w:ins>
      <w:r w:rsidRPr="0047391A">
        <w:rPr>
          <w:rFonts w:ascii="Times New Roman" w:hAnsi="Times New Roman" w:cs="Times New Roman"/>
          <w:lang w:val="en-GB"/>
        </w:rPr>
        <w:t>uptake value of the ipsilateral breast parenchyma; SUVmean_cbp</w:t>
      </w:r>
      <w:ins w:id="70" w:author="Chin, Joanne/Radiology" w:date="2021-06-16T10:37:00Z">
        <w:r w:rsidR="00880463" w:rsidRPr="0047391A">
          <w:rPr>
            <w:rFonts w:ascii="Times New Roman" w:hAnsi="Times New Roman" w:cs="Times New Roman"/>
            <w:lang w:val="en-GB"/>
          </w:rPr>
          <w:t xml:space="preserve"> =</w:t>
        </w:r>
      </w:ins>
      <w:del w:id="71" w:author="Chin, Joanne/Radiology" w:date="2021-06-16T10:37:00Z">
        <w:r w:rsidRPr="0047391A" w:rsidDel="00880463">
          <w:rPr>
            <w:rFonts w:ascii="Times New Roman" w:hAnsi="Times New Roman" w:cs="Times New Roman"/>
            <w:lang w:val="en-GB"/>
          </w:rPr>
          <w:delText>:</w:delText>
        </w:r>
      </w:del>
      <w:r w:rsidRPr="0047391A">
        <w:rPr>
          <w:rFonts w:ascii="Times New Roman" w:hAnsi="Times New Roman" w:cs="Times New Roman"/>
          <w:lang w:val="en-GB"/>
        </w:rPr>
        <w:t xml:space="preserve"> </w:t>
      </w:r>
    </w:p>
    <w:p w14:paraId="037185DB" w14:textId="39799802" w:rsidR="00404EC0" w:rsidRPr="0047391A" w:rsidRDefault="00404EC0" w:rsidP="00404EC0">
      <w:pPr>
        <w:spacing w:line="480" w:lineRule="auto"/>
        <w:rPr>
          <w:rFonts w:ascii="Times New Roman" w:hAnsi="Times New Roman" w:cs="Times New Roman"/>
          <w:lang w:val="en-GB"/>
        </w:rPr>
      </w:pPr>
      <w:del w:id="72" w:author="Chin, Joanne/Radiology" w:date="2021-06-16T10:36:00Z">
        <w:r w:rsidRPr="0047391A" w:rsidDel="00880463">
          <w:rPr>
            <w:rFonts w:ascii="Times New Roman" w:hAnsi="Times New Roman" w:cs="Times New Roman"/>
            <w:lang w:val="en-GB"/>
          </w:rPr>
          <w:delText xml:space="preserve">standardized </w:delText>
        </w:r>
      </w:del>
      <w:ins w:id="73" w:author="Chin, Joanne/Radiology" w:date="2021-06-16T10:36:00Z">
        <w:r w:rsidR="00880463" w:rsidRPr="0047391A">
          <w:rPr>
            <w:rFonts w:ascii="Times New Roman" w:hAnsi="Times New Roman" w:cs="Times New Roman"/>
            <w:lang w:val="en-GB"/>
          </w:rPr>
          <w:t xml:space="preserve">standardised </w:t>
        </w:r>
      </w:ins>
      <w:r w:rsidRPr="0047391A">
        <w:rPr>
          <w:rFonts w:ascii="Times New Roman" w:hAnsi="Times New Roman" w:cs="Times New Roman"/>
          <w:lang w:val="en-GB"/>
        </w:rPr>
        <w:t>uptake value of the contralateral breast parenchyma.</w:t>
      </w:r>
    </w:p>
    <w:p w14:paraId="3528D403" w14:textId="77777777" w:rsidR="00404EC0" w:rsidRPr="00E83BB7" w:rsidRDefault="00404EC0" w:rsidP="00404EC0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3378DA72" w14:textId="77777777" w:rsidR="00C37C5F" w:rsidRDefault="00C37C5F" w:rsidP="00213A77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3E61084D" w14:textId="77777777" w:rsidR="00AC0284" w:rsidRDefault="00AC0284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br w:type="page"/>
      </w:r>
    </w:p>
    <w:p w14:paraId="2B88575A" w14:textId="6BA9AF15" w:rsidR="00BC3F9B" w:rsidRPr="00213A77" w:rsidRDefault="00213A77" w:rsidP="00213A77">
      <w:pPr>
        <w:spacing w:line="480" w:lineRule="auto"/>
        <w:rPr>
          <w:rFonts w:ascii="Times New Roman" w:hAnsi="Times New Roman" w:cs="Times New Roman"/>
          <w:lang w:val="en-US"/>
        </w:rPr>
      </w:pPr>
      <w:r w:rsidRPr="00213A77">
        <w:rPr>
          <w:rFonts w:ascii="Times New Roman" w:hAnsi="Times New Roman" w:cs="Times New Roman"/>
          <w:b/>
          <w:bCs/>
          <w:lang w:val="en-US"/>
        </w:rPr>
        <w:lastRenderedPageBreak/>
        <w:t>Table S</w:t>
      </w:r>
      <w:r w:rsidR="002A48D9">
        <w:rPr>
          <w:rFonts w:ascii="Times New Roman" w:hAnsi="Times New Roman" w:cs="Times New Roman"/>
          <w:b/>
          <w:bCs/>
          <w:lang w:val="en-US"/>
        </w:rPr>
        <w:t>3</w:t>
      </w:r>
      <w:r w:rsidRPr="00213A77">
        <w:rPr>
          <w:rFonts w:ascii="Times New Roman" w:hAnsi="Times New Roman" w:cs="Times New Roman"/>
          <w:b/>
          <w:bCs/>
          <w:lang w:val="en-US"/>
        </w:rPr>
        <w:t>.</w:t>
      </w:r>
      <w:r w:rsidRPr="00213A77">
        <w:rPr>
          <w:rFonts w:ascii="Times New Roman" w:hAnsi="Times New Roman" w:cs="Times New Roman"/>
          <w:lang w:val="en-US"/>
        </w:rPr>
        <w:t xml:space="preserve"> Distribution of BI</w:t>
      </w:r>
      <w:r>
        <w:rPr>
          <w:rFonts w:ascii="Times New Roman" w:hAnsi="Times New Roman" w:cs="Times New Roman"/>
          <w:lang w:val="en-US"/>
        </w:rPr>
        <w:t xml:space="preserve">-RADS descriptors, ADC and PET scores </w:t>
      </w:r>
      <w:r w:rsidR="00E77FF1">
        <w:rPr>
          <w:rFonts w:ascii="Times New Roman" w:hAnsi="Times New Roman" w:cs="Times New Roman"/>
          <w:lang w:val="en-US"/>
        </w:rPr>
        <w:t>in</w:t>
      </w:r>
      <w:r>
        <w:rPr>
          <w:rFonts w:ascii="Times New Roman" w:hAnsi="Times New Roman" w:cs="Times New Roman"/>
          <w:lang w:val="en-US"/>
        </w:rPr>
        <w:t xml:space="preserve"> benign and malignant breast lesions.</w:t>
      </w:r>
    </w:p>
    <w:tbl>
      <w:tblPr>
        <w:tblStyle w:val="Grigliatabella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2953"/>
        <w:gridCol w:w="2977"/>
      </w:tblGrid>
      <w:tr w:rsidR="008B5747" w:rsidRPr="004957B1" w14:paraId="5FDC7256" w14:textId="77777777" w:rsidTr="0047391A">
        <w:trPr>
          <w:trHeight w:val="320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noWrap/>
            <w:hideMark/>
          </w:tcPr>
          <w:p w14:paraId="288BE852" w14:textId="77777777" w:rsidR="00CA1704" w:rsidRPr="004957B1" w:rsidRDefault="00BC3F9B" w:rsidP="00BC3F9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BI-RADS Descriptor</w:t>
            </w: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noWrap/>
            <w:hideMark/>
          </w:tcPr>
          <w:p w14:paraId="1A5C565A" w14:textId="75EFCA1A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Malignant lesions (n</w:t>
            </w:r>
            <w:ins w:id="74" w:author="Chin, Joanne/Radiology" w:date="2021-06-16T10:37:00Z">
              <w:r w:rsidR="00880463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 </w:t>
              </w:r>
            </w:ins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=</w:t>
            </w:r>
            <w:ins w:id="75" w:author="Chin, Joanne/Radiology" w:date="2021-06-16T10:37:00Z">
              <w:r w:rsidR="00880463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 </w:t>
              </w:r>
            </w:ins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101)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hideMark/>
          </w:tcPr>
          <w:p w14:paraId="636975E3" w14:textId="480ACFEF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Benign lesions (n</w:t>
            </w:r>
            <w:ins w:id="76" w:author="Chin, Joanne/Radiology" w:date="2021-06-16T10:37:00Z">
              <w:r w:rsidR="00880463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 </w:t>
              </w:r>
            </w:ins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=</w:t>
            </w:r>
            <w:ins w:id="77" w:author="Chin, Joanne/Radiology" w:date="2021-06-16T10:37:00Z">
              <w:r w:rsidR="00880463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 </w:t>
              </w:r>
            </w:ins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19)</w:t>
            </w:r>
          </w:p>
        </w:tc>
      </w:tr>
      <w:tr w:rsidR="00BC3F9B" w:rsidRPr="004957B1" w14:paraId="01EC2F1B" w14:textId="77777777" w:rsidTr="0047391A">
        <w:trPr>
          <w:trHeight w:val="320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271B2429" w14:textId="77777777" w:rsidR="00BC3F9B" w:rsidRPr="004957B1" w:rsidRDefault="00BC3F9B" w:rsidP="00BC3F9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FGT</w:t>
            </w:r>
          </w:p>
        </w:tc>
        <w:tc>
          <w:tcPr>
            <w:tcW w:w="2953" w:type="dxa"/>
            <w:tcBorders>
              <w:top w:val="single" w:sz="4" w:space="0" w:color="auto"/>
            </w:tcBorders>
            <w:noWrap/>
            <w:hideMark/>
          </w:tcPr>
          <w:p w14:paraId="57470758" w14:textId="77777777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5AF19BA0" w14:textId="77777777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3F9B" w:rsidRPr="004957B1" w14:paraId="6BC8FD6C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5CD7DA73" w14:textId="77777777" w:rsidR="00BC3F9B" w:rsidRPr="004957B1" w:rsidRDefault="008233A0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C3F9B" w:rsidRPr="004957B1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2953" w:type="dxa"/>
            <w:noWrap/>
            <w:hideMark/>
          </w:tcPr>
          <w:p w14:paraId="5FE45E18" w14:textId="7FB37479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(6%)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56FABA46" w14:textId="60EF9F72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(5%)</w:t>
            </w:r>
          </w:p>
        </w:tc>
      </w:tr>
      <w:tr w:rsidR="00BC3F9B" w:rsidRPr="004957B1" w14:paraId="1D9E3B2F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18AF0AF4" w14:textId="77777777" w:rsidR="00BC3F9B" w:rsidRPr="004957B1" w:rsidRDefault="008233A0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C3F9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B </w:t>
            </w:r>
          </w:p>
        </w:tc>
        <w:tc>
          <w:tcPr>
            <w:tcW w:w="2953" w:type="dxa"/>
            <w:noWrap/>
            <w:hideMark/>
          </w:tcPr>
          <w:p w14:paraId="0E43E9B7" w14:textId="22884F4D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(47%)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5E69D85C" w14:textId="63C4B46D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(47</w:t>
            </w:r>
            <w:del w:id="78" w:author="Chin, Joanne/Radiology" w:date="2021-06-16T10:37:00Z">
              <w:r w:rsidR="004315EA" w:rsidRPr="004957B1" w:rsidDel="00880463">
                <w:rPr>
                  <w:rFonts w:ascii="Times New Roman" w:hAnsi="Times New Roman" w:cs="Times New Roman"/>
                  <w:sz w:val="22"/>
                  <w:szCs w:val="22"/>
                </w:rPr>
                <w:delText xml:space="preserve"> </w:delText>
              </w:r>
            </w:del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</w:tr>
      <w:tr w:rsidR="00BC3F9B" w:rsidRPr="004957B1" w14:paraId="44E6E8BD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5A5133EB" w14:textId="77777777" w:rsidR="00BC3F9B" w:rsidRPr="004957B1" w:rsidRDefault="008233A0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C3F9B" w:rsidRPr="004957B1"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2953" w:type="dxa"/>
            <w:noWrap/>
            <w:hideMark/>
          </w:tcPr>
          <w:p w14:paraId="7841A0E6" w14:textId="625714DD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(44%)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08C6924A" w14:textId="0C4A958A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32%)</w:t>
            </w:r>
          </w:p>
        </w:tc>
      </w:tr>
      <w:tr w:rsidR="00BC3F9B" w:rsidRPr="004957B1" w14:paraId="249D862D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697B7BEA" w14:textId="77777777" w:rsidR="00BC3F9B" w:rsidRPr="004957B1" w:rsidRDefault="008233A0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C3F9B" w:rsidRPr="004957B1">
              <w:rPr>
                <w:rFonts w:ascii="Times New Roman" w:hAnsi="Times New Roman" w:cs="Times New Roman"/>
                <w:sz w:val="22"/>
                <w:szCs w:val="22"/>
              </w:rPr>
              <w:t>D</w:t>
            </w:r>
          </w:p>
        </w:tc>
        <w:tc>
          <w:tcPr>
            <w:tcW w:w="2953" w:type="dxa"/>
            <w:noWrap/>
            <w:hideMark/>
          </w:tcPr>
          <w:p w14:paraId="414DB75E" w14:textId="41C83E99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(3%)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5D80788C" w14:textId="24577DBD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(16%)</w:t>
            </w:r>
          </w:p>
        </w:tc>
      </w:tr>
      <w:tr w:rsidR="00BC3F9B" w:rsidRPr="004957B1" w14:paraId="61141B4B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69D522F9" w14:textId="77777777" w:rsidR="005C0097" w:rsidRPr="004957B1" w:rsidRDefault="005C0097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A60A8A" w14:textId="77777777" w:rsidR="005C0097" w:rsidRPr="004957B1" w:rsidRDefault="005C0097" w:rsidP="00BC3F9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BPE </w:t>
            </w:r>
          </w:p>
          <w:p w14:paraId="4A3134BA" w14:textId="68FFD548" w:rsidR="00BC3F9B" w:rsidRPr="004957B1" w:rsidRDefault="00BC3F9B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BPE level</w:t>
            </w:r>
          </w:p>
        </w:tc>
        <w:tc>
          <w:tcPr>
            <w:tcW w:w="2953" w:type="dxa"/>
            <w:noWrap/>
            <w:hideMark/>
          </w:tcPr>
          <w:p w14:paraId="5CC0AF3E" w14:textId="77777777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670FB809" w14:textId="77777777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3F9B" w:rsidRPr="004957B1" w14:paraId="1B5F5C43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5B67E6E8" w14:textId="77777777" w:rsidR="00BC3F9B" w:rsidRPr="004957B1" w:rsidRDefault="008233A0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C3F9B" w:rsidRPr="004957B1">
              <w:rPr>
                <w:rFonts w:ascii="Times New Roman" w:hAnsi="Times New Roman" w:cs="Times New Roman"/>
                <w:sz w:val="22"/>
                <w:szCs w:val="22"/>
              </w:rPr>
              <w:t>Minimal</w:t>
            </w:r>
          </w:p>
        </w:tc>
        <w:tc>
          <w:tcPr>
            <w:tcW w:w="2953" w:type="dxa"/>
            <w:noWrap/>
            <w:hideMark/>
          </w:tcPr>
          <w:p w14:paraId="3C124A3E" w14:textId="3A164508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(61%)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24B6FEF2" w14:textId="4B7F94C0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(26%)</w:t>
            </w:r>
          </w:p>
        </w:tc>
      </w:tr>
      <w:tr w:rsidR="00BC3F9B" w:rsidRPr="004957B1" w14:paraId="3423455E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346341B8" w14:textId="77777777" w:rsidR="00BC3F9B" w:rsidRPr="004957B1" w:rsidRDefault="008233A0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C3F9B" w:rsidRPr="004957B1">
              <w:rPr>
                <w:rFonts w:ascii="Times New Roman" w:hAnsi="Times New Roman" w:cs="Times New Roman"/>
                <w:sz w:val="22"/>
                <w:szCs w:val="22"/>
              </w:rPr>
              <w:t>Mild</w:t>
            </w:r>
          </w:p>
        </w:tc>
        <w:tc>
          <w:tcPr>
            <w:tcW w:w="2953" w:type="dxa"/>
            <w:noWrap/>
            <w:hideMark/>
          </w:tcPr>
          <w:p w14:paraId="5EDCFF57" w14:textId="03630865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(25%)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5F3CA217" w14:textId="787A6276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(58%)</w:t>
            </w:r>
          </w:p>
        </w:tc>
      </w:tr>
      <w:tr w:rsidR="00BC3F9B" w:rsidRPr="004957B1" w14:paraId="2A029506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4828E809" w14:textId="77777777" w:rsidR="00BC3F9B" w:rsidRPr="004957B1" w:rsidRDefault="008233A0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C3F9B" w:rsidRPr="004957B1">
              <w:rPr>
                <w:rFonts w:ascii="Times New Roman" w:hAnsi="Times New Roman" w:cs="Times New Roman"/>
                <w:sz w:val="22"/>
                <w:szCs w:val="22"/>
              </w:rPr>
              <w:t>Moderate</w:t>
            </w:r>
          </w:p>
        </w:tc>
        <w:tc>
          <w:tcPr>
            <w:tcW w:w="2953" w:type="dxa"/>
            <w:noWrap/>
            <w:hideMark/>
          </w:tcPr>
          <w:p w14:paraId="645A86A5" w14:textId="0945BEEC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(8%)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7FEC5EED" w14:textId="0A204B79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(11%)</w:t>
            </w:r>
          </w:p>
        </w:tc>
      </w:tr>
      <w:tr w:rsidR="00BC3F9B" w:rsidRPr="004957B1" w14:paraId="5003B5F8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401BC273" w14:textId="77777777" w:rsidR="00BC3F9B" w:rsidRPr="004957B1" w:rsidRDefault="008233A0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C3F9B" w:rsidRPr="004957B1">
              <w:rPr>
                <w:rFonts w:ascii="Times New Roman" w:hAnsi="Times New Roman" w:cs="Times New Roman"/>
                <w:sz w:val="22"/>
                <w:szCs w:val="22"/>
              </w:rPr>
              <w:t>Marked</w:t>
            </w:r>
          </w:p>
        </w:tc>
        <w:tc>
          <w:tcPr>
            <w:tcW w:w="2953" w:type="dxa"/>
            <w:noWrap/>
            <w:hideMark/>
          </w:tcPr>
          <w:p w14:paraId="03FF8342" w14:textId="53BA0800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(6%)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7C5B2768" w14:textId="465E5261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(5%)</w:t>
            </w:r>
          </w:p>
        </w:tc>
      </w:tr>
      <w:tr w:rsidR="00BC3F9B" w:rsidRPr="004957B1" w14:paraId="652E9530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3968C83B" w14:textId="77777777" w:rsidR="00BC3F9B" w:rsidRPr="004957B1" w:rsidRDefault="00BC3F9B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BPE simmetry</w:t>
            </w:r>
          </w:p>
        </w:tc>
        <w:tc>
          <w:tcPr>
            <w:tcW w:w="2953" w:type="dxa"/>
            <w:noWrap/>
            <w:hideMark/>
          </w:tcPr>
          <w:p w14:paraId="03D650CF" w14:textId="77777777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4FE6D2B7" w14:textId="77777777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3F9B" w:rsidRPr="004957B1" w14:paraId="097FCEB5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471E430E" w14:textId="77777777" w:rsidR="00BC3F9B" w:rsidRPr="004957B1" w:rsidRDefault="008233A0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C3F9B" w:rsidRPr="004957B1">
              <w:rPr>
                <w:rFonts w:ascii="Times New Roman" w:hAnsi="Times New Roman" w:cs="Times New Roman"/>
                <w:sz w:val="22"/>
                <w:szCs w:val="22"/>
              </w:rPr>
              <w:t>Symmetric</w:t>
            </w:r>
          </w:p>
        </w:tc>
        <w:tc>
          <w:tcPr>
            <w:tcW w:w="2953" w:type="dxa"/>
            <w:noWrap/>
            <w:hideMark/>
          </w:tcPr>
          <w:p w14:paraId="6EFF4A26" w14:textId="22D1BE8B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(60%)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52CC7A61" w14:textId="2B8B2955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(68%)</w:t>
            </w:r>
          </w:p>
        </w:tc>
      </w:tr>
      <w:tr w:rsidR="00BC3F9B" w:rsidRPr="004957B1" w14:paraId="2AD1E839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0729A5B6" w14:textId="77777777" w:rsidR="00BC3F9B" w:rsidRPr="004957B1" w:rsidRDefault="008233A0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C3F9B" w:rsidRPr="004957B1">
              <w:rPr>
                <w:rFonts w:ascii="Times New Roman" w:hAnsi="Times New Roman" w:cs="Times New Roman"/>
                <w:sz w:val="22"/>
                <w:szCs w:val="22"/>
              </w:rPr>
              <w:t>Asymmetric</w:t>
            </w:r>
          </w:p>
        </w:tc>
        <w:tc>
          <w:tcPr>
            <w:tcW w:w="2953" w:type="dxa"/>
            <w:noWrap/>
            <w:hideMark/>
          </w:tcPr>
          <w:p w14:paraId="63C6F42F" w14:textId="6387AC77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(27%)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62928A56" w14:textId="14BD7068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(21%)</w:t>
            </w:r>
          </w:p>
        </w:tc>
      </w:tr>
      <w:tr w:rsidR="00BC3F9B" w:rsidRPr="004957B1" w14:paraId="143384DD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5FE7EB6B" w14:textId="77777777" w:rsidR="00B85A8C" w:rsidRPr="004957B1" w:rsidRDefault="00B85A8C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1C6AA86" w14:textId="17562C23" w:rsidR="00BC3F9B" w:rsidRPr="004957B1" w:rsidRDefault="00BC3F9B" w:rsidP="00BC3F9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Lesion type</w:t>
            </w:r>
          </w:p>
        </w:tc>
        <w:tc>
          <w:tcPr>
            <w:tcW w:w="2953" w:type="dxa"/>
            <w:noWrap/>
            <w:hideMark/>
          </w:tcPr>
          <w:p w14:paraId="4D88AC06" w14:textId="77777777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0F3C37C0" w14:textId="77777777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3F9B" w:rsidRPr="004957B1" w14:paraId="25D44BF8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177CCA09" w14:textId="77777777" w:rsidR="00BC3F9B" w:rsidRPr="004957B1" w:rsidRDefault="008233A0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C3F9B" w:rsidRPr="004957B1">
              <w:rPr>
                <w:rFonts w:ascii="Times New Roman" w:hAnsi="Times New Roman" w:cs="Times New Roman"/>
                <w:sz w:val="22"/>
                <w:szCs w:val="22"/>
              </w:rPr>
              <w:t>Focus</w:t>
            </w:r>
          </w:p>
        </w:tc>
        <w:tc>
          <w:tcPr>
            <w:tcW w:w="2953" w:type="dxa"/>
            <w:noWrap/>
            <w:hideMark/>
          </w:tcPr>
          <w:p w14:paraId="295F7424" w14:textId="3CED27C3" w:rsidR="00BC3F9B" w:rsidRPr="004957B1" w:rsidRDefault="000E7289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4DF75DBF" w14:textId="428E070B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5E601C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E601C" w:rsidRPr="004957B1">
              <w:rPr>
                <w:rFonts w:ascii="Times New Roman" w:hAnsi="Times New Roman" w:cs="Times New Roman"/>
                <w:sz w:val="22"/>
                <w:szCs w:val="22"/>
              </w:rPr>
              <w:t>(0%)</w:t>
            </w:r>
          </w:p>
        </w:tc>
      </w:tr>
      <w:tr w:rsidR="00BC3F9B" w:rsidRPr="004957B1" w14:paraId="1B311405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5C732BEE" w14:textId="77777777" w:rsidR="00BC3F9B" w:rsidRPr="004957B1" w:rsidRDefault="008233A0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C3F9B" w:rsidRPr="004957B1">
              <w:rPr>
                <w:rFonts w:ascii="Times New Roman" w:hAnsi="Times New Roman" w:cs="Times New Roman"/>
                <w:sz w:val="22"/>
                <w:szCs w:val="22"/>
              </w:rPr>
              <w:t>Mass</w:t>
            </w:r>
          </w:p>
        </w:tc>
        <w:tc>
          <w:tcPr>
            <w:tcW w:w="2953" w:type="dxa"/>
            <w:noWrap/>
            <w:hideMark/>
          </w:tcPr>
          <w:p w14:paraId="49692433" w14:textId="422FEFE1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0E7289" w:rsidRPr="004957B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(7</w:t>
            </w:r>
            <w:r w:rsidR="000E7289" w:rsidRPr="004957B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619E9117" w14:textId="5DB112DA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5E601C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E601C" w:rsidRPr="004957B1">
              <w:rPr>
                <w:rFonts w:ascii="Times New Roman" w:hAnsi="Times New Roman" w:cs="Times New Roman"/>
                <w:sz w:val="22"/>
                <w:szCs w:val="22"/>
              </w:rPr>
              <w:t>(79%)</w:t>
            </w:r>
          </w:p>
        </w:tc>
      </w:tr>
      <w:tr w:rsidR="00BC3F9B" w:rsidRPr="004957B1" w14:paraId="3BC00CC5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44D9D68A" w14:textId="77777777" w:rsidR="00BC3F9B" w:rsidRPr="004957B1" w:rsidRDefault="008233A0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C3F9B" w:rsidRPr="004957B1">
              <w:rPr>
                <w:rFonts w:ascii="Times New Roman" w:hAnsi="Times New Roman" w:cs="Times New Roman"/>
                <w:sz w:val="22"/>
                <w:szCs w:val="22"/>
              </w:rPr>
              <w:t>Non-mass</w:t>
            </w:r>
          </w:p>
        </w:tc>
        <w:tc>
          <w:tcPr>
            <w:tcW w:w="2953" w:type="dxa"/>
            <w:noWrap/>
            <w:hideMark/>
          </w:tcPr>
          <w:p w14:paraId="740833FC" w14:textId="0974CD2B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(6%)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79BF522A" w14:textId="1DCDC8D0" w:rsidR="00BC3F9B" w:rsidRPr="004957B1" w:rsidRDefault="001F7B78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C3F9B" w:rsidRPr="004957B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5E601C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240B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E601C" w:rsidRPr="004957B1">
              <w:rPr>
                <w:rFonts w:ascii="Times New Roman" w:hAnsi="Times New Roman" w:cs="Times New Roman"/>
                <w:sz w:val="22"/>
                <w:szCs w:val="22"/>
              </w:rPr>
              <w:t>(10.5%)</w:t>
            </w:r>
          </w:p>
        </w:tc>
      </w:tr>
      <w:tr w:rsidR="00BC3F9B" w:rsidRPr="004957B1" w14:paraId="2CF3076F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51B6B09D" w14:textId="77777777" w:rsidR="00BC3F9B" w:rsidRPr="004957B1" w:rsidRDefault="008233A0" w:rsidP="00BC3F9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C3F9B" w:rsidRPr="004957B1">
              <w:rPr>
                <w:rFonts w:ascii="Times New Roman" w:hAnsi="Times New Roman" w:cs="Times New Roman"/>
                <w:sz w:val="22"/>
                <w:szCs w:val="22"/>
              </w:rPr>
              <w:t>Mass/Non-mass</w:t>
            </w:r>
          </w:p>
        </w:tc>
        <w:tc>
          <w:tcPr>
            <w:tcW w:w="2953" w:type="dxa"/>
            <w:tcBorders>
              <w:bottom w:val="single" w:sz="4" w:space="0" w:color="auto"/>
            </w:tcBorders>
            <w:noWrap/>
            <w:hideMark/>
          </w:tcPr>
          <w:p w14:paraId="68A26913" w14:textId="590A7376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(2</w:t>
            </w:r>
            <w:r w:rsidR="005E601C" w:rsidRPr="004957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315EA" w:rsidRPr="004957B1"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5E946" w14:textId="2E8EAD4A" w:rsidR="00BC3F9B" w:rsidRPr="004957B1" w:rsidRDefault="00BC3F9B" w:rsidP="00073B82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5E601C"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(10.5%)</w:t>
            </w:r>
          </w:p>
        </w:tc>
      </w:tr>
      <w:tr w:rsidR="00107550" w:rsidRPr="004957B1" w14:paraId="14F17704" w14:textId="77777777" w:rsidTr="0047391A">
        <w:trPr>
          <w:trHeight w:val="320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2710179" w14:textId="59E2262B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Mass</w:t>
            </w: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21F6C88" w14:textId="452AE4C5" w:rsidR="00107550" w:rsidRPr="004957B1" w:rsidDel="00880463" w:rsidRDefault="00107550" w:rsidP="0047391A">
            <w:pPr>
              <w:spacing w:line="360" w:lineRule="auto"/>
              <w:rPr>
                <w:del w:id="79" w:author="Chin, Joanne/Radiology" w:date="2021-06-16T10:38:00Z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AF22EF3" w14:textId="77777777" w:rsidR="00C97333" w:rsidDel="00880463" w:rsidRDefault="00107550" w:rsidP="00107550">
            <w:pPr>
              <w:spacing w:line="360" w:lineRule="auto"/>
              <w:jc w:val="center"/>
              <w:rPr>
                <w:del w:id="80" w:author="Chin, Joanne/Radiology" w:date="2021-06-16T10:38:00Z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Malignant</w:t>
            </w:r>
            <w:del w:id="81" w:author="Chin, Joanne/Radiology" w:date="2021-06-16T10:38:00Z">
              <w:r w:rsidRPr="004957B1" w:rsidDel="00880463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delText xml:space="preserve"> </w:delText>
              </w:r>
            </w:del>
            <w:r w:rsidR="005F0B1B"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lesions </w:t>
            </w:r>
          </w:p>
          <w:p w14:paraId="445231C2" w14:textId="4A002F28" w:rsidR="00107550" w:rsidRPr="004957B1" w:rsidRDefault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(n</w:t>
            </w:r>
            <w:ins w:id="82" w:author="Chin, Joanne/Radiology" w:date="2021-06-16T10:38:00Z">
              <w:r w:rsidR="00880463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 </w:t>
              </w:r>
            </w:ins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=</w:t>
            </w:r>
            <w:ins w:id="83" w:author="Chin, Joanne/Radiology" w:date="2021-06-16T10:38:00Z">
              <w:r w:rsidR="00880463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 </w:t>
              </w:r>
            </w:ins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95)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1BDB252" w14:textId="19972E63" w:rsidR="00107550" w:rsidRPr="004957B1" w:rsidDel="00880463" w:rsidRDefault="00107550" w:rsidP="00107550">
            <w:pPr>
              <w:spacing w:line="360" w:lineRule="auto"/>
              <w:jc w:val="center"/>
              <w:rPr>
                <w:del w:id="84" w:author="Chin, Joanne/Radiology" w:date="2021-06-16T10:38:00Z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553C42D" w14:textId="041DEE72" w:rsidR="005F0B1B" w:rsidRPr="004957B1" w:rsidDel="00880463" w:rsidRDefault="00107550" w:rsidP="00107550">
            <w:pPr>
              <w:spacing w:line="360" w:lineRule="auto"/>
              <w:jc w:val="center"/>
              <w:rPr>
                <w:del w:id="85" w:author="Chin, Joanne/Radiology" w:date="2021-06-16T10:38:00Z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Benign </w:t>
            </w:r>
            <w:r w:rsidR="005F0B1B"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lesions</w:t>
            </w:r>
            <w:ins w:id="86" w:author="Chin, Joanne/Radiology" w:date="2021-06-16T10:38:00Z">
              <w:r w:rsidR="00880463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 </w:t>
              </w:r>
            </w:ins>
          </w:p>
          <w:p w14:paraId="204BBF2A" w14:textId="025FBDC5" w:rsidR="00107550" w:rsidRPr="004957B1" w:rsidRDefault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(n</w:t>
            </w:r>
            <w:ins w:id="87" w:author="Chin, Joanne/Radiology" w:date="2021-06-16T10:38:00Z">
              <w:r w:rsidR="00880463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 </w:t>
              </w:r>
            </w:ins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=</w:t>
            </w:r>
            <w:ins w:id="88" w:author="Chin, Joanne/Radiology" w:date="2021-06-16T10:38:00Z">
              <w:r w:rsidR="00880463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 </w:t>
              </w:r>
            </w:ins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17)</w:t>
            </w:r>
          </w:p>
        </w:tc>
      </w:tr>
      <w:tr w:rsidR="00107550" w:rsidRPr="004957B1" w14:paraId="67A6A9FA" w14:textId="77777777" w:rsidTr="0047391A">
        <w:trPr>
          <w:trHeight w:val="320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0E6F963E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Shape</w:t>
            </w:r>
          </w:p>
        </w:tc>
        <w:tc>
          <w:tcPr>
            <w:tcW w:w="2953" w:type="dxa"/>
            <w:tcBorders>
              <w:top w:val="single" w:sz="4" w:space="0" w:color="auto"/>
            </w:tcBorders>
            <w:noWrap/>
            <w:hideMark/>
          </w:tcPr>
          <w:p w14:paraId="69E38E6E" w14:textId="77777777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59DBFDDB" w14:textId="77777777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550" w:rsidRPr="004957B1" w14:paraId="09BDAA31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7FD3B97A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Oval</w:t>
            </w:r>
          </w:p>
        </w:tc>
        <w:tc>
          <w:tcPr>
            <w:tcW w:w="2953" w:type="dxa"/>
            <w:noWrap/>
            <w:hideMark/>
          </w:tcPr>
          <w:p w14:paraId="787F7F78" w14:textId="192A7065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28 (29%)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4E4A0C10" w14:textId="7AB2E399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8 (47%)</w:t>
            </w:r>
          </w:p>
        </w:tc>
      </w:tr>
      <w:tr w:rsidR="00107550" w:rsidRPr="004957B1" w14:paraId="5403C8C6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4C36CE40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Round</w:t>
            </w:r>
          </w:p>
        </w:tc>
        <w:tc>
          <w:tcPr>
            <w:tcW w:w="2953" w:type="dxa"/>
            <w:noWrap/>
            <w:hideMark/>
          </w:tcPr>
          <w:p w14:paraId="6D934CC8" w14:textId="287CB2CC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19 (20%)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46F58533" w14:textId="0F8E5A7F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1 (6%)</w:t>
            </w:r>
          </w:p>
        </w:tc>
      </w:tr>
      <w:tr w:rsidR="00107550" w:rsidRPr="004957B1" w14:paraId="635563F7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303A2634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Irregular</w:t>
            </w:r>
          </w:p>
        </w:tc>
        <w:tc>
          <w:tcPr>
            <w:tcW w:w="2953" w:type="dxa"/>
            <w:noWrap/>
            <w:hideMark/>
          </w:tcPr>
          <w:p w14:paraId="41D85D4D" w14:textId="11FE98D1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48 (51%)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24802698" w14:textId="21E3035B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8 (47%)</w:t>
            </w:r>
          </w:p>
        </w:tc>
      </w:tr>
      <w:tr w:rsidR="00107550" w:rsidRPr="004957B1" w14:paraId="15268056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5DE8F743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Margin</w:t>
            </w:r>
          </w:p>
        </w:tc>
        <w:tc>
          <w:tcPr>
            <w:tcW w:w="2953" w:type="dxa"/>
            <w:noWrap/>
            <w:hideMark/>
          </w:tcPr>
          <w:p w14:paraId="4D629AD5" w14:textId="77777777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5ADAC0E2" w14:textId="77777777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550" w:rsidRPr="004957B1" w14:paraId="53FC763E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01161BBE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Circumscribed</w:t>
            </w:r>
          </w:p>
        </w:tc>
        <w:tc>
          <w:tcPr>
            <w:tcW w:w="2953" w:type="dxa"/>
            <w:noWrap/>
            <w:hideMark/>
          </w:tcPr>
          <w:p w14:paraId="4832F9DA" w14:textId="00771B4B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11 (12%)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66A7F204" w14:textId="0C32A44B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13 (76%)</w:t>
            </w:r>
          </w:p>
        </w:tc>
      </w:tr>
      <w:tr w:rsidR="00107550" w:rsidRPr="004957B1" w14:paraId="30FDCBCE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17510CDB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Irregular</w:t>
            </w:r>
          </w:p>
        </w:tc>
        <w:tc>
          <w:tcPr>
            <w:tcW w:w="2953" w:type="dxa"/>
            <w:noWrap/>
            <w:hideMark/>
          </w:tcPr>
          <w:p w14:paraId="1B66E95B" w14:textId="2959AB2B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59 (62%)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5612F996" w14:textId="00B49669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4 (24%)</w:t>
            </w:r>
          </w:p>
        </w:tc>
      </w:tr>
      <w:tr w:rsidR="00107550" w:rsidRPr="004957B1" w14:paraId="6362A344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13806F49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Spiculated</w:t>
            </w:r>
          </w:p>
        </w:tc>
        <w:tc>
          <w:tcPr>
            <w:tcW w:w="2953" w:type="dxa"/>
            <w:noWrap/>
            <w:hideMark/>
          </w:tcPr>
          <w:p w14:paraId="413A0801" w14:textId="0987F4FB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25 (26%)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6A51E8F3" w14:textId="12EF4E6F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</w:tr>
      <w:tr w:rsidR="00107550" w:rsidRPr="004957B1" w14:paraId="4D0CBA36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5A1E649B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Internal characteristics</w:t>
            </w:r>
          </w:p>
        </w:tc>
        <w:tc>
          <w:tcPr>
            <w:tcW w:w="2953" w:type="dxa"/>
            <w:noWrap/>
            <w:hideMark/>
          </w:tcPr>
          <w:p w14:paraId="5B0686A4" w14:textId="77777777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246836D8" w14:textId="77777777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550" w:rsidRPr="004957B1" w14:paraId="55D35290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7C5076DD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   Homogeneous</w:t>
            </w:r>
          </w:p>
        </w:tc>
        <w:tc>
          <w:tcPr>
            <w:tcW w:w="2953" w:type="dxa"/>
            <w:noWrap/>
            <w:hideMark/>
          </w:tcPr>
          <w:p w14:paraId="35ED06E7" w14:textId="48D69188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7 (7%)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612EA741" w14:textId="06E7731A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4 (23%)</w:t>
            </w:r>
          </w:p>
        </w:tc>
      </w:tr>
      <w:tr w:rsidR="00107550" w:rsidRPr="004957B1" w14:paraId="2B1F1BBD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27133202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Heterogeneous</w:t>
            </w:r>
          </w:p>
        </w:tc>
        <w:tc>
          <w:tcPr>
            <w:tcW w:w="2953" w:type="dxa"/>
            <w:noWrap/>
            <w:hideMark/>
          </w:tcPr>
          <w:p w14:paraId="26724C72" w14:textId="0E97A391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54 (57%)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09EB8377" w14:textId="2DBA4372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9 (53)</w:t>
            </w:r>
          </w:p>
        </w:tc>
      </w:tr>
      <w:tr w:rsidR="00107550" w:rsidRPr="004957B1" w14:paraId="44526DE9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6377DB47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Rim enhancement</w:t>
            </w:r>
          </w:p>
        </w:tc>
        <w:tc>
          <w:tcPr>
            <w:tcW w:w="2953" w:type="dxa"/>
            <w:noWrap/>
            <w:hideMark/>
          </w:tcPr>
          <w:p w14:paraId="082426C9" w14:textId="4B44FB25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34 (36%)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6DF0A763" w14:textId="56D612B9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2 (12%)</w:t>
            </w:r>
          </w:p>
        </w:tc>
      </w:tr>
      <w:tr w:rsidR="00107550" w:rsidRPr="004957B1" w14:paraId="3BA87A61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294F61AE" w14:textId="0E2F209E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Dark internal septations</w:t>
            </w:r>
          </w:p>
        </w:tc>
        <w:tc>
          <w:tcPr>
            <w:tcW w:w="2953" w:type="dxa"/>
            <w:tcBorders>
              <w:bottom w:val="single" w:sz="4" w:space="0" w:color="auto"/>
            </w:tcBorders>
            <w:noWrap/>
            <w:hideMark/>
          </w:tcPr>
          <w:p w14:paraId="65632879" w14:textId="1B86682F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396E4" w14:textId="77777777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2 (12%)</w:t>
            </w:r>
          </w:p>
          <w:p w14:paraId="2814A91D" w14:textId="410307EB" w:rsidR="004957B1" w:rsidRPr="004957B1" w:rsidRDefault="004957B1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550" w:rsidRPr="004957B1" w14:paraId="40B9F046" w14:textId="77777777" w:rsidTr="0047391A">
        <w:trPr>
          <w:trHeight w:val="310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46ED43FD" w14:textId="57DB571E" w:rsidR="00107550" w:rsidRPr="004957B1" w:rsidDel="00880463" w:rsidRDefault="00107550" w:rsidP="00A02E55">
            <w:pPr>
              <w:spacing w:line="360" w:lineRule="auto"/>
              <w:rPr>
                <w:del w:id="89" w:author="Chin, Joanne/Radiology" w:date="2021-06-16T10:38:00Z"/>
                <w:rFonts w:ascii="Times New Roman" w:hAnsi="Times New Roman" w:cs="Times New Roman"/>
                <w:sz w:val="22"/>
                <w:szCs w:val="22"/>
              </w:rPr>
            </w:pPr>
          </w:p>
          <w:p w14:paraId="496BA198" w14:textId="24F2FCA7" w:rsidR="00107550" w:rsidRPr="004957B1" w:rsidRDefault="00107550" w:rsidP="00A02E55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Non-mass enhancement</w:t>
            </w: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32A0EBAC" w14:textId="14A9FADC" w:rsidR="00107550" w:rsidRPr="004957B1" w:rsidDel="00880463" w:rsidRDefault="00107550" w:rsidP="00A02E55">
            <w:pPr>
              <w:spacing w:line="360" w:lineRule="auto"/>
              <w:jc w:val="center"/>
              <w:rPr>
                <w:del w:id="90" w:author="Chin, Joanne/Radiology" w:date="2021-06-16T10:38:00Z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F6E00C7" w14:textId="0B5147E2" w:rsidR="00A02E55" w:rsidRPr="004957B1" w:rsidDel="00880463" w:rsidRDefault="00107550" w:rsidP="00A02E55">
            <w:pPr>
              <w:spacing w:line="360" w:lineRule="auto"/>
              <w:jc w:val="center"/>
              <w:rPr>
                <w:del w:id="91" w:author="Chin, Joanne/Radiology" w:date="2021-06-16T10:38:00Z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Malignant </w:t>
            </w:r>
            <w:r w:rsidR="00A02E55"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lesions</w:t>
            </w:r>
            <w:ins w:id="92" w:author="Chin, Joanne/Radiology" w:date="2021-06-16T10:38:00Z">
              <w:r w:rsidR="00880463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 </w:t>
              </w:r>
            </w:ins>
          </w:p>
          <w:p w14:paraId="41233390" w14:textId="7E03698D" w:rsidR="00107550" w:rsidRPr="004957B1" w:rsidRDefault="001075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(n</w:t>
            </w:r>
            <w:ins w:id="93" w:author="Chin, Joanne/Radiology" w:date="2021-06-16T10:39:00Z">
              <w:r w:rsidR="00880463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 </w:t>
              </w:r>
            </w:ins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=</w:t>
            </w:r>
            <w:ins w:id="94" w:author="Chin, Joanne/Radiology" w:date="2021-06-16T10:39:00Z">
              <w:r w:rsidR="00880463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 </w:t>
              </w:r>
            </w:ins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27)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41724A5C" w14:textId="58097F0B" w:rsidR="00107550" w:rsidRPr="004957B1" w:rsidDel="00880463" w:rsidRDefault="00107550" w:rsidP="00A02E55">
            <w:pPr>
              <w:spacing w:line="360" w:lineRule="auto"/>
              <w:jc w:val="center"/>
              <w:rPr>
                <w:del w:id="95" w:author="Chin, Joanne/Radiology" w:date="2021-06-16T10:38:00Z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086E34B" w14:textId="483F72FB" w:rsidR="00A02E55" w:rsidRPr="004957B1" w:rsidDel="00880463" w:rsidRDefault="00107550" w:rsidP="00A02E55">
            <w:pPr>
              <w:spacing w:line="360" w:lineRule="auto"/>
              <w:jc w:val="center"/>
              <w:rPr>
                <w:del w:id="96" w:author="Chin, Joanne/Radiology" w:date="2021-06-16T10:38:00Z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Benign </w:t>
            </w:r>
            <w:r w:rsidR="00A02E55"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lesions</w:t>
            </w:r>
            <w:ins w:id="97" w:author="Chin, Joanne/Radiology" w:date="2021-06-16T10:38:00Z">
              <w:r w:rsidR="00880463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 </w:t>
              </w:r>
            </w:ins>
          </w:p>
          <w:p w14:paraId="7E7DF200" w14:textId="531D1B09" w:rsidR="00107550" w:rsidRPr="004957B1" w:rsidRDefault="001075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(n</w:t>
            </w:r>
            <w:ins w:id="98" w:author="Chin, Joanne/Radiology" w:date="2021-06-16T10:39:00Z">
              <w:r w:rsidR="00880463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 </w:t>
              </w:r>
            </w:ins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=</w:t>
            </w:r>
            <w:ins w:id="99" w:author="Chin, Joanne/Radiology" w:date="2021-06-16T10:39:00Z">
              <w:r w:rsidR="00880463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 </w:t>
              </w:r>
            </w:ins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4)</w:t>
            </w:r>
          </w:p>
        </w:tc>
      </w:tr>
      <w:tr w:rsidR="00107550" w:rsidRPr="004957B1" w14:paraId="1EBB940B" w14:textId="77777777" w:rsidTr="0047391A">
        <w:trPr>
          <w:trHeight w:val="320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38437416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Distribution</w:t>
            </w:r>
          </w:p>
        </w:tc>
        <w:tc>
          <w:tcPr>
            <w:tcW w:w="2953" w:type="dxa"/>
            <w:tcBorders>
              <w:top w:val="single" w:sz="4" w:space="0" w:color="auto"/>
            </w:tcBorders>
            <w:noWrap/>
            <w:hideMark/>
          </w:tcPr>
          <w:p w14:paraId="0EC954D9" w14:textId="77777777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5CC8CF0A" w14:textId="77777777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550" w:rsidRPr="004957B1" w14:paraId="6E0BA4C0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1D2B2292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Focal</w:t>
            </w:r>
          </w:p>
        </w:tc>
        <w:tc>
          <w:tcPr>
            <w:tcW w:w="2953" w:type="dxa"/>
            <w:noWrap/>
            <w:hideMark/>
          </w:tcPr>
          <w:p w14:paraId="1AD9F3D6" w14:textId="7598B360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366C2672" w14:textId="743222CD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1 (25%)</w:t>
            </w:r>
          </w:p>
        </w:tc>
      </w:tr>
      <w:tr w:rsidR="00107550" w:rsidRPr="004957B1" w14:paraId="088247FF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4FBC4293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Linear</w:t>
            </w:r>
          </w:p>
        </w:tc>
        <w:tc>
          <w:tcPr>
            <w:tcW w:w="2953" w:type="dxa"/>
            <w:noWrap/>
            <w:hideMark/>
          </w:tcPr>
          <w:p w14:paraId="0452DFBE" w14:textId="471B3EB0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5 (19%)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7A5E236F" w14:textId="1FBAED06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</w:tr>
      <w:tr w:rsidR="00107550" w:rsidRPr="004957B1" w14:paraId="156C2AC6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0910C00E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Segmental</w:t>
            </w:r>
          </w:p>
        </w:tc>
        <w:tc>
          <w:tcPr>
            <w:tcW w:w="2953" w:type="dxa"/>
            <w:noWrap/>
            <w:hideMark/>
          </w:tcPr>
          <w:p w14:paraId="62A49853" w14:textId="026C08CB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7 (26%)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5F748DAE" w14:textId="32B76866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1 (25%)</w:t>
            </w:r>
          </w:p>
        </w:tc>
      </w:tr>
      <w:tr w:rsidR="00107550" w:rsidRPr="004957B1" w14:paraId="42A39A8F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71B1AA3F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Regional</w:t>
            </w:r>
          </w:p>
        </w:tc>
        <w:tc>
          <w:tcPr>
            <w:tcW w:w="2953" w:type="dxa"/>
            <w:noWrap/>
            <w:hideMark/>
          </w:tcPr>
          <w:p w14:paraId="47DD1531" w14:textId="2F0443B4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4 (14%)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0782DEA2" w14:textId="00DFE22D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2 (50%)</w:t>
            </w:r>
          </w:p>
        </w:tc>
      </w:tr>
      <w:tr w:rsidR="00107550" w:rsidRPr="004957B1" w14:paraId="738B37DC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196D3226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Multiple regions</w:t>
            </w:r>
          </w:p>
        </w:tc>
        <w:tc>
          <w:tcPr>
            <w:tcW w:w="2953" w:type="dxa"/>
            <w:noWrap/>
            <w:hideMark/>
          </w:tcPr>
          <w:p w14:paraId="0D299940" w14:textId="42DF8850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5 (19%)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0FE8DDA2" w14:textId="4D66482A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</w:tr>
      <w:tr w:rsidR="00107550" w:rsidRPr="004957B1" w14:paraId="69C2C4B5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3EEAF2FA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Diffuse</w:t>
            </w:r>
          </w:p>
        </w:tc>
        <w:tc>
          <w:tcPr>
            <w:tcW w:w="2953" w:type="dxa"/>
            <w:noWrap/>
            <w:hideMark/>
          </w:tcPr>
          <w:p w14:paraId="567824A1" w14:textId="1DE8C945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6 (22%)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5A221D16" w14:textId="4AF932BC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</w:tr>
      <w:tr w:rsidR="00107550" w:rsidRPr="004957B1" w14:paraId="1935454A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70014D49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Internal enhancement patterns</w:t>
            </w:r>
          </w:p>
        </w:tc>
        <w:tc>
          <w:tcPr>
            <w:tcW w:w="2953" w:type="dxa"/>
            <w:noWrap/>
            <w:hideMark/>
          </w:tcPr>
          <w:p w14:paraId="7CFEDB2F" w14:textId="77777777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582B890B" w14:textId="77777777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550" w:rsidRPr="004957B1" w14:paraId="6108A79F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2BAFD6A4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Homogeneous</w:t>
            </w:r>
          </w:p>
        </w:tc>
        <w:tc>
          <w:tcPr>
            <w:tcW w:w="2953" w:type="dxa"/>
            <w:noWrap/>
            <w:hideMark/>
          </w:tcPr>
          <w:p w14:paraId="13CA123F" w14:textId="11934095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3 (11%)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4A2AA4FF" w14:textId="34AC092F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</w:tr>
      <w:tr w:rsidR="00107550" w:rsidRPr="004957B1" w14:paraId="253301CD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24136890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Heterogeneous</w:t>
            </w:r>
          </w:p>
        </w:tc>
        <w:tc>
          <w:tcPr>
            <w:tcW w:w="2953" w:type="dxa"/>
            <w:noWrap/>
            <w:hideMark/>
          </w:tcPr>
          <w:p w14:paraId="179F2213" w14:textId="5AEF5076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15 (56%)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4EEAEA80" w14:textId="41F8EBEC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3 (75%)</w:t>
            </w:r>
          </w:p>
        </w:tc>
      </w:tr>
      <w:tr w:rsidR="00107550" w:rsidRPr="004957B1" w14:paraId="32E8D8A9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</w:tcBorders>
            <w:noWrap/>
            <w:hideMark/>
          </w:tcPr>
          <w:p w14:paraId="30D8CC06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Clumped</w:t>
            </w:r>
          </w:p>
        </w:tc>
        <w:tc>
          <w:tcPr>
            <w:tcW w:w="2953" w:type="dxa"/>
            <w:noWrap/>
            <w:hideMark/>
          </w:tcPr>
          <w:p w14:paraId="0817BEA7" w14:textId="30EA575B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9 (33%)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noWrap/>
            <w:hideMark/>
          </w:tcPr>
          <w:p w14:paraId="11F9B030" w14:textId="482164B3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1 (25%)</w:t>
            </w:r>
          </w:p>
        </w:tc>
      </w:tr>
      <w:tr w:rsidR="00107550" w:rsidRPr="004957B1" w14:paraId="2BBE5830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29CCA037" w14:textId="77777777" w:rsidR="00107550" w:rsidRPr="004957B1" w:rsidRDefault="00107550" w:rsidP="0010755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Clustered ring</w:t>
            </w:r>
          </w:p>
        </w:tc>
        <w:tc>
          <w:tcPr>
            <w:tcW w:w="2953" w:type="dxa"/>
            <w:tcBorders>
              <w:bottom w:val="single" w:sz="4" w:space="0" w:color="auto"/>
            </w:tcBorders>
            <w:noWrap/>
            <w:hideMark/>
          </w:tcPr>
          <w:p w14:paraId="2A2B2923" w14:textId="2F6FAADD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0B309" w14:textId="77777777" w:rsidR="00107550" w:rsidRPr="004957B1" w:rsidRDefault="00107550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0 (0%)</w:t>
            </w:r>
          </w:p>
          <w:p w14:paraId="54D5DE4F" w14:textId="1DD07E79" w:rsidR="004957B1" w:rsidRPr="004957B1" w:rsidRDefault="004957B1" w:rsidP="0010755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2E55" w:rsidRPr="004957B1" w14:paraId="039CFDA2" w14:textId="77777777" w:rsidTr="0047391A">
        <w:trPr>
          <w:trHeight w:val="320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4049FAF6" w14:textId="53B38B08" w:rsidR="00A02E55" w:rsidRPr="004957B1" w:rsidRDefault="00A02E55" w:rsidP="00CE72BF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ADCmean values</w:t>
            </w: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</w:tcPr>
          <w:p w14:paraId="742014A1" w14:textId="77777777" w:rsidR="00C97333" w:rsidDel="00880463" w:rsidRDefault="00A02E55" w:rsidP="00CE72BF">
            <w:pPr>
              <w:spacing w:line="480" w:lineRule="auto"/>
              <w:jc w:val="center"/>
              <w:rPr>
                <w:del w:id="100" w:author="Chin, Joanne/Radiology" w:date="2021-06-16T10:39:00Z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Malignant lesions </w:t>
            </w:r>
          </w:p>
          <w:p w14:paraId="712D7AD1" w14:textId="064332B0" w:rsidR="00A02E55" w:rsidRPr="00C97333" w:rsidRDefault="00A02E5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(n</w:t>
            </w:r>
            <w:ins w:id="101" w:author="Chin, Joanne/Radiology" w:date="2021-06-16T10:39:00Z">
              <w:r w:rsidR="00880463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 </w:t>
              </w:r>
            </w:ins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=</w:t>
            </w:r>
            <w:ins w:id="102" w:author="Chin, Joanne/Radiology" w:date="2021-06-16T10:39:00Z">
              <w:r w:rsidR="00880463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 </w:t>
              </w:r>
            </w:ins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101)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</w:tcPr>
          <w:p w14:paraId="4D797D35" w14:textId="77777777" w:rsidR="00A02E55" w:rsidRPr="004957B1" w:rsidDel="00880463" w:rsidRDefault="00A02E55" w:rsidP="00CE72BF">
            <w:pPr>
              <w:spacing w:line="480" w:lineRule="auto"/>
              <w:jc w:val="center"/>
              <w:rPr>
                <w:del w:id="103" w:author="Chin, Joanne/Radiology" w:date="2021-06-16T10:39:00Z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Benign lesions </w:t>
            </w:r>
          </w:p>
          <w:p w14:paraId="78CDA0C1" w14:textId="7BCA6A83" w:rsidR="00A02E55" w:rsidRPr="004957B1" w:rsidRDefault="00A02E55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(n</w:t>
            </w:r>
            <w:ins w:id="104" w:author="Chin, Joanne/Radiology" w:date="2021-06-16T10:39:00Z">
              <w:r w:rsidR="00880463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 </w:t>
              </w:r>
            </w:ins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=</w:t>
            </w:r>
            <w:ins w:id="105" w:author="Chin, Joanne/Radiology" w:date="2021-06-16T10:39:00Z">
              <w:r w:rsidR="00880463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 </w:t>
              </w:r>
            </w:ins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19)</w:t>
            </w:r>
          </w:p>
        </w:tc>
      </w:tr>
      <w:tr w:rsidR="00107550" w:rsidRPr="004957B1" w14:paraId="7E475FC7" w14:textId="77777777" w:rsidTr="0047391A">
        <w:trPr>
          <w:trHeight w:val="320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38BAEA85" w14:textId="77777777" w:rsidR="00107550" w:rsidRPr="004957B1" w:rsidRDefault="00107550" w:rsidP="00CE72BF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&lt; 1.3 x10</w:t>
            </w:r>
            <w:r w:rsidRPr="004957B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-3</w:t>
            </w: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mm</w:t>
            </w:r>
            <w:r w:rsidRPr="004957B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/s</w:t>
            </w:r>
          </w:p>
        </w:tc>
        <w:tc>
          <w:tcPr>
            <w:tcW w:w="2953" w:type="dxa"/>
            <w:tcBorders>
              <w:top w:val="single" w:sz="4" w:space="0" w:color="auto"/>
            </w:tcBorders>
            <w:noWrap/>
          </w:tcPr>
          <w:p w14:paraId="75C3D2C5" w14:textId="73CF3EA7" w:rsidR="00107550" w:rsidRPr="004957B1" w:rsidRDefault="00107550" w:rsidP="00CE72B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96 (95%)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7479C354" w14:textId="436545FB" w:rsidR="00107550" w:rsidRPr="004957B1" w:rsidRDefault="00107550" w:rsidP="00CE72B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5  (26%)</w:t>
            </w:r>
          </w:p>
        </w:tc>
      </w:tr>
      <w:tr w:rsidR="00107550" w:rsidRPr="004957B1" w14:paraId="69802960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133255A6" w14:textId="77777777" w:rsidR="00107550" w:rsidRPr="004957B1" w:rsidRDefault="00107550" w:rsidP="00CE72BF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Pr="004957B1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&gt;</w:t>
            </w: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1.3 x10</w:t>
            </w:r>
            <w:r w:rsidRPr="004957B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-3</w:t>
            </w: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 xml:space="preserve"> mm</w:t>
            </w:r>
            <w:r w:rsidRPr="004957B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/s</w:t>
            </w:r>
          </w:p>
        </w:tc>
        <w:tc>
          <w:tcPr>
            <w:tcW w:w="2953" w:type="dxa"/>
            <w:tcBorders>
              <w:bottom w:val="single" w:sz="4" w:space="0" w:color="auto"/>
            </w:tcBorders>
            <w:noWrap/>
          </w:tcPr>
          <w:p w14:paraId="0D0C7AA1" w14:textId="0ADA9BB6" w:rsidR="00107550" w:rsidRPr="004957B1" w:rsidRDefault="00107550" w:rsidP="00CE72B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5 (5%)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32C9243E" w14:textId="1F3A90B7" w:rsidR="00107550" w:rsidRPr="004957B1" w:rsidRDefault="00107550" w:rsidP="00CE72B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</w:rPr>
              <w:t>14  (74%)</w:t>
            </w:r>
          </w:p>
        </w:tc>
      </w:tr>
      <w:tr w:rsidR="00A02E55" w:rsidRPr="004957B1" w14:paraId="1D2A5BB3" w14:textId="77777777" w:rsidTr="0047391A">
        <w:trPr>
          <w:trHeight w:val="320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74C03352" w14:textId="0157DC68" w:rsidR="00A02E55" w:rsidRPr="004957B1" w:rsidRDefault="00A02E55" w:rsidP="00CE72BF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18</w:t>
            </w: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F-FDG uptake</w:t>
            </w: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</w:tcPr>
          <w:p w14:paraId="6C2F9B89" w14:textId="77777777" w:rsidR="00C97333" w:rsidDel="00880463" w:rsidRDefault="00A02E55" w:rsidP="00CE72BF">
            <w:pPr>
              <w:spacing w:line="480" w:lineRule="auto"/>
              <w:jc w:val="center"/>
              <w:rPr>
                <w:del w:id="106" w:author="Chin, Joanne/Radiology" w:date="2021-06-16T10:39:00Z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Malignant lesions </w:t>
            </w:r>
          </w:p>
          <w:p w14:paraId="0C7DBCC4" w14:textId="5CC03E0F" w:rsidR="00A02E55" w:rsidRPr="004957B1" w:rsidRDefault="00A02E55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(n</w:t>
            </w:r>
            <w:ins w:id="107" w:author="Chin, Joanne/Radiology" w:date="2021-06-16T10:39:00Z">
              <w:r w:rsidR="00880463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 </w:t>
              </w:r>
            </w:ins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=</w:t>
            </w:r>
            <w:ins w:id="108" w:author="Chin, Joanne/Radiology" w:date="2021-06-16T10:39:00Z">
              <w:r w:rsidR="00880463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 </w:t>
              </w:r>
            </w:ins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101)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</w:tcPr>
          <w:p w14:paraId="509A4C52" w14:textId="77777777" w:rsidR="00A02E55" w:rsidRPr="004957B1" w:rsidDel="00880463" w:rsidRDefault="00A02E55" w:rsidP="00CE72BF">
            <w:pPr>
              <w:spacing w:line="480" w:lineRule="auto"/>
              <w:jc w:val="center"/>
              <w:rPr>
                <w:del w:id="109" w:author="Chin, Joanne/Radiology" w:date="2021-06-16T10:39:00Z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Benign lesions </w:t>
            </w:r>
          </w:p>
          <w:p w14:paraId="4EBF54F0" w14:textId="31E95592" w:rsidR="00A02E55" w:rsidRPr="004957B1" w:rsidRDefault="00A02E55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(n</w:t>
            </w:r>
            <w:ins w:id="110" w:author="Chin, Joanne/Radiology" w:date="2021-06-16T10:39:00Z">
              <w:r w:rsidR="00880463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 </w:t>
              </w:r>
            </w:ins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=</w:t>
            </w:r>
            <w:ins w:id="111" w:author="Chin, Joanne/Radiology" w:date="2021-06-16T10:39:00Z">
              <w:r w:rsidR="00880463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 </w:t>
              </w:r>
            </w:ins>
            <w:r w:rsidRPr="004957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19)</w:t>
            </w:r>
          </w:p>
        </w:tc>
      </w:tr>
      <w:tr w:rsidR="00107550" w:rsidRPr="004957B1" w14:paraId="126A29FF" w14:textId="77777777" w:rsidTr="0047391A">
        <w:trPr>
          <w:trHeight w:val="320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7D0C93B4" w14:textId="39A7B24C" w:rsidR="00107550" w:rsidRPr="004957B1" w:rsidRDefault="00107550" w:rsidP="00CE72BF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Higher than the back</w:t>
            </w:r>
            <w:r w:rsidR="00D27C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</w:t>
            </w:r>
            <w:r w:rsidRPr="004957B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round activity</w:t>
            </w:r>
          </w:p>
        </w:tc>
        <w:tc>
          <w:tcPr>
            <w:tcW w:w="2953" w:type="dxa"/>
            <w:tcBorders>
              <w:top w:val="single" w:sz="4" w:space="0" w:color="auto"/>
            </w:tcBorders>
            <w:noWrap/>
          </w:tcPr>
          <w:p w14:paraId="668B4AA3" w14:textId="5414192D" w:rsidR="00107550" w:rsidRPr="004957B1" w:rsidRDefault="00107550" w:rsidP="00CE72B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101 (100%)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08BB3EF0" w14:textId="24CE90DA" w:rsidR="00107550" w:rsidRPr="004957B1" w:rsidRDefault="00107550" w:rsidP="00CE72B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  (74%)</w:t>
            </w:r>
          </w:p>
        </w:tc>
      </w:tr>
      <w:tr w:rsidR="00107550" w:rsidRPr="004957B1" w14:paraId="6EEF8FB8" w14:textId="77777777" w:rsidTr="0047391A">
        <w:trPr>
          <w:trHeight w:val="320"/>
        </w:trPr>
        <w:tc>
          <w:tcPr>
            <w:tcW w:w="4135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0DD9E6F1" w14:textId="716FD6D0" w:rsidR="00107550" w:rsidRPr="004957B1" w:rsidRDefault="00107550" w:rsidP="00CE72BF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Equal/lower than the back</w:t>
            </w:r>
            <w:r w:rsidR="00D27C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</w:t>
            </w:r>
            <w:r w:rsidRPr="004957B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round activity</w:t>
            </w:r>
          </w:p>
        </w:tc>
        <w:tc>
          <w:tcPr>
            <w:tcW w:w="2953" w:type="dxa"/>
            <w:tcBorders>
              <w:bottom w:val="single" w:sz="4" w:space="0" w:color="auto"/>
            </w:tcBorders>
            <w:noWrap/>
          </w:tcPr>
          <w:p w14:paraId="7B7D7414" w14:textId="101CEB3E" w:rsidR="00107550" w:rsidRPr="004957B1" w:rsidRDefault="00107550" w:rsidP="00CE72B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  (0%)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16DB1CE1" w14:textId="2397C2E7" w:rsidR="00107550" w:rsidRPr="004957B1" w:rsidRDefault="00107550" w:rsidP="00CE72B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957B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 ( 26%)</w:t>
            </w:r>
          </w:p>
        </w:tc>
      </w:tr>
    </w:tbl>
    <w:p w14:paraId="77697795" w14:textId="77777777" w:rsidR="00BC3F9B" w:rsidRPr="00073B82" w:rsidRDefault="00BC3F9B">
      <w:pPr>
        <w:rPr>
          <w:rFonts w:ascii="Times New Roman" w:hAnsi="Times New Roman" w:cs="Times New Roman"/>
          <w:lang w:val="en-US"/>
        </w:rPr>
      </w:pPr>
    </w:p>
    <w:p w14:paraId="241D8525" w14:textId="0AE6AA53" w:rsidR="00BC5360" w:rsidRDefault="00BC5360" w:rsidP="00AC0284">
      <w:pPr>
        <w:spacing w:line="480" w:lineRule="auto"/>
        <w:rPr>
          <w:rFonts w:ascii="Times New Roman" w:hAnsi="Times New Roman" w:cs="Times New Roman"/>
          <w:lang w:val="en-US"/>
        </w:rPr>
      </w:pPr>
      <w:r w:rsidRPr="00AC0284">
        <w:rPr>
          <w:rFonts w:ascii="Times New Roman" w:hAnsi="Times New Roman" w:cs="Times New Roman"/>
          <w:b/>
          <w:bCs/>
          <w:lang w:val="en-US"/>
        </w:rPr>
        <w:t>Note:</w:t>
      </w:r>
      <w:r w:rsidRPr="00BC5360">
        <w:rPr>
          <w:rFonts w:ascii="Times New Roman" w:hAnsi="Times New Roman" w:cs="Times New Roman"/>
          <w:lang w:val="en-US"/>
        </w:rPr>
        <w:t xml:space="preserve"> FGT</w:t>
      </w:r>
      <w:ins w:id="112" w:author="Chin, Joanne/Radiology" w:date="2021-06-16T10:39:00Z">
        <w:r w:rsidR="00880463">
          <w:rPr>
            <w:rFonts w:ascii="Times New Roman" w:hAnsi="Times New Roman" w:cs="Times New Roman"/>
            <w:lang w:val="en-US"/>
          </w:rPr>
          <w:t xml:space="preserve"> </w:t>
        </w:r>
      </w:ins>
      <w:r w:rsidRPr="00BC5360">
        <w:rPr>
          <w:rFonts w:ascii="Times New Roman" w:hAnsi="Times New Roman" w:cs="Times New Roman"/>
          <w:lang w:val="en-US"/>
        </w:rPr>
        <w:t>= fibroglandular tissue; BPE</w:t>
      </w:r>
      <w:ins w:id="113" w:author="Chin, Joanne/Radiology" w:date="2021-06-16T10:39:00Z">
        <w:r w:rsidR="00880463">
          <w:rPr>
            <w:rFonts w:ascii="Times New Roman" w:hAnsi="Times New Roman" w:cs="Times New Roman"/>
            <w:lang w:val="en-US"/>
          </w:rPr>
          <w:t xml:space="preserve"> </w:t>
        </w:r>
      </w:ins>
      <w:r>
        <w:rPr>
          <w:rFonts w:ascii="Times New Roman" w:hAnsi="Times New Roman" w:cs="Times New Roman"/>
          <w:lang w:val="en-US"/>
        </w:rPr>
        <w:t>= background parenchymal enhancement</w:t>
      </w:r>
      <w:r w:rsidR="00AC0284">
        <w:rPr>
          <w:rFonts w:ascii="Times New Roman" w:hAnsi="Times New Roman" w:cs="Times New Roman"/>
          <w:lang w:val="en-US"/>
        </w:rPr>
        <w:t xml:space="preserve">; </w:t>
      </w:r>
      <w:r w:rsidR="0091512A" w:rsidRPr="0091512A">
        <w:rPr>
          <w:rFonts w:ascii="Times New Roman" w:hAnsi="Times New Roman" w:cs="Times New Roman"/>
          <w:vertAlign w:val="superscript"/>
          <w:lang w:val="en-US"/>
        </w:rPr>
        <w:t>18</w:t>
      </w:r>
      <w:r w:rsidR="0091512A" w:rsidRPr="0091512A">
        <w:rPr>
          <w:rFonts w:ascii="Times New Roman" w:hAnsi="Times New Roman" w:cs="Times New Roman"/>
          <w:lang w:val="en-US"/>
        </w:rPr>
        <w:t>F-FDG</w:t>
      </w:r>
      <w:ins w:id="114" w:author="Chin, Joanne/Radiology" w:date="2021-06-16T10:39:00Z">
        <w:r w:rsidR="00880463">
          <w:rPr>
            <w:rFonts w:ascii="Times New Roman" w:hAnsi="Times New Roman" w:cs="Times New Roman"/>
            <w:lang w:val="en-US"/>
          </w:rPr>
          <w:t xml:space="preserve"> </w:t>
        </w:r>
      </w:ins>
      <w:r w:rsidR="0091512A" w:rsidRPr="0091512A">
        <w:rPr>
          <w:rFonts w:ascii="Times New Roman" w:hAnsi="Times New Roman" w:cs="Times New Roman"/>
          <w:b/>
          <w:bCs/>
          <w:lang w:val="en-US"/>
        </w:rPr>
        <w:t>=</w:t>
      </w:r>
      <w:ins w:id="115" w:author="Chin, Joanne/Radiology" w:date="2021-06-16T10:39:00Z">
        <w:r w:rsidR="00880463">
          <w:rPr>
            <w:rFonts w:ascii="Times New Roman" w:hAnsi="Times New Roman" w:cs="Times New Roman"/>
            <w:b/>
            <w:bCs/>
            <w:lang w:val="en-US"/>
          </w:rPr>
          <w:t xml:space="preserve"> </w:t>
        </w:r>
      </w:ins>
      <w:r w:rsidR="0091512A" w:rsidRPr="0091512A">
        <w:rPr>
          <w:rFonts w:ascii="Times New Roman" w:hAnsi="Times New Roman" w:cs="Times New Roman"/>
          <w:vertAlign w:val="superscript"/>
          <w:lang w:val="en-US"/>
        </w:rPr>
        <w:t>18</w:t>
      </w:r>
      <w:r w:rsidR="0091512A" w:rsidRPr="0091512A">
        <w:rPr>
          <w:rFonts w:ascii="Times New Roman" w:hAnsi="Times New Roman" w:cs="Times New Roman"/>
          <w:lang w:val="en-US"/>
        </w:rPr>
        <w:t>F-</w:t>
      </w:r>
      <w:r w:rsidR="0091512A" w:rsidRPr="00894B9D">
        <w:rPr>
          <w:rFonts w:ascii="Times New Roman" w:hAnsi="Times New Roman" w:cs="Times New Roman"/>
          <w:lang w:val="en-US"/>
        </w:rPr>
        <w:t>fluoro-2-deoxy-d-glucose</w:t>
      </w:r>
      <w:ins w:id="116" w:author="Chin, Joanne/Radiology" w:date="2021-06-16T10:39:00Z">
        <w:r w:rsidR="00880463">
          <w:rPr>
            <w:rFonts w:ascii="Times New Roman" w:hAnsi="Times New Roman" w:cs="Times New Roman"/>
            <w:lang w:val="en-US"/>
          </w:rPr>
          <w:t>;</w:t>
        </w:r>
      </w:ins>
      <w:r w:rsidR="0091512A">
        <w:rPr>
          <w:rFonts w:ascii="Times New Roman" w:hAnsi="Times New Roman" w:cs="Times New Roman"/>
          <w:lang w:val="en-US"/>
        </w:rPr>
        <w:t xml:space="preserve"> </w:t>
      </w:r>
      <w:r w:rsidR="00AC0284">
        <w:rPr>
          <w:rFonts w:ascii="Times New Roman" w:hAnsi="Times New Roman" w:cs="Times New Roman"/>
          <w:lang w:val="en-US"/>
        </w:rPr>
        <w:t>ADC</w:t>
      </w:r>
      <w:r w:rsidR="00B46383">
        <w:rPr>
          <w:rFonts w:ascii="Times New Roman" w:hAnsi="Times New Roman" w:cs="Times New Roman"/>
          <w:lang w:val="en-US"/>
        </w:rPr>
        <w:t>mean</w:t>
      </w:r>
      <w:ins w:id="117" w:author="Chin, Joanne/Radiology" w:date="2021-06-16T10:39:00Z">
        <w:r w:rsidR="00880463">
          <w:rPr>
            <w:rFonts w:ascii="Times New Roman" w:hAnsi="Times New Roman" w:cs="Times New Roman"/>
            <w:lang w:val="en-US"/>
          </w:rPr>
          <w:t xml:space="preserve"> </w:t>
        </w:r>
      </w:ins>
      <w:r w:rsidR="00AC0284">
        <w:rPr>
          <w:rFonts w:ascii="Times New Roman" w:hAnsi="Times New Roman" w:cs="Times New Roman"/>
          <w:lang w:val="en-US"/>
        </w:rPr>
        <w:t>=</w:t>
      </w:r>
      <w:ins w:id="118" w:author="Chin, Joanne/Radiology" w:date="2021-06-16T10:39:00Z">
        <w:r w:rsidR="00880463">
          <w:rPr>
            <w:rFonts w:ascii="Times New Roman" w:hAnsi="Times New Roman" w:cs="Times New Roman"/>
            <w:lang w:val="en-US"/>
          </w:rPr>
          <w:t xml:space="preserve"> </w:t>
        </w:r>
      </w:ins>
      <w:r w:rsidR="00AC0284">
        <w:rPr>
          <w:rFonts w:ascii="Times New Roman" w:hAnsi="Times New Roman" w:cs="Times New Roman"/>
          <w:lang w:val="en-US"/>
        </w:rPr>
        <w:t>apparent diffusion coefficient</w:t>
      </w:r>
      <w:r w:rsidR="00B46383">
        <w:rPr>
          <w:rFonts w:ascii="Times New Roman" w:hAnsi="Times New Roman" w:cs="Times New Roman"/>
          <w:lang w:val="en-US"/>
        </w:rPr>
        <w:t xml:space="preserve"> of breast lesions</w:t>
      </w:r>
      <w:r w:rsidR="00BC4A33">
        <w:rPr>
          <w:rFonts w:ascii="Times New Roman" w:hAnsi="Times New Roman" w:cs="Times New Roman"/>
          <w:lang w:val="en-US"/>
        </w:rPr>
        <w:t>.</w:t>
      </w:r>
    </w:p>
    <w:p w14:paraId="6B820553" w14:textId="761320C2" w:rsidR="00F41184" w:rsidRDefault="00F4118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56DCA9FC" w14:textId="49C83C23" w:rsidR="00F41184" w:rsidRDefault="00F41184" w:rsidP="00AC0284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3A4665">
        <w:rPr>
          <w:rFonts w:ascii="Times New Roman" w:hAnsi="Times New Roman" w:cs="Times New Roman"/>
          <w:b/>
          <w:bCs/>
          <w:lang w:val="en-US"/>
        </w:rPr>
        <w:lastRenderedPageBreak/>
        <w:t>Figure S</w:t>
      </w:r>
      <w:ins w:id="119" w:author="Chin, Joanne/Radiology" w:date="2021-06-16T10:40:00Z">
        <w:r w:rsidR="00440F79">
          <w:rPr>
            <w:rFonts w:ascii="Times New Roman" w:hAnsi="Times New Roman" w:cs="Times New Roman"/>
            <w:b/>
            <w:bCs/>
            <w:lang w:val="en-US"/>
          </w:rPr>
          <w:t>1</w:t>
        </w:r>
      </w:ins>
      <w:del w:id="120" w:author="Chin, Joanne/Radiology" w:date="2021-06-16T10:40:00Z">
        <w:r w:rsidRPr="003A4665" w:rsidDel="00440F79">
          <w:rPr>
            <w:rFonts w:ascii="Times New Roman" w:hAnsi="Times New Roman" w:cs="Times New Roman"/>
            <w:b/>
            <w:bCs/>
            <w:lang w:val="en-US"/>
          </w:rPr>
          <w:delText>4</w:delText>
        </w:r>
      </w:del>
      <w:r w:rsidRPr="003A4665">
        <w:rPr>
          <w:rFonts w:ascii="Times New Roman" w:hAnsi="Times New Roman" w:cs="Times New Roman"/>
          <w:b/>
          <w:bCs/>
          <w:lang w:val="en-US"/>
        </w:rPr>
        <w:t>.</w:t>
      </w:r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120A71D2" wp14:editId="5CAE0759">
            <wp:extent cx="6673636" cy="3845378"/>
            <wp:effectExtent l="0" t="0" r="0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8347" cy="3848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6ADDD" w14:textId="26C22CE8" w:rsidR="00F41184" w:rsidRDefault="00F41184" w:rsidP="00AC0284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3CB96A02" w14:textId="007E93C3" w:rsidR="00951EFD" w:rsidRPr="00FB70CD" w:rsidRDefault="00EA1EF9" w:rsidP="00636B3D">
      <w:pPr>
        <w:spacing w:line="480" w:lineRule="auto"/>
        <w:rPr>
          <w:ins w:id="121" w:author="VALERIA ROMEO" w:date="2021-05-21T18:18:00Z"/>
          <w:rFonts w:ascii="Times New Roman" w:hAnsi="Times New Roman" w:cs="Times New Roman"/>
          <w:lang w:val="en-GB"/>
          <w:rPrChange w:id="122" w:author="Chin, Joanne/Radiology" w:date="2021-06-16T10:43:00Z">
            <w:rPr>
              <w:ins w:id="123" w:author="VALERIA ROMEO" w:date="2021-05-21T18:18:00Z"/>
              <w:rFonts w:ascii="Times New Roman" w:hAnsi="Times New Roman" w:cs="Times New Roman"/>
              <w:lang w:val="en-US"/>
            </w:rPr>
          </w:rPrChange>
        </w:rPr>
      </w:pPr>
      <w:r w:rsidRPr="00EA1EF9">
        <w:rPr>
          <w:rFonts w:ascii="Times New Roman" w:hAnsi="Times New Roman" w:cs="Times New Roman"/>
          <w:b/>
          <w:bCs/>
          <w:lang w:val="en-US"/>
        </w:rPr>
        <w:t xml:space="preserve">Figure </w:t>
      </w:r>
      <w:r w:rsidRPr="00FB70CD">
        <w:rPr>
          <w:rFonts w:ascii="Times New Roman" w:hAnsi="Times New Roman" w:cs="Times New Roman"/>
          <w:b/>
          <w:bCs/>
          <w:lang w:val="en-GB"/>
          <w:rPrChange w:id="124" w:author="Chin, Joanne/Radiology" w:date="2021-06-16T10:43:00Z">
            <w:rPr>
              <w:rFonts w:ascii="Times New Roman" w:hAnsi="Times New Roman" w:cs="Times New Roman"/>
              <w:b/>
              <w:bCs/>
              <w:lang w:val="en-US"/>
            </w:rPr>
          </w:rPrChange>
        </w:rPr>
        <w:t>S4.</w:t>
      </w:r>
      <w:r w:rsidRPr="00FB70CD">
        <w:rPr>
          <w:rFonts w:ascii="Times New Roman" w:hAnsi="Times New Roman" w:cs="Times New Roman"/>
          <w:lang w:val="en-GB"/>
          <w:rPrChange w:id="125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 xml:space="preserve"> </w:t>
      </w:r>
      <w:r w:rsidR="00F41184" w:rsidRPr="00FB70CD">
        <w:rPr>
          <w:rFonts w:ascii="Times New Roman" w:hAnsi="Times New Roman" w:cs="Times New Roman"/>
          <w:lang w:val="en-GB"/>
          <w:rPrChange w:id="126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 xml:space="preserve">ROC curve analysis of BI-RADS scores </w:t>
      </w:r>
      <w:r w:rsidR="00636B3D" w:rsidRPr="00FB70CD">
        <w:rPr>
          <w:rFonts w:ascii="Times New Roman" w:hAnsi="Times New Roman" w:cs="Times New Roman"/>
          <w:lang w:val="en-GB"/>
          <w:rPrChange w:id="127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>(AUC</w:t>
      </w:r>
      <w:ins w:id="128" w:author="Chin, Joanne/Radiology" w:date="2021-06-16T10:40:00Z">
        <w:r w:rsidR="001C644A" w:rsidRPr="00FB70CD">
          <w:rPr>
            <w:rFonts w:ascii="Times New Roman" w:hAnsi="Times New Roman" w:cs="Times New Roman"/>
            <w:lang w:val="en-GB"/>
            <w:rPrChange w:id="129" w:author="Chin, Joanne/Radiology" w:date="2021-06-16T10:43:00Z">
              <w:rPr>
                <w:rFonts w:ascii="Times New Roman" w:hAnsi="Times New Roman" w:cs="Times New Roman"/>
                <w:lang w:val="en-US"/>
              </w:rPr>
            </w:rPrChange>
          </w:rPr>
          <w:t xml:space="preserve"> </w:t>
        </w:r>
      </w:ins>
      <w:r w:rsidR="00636B3D" w:rsidRPr="00FB70CD">
        <w:rPr>
          <w:rFonts w:ascii="Times New Roman" w:hAnsi="Times New Roman" w:cs="Times New Roman"/>
          <w:lang w:val="en-GB"/>
          <w:rPrChange w:id="130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>=</w:t>
      </w:r>
      <w:ins w:id="131" w:author="Chin, Joanne/Radiology" w:date="2021-06-16T10:40:00Z">
        <w:r w:rsidR="001C644A" w:rsidRPr="00FB70CD">
          <w:rPr>
            <w:rFonts w:ascii="Times New Roman" w:hAnsi="Times New Roman" w:cs="Times New Roman"/>
            <w:lang w:val="en-GB"/>
            <w:rPrChange w:id="132" w:author="Chin, Joanne/Radiology" w:date="2021-06-16T10:43:00Z">
              <w:rPr>
                <w:rFonts w:ascii="Times New Roman" w:hAnsi="Times New Roman" w:cs="Times New Roman"/>
                <w:lang w:val="en-US"/>
              </w:rPr>
            </w:rPrChange>
          </w:rPr>
          <w:t xml:space="preserve"> </w:t>
        </w:r>
      </w:ins>
      <w:r w:rsidR="00636B3D" w:rsidRPr="00FB70CD">
        <w:rPr>
          <w:rFonts w:ascii="Times New Roman" w:hAnsi="Times New Roman" w:cs="Times New Roman"/>
          <w:lang w:val="en-GB"/>
          <w:rPrChange w:id="133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>0.9</w:t>
      </w:r>
      <w:r w:rsidR="000B7DB9" w:rsidRPr="00FB70CD">
        <w:rPr>
          <w:rFonts w:ascii="Times New Roman" w:hAnsi="Times New Roman" w:cs="Times New Roman"/>
          <w:lang w:val="en-GB"/>
          <w:rPrChange w:id="134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>29, 95% CI: 0.843</w:t>
      </w:r>
      <w:ins w:id="135" w:author="Chin, Joanne/Radiology" w:date="2021-06-16T10:40:00Z">
        <w:r w:rsidR="001C644A" w:rsidRPr="00FB70CD">
          <w:rPr>
            <w:rFonts w:ascii="Times New Roman" w:hAnsi="Times New Roman" w:cs="Times New Roman"/>
            <w:lang w:val="en-GB"/>
            <w:rPrChange w:id="136" w:author="Chin, Joanne/Radiology" w:date="2021-06-16T10:43:00Z">
              <w:rPr>
                <w:rFonts w:ascii="Times New Roman" w:hAnsi="Times New Roman" w:cs="Times New Roman"/>
                <w:lang w:val="en-US"/>
              </w:rPr>
            </w:rPrChange>
          </w:rPr>
          <w:t>-</w:t>
        </w:r>
      </w:ins>
      <w:del w:id="137" w:author="Chin, Joanne/Radiology" w:date="2021-06-16T10:40:00Z">
        <w:r w:rsidR="000B7DB9" w:rsidRPr="00FB70CD" w:rsidDel="001C644A">
          <w:rPr>
            <w:rFonts w:ascii="Times New Roman" w:hAnsi="Times New Roman" w:cs="Times New Roman"/>
            <w:lang w:val="en-GB"/>
            <w:rPrChange w:id="138" w:author="Chin, Joanne/Radiology" w:date="2021-06-16T10:43:00Z">
              <w:rPr>
                <w:rFonts w:ascii="Times New Roman" w:hAnsi="Times New Roman" w:cs="Times New Roman"/>
                <w:lang w:val="en-US"/>
              </w:rPr>
            </w:rPrChange>
          </w:rPr>
          <w:delText xml:space="preserve"> – </w:delText>
        </w:r>
      </w:del>
      <w:r w:rsidR="000B7DB9" w:rsidRPr="00FB70CD">
        <w:rPr>
          <w:rFonts w:ascii="Times New Roman" w:hAnsi="Times New Roman" w:cs="Times New Roman"/>
          <w:lang w:val="en-GB"/>
          <w:rPrChange w:id="139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>1.000</w:t>
      </w:r>
      <w:r w:rsidR="00636B3D" w:rsidRPr="00FB70CD">
        <w:rPr>
          <w:rFonts w:ascii="Times New Roman" w:hAnsi="Times New Roman" w:cs="Times New Roman"/>
          <w:lang w:val="en-GB"/>
          <w:rPrChange w:id="140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 xml:space="preserve">) </w:t>
      </w:r>
      <w:r w:rsidR="00F41184" w:rsidRPr="00FB70CD">
        <w:rPr>
          <w:rFonts w:ascii="Times New Roman" w:hAnsi="Times New Roman" w:cs="Times New Roman"/>
          <w:lang w:val="en-GB"/>
          <w:rPrChange w:id="141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>along with quantitative parameters significantly different between benign and malignant breast lesions</w:t>
      </w:r>
      <w:r w:rsidR="00636B3D" w:rsidRPr="00FB70CD">
        <w:rPr>
          <w:rFonts w:ascii="Times New Roman" w:hAnsi="Times New Roman" w:cs="Times New Roman"/>
          <w:lang w:val="en-GB"/>
          <w:rPrChange w:id="142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 xml:space="preserve">, namely </w:t>
      </w:r>
      <w:r w:rsidR="00F41184" w:rsidRPr="00FB70CD">
        <w:rPr>
          <w:rFonts w:ascii="Times New Roman" w:hAnsi="Times New Roman" w:cs="Times New Roman"/>
          <w:lang w:val="en-GB"/>
          <w:rPrChange w:id="143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 xml:space="preserve">ADCmean </w:t>
      </w:r>
      <w:r w:rsidR="00636B3D" w:rsidRPr="00FB70CD">
        <w:rPr>
          <w:rFonts w:ascii="Times New Roman" w:hAnsi="Times New Roman" w:cs="Times New Roman"/>
          <w:lang w:val="en-GB"/>
          <w:rPrChange w:id="144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>(AUC</w:t>
      </w:r>
      <w:ins w:id="145" w:author="Chin, Joanne/Radiology" w:date="2021-06-16T10:40:00Z">
        <w:r w:rsidR="00FB70CD" w:rsidRPr="00FB70CD">
          <w:rPr>
            <w:rFonts w:ascii="Times New Roman" w:hAnsi="Times New Roman" w:cs="Times New Roman"/>
            <w:lang w:val="en-GB"/>
            <w:rPrChange w:id="146" w:author="Chin, Joanne/Radiology" w:date="2021-06-16T10:43:00Z">
              <w:rPr>
                <w:rFonts w:ascii="Times New Roman" w:hAnsi="Times New Roman" w:cs="Times New Roman"/>
                <w:lang w:val="en-US"/>
              </w:rPr>
            </w:rPrChange>
          </w:rPr>
          <w:t xml:space="preserve"> </w:t>
        </w:r>
      </w:ins>
      <w:r w:rsidR="00636B3D" w:rsidRPr="00FB70CD">
        <w:rPr>
          <w:rFonts w:ascii="Times New Roman" w:hAnsi="Times New Roman" w:cs="Times New Roman"/>
          <w:lang w:val="en-GB"/>
          <w:rPrChange w:id="147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>=</w:t>
      </w:r>
      <w:ins w:id="148" w:author="Chin, Joanne/Radiology" w:date="2021-06-16T10:40:00Z">
        <w:r w:rsidR="00FB70CD" w:rsidRPr="00FB70CD">
          <w:rPr>
            <w:rFonts w:ascii="Times New Roman" w:hAnsi="Times New Roman" w:cs="Times New Roman"/>
            <w:lang w:val="en-GB"/>
            <w:rPrChange w:id="149" w:author="Chin, Joanne/Radiology" w:date="2021-06-16T10:43:00Z">
              <w:rPr>
                <w:rFonts w:ascii="Times New Roman" w:hAnsi="Times New Roman" w:cs="Times New Roman"/>
                <w:lang w:val="en-US"/>
              </w:rPr>
            </w:rPrChange>
          </w:rPr>
          <w:t xml:space="preserve"> </w:t>
        </w:r>
      </w:ins>
      <w:r w:rsidR="00F41184" w:rsidRPr="00FB70CD">
        <w:rPr>
          <w:rFonts w:ascii="Times New Roman" w:hAnsi="Times New Roman" w:cs="Times New Roman"/>
          <w:lang w:val="en-GB"/>
          <w:rPrChange w:id="150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>0.937</w:t>
      </w:r>
      <w:r w:rsidR="000B7DB9" w:rsidRPr="00FB70CD">
        <w:rPr>
          <w:rFonts w:ascii="Times New Roman" w:hAnsi="Times New Roman" w:cs="Times New Roman"/>
          <w:lang w:val="en-GB"/>
          <w:rPrChange w:id="151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>, 95% CI: 0.867</w:t>
      </w:r>
      <w:ins w:id="152" w:author="Chin, Joanne/Radiology" w:date="2021-06-16T10:41:00Z">
        <w:r w:rsidR="00FB70CD" w:rsidRPr="00FB70CD">
          <w:rPr>
            <w:rFonts w:ascii="Times New Roman" w:hAnsi="Times New Roman" w:cs="Times New Roman"/>
            <w:lang w:val="en-GB"/>
            <w:rPrChange w:id="153" w:author="Chin, Joanne/Radiology" w:date="2021-06-16T10:43:00Z">
              <w:rPr>
                <w:rFonts w:ascii="Times New Roman" w:hAnsi="Times New Roman" w:cs="Times New Roman"/>
                <w:lang w:val="en-US"/>
              </w:rPr>
            </w:rPrChange>
          </w:rPr>
          <w:t>-</w:t>
        </w:r>
      </w:ins>
      <w:del w:id="154" w:author="Chin, Joanne/Radiology" w:date="2021-06-16T10:41:00Z">
        <w:r w:rsidR="000B7DB9" w:rsidRPr="00FB70CD" w:rsidDel="00FB70CD">
          <w:rPr>
            <w:rFonts w:ascii="Times New Roman" w:hAnsi="Times New Roman" w:cs="Times New Roman"/>
            <w:lang w:val="en-GB"/>
            <w:rPrChange w:id="155" w:author="Chin, Joanne/Radiology" w:date="2021-06-16T10:43:00Z">
              <w:rPr>
                <w:rFonts w:ascii="Times New Roman" w:hAnsi="Times New Roman" w:cs="Times New Roman"/>
                <w:lang w:val="en-US"/>
              </w:rPr>
            </w:rPrChange>
          </w:rPr>
          <w:delText xml:space="preserve"> – </w:delText>
        </w:r>
      </w:del>
      <w:r w:rsidR="000B7DB9" w:rsidRPr="00FB70CD">
        <w:rPr>
          <w:rFonts w:ascii="Times New Roman" w:hAnsi="Times New Roman" w:cs="Times New Roman"/>
          <w:lang w:val="en-GB"/>
          <w:rPrChange w:id="156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>1.00</w:t>
      </w:r>
      <w:r w:rsidR="00636B3D" w:rsidRPr="00FB70CD">
        <w:rPr>
          <w:rFonts w:ascii="Times New Roman" w:hAnsi="Times New Roman" w:cs="Times New Roman"/>
          <w:lang w:val="en-GB"/>
          <w:rPrChange w:id="157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>), MTT (AUC</w:t>
      </w:r>
      <w:ins w:id="158" w:author="Chin, Joanne/Radiology" w:date="2021-06-16T10:41:00Z">
        <w:r w:rsidR="00FB70CD" w:rsidRPr="00FB70CD">
          <w:rPr>
            <w:rFonts w:ascii="Times New Roman" w:hAnsi="Times New Roman" w:cs="Times New Roman"/>
            <w:lang w:val="en-GB"/>
            <w:rPrChange w:id="159" w:author="Chin, Joanne/Radiology" w:date="2021-06-16T10:43:00Z">
              <w:rPr>
                <w:rFonts w:ascii="Times New Roman" w:hAnsi="Times New Roman" w:cs="Times New Roman"/>
                <w:lang w:val="en-US"/>
              </w:rPr>
            </w:rPrChange>
          </w:rPr>
          <w:t xml:space="preserve"> </w:t>
        </w:r>
      </w:ins>
      <w:r w:rsidR="00636B3D" w:rsidRPr="00FB70CD">
        <w:rPr>
          <w:rFonts w:ascii="Times New Roman" w:hAnsi="Times New Roman" w:cs="Times New Roman"/>
          <w:lang w:val="en-GB"/>
          <w:rPrChange w:id="160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>=</w:t>
      </w:r>
      <w:ins w:id="161" w:author="Chin, Joanne/Radiology" w:date="2021-06-16T10:41:00Z">
        <w:r w:rsidR="00FB70CD" w:rsidRPr="00FB70CD">
          <w:rPr>
            <w:rFonts w:ascii="Times New Roman" w:hAnsi="Times New Roman" w:cs="Times New Roman"/>
            <w:lang w:val="en-GB"/>
            <w:rPrChange w:id="162" w:author="Chin, Joanne/Radiology" w:date="2021-06-16T10:43:00Z">
              <w:rPr>
                <w:rFonts w:ascii="Times New Roman" w:hAnsi="Times New Roman" w:cs="Times New Roman"/>
                <w:lang w:val="en-US"/>
              </w:rPr>
            </w:rPrChange>
          </w:rPr>
          <w:t xml:space="preserve"> </w:t>
        </w:r>
      </w:ins>
      <w:r w:rsidR="00F41184" w:rsidRPr="00FB70CD">
        <w:rPr>
          <w:rFonts w:ascii="Times New Roman" w:hAnsi="Times New Roman" w:cs="Times New Roman"/>
          <w:lang w:val="en-GB"/>
          <w:rPrChange w:id="163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>0.829</w:t>
      </w:r>
      <w:r w:rsidR="000B7DB9" w:rsidRPr="00FB70CD">
        <w:rPr>
          <w:rFonts w:ascii="Times New Roman" w:hAnsi="Times New Roman" w:cs="Times New Roman"/>
          <w:lang w:val="en-GB"/>
          <w:rPrChange w:id="164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>, 95% CI: 0.730</w:t>
      </w:r>
      <w:del w:id="165" w:author="Chin, Joanne/Radiology" w:date="2021-06-16T10:41:00Z">
        <w:r w:rsidR="000B7DB9" w:rsidRPr="00FB70CD" w:rsidDel="00FB70CD">
          <w:rPr>
            <w:rFonts w:ascii="Times New Roman" w:hAnsi="Times New Roman" w:cs="Times New Roman"/>
            <w:lang w:val="en-GB"/>
            <w:rPrChange w:id="166" w:author="Chin, Joanne/Radiology" w:date="2021-06-16T10:43:00Z">
              <w:rPr>
                <w:rFonts w:ascii="Times New Roman" w:hAnsi="Times New Roman" w:cs="Times New Roman"/>
                <w:lang w:val="en-US"/>
              </w:rPr>
            </w:rPrChange>
          </w:rPr>
          <w:delText xml:space="preserve"> – </w:delText>
        </w:r>
      </w:del>
      <w:ins w:id="167" w:author="Chin, Joanne/Radiology" w:date="2021-06-16T10:41:00Z">
        <w:r w:rsidR="00FB70CD" w:rsidRPr="00FB70CD">
          <w:rPr>
            <w:rFonts w:ascii="Times New Roman" w:hAnsi="Times New Roman" w:cs="Times New Roman"/>
            <w:lang w:val="en-GB"/>
            <w:rPrChange w:id="168" w:author="Chin, Joanne/Radiology" w:date="2021-06-16T10:43:00Z">
              <w:rPr>
                <w:rFonts w:ascii="Times New Roman" w:hAnsi="Times New Roman" w:cs="Times New Roman"/>
                <w:lang w:val="en-US"/>
              </w:rPr>
            </w:rPrChange>
          </w:rPr>
          <w:t>-</w:t>
        </w:r>
      </w:ins>
      <w:r w:rsidR="000B7DB9" w:rsidRPr="00FB70CD">
        <w:rPr>
          <w:rFonts w:ascii="Times New Roman" w:hAnsi="Times New Roman" w:cs="Times New Roman"/>
          <w:lang w:val="en-GB"/>
          <w:rPrChange w:id="169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>0.927</w:t>
      </w:r>
      <w:r w:rsidR="00636B3D" w:rsidRPr="00FB70CD">
        <w:rPr>
          <w:rFonts w:ascii="Times New Roman" w:hAnsi="Times New Roman" w:cs="Times New Roman"/>
          <w:lang w:val="en-GB"/>
          <w:rPrChange w:id="170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>) and</w:t>
      </w:r>
      <w:r w:rsidR="00F41184" w:rsidRPr="00FB70CD">
        <w:rPr>
          <w:rFonts w:ascii="Times New Roman" w:hAnsi="Times New Roman" w:cs="Times New Roman"/>
          <w:lang w:val="en-GB"/>
          <w:rPrChange w:id="171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 xml:space="preserve"> SUVmax</w:t>
      </w:r>
      <w:r w:rsidR="00636B3D" w:rsidRPr="00FB70CD">
        <w:rPr>
          <w:rFonts w:ascii="Times New Roman" w:hAnsi="Times New Roman" w:cs="Times New Roman"/>
          <w:lang w:val="en-GB"/>
          <w:rPrChange w:id="172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 xml:space="preserve"> (AUC</w:t>
      </w:r>
      <w:ins w:id="173" w:author="Chin, Joanne/Radiology" w:date="2021-06-16T10:41:00Z">
        <w:r w:rsidR="00FB70CD" w:rsidRPr="00FB70CD">
          <w:rPr>
            <w:rFonts w:ascii="Times New Roman" w:hAnsi="Times New Roman" w:cs="Times New Roman"/>
            <w:lang w:val="en-GB"/>
            <w:rPrChange w:id="174" w:author="Chin, Joanne/Radiology" w:date="2021-06-16T10:43:00Z">
              <w:rPr>
                <w:rFonts w:ascii="Times New Roman" w:hAnsi="Times New Roman" w:cs="Times New Roman"/>
                <w:lang w:val="en-US"/>
              </w:rPr>
            </w:rPrChange>
          </w:rPr>
          <w:t xml:space="preserve"> </w:t>
        </w:r>
      </w:ins>
      <w:r w:rsidR="00F41184" w:rsidRPr="00FB70CD">
        <w:rPr>
          <w:rFonts w:ascii="Times New Roman" w:hAnsi="Times New Roman" w:cs="Times New Roman"/>
          <w:lang w:val="en-GB"/>
          <w:rPrChange w:id="175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>=</w:t>
      </w:r>
      <w:ins w:id="176" w:author="Chin, Joanne/Radiology" w:date="2021-06-16T10:41:00Z">
        <w:r w:rsidR="00FB70CD" w:rsidRPr="00FB70CD">
          <w:rPr>
            <w:rFonts w:ascii="Times New Roman" w:hAnsi="Times New Roman" w:cs="Times New Roman"/>
            <w:lang w:val="en-GB"/>
            <w:rPrChange w:id="177" w:author="Chin, Joanne/Radiology" w:date="2021-06-16T10:43:00Z">
              <w:rPr>
                <w:rFonts w:ascii="Times New Roman" w:hAnsi="Times New Roman" w:cs="Times New Roman"/>
                <w:lang w:val="en-US"/>
              </w:rPr>
            </w:rPrChange>
          </w:rPr>
          <w:t xml:space="preserve"> </w:t>
        </w:r>
      </w:ins>
      <w:r w:rsidR="00F41184" w:rsidRPr="00FB70CD">
        <w:rPr>
          <w:rFonts w:ascii="Times New Roman" w:hAnsi="Times New Roman" w:cs="Times New Roman"/>
          <w:lang w:val="en-GB"/>
          <w:rPrChange w:id="178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>0.845</w:t>
      </w:r>
      <w:r w:rsidR="000B7DB9" w:rsidRPr="00FB70CD">
        <w:rPr>
          <w:rFonts w:ascii="Times New Roman" w:hAnsi="Times New Roman" w:cs="Times New Roman"/>
          <w:lang w:val="en-GB"/>
          <w:rPrChange w:id="179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>, 95% CI: 0.721</w:t>
      </w:r>
      <w:del w:id="180" w:author="Chin, Joanne/Radiology" w:date="2021-06-16T10:41:00Z">
        <w:r w:rsidR="000B7DB9" w:rsidRPr="00FB70CD" w:rsidDel="00FB70CD">
          <w:rPr>
            <w:rFonts w:ascii="Times New Roman" w:hAnsi="Times New Roman" w:cs="Times New Roman"/>
            <w:lang w:val="en-GB"/>
            <w:rPrChange w:id="181" w:author="Chin, Joanne/Radiology" w:date="2021-06-16T10:43:00Z">
              <w:rPr>
                <w:rFonts w:ascii="Times New Roman" w:hAnsi="Times New Roman" w:cs="Times New Roman"/>
                <w:lang w:val="en-US"/>
              </w:rPr>
            </w:rPrChange>
          </w:rPr>
          <w:delText xml:space="preserve"> – </w:delText>
        </w:r>
      </w:del>
      <w:ins w:id="182" w:author="Chin, Joanne/Radiology" w:date="2021-06-16T10:41:00Z">
        <w:r w:rsidR="00FB70CD" w:rsidRPr="00FB70CD">
          <w:rPr>
            <w:rFonts w:ascii="Times New Roman" w:hAnsi="Times New Roman" w:cs="Times New Roman"/>
            <w:lang w:val="en-GB"/>
            <w:rPrChange w:id="183" w:author="Chin, Joanne/Radiology" w:date="2021-06-16T10:43:00Z">
              <w:rPr>
                <w:rFonts w:ascii="Times New Roman" w:hAnsi="Times New Roman" w:cs="Times New Roman"/>
                <w:lang w:val="en-US"/>
              </w:rPr>
            </w:rPrChange>
          </w:rPr>
          <w:t>-</w:t>
        </w:r>
      </w:ins>
      <w:r w:rsidR="000B7DB9" w:rsidRPr="00FB70CD">
        <w:rPr>
          <w:rFonts w:ascii="Times New Roman" w:hAnsi="Times New Roman" w:cs="Times New Roman"/>
          <w:lang w:val="en-GB"/>
          <w:rPrChange w:id="184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>0.970</w:t>
      </w:r>
      <w:r w:rsidR="00636B3D" w:rsidRPr="00FB70CD">
        <w:rPr>
          <w:rFonts w:ascii="Times New Roman" w:hAnsi="Times New Roman" w:cs="Times New Roman"/>
          <w:lang w:val="en-GB"/>
          <w:rPrChange w:id="185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>)</w:t>
      </w:r>
      <w:r w:rsidR="00F41184" w:rsidRPr="00FB70CD">
        <w:rPr>
          <w:rFonts w:ascii="Times New Roman" w:hAnsi="Times New Roman" w:cs="Times New Roman"/>
          <w:lang w:val="en-GB"/>
          <w:rPrChange w:id="186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>.</w:t>
      </w:r>
      <w:r w:rsidR="00B05703" w:rsidRPr="00FB70CD">
        <w:rPr>
          <w:rFonts w:ascii="Times New Roman" w:hAnsi="Times New Roman" w:cs="Times New Roman"/>
          <w:lang w:val="en-GB"/>
          <w:rPrChange w:id="187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 xml:space="preserve"> </w:t>
      </w:r>
      <w:r w:rsidR="00636B3D" w:rsidRPr="00FB70CD">
        <w:rPr>
          <w:rFonts w:ascii="Times New Roman" w:hAnsi="Times New Roman" w:cs="Times New Roman"/>
          <w:lang w:val="en-GB"/>
          <w:rPrChange w:id="188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>ADCmean</w:t>
      </w:r>
      <w:ins w:id="189" w:author="Chin, Joanne/Radiology" w:date="2021-06-16T10:41:00Z">
        <w:r w:rsidR="00FB70CD" w:rsidRPr="00FB70CD">
          <w:rPr>
            <w:rFonts w:ascii="Times New Roman" w:hAnsi="Times New Roman" w:cs="Times New Roman"/>
            <w:lang w:val="en-GB"/>
            <w:rPrChange w:id="190" w:author="Chin, Joanne/Radiology" w:date="2021-06-16T10:43:00Z">
              <w:rPr>
                <w:rFonts w:ascii="Times New Roman" w:hAnsi="Times New Roman" w:cs="Times New Roman"/>
                <w:lang w:val="en-US"/>
              </w:rPr>
            </w:rPrChange>
          </w:rPr>
          <w:t xml:space="preserve"> </w:t>
        </w:r>
      </w:ins>
      <w:r w:rsidR="00636B3D" w:rsidRPr="00FB70CD">
        <w:rPr>
          <w:rFonts w:ascii="Times New Roman" w:hAnsi="Times New Roman" w:cs="Times New Roman"/>
          <w:lang w:val="en-GB"/>
          <w:rPrChange w:id="191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>=</w:t>
      </w:r>
      <w:ins w:id="192" w:author="Chin, Joanne/Radiology" w:date="2021-06-16T10:41:00Z">
        <w:r w:rsidR="00FB70CD" w:rsidRPr="00FB70CD">
          <w:rPr>
            <w:rFonts w:ascii="Times New Roman" w:hAnsi="Times New Roman" w:cs="Times New Roman"/>
            <w:lang w:val="en-GB"/>
            <w:rPrChange w:id="193" w:author="Chin, Joanne/Radiology" w:date="2021-06-16T10:43:00Z">
              <w:rPr>
                <w:rFonts w:ascii="Times New Roman" w:hAnsi="Times New Roman" w:cs="Times New Roman"/>
                <w:lang w:val="en-US"/>
              </w:rPr>
            </w:rPrChange>
          </w:rPr>
          <w:t xml:space="preserve"> </w:t>
        </w:r>
      </w:ins>
      <w:r w:rsidR="00636B3D" w:rsidRPr="00FB70CD">
        <w:rPr>
          <w:rFonts w:ascii="Times New Roman" w:hAnsi="Times New Roman" w:cs="Times New Roman"/>
          <w:lang w:val="en-GB"/>
          <w:rPrChange w:id="194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>apparent diffusion coefficient of breast lesions; MTT</w:t>
      </w:r>
      <w:ins w:id="195" w:author="Chin, Joanne/Radiology" w:date="2021-06-16T10:41:00Z">
        <w:r w:rsidR="00FB70CD" w:rsidRPr="00FB70CD">
          <w:rPr>
            <w:rFonts w:ascii="Times New Roman" w:hAnsi="Times New Roman" w:cs="Times New Roman"/>
            <w:lang w:val="en-GB"/>
            <w:rPrChange w:id="196" w:author="Chin, Joanne/Radiology" w:date="2021-06-16T10:43:00Z">
              <w:rPr>
                <w:rFonts w:ascii="Times New Roman" w:hAnsi="Times New Roman" w:cs="Times New Roman"/>
                <w:lang w:val="en-US"/>
              </w:rPr>
            </w:rPrChange>
          </w:rPr>
          <w:t xml:space="preserve"> </w:t>
        </w:r>
      </w:ins>
      <w:r w:rsidR="00636B3D" w:rsidRPr="00FB70CD">
        <w:rPr>
          <w:rFonts w:ascii="Times New Roman" w:hAnsi="Times New Roman" w:cs="Times New Roman"/>
          <w:lang w:val="en-GB"/>
          <w:rPrChange w:id="197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>=</w:t>
      </w:r>
      <w:ins w:id="198" w:author="Chin, Joanne/Radiology" w:date="2021-06-16T10:41:00Z">
        <w:r w:rsidR="00FB70CD" w:rsidRPr="00FB70CD">
          <w:rPr>
            <w:rFonts w:ascii="Times New Roman" w:hAnsi="Times New Roman" w:cs="Times New Roman"/>
            <w:lang w:val="en-GB"/>
            <w:rPrChange w:id="199" w:author="Chin, Joanne/Radiology" w:date="2021-06-16T10:43:00Z">
              <w:rPr>
                <w:rFonts w:ascii="Times New Roman" w:hAnsi="Times New Roman" w:cs="Times New Roman"/>
                <w:lang w:val="en-US"/>
              </w:rPr>
            </w:rPrChange>
          </w:rPr>
          <w:t xml:space="preserve"> </w:t>
        </w:r>
      </w:ins>
      <w:r w:rsidR="00636B3D" w:rsidRPr="00FB70CD">
        <w:rPr>
          <w:rFonts w:ascii="Times New Roman" w:hAnsi="Times New Roman" w:cs="Times New Roman"/>
          <w:lang w:val="en-GB"/>
          <w:rPrChange w:id="200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>mean transit time; SUV</w:t>
      </w:r>
      <w:ins w:id="201" w:author="Chin, Joanne/Radiology" w:date="2021-06-16T10:41:00Z">
        <w:r w:rsidR="00FB70CD" w:rsidRPr="00FB70CD">
          <w:rPr>
            <w:rFonts w:ascii="Times New Roman" w:hAnsi="Times New Roman" w:cs="Times New Roman"/>
            <w:lang w:val="en-GB"/>
            <w:rPrChange w:id="202" w:author="Chin, Joanne/Radiology" w:date="2021-06-16T10:43:00Z">
              <w:rPr>
                <w:rFonts w:ascii="Times New Roman" w:hAnsi="Times New Roman" w:cs="Times New Roman"/>
                <w:lang w:val="en-US"/>
              </w:rPr>
            </w:rPrChange>
          </w:rPr>
          <w:t xml:space="preserve"> </w:t>
        </w:r>
      </w:ins>
      <w:r w:rsidR="00636B3D" w:rsidRPr="00FB70CD">
        <w:rPr>
          <w:rFonts w:ascii="Times New Roman" w:hAnsi="Times New Roman" w:cs="Times New Roman"/>
          <w:lang w:val="en-GB"/>
          <w:rPrChange w:id="203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>=</w:t>
      </w:r>
      <w:ins w:id="204" w:author="Chin, Joanne/Radiology" w:date="2021-06-16T10:41:00Z">
        <w:r w:rsidR="00FB70CD" w:rsidRPr="00FB70CD">
          <w:rPr>
            <w:rFonts w:ascii="Times New Roman" w:hAnsi="Times New Roman" w:cs="Times New Roman"/>
            <w:lang w:val="en-GB"/>
            <w:rPrChange w:id="205" w:author="Chin, Joanne/Radiology" w:date="2021-06-16T10:43:00Z">
              <w:rPr>
                <w:rFonts w:ascii="Times New Roman" w:hAnsi="Times New Roman" w:cs="Times New Roman"/>
                <w:lang w:val="en-US"/>
              </w:rPr>
            </w:rPrChange>
          </w:rPr>
          <w:t xml:space="preserve"> </w:t>
        </w:r>
      </w:ins>
      <w:del w:id="206" w:author="Chin, Joanne/Radiology" w:date="2021-06-16T10:41:00Z">
        <w:r w:rsidR="00636B3D" w:rsidRPr="00FB70CD" w:rsidDel="00FB70CD">
          <w:rPr>
            <w:rFonts w:ascii="Times New Roman" w:hAnsi="Times New Roman" w:cs="Times New Roman"/>
            <w:lang w:val="en-GB"/>
            <w:rPrChange w:id="207" w:author="Chin, Joanne/Radiology" w:date="2021-06-16T10:43:00Z">
              <w:rPr>
                <w:rFonts w:ascii="Times New Roman" w:hAnsi="Times New Roman" w:cs="Times New Roman"/>
                <w:lang w:val="en-US"/>
              </w:rPr>
            </w:rPrChange>
          </w:rPr>
          <w:delText xml:space="preserve">standardized </w:delText>
        </w:r>
      </w:del>
      <w:ins w:id="208" w:author="Chin, Joanne/Radiology" w:date="2021-06-16T10:41:00Z">
        <w:r w:rsidR="00FB70CD" w:rsidRPr="00FB70CD">
          <w:rPr>
            <w:rFonts w:ascii="Times New Roman" w:hAnsi="Times New Roman" w:cs="Times New Roman"/>
            <w:lang w:val="en-GB"/>
            <w:rPrChange w:id="209" w:author="Chin, Joanne/Radiology" w:date="2021-06-16T10:43:00Z">
              <w:rPr>
                <w:rFonts w:ascii="Times New Roman" w:hAnsi="Times New Roman" w:cs="Times New Roman"/>
                <w:lang w:val="en-US"/>
              </w:rPr>
            </w:rPrChange>
          </w:rPr>
          <w:t xml:space="preserve">standardised </w:t>
        </w:r>
      </w:ins>
      <w:r w:rsidR="00636B3D" w:rsidRPr="00FB70CD">
        <w:rPr>
          <w:rFonts w:ascii="Times New Roman" w:hAnsi="Times New Roman" w:cs="Times New Roman"/>
          <w:lang w:val="en-GB"/>
          <w:rPrChange w:id="210" w:author="Chin, Joanne/Radiology" w:date="2021-06-16T10:43:00Z">
            <w:rPr>
              <w:rFonts w:ascii="Times New Roman" w:hAnsi="Times New Roman" w:cs="Times New Roman"/>
              <w:lang w:val="en-US"/>
            </w:rPr>
          </w:rPrChange>
        </w:rPr>
        <w:t>uptake value.</w:t>
      </w:r>
    </w:p>
    <w:p w14:paraId="5AE72896" w14:textId="77777777" w:rsidR="00951EFD" w:rsidRDefault="00951EFD">
      <w:pPr>
        <w:rPr>
          <w:ins w:id="211" w:author="VALERIA ROMEO" w:date="2021-05-21T18:18:00Z"/>
          <w:rFonts w:ascii="Times New Roman" w:hAnsi="Times New Roman" w:cs="Times New Roman"/>
          <w:lang w:val="en-US"/>
        </w:rPr>
      </w:pPr>
      <w:ins w:id="212" w:author="VALERIA ROMEO" w:date="2021-05-21T18:18:00Z">
        <w:r>
          <w:rPr>
            <w:rFonts w:ascii="Times New Roman" w:hAnsi="Times New Roman" w:cs="Times New Roman"/>
            <w:lang w:val="en-US"/>
          </w:rPr>
          <w:br w:type="page"/>
        </w:r>
      </w:ins>
    </w:p>
    <w:p w14:paraId="710CEE89" w14:textId="2CDA91E0" w:rsidR="00951EFD" w:rsidRPr="00375D1F" w:rsidRDefault="00951EFD" w:rsidP="00951EFD">
      <w:pPr>
        <w:spacing w:line="480" w:lineRule="auto"/>
        <w:rPr>
          <w:ins w:id="213" w:author="VALERIA ROMEO" w:date="2021-05-21T18:18:00Z"/>
          <w:rFonts w:ascii="Times New Roman" w:hAnsi="Times New Roman" w:cs="Times New Roman"/>
          <w:b/>
          <w:bCs/>
          <w:lang w:val="en-US"/>
        </w:rPr>
      </w:pPr>
      <w:ins w:id="214" w:author="VALERIA ROMEO" w:date="2021-05-21T18:18:00Z">
        <w:r w:rsidRPr="00375D1F">
          <w:rPr>
            <w:rFonts w:ascii="Times New Roman" w:hAnsi="Times New Roman" w:cs="Times New Roman"/>
            <w:b/>
            <w:bCs/>
            <w:lang w:val="en-US"/>
          </w:rPr>
          <w:lastRenderedPageBreak/>
          <w:t>Table S5.</w:t>
        </w:r>
      </w:ins>
      <w:ins w:id="215" w:author="VALERIA ROMEO" w:date="2021-05-25T11:06:00Z">
        <w:r w:rsidR="00BA4DBD">
          <w:rPr>
            <w:rFonts w:ascii="Times New Roman" w:hAnsi="Times New Roman" w:cs="Times New Roman"/>
            <w:b/>
            <w:bCs/>
            <w:lang w:val="en-US"/>
          </w:rPr>
          <w:t xml:space="preserve"> Accuracy metrics of BI-RADS assessment, </w:t>
        </w:r>
      </w:ins>
      <w:ins w:id="216" w:author="VALERIA ROMEO" w:date="2021-05-25T11:08:00Z">
        <w:r w:rsidR="00BA4DBD">
          <w:rPr>
            <w:rFonts w:ascii="Times New Roman" w:hAnsi="Times New Roman" w:cs="Times New Roman"/>
            <w:b/>
            <w:bCs/>
            <w:lang w:val="en-US"/>
          </w:rPr>
          <w:t xml:space="preserve">ADC and PET </w:t>
        </w:r>
      </w:ins>
      <w:ins w:id="217" w:author="VALERIA ROMEO" w:date="2021-05-25T11:09:00Z">
        <w:r w:rsidR="006A1BC5">
          <w:rPr>
            <w:rFonts w:ascii="Times New Roman" w:hAnsi="Times New Roman" w:cs="Times New Roman"/>
            <w:b/>
            <w:bCs/>
            <w:lang w:val="en-US"/>
          </w:rPr>
          <w:t xml:space="preserve">alone </w:t>
        </w:r>
      </w:ins>
      <w:ins w:id="218" w:author="VALERIA ROMEO" w:date="2021-05-25T11:08:00Z">
        <w:r w:rsidR="00BA4DBD">
          <w:rPr>
            <w:rFonts w:ascii="Times New Roman" w:hAnsi="Times New Roman" w:cs="Times New Roman"/>
            <w:b/>
            <w:bCs/>
            <w:lang w:val="en-US"/>
          </w:rPr>
          <w:t>as well as</w:t>
        </w:r>
      </w:ins>
      <w:ins w:id="219" w:author="VALERIA ROMEO" w:date="2021-05-25T11:07:00Z">
        <w:r w:rsidR="00BA4DBD">
          <w:rPr>
            <w:rFonts w:ascii="Times New Roman" w:hAnsi="Times New Roman" w:cs="Times New Roman"/>
            <w:b/>
            <w:bCs/>
            <w:lang w:val="en-US"/>
          </w:rPr>
          <w:t xml:space="preserve"> combined clinical evaluation and best radiomics model.</w:t>
        </w:r>
      </w:ins>
    </w:p>
    <w:tbl>
      <w:tblPr>
        <w:tblW w:w="9632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7"/>
        <w:gridCol w:w="1448"/>
        <w:gridCol w:w="1532"/>
        <w:gridCol w:w="897"/>
        <w:gridCol w:w="1249"/>
        <w:gridCol w:w="1249"/>
      </w:tblGrid>
      <w:tr w:rsidR="00433AE1" w:rsidRPr="00FE7FC4" w14:paraId="67C9A257" w14:textId="77777777" w:rsidTr="00433AE1">
        <w:trPr>
          <w:trHeight w:val="320"/>
          <w:ins w:id="220" w:author="VALERIA ROMEO" w:date="2021-05-21T18:18:00Z"/>
        </w:trPr>
        <w:tc>
          <w:tcPr>
            <w:tcW w:w="325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827FB21" w14:textId="77777777" w:rsidR="00951EFD" w:rsidRPr="0047391A" w:rsidRDefault="00951EFD" w:rsidP="009F509D">
            <w:pPr>
              <w:spacing w:line="360" w:lineRule="auto"/>
              <w:rPr>
                <w:ins w:id="221" w:author="VALERIA ROMEO" w:date="2021-05-21T18:18:00Z"/>
                <w:rFonts w:ascii="Times New Roman" w:eastAsia="Times New Roman" w:hAnsi="Times New Roman" w:cs="Times New Roman"/>
                <w:b/>
                <w:bCs/>
                <w:lang w:val="en-US" w:eastAsia="it-IT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0D9D01E" w14:textId="77777777" w:rsidR="00951EFD" w:rsidRPr="00952B94" w:rsidRDefault="00951EFD" w:rsidP="009F509D">
            <w:pPr>
              <w:spacing w:line="360" w:lineRule="auto"/>
              <w:jc w:val="center"/>
              <w:rPr>
                <w:ins w:id="222" w:author="VALERIA ROMEO" w:date="2021-05-21T18:18:00Z"/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ins w:id="223" w:author="VALERIA ROMEO" w:date="2021-05-21T18:18:00Z">
              <w:r w:rsidRPr="00952B94">
                <w:rPr>
                  <w:rFonts w:ascii="Times New Roman" w:eastAsia="Times New Roman" w:hAnsi="Times New Roman" w:cs="Times New Roman"/>
                  <w:b/>
                  <w:bCs/>
                  <w:color w:val="000000"/>
                  <w:lang w:eastAsia="it-IT"/>
                </w:rPr>
                <w:t>Sensitivity</w:t>
              </w:r>
            </w:ins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F11F267" w14:textId="77777777" w:rsidR="00951EFD" w:rsidRPr="00952B94" w:rsidRDefault="00951EFD" w:rsidP="009F509D">
            <w:pPr>
              <w:spacing w:line="360" w:lineRule="auto"/>
              <w:jc w:val="center"/>
              <w:rPr>
                <w:ins w:id="224" w:author="VALERIA ROMEO" w:date="2021-05-21T18:18:00Z"/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ins w:id="225" w:author="VALERIA ROMEO" w:date="2021-05-21T18:18:00Z">
              <w:r w:rsidRPr="00952B94">
                <w:rPr>
                  <w:rFonts w:ascii="Times New Roman" w:eastAsia="Times New Roman" w:hAnsi="Times New Roman" w:cs="Times New Roman"/>
                  <w:b/>
                  <w:bCs/>
                  <w:color w:val="000000"/>
                  <w:lang w:eastAsia="it-IT"/>
                </w:rPr>
                <w:t>Specificity</w:t>
              </w:r>
            </w:ins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E8D3BA5" w14:textId="77777777" w:rsidR="00951EFD" w:rsidRPr="00952B94" w:rsidRDefault="00951EFD" w:rsidP="009F509D">
            <w:pPr>
              <w:spacing w:line="360" w:lineRule="auto"/>
              <w:jc w:val="center"/>
              <w:rPr>
                <w:ins w:id="226" w:author="VALERIA ROMEO" w:date="2021-05-21T18:18:00Z"/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ins w:id="227" w:author="VALERIA ROMEO" w:date="2021-05-21T18:18:00Z">
              <w:r w:rsidRPr="00952B94">
                <w:rPr>
                  <w:rFonts w:ascii="Times New Roman" w:eastAsia="Times New Roman" w:hAnsi="Times New Roman" w:cs="Times New Roman"/>
                  <w:b/>
                  <w:bCs/>
                  <w:color w:val="000000"/>
                  <w:lang w:eastAsia="it-IT"/>
                </w:rPr>
                <w:t>PLR</w:t>
              </w:r>
            </w:ins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B362E2B" w14:textId="77777777" w:rsidR="00951EFD" w:rsidRPr="00952B94" w:rsidRDefault="00951EFD" w:rsidP="009F509D">
            <w:pPr>
              <w:spacing w:line="360" w:lineRule="auto"/>
              <w:jc w:val="center"/>
              <w:rPr>
                <w:ins w:id="228" w:author="VALERIA ROMEO" w:date="2021-05-21T18:18:00Z"/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ins w:id="229" w:author="VALERIA ROMEO" w:date="2021-05-21T18:18:00Z">
              <w:r w:rsidRPr="00952B94">
                <w:rPr>
                  <w:rFonts w:ascii="Times New Roman" w:eastAsia="Times New Roman" w:hAnsi="Times New Roman" w:cs="Times New Roman"/>
                  <w:b/>
                  <w:bCs/>
                  <w:color w:val="000000"/>
                  <w:lang w:eastAsia="it-IT"/>
                </w:rPr>
                <w:t>NLR</w:t>
              </w:r>
            </w:ins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895D999" w14:textId="77777777" w:rsidR="00951EFD" w:rsidRPr="00952B94" w:rsidRDefault="00951EFD" w:rsidP="009F509D">
            <w:pPr>
              <w:spacing w:line="360" w:lineRule="auto"/>
              <w:jc w:val="center"/>
              <w:rPr>
                <w:ins w:id="230" w:author="VALERIA ROMEO" w:date="2021-05-21T18:18:00Z"/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ins w:id="231" w:author="VALERIA ROMEO" w:date="2021-05-21T18:18:00Z">
              <w:r w:rsidRPr="00952B94">
                <w:rPr>
                  <w:rFonts w:ascii="Times New Roman" w:eastAsia="Times New Roman" w:hAnsi="Times New Roman" w:cs="Times New Roman"/>
                  <w:b/>
                  <w:bCs/>
                  <w:color w:val="000000"/>
                  <w:lang w:eastAsia="it-IT"/>
                </w:rPr>
                <w:t>AUC</w:t>
              </w:r>
            </w:ins>
          </w:p>
        </w:tc>
      </w:tr>
      <w:tr w:rsidR="00951EFD" w:rsidRPr="00952B94" w14:paraId="4095B331" w14:textId="77777777" w:rsidTr="0047391A">
        <w:trPr>
          <w:trHeight w:val="320"/>
          <w:ins w:id="232" w:author="VALERIA ROMEO" w:date="2021-05-21T18:18:00Z"/>
        </w:trPr>
        <w:tc>
          <w:tcPr>
            <w:tcW w:w="32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C2B1" w14:textId="77777777" w:rsidR="00951EFD" w:rsidRPr="00952B94" w:rsidRDefault="00951EFD" w:rsidP="009F509D">
            <w:pPr>
              <w:spacing w:line="360" w:lineRule="auto"/>
              <w:rPr>
                <w:ins w:id="233" w:author="VALERIA ROMEO" w:date="2021-05-21T18:18:00Z"/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ins w:id="234" w:author="VALERIA ROMEO" w:date="2021-05-21T18:18:00Z">
              <w:r w:rsidRPr="00952B9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BI-RADS</w:t>
              </w:r>
            </w:ins>
          </w:p>
        </w:tc>
        <w:tc>
          <w:tcPr>
            <w:tcW w:w="14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C709" w14:textId="77777777" w:rsidR="00951EFD" w:rsidRPr="00952B94" w:rsidRDefault="00951EFD" w:rsidP="009F509D">
            <w:pPr>
              <w:spacing w:line="360" w:lineRule="auto"/>
              <w:jc w:val="center"/>
              <w:rPr>
                <w:ins w:id="235" w:author="VALERIA ROMEO" w:date="2021-05-21T18:18:00Z"/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ins w:id="236" w:author="VALERIA ROMEO" w:date="2021-05-21T18:18:00Z">
              <w:r w:rsidRPr="00952B9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100</w:t>
              </w:r>
            </w:ins>
          </w:p>
        </w:tc>
        <w:tc>
          <w:tcPr>
            <w:tcW w:w="15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69BA" w14:textId="77777777" w:rsidR="00951EFD" w:rsidRPr="00952B94" w:rsidRDefault="00951EFD" w:rsidP="009F509D">
            <w:pPr>
              <w:spacing w:line="360" w:lineRule="auto"/>
              <w:jc w:val="center"/>
              <w:rPr>
                <w:ins w:id="237" w:author="VALERIA ROMEO" w:date="2021-05-21T18:18:00Z"/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ins w:id="238" w:author="VALERIA ROMEO" w:date="2021-05-21T18:18:00Z">
              <w:r w:rsidRPr="00952B9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78.85</w:t>
              </w:r>
            </w:ins>
          </w:p>
        </w:tc>
        <w:tc>
          <w:tcPr>
            <w:tcW w:w="8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ED05" w14:textId="77777777" w:rsidR="00951EFD" w:rsidRPr="00952B94" w:rsidRDefault="00951EFD" w:rsidP="009F509D">
            <w:pPr>
              <w:spacing w:line="360" w:lineRule="auto"/>
              <w:jc w:val="center"/>
              <w:rPr>
                <w:ins w:id="239" w:author="VALERIA ROMEO" w:date="2021-05-21T18:18:00Z"/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ins w:id="240" w:author="VALERIA ROMEO" w:date="2021-05-21T18:18:00Z">
              <w:r w:rsidRPr="00952B9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4.75</w:t>
              </w:r>
            </w:ins>
          </w:p>
        </w:tc>
        <w:tc>
          <w:tcPr>
            <w:tcW w:w="124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BA9A" w14:textId="77777777" w:rsidR="00951EFD" w:rsidRPr="00952B94" w:rsidRDefault="00951EFD" w:rsidP="009F509D">
            <w:pPr>
              <w:spacing w:line="360" w:lineRule="auto"/>
              <w:jc w:val="center"/>
              <w:rPr>
                <w:ins w:id="241" w:author="VALERIA ROMEO" w:date="2021-05-21T18:18:00Z"/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ins w:id="242" w:author="VALERIA ROMEO" w:date="2021-05-21T18:18:00Z">
              <w:r w:rsidRPr="00952B9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0.00</w:t>
              </w:r>
            </w:ins>
          </w:p>
        </w:tc>
        <w:tc>
          <w:tcPr>
            <w:tcW w:w="124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5AFE" w14:textId="77777777" w:rsidR="00951EFD" w:rsidRPr="00952B94" w:rsidRDefault="00951EFD" w:rsidP="009F509D">
            <w:pPr>
              <w:spacing w:line="360" w:lineRule="auto"/>
              <w:jc w:val="center"/>
              <w:rPr>
                <w:ins w:id="243" w:author="VALERIA ROMEO" w:date="2021-05-21T18:18:00Z"/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ins w:id="244" w:author="VALERIA ROMEO" w:date="2021-05-21T18:18:00Z">
              <w:r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0.</w:t>
              </w:r>
              <w:r w:rsidRPr="00952B9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967</w:t>
              </w:r>
            </w:ins>
          </w:p>
        </w:tc>
      </w:tr>
      <w:tr w:rsidR="00433AE1" w:rsidRPr="00FE7FC4" w14:paraId="4ED3BB41" w14:textId="77777777" w:rsidTr="00433AE1">
        <w:trPr>
          <w:trHeight w:val="320"/>
          <w:ins w:id="245" w:author="VALERIA ROMEO" w:date="2021-05-21T18:18:00Z"/>
        </w:trPr>
        <w:tc>
          <w:tcPr>
            <w:tcW w:w="3257" w:type="dxa"/>
            <w:shd w:val="clear" w:color="auto" w:fill="E7E6E6" w:themeFill="background2"/>
            <w:noWrap/>
            <w:vAlign w:val="bottom"/>
            <w:hideMark/>
          </w:tcPr>
          <w:p w14:paraId="4A082E73" w14:textId="77777777" w:rsidR="00951EFD" w:rsidRPr="00952B94" w:rsidRDefault="00951EFD" w:rsidP="009F509D">
            <w:pPr>
              <w:spacing w:line="360" w:lineRule="auto"/>
              <w:rPr>
                <w:ins w:id="246" w:author="VALERIA ROMEO" w:date="2021-05-21T18:18:00Z"/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ins w:id="247" w:author="VALERIA ROMEO" w:date="2021-05-21T18:18:00Z">
              <w:r w:rsidRPr="00952B9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ADC</w:t>
              </w:r>
              <w:r w:rsidRPr="00FE7FC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mean</w:t>
              </w:r>
            </w:ins>
          </w:p>
        </w:tc>
        <w:tc>
          <w:tcPr>
            <w:tcW w:w="1448" w:type="dxa"/>
            <w:shd w:val="clear" w:color="auto" w:fill="E7E6E6" w:themeFill="background2"/>
            <w:noWrap/>
            <w:vAlign w:val="bottom"/>
            <w:hideMark/>
          </w:tcPr>
          <w:p w14:paraId="36EACED7" w14:textId="77777777" w:rsidR="00951EFD" w:rsidRPr="00952B94" w:rsidRDefault="00951EFD" w:rsidP="009F509D">
            <w:pPr>
              <w:spacing w:line="360" w:lineRule="auto"/>
              <w:jc w:val="center"/>
              <w:rPr>
                <w:ins w:id="248" w:author="VALERIA ROMEO" w:date="2021-05-21T18:18:00Z"/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ins w:id="249" w:author="VALERIA ROMEO" w:date="2021-05-21T18:18:00Z">
              <w:r w:rsidRPr="00952B9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95.05</w:t>
              </w:r>
            </w:ins>
          </w:p>
        </w:tc>
        <w:tc>
          <w:tcPr>
            <w:tcW w:w="1532" w:type="dxa"/>
            <w:shd w:val="clear" w:color="auto" w:fill="E7E6E6" w:themeFill="background2"/>
            <w:noWrap/>
            <w:vAlign w:val="bottom"/>
            <w:hideMark/>
          </w:tcPr>
          <w:p w14:paraId="690DD882" w14:textId="77777777" w:rsidR="00951EFD" w:rsidRPr="00952B94" w:rsidRDefault="00951EFD" w:rsidP="009F509D">
            <w:pPr>
              <w:spacing w:line="360" w:lineRule="auto"/>
              <w:jc w:val="center"/>
              <w:rPr>
                <w:ins w:id="250" w:author="VALERIA ROMEO" w:date="2021-05-21T18:18:00Z"/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ins w:id="251" w:author="VALERIA ROMEO" w:date="2021-05-21T18:18:00Z">
              <w:r w:rsidRPr="00952B9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73.68</w:t>
              </w:r>
            </w:ins>
          </w:p>
        </w:tc>
        <w:tc>
          <w:tcPr>
            <w:tcW w:w="897" w:type="dxa"/>
            <w:shd w:val="clear" w:color="auto" w:fill="E7E6E6" w:themeFill="background2"/>
            <w:noWrap/>
            <w:vAlign w:val="bottom"/>
            <w:hideMark/>
          </w:tcPr>
          <w:p w14:paraId="5337DB3A" w14:textId="77777777" w:rsidR="00951EFD" w:rsidRPr="00952B94" w:rsidRDefault="00951EFD" w:rsidP="009F509D">
            <w:pPr>
              <w:spacing w:line="360" w:lineRule="auto"/>
              <w:jc w:val="center"/>
              <w:rPr>
                <w:ins w:id="252" w:author="VALERIA ROMEO" w:date="2021-05-21T18:18:00Z"/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ins w:id="253" w:author="VALERIA ROMEO" w:date="2021-05-21T18:18:00Z">
              <w:r w:rsidRPr="00952B9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3.61</w:t>
              </w:r>
            </w:ins>
          </w:p>
        </w:tc>
        <w:tc>
          <w:tcPr>
            <w:tcW w:w="1249" w:type="dxa"/>
            <w:shd w:val="clear" w:color="auto" w:fill="E7E6E6" w:themeFill="background2"/>
            <w:noWrap/>
            <w:vAlign w:val="bottom"/>
            <w:hideMark/>
          </w:tcPr>
          <w:p w14:paraId="20E21E68" w14:textId="77777777" w:rsidR="00951EFD" w:rsidRPr="00952B94" w:rsidRDefault="00951EFD" w:rsidP="009F509D">
            <w:pPr>
              <w:spacing w:line="360" w:lineRule="auto"/>
              <w:jc w:val="center"/>
              <w:rPr>
                <w:ins w:id="254" w:author="VALERIA ROMEO" w:date="2021-05-21T18:18:00Z"/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ins w:id="255" w:author="VALERIA ROMEO" w:date="2021-05-21T18:18:00Z">
              <w:r w:rsidRPr="00952B9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0.97</w:t>
              </w:r>
            </w:ins>
          </w:p>
        </w:tc>
        <w:tc>
          <w:tcPr>
            <w:tcW w:w="1249" w:type="dxa"/>
            <w:shd w:val="clear" w:color="auto" w:fill="E7E6E6" w:themeFill="background2"/>
            <w:noWrap/>
            <w:vAlign w:val="bottom"/>
            <w:hideMark/>
          </w:tcPr>
          <w:p w14:paraId="1DB5498F" w14:textId="77777777" w:rsidR="00951EFD" w:rsidRPr="00952B94" w:rsidRDefault="00951EFD" w:rsidP="009F509D">
            <w:pPr>
              <w:spacing w:line="360" w:lineRule="auto"/>
              <w:jc w:val="center"/>
              <w:rPr>
                <w:ins w:id="256" w:author="VALERIA ROMEO" w:date="2021-05-21T18:18:00Z"/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ins w:id="257" w:author="VALERIA ROMEO" w:date="2021-05-21T18:18:00Z">
              <w:r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0.</w:t>
              </w:r>
              <w:r w:rsidRPr="00952B9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917</w:t>
              </w:r>
            </w:ins>
          </w:p>
        </w:tc>
      </w:tr>
      <w:tr w:rsidR="00951EFD" w:rsidRPr="00952B94" w14:paraId="502E3FF8" w14:textId="77777777" w:rsidTr="0047391A">
        <w:trPr>
          <w:trHeight w:val="320"/>
          <w:ins w:id="258" w:author="VALERIA ROMEO" w:date="2021-05-21T18:18:00Z"/>
        </w:trPr>
        <w:tc>
          <w:tcPr>
            <w:tcW w:w="3257" w:type="dxa"/>
            <w:shd w:val="clear" w:color="auto" w:fill="auto"/>
            <w:noWrap/>
            <w:vAlign w:val="bottom"/>
            <w:hideMark/>
          </w:tcPr>
          <w:p w14:paraId="2BC39152" w14:textId="77777777" w:rsidR="00951EFD" w:rsidRPr="00952B94" w:rsidRDefault="00951EFD" w:rsidP="009F509D">
            <w:pPr>
              <w:spacing w:line="360" w:lineRule="auto"/>
              <w:rPr>
                <w:ins w:id="259" w:author="VALERIA ROMEO" w:date="2021-05-21T18:18:00Z"/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ins w:id="260" w:author="VALERIA ROMEO" w:date="2021-05-21T18:18:00Z">
              <w:r w:rsidRPr="00952B9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PET</w:t>
              </w:r>
            </w:ins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08AAAF10" w14:textId="77777777" w:rsidR="00951EFD" w:rsidRPr="00952B94" w:rsidRDefault="00951EFD" w:rsidP="009F509D">
            <w:pPr>
              <w:spacing w:line="360" w:lineRule="auto"/>
              <w:jc w:val="center"/>
              <w:rPr>
                <w:ins w:id="261" w:author="VALERIA ROMEO" w:date="2021-05-21T18:18:00Z"/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ins w:id="262" w:author="VALERIA ROMEO" w:date="2021-05-21T18:18:00Z">
              <w:r w:rsidRPr="00952B9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100</w:t>
              </w:r>
            </w:ins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14:paraId="170ABC1A" w14:textId="77777777" w:rsidR="00951EFD" w:rsidRPr="00952B94" w:rsidRDefault="00951EFD" w:rsidP="009F509D">
            <w:pPr>
              <w:spacing w:line="360" w:lineRule="auto"/>
              <w:jc w:val="center"/>
              <w:rPr>
                <w:ins w:id="263" w:author="VALERIA ROMEO" w:date="2021-05-21T18:18:00Z"/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ins w:id="264" w:author="VALERIA ROMEO" w:date="2021-05-21T18:18:00Z">
              <w:r w:rsidRPr="00952B9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26.32</w:t>
              </w:r>
            </w:ins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14:paraId="11DEE945" w14:textId="77777777" w:rsidR="00951EFD" w:rsidRPr="00952B94" w:rsidRDefault="00951EFD" w:rsidP="009F509D">
            <w:pPr>
              <w:spacing w:line="360" w:lineRule="auto"/>
              <w:jc w:val="center"/>
              <w:rPr>
                <w:ins w:id="265" w:author="VALERIA ROMEO" w:date="2021-05-21T18:18:00Z"/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ins w:id="266" w:author="VALERIA ROMEO" w:date="2021-05-21T18:18:00Z">
              <w:r w:rsidRPr="00952B9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1.36</w:t>
              </w:r>
            </w:ins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2FA7BBE8" w14:textId="77777777" w:rsidR="00951EFD" w:rsidRPr="00952B94" w:rsidRDefault="00951EFD" w:rsidP="009F509D">
            <w:pPr>
              <w:spacing w:line="360" w:lineRule="auto"/>
              <w:jc w:val="center"/>
              <w:rPr>
                <w:ins w:id="267" w:author="VALERIA ROMEO" w:date="2021-05-21T18:18:00Z"/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ins w:id="268" w:author="VALERIA ROMEO" w:date="2021-05-21T18:18:00Z">
              <w:r w:rsidRPr="00952B9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0.00</w:t>
              </w:r>
            </w:ins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50E083D4" w14:textId="77777777" w:rsidR="00951EFD" w:rsidRPr="00952B94" w:rsidRDefault="00951EFD" w:rsidP="009F509D">
            <w:pPr>
              <w:spacing w:line="360" w:lineRule="auto"/>
              <w:jc w:val="center"/>
              <w:rPr>
                <w:ins w:id="269" w:author="VALERIA ROMEO" w:date="2021-05-21T18:18:00Z"/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ins w:id="270" w:author="VALERIA ROMEO" w:date="2021-05-21T18:18:00Z">
              <w:r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0.</w:t>
              </w:r>
              <w:r w:rsidRPr="00952B9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883</w:t>
              </w:r>
            </w:ins>
          </w:p>
        </w:tc>
      </w:tr>
      <w:tr w:rsidR="00433AE1" w:rsidRPr="00FE7FC4" w14:paraId="461D5DFD" w14:textId="77777777" w:rsidTr="00433AE1">
        <w:trPr>
          <w:trHeight w:val="320"/>
          <w:ins w:id="271" w:author="VALERIA ROMEO" w:date="2021-05-21T18:18:00Z"/>
        </w:trPr>
        <w:tc>
          <w:tcPr>
            <w:tcW w:w="3257" w:type="dxa"/>
            <w:shd w:val="clear" w:color="auto" w:fill="E7E6E6" w:themeFill="background2"/>
            <w:noWrap/>
            <w:vAlign w:val="bottom"/>
            <w:hideMark/>
          </w:tcPr>
          <w:p w14:paraId="1958F2C6" w14:textId="56EB680D" w:rsidR="00951EFD" w:rsidRPr="00952B94" w:rsidRDefault="00951EFD" w:rsidP="009F509D">
            <w:pPr>
              <w:spacing w:line="360" w:lineRule="auto"/>
              <w:rPr>
                <w:ins w:id="272" w:author="VALERIA ROMEO" w:date="2021-05-21T18:18:00Z"/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ins w:id="273" w:author="VALERIA ROMEO" w:date="2021-05-21T18:18:00Z">
              <w:r w:rsidRPr="00952B9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 xml:space="preserve">Combined </w:t>
              </w:r>
            </w:ins>
            <w:ins w:id="274" w:author="VALERIA ROMEO" w:date="2021-05-21T18:19:00Z">
              <w:r w:rsidR="00E554F7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 xml:space="preserve">clinical </w:t>
              </w:r>
            </w:ins>
            <w:ins w:id="275" w:author="VALERIA ROMEO" w:date="2021-05-21T18:18:00Z">
              <w:r w:rsidRPr="00952B9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evaluation</w:t>
              </w:r>
            </w:ins>
          </w:p>
        </w:tc>
        <w:tc>
          <w:tcPr>
            <w:tcW w:w="1448" w:type="dxa"/>
            <w:shd w:val="clear" w:color="auto" w:fill="E7E6E6" w:themeFill="background2"/>
            <w:noWrap/>
            <w:vAlign w:val="bottom"/>
            <w:hideMark/>
          </w:tcPr>
          <w:p w14:paraId="04665C11" w14:textId="77777777" w:rsidR="00951EFD" w:rsidRPr="00952B94" w:rsidRDefault="00951EFD" w:rsidP="009F509D">
            <w:pPr>
              <w:spacing w:line="360" w:lineRule="auto"/>
              <w:jc w:val="center"/>
              <w:rPr>
                <w:ins w:id="276" w:author="VALERIA ROMEO" w:date="2021-05-21T18:18:00Z"/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ins w:id="277" w:author="VALERIA ROMEO" w:date="2021-05-21T18:18:00Z">
              <w:r w:rsidRPr="00952B9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100</w:t>
              </w:r>
            </w:ins>
          </w:p>
        </w:tc>
        <w:tc>
          <w:tcPr>
            <w:tcW w:w="1532" w:type="dxa"/>
            <w:shd w:val="clear" w:color="auto" w:fill="E7E6E6" w:themeFill="background2"/>
            <w:noWrap/>
            <w:vAlign w:val="bottom"/>
            <w:hideMark/>
          </w:tcPr>
          <w:p w14:paraId="65E6AC40" w14:textId="77777777" w:rsidR="00951EFD" w:rsidRPr="00952B94" w:rsidRDefault="00951EFD" w:rsidP="009F509D">
            <w:pPr>
              <w:spacing w:line="360" w:lineRule="auto"/>
              <w:jc w:val="center"/>
              <w:rPr>
                <w:ins w:id="278" w:author="VALERIA ROMEO" w:date="2021-05-21T18:18:00Z"/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ins w:id="279" w:author="VALERIA ROMEO" w:date="2021-05-21T18:18:00Z">
              <w:r w:rsidRPr="00952B9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73.68</w:t>
              </w:r>
            </w:ins>
          </w:p>
        </w:tc>
        <w:tc>
          <w:tcPr>
            <w:tcW w:w="897" w:type="dxa"/>
            <w:shd w:val="clear" w:color="auto" w:fill="E7E6E6" w:themeFill="background2"/>
            <w:noWrap/>
            <w:vAlign w:val="bottom"/>
            <w:hideMark/>
          </w:tcPr>
          <w:p w14:paraId="5D6AF64E" w14:textId="77777777" w:rsidR="00951EFD" w:rsidRPr="00952B94" w:rsidRDefault="00951EFD" w:rsidP="009F509D">
            <w:pPr>
              <w:spacing w:line="360" w:lineRule="auto"/>
              <w:jc w:val="center"/>
              <w:rPr>
                <w:ins w:id="280" w:author="VALERIA ROMEO" w:date="2021-05-21T18:18:00Z"/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ins w:id="281" w:author="VALERIA ROMEO" w:date="2021-05-21T18:18:00Z">
              <w:r w:rsidRPr="00952B9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3.8</w:t>
              </w:r>
            </w:ins>
          </w:p>
        </w:tc>
        <w:tc>
          <w:tcPr>
            <w:tcW w:w="1249" w:type="dxa"/>
            <w:shd w:val="clear" w:color="auto" w:fill="E7E6E6" w:themeFill="background2"/>
            <w:noWrap/>
            <w:vAlign w:val="bottom"/>
            <w:hideMark/>
          </w:tcPr>
          <w:p w14:paraId="6B77ED1E" w14:textId="77777777" w:rsidR="00951EFD" w:rsidRPr="00952B94" w:rsidRDefault="00951EFD" w:rsidP="009F509D">
            <w:pPr>
              <w:spacing w:line="360" w:lineRule="auto"/>
              <w:jc w:val="center"/>
              <w:rPr>
                <w:ins w:id="282" w:author="VALERIA ROMEO" w:date="2021-05-21T18:18:00Z"/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ins w:id="283" w:author="VALERIA ROMEO" w:date="2021-05-21T18:18:00Z">
              <w:r w:rsidRPr="00952B9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0.00</w:t>
              </w:r>
            </w:ins>
          </w:p>
        </w:tc>
        <w:tc>
          <w:tcPr>
            <w:tcW w:w="1249" w:type="dxa"/>
            <w:shd w:val="clear" w:color="auto" w:fill="E7E6E6" w:themeFill="background2"/>
            <w:noWrap/>
            <w:vAlign w:val="bottom"/>
            <w:hideMark/>
          </w:tcPr>
          <w:p w14:paraId="72D08F7B" w14:textId="77777777" w:rsidR="00951EFD" w:rsidRPr="00952B94" w:rsidRDefault="00951EFD" w:rsidP="009F509D">
            <w:pPr>
              <w:spacing w:line="360" w:lineRule="auto"/>
              <w:jc w:val="center"/>
              <w:rPr>
                <w:ins w:id="284" w:author="VALERIA ROMEO" w:date="2021-05-21T18:18:00Z"/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ins w:id="285" w:author="VALERIA ROMEO" w:date="2021-05-21T18:18:00Z">
              <w:r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0.</w:t>
              </w:r>
              <w:r w:rsidRPr="00952B9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95</w:t>
              </w:r>
              <w:r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8</w:t>
              </w:r>
            </w:ins>
          </w:p>
        </w:tc>
      </w:tr>
      <w:tr w:rsidR="00951EFD" w:rsidRPr="00952B94" w14:paraId="413590EB" w14:textId="77777777" w:rsidTr="0047391A">
        <w:trPr>
          <w:trHeight w:val="320"/>
          <w:ins w:id="286" w:author="VALERIA ROMEO" w:date="2021-05-21T18:18:00Z"/>
        </w:trPr>
        <w:tc>
          <w:tcPr>
            <w:tcW w:w="3257" w:type="dxa"/>
            <w:shd w:val="clear" w:color="auto" w:fill="auto"/>
            <w:noWrap/>
            <w:vAlign w:val="bottom"/>
            <w:hideMark/>
          </w:tcPr>
          <w:p w14:paraId="6FAB99EF" w14:textId="77777777" w:rsidR="00951EFD" w:rsidRPr="00952B94" w:rsidRDefault="00951EFD" w:rsidP="009F509D">
            <w:pPr>
              <w:spacing w:line="360" w:lineRule="auto"/>
              <w:rPr>
                <w:ins w:id="287" w:author="VALERIA ROMEO" w:date="2021-05-21T18:18:00Z"/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ins w:id="288" w:author="VALERIA ROMEO" w:date="2021-05-21T18:18:00Z">
              <w:r w:rsidRPr="00952B9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Best radiomics model</w:t>
              </w:r>
            </w:ins>
          </w:p>
        </w:tc>
        <w:tc>
          <w:tcPr>
            <w:tcW w:w="1448" w:type="dxa"/>
            <w:shd w:val="clear" w:color="auto" w:fill="auto"/>
            <w:noWrap/>
            <w:vAlign w:val="bottom"/>
            <w:hideMark/>
          </w:tcPr>
          <w:p w14:paraId="253D5CAA" w14:textId="77777777" w:rsidR="00951EFD" w:rsidRPr="00952B94" w:rsidRDefault="00951EFD" w:rsidP="009F509D">
            <w:pPr>
              <w:spacing w:line="360" w:lineRule="auto"/>
              <w:jc w:val="center"/>
              <w:rPr>
                <w:ins w:id="289" w:author="VALERIA ROMEO" w:date="2021-05-21T18:18:00Z"/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ins w:id="290" w:author="VALERIA ROMEO" w:date="2021-05-21T18:18:00Z">
              <w:r w:rsidRPr="00952B9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95.3</w:t>
              </w:r>
            </w:ins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14:paraId="3E189C88" w14:textId="77777777" w:rsidR="00951EFD" w:rsidRPr="00952B94" w:rsidRDefault="00951EFD" w:rsidP="009F509D">
            <w:pPr>
              <w:spacing w:line="360" w:lineRule="auto"/>
              <w:jc w:val="center"/>
              <w:rPr>
                <w:ins w:id="291" w:author="VALERIA ROMEO" w:date="2021-05-21T18:18:00Z"/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ins w:id="292" w:author="VALERIA ROMEO" w:date="2021-05-21T18:18:00Z">
              <w:r w:rsidRPr="00952B9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94.3</w:t>
              </w:r>
            </w:ins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14:paraId="5139DEC7" w14:textId="77777777" w:rsidR="00951EFD" w:rsidRPr="00952B94" w:rsidRDefault="00951EFD" w:rsidP="009F509D">
            <w:pPr>
              <w:spacing w:line="360" w:lineRule="auto"/>
              <w:jc w:val="center"/>
              <w:rPr>
                <w:ins w:id="293" w:author="VALERIA ROMEO" w:date="2021-05-21T18:18:00Z"/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ins w:id="294" w:author="VALERIA ROMEO" w:date="2021-05-21T18:18:00Z">
              <w:r w:rsidRPr="00952B9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16.72</w:t>
              </w:r>
            </w:ins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34245C2C" w14:textId="77777777" w:rsidR="00951EFD" w:rsidRPr="00952B94" w:rsidRDefault="00951EFD" w:rsidP="009F509D">
            <w:pPr>
              <w:spacing w:line="360" w:lineRule="auto"/>
              <w:jc w:val="center"/>
              <w:rPr>
                <w:ins w:id="295" w:author="VALERIA ROMEO" w:date="2021-05-21T18:18:00Z"/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ins w:id="296" w:author="VALERIA ROMEO" w:date="2021-05-21T18:18:00Z">
              <w:r w:rsidRPr="00952B9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0.05</w:t>
              </w:r>
            </w:ins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71F0E2B1" w14:textId="77777777" w:rsidR="00951EFD" w:rsidRPr="00952B94" w:rsidRDefault="00951EFD" w:rsidP="009F509D">
            <w:pPr>
              <w:spacing w:line="360" w:lineRule="auto"/>
              <w:jc w:val="center"/>
              <w:rPr>
                <w:ins w:id="297" w:author="VALERIA ROMEO" w:date="2021-05-21T18:18:00Z"/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ins w:id="298" w:author="VALERIA ROMEO" w:date="2021-05-21T18:18:00Z">
              <w:r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0.</w:t>
              </w:r>
              <w:r w:rsidRPr="00952B94">
                <w:rPr>
                  <w:rFonts w:ascii="Times New Roman" w:eastAsia="Times New Roman" w:hAnsi="Times New Roman" w:cs="Times New Roman"/>
                  <w:color w:val="000000"/>
                  <w:lang w:eastAsia="it-IT"/>
                </w:rPr>
                <w:t>983</w:t>
              </w:r>
            </w:ins>
          </w:p>
        </w:tc>
      </w:tr>
    </w:tbl>
    <w:p w14:paraId="3F056183" w14:textId="77777777" w:rsidR="00951EFD" w:rsidRDefault="00951EFD" w:rsidP="00951EFD">
      <w:pPr>
        <w:rPr>
          <w:ins w:id="299" w:author="VALERIA ROMEO" w:date="2021-05-21T18:18:00Z"/>
        </w:rPr>
      </w:pPr>
    </w:p>
    <w:p w14:paraId="4C7AA5C5" w14:textId="4E2E0EA3" w:rsidR="00951EFD" w:rsidRPr="00FE7FC4" w:rsidDel="00FB70CD" w:rsidRDefault="00951EFD" w:rsidP="00951EFD">
      <w:pPr>
        <w:spacing w:line="360" w:lineRule="auto"/>
        <w:rPr>
          <w:ins w:id="300" w:author="VALERIA ROMEO" w:date="2021-05-21T18:18:00Z"/>
          <w:del w:id="301" w:author="Chin, Joanne/Radiology" w:date="2021-06-16T10:41:00Z"/>
          <w:rFonts w:ascii="Times New Roman" w:hAnsi="Times New Roman" w:cs="Times New Roman"/>
          <w:lang w:val="en-US"/>
        </w:rPr>
      </w:pPr>
      <w:ins w:id="302" w:author="VALERIA ROMEO" w:date="2021-05-21T18:18:00Z">
        <w:r w:rsidRPr="00FE7FC4">
          <w:rPr>
            <w:rFonts w:ascii="Times New Roman" w:hAnsi="Times New Roman" w:cs="Times New Roman"/>
            <w:b/>
            <w:bCs/>
            <w:lang w:val="en-US"/>
          </w:rPr>
          <w:t>Note:</w:t>
        </w:r>
        <w:r w:rsidRPr="00FE7FC4">
          <w:rPr>
            <w:rFonts w:ascii="Times New Roman" w:hAnsi="Times New Roman" w:cs="Times New Roman"/>
            <w:lang w:val="en-US"/>
          </w:rPr>
          <w:t xml:space="preserve"> ADCmean</w:t>
        </w:r>
      </w:ins>
      <w:ins w:id="303" w:author="Chin, Joanne/Radiology" w:date="2021-06-16T10:43:00Z">
        <w:r w:rsidR="00FB70CD">
          <w:rPr>
            <w:rFonts w:ascii="Times New Roman" w:hAnsi="Times New Roman" w:cs="Times New Roman"/>
            <w:lang w:val="en-US"/>
          </w:rPr>
          <w:t xml:space="preserve"> </w:t>
        </w:r>
      </w:ins>
      <w:ins w:id="304" w:author="VALERIA ROMEO" w:date="2021-05-21T18:18:00Z">
        <w:r w:rsidRPr="00FE7FC4">
          <w:rPr>
            <w:rFonts w:ascii="Times New Roman" w:hAnsi="Times New Roman" w:cs="Times New Roman"/>
            <w:lang w:val="en-US"/>
          </w:rPr>
          <w:t>=</w:t>
        </w:r>
      </w:ins>
      <w:ins w:id="305" w:author="Chin, Joanne/Radiology" w:date="2021-06-16T10:43:00Z">
        <w:r w:rsidR="00FB70CD">
          <w:rPr>
            <w:rFonts w:ascii="Times New Roman" w:hAnsi="Times New Roman" w:cs="Times New Roman"/>
            <w:lang w:val="en-US"/>
          </w:rPr>
          <w:t xml:space="preserve"> </w:t>
        </w:r>
      </w:ins>
      <w:ins w:id="306" w:author="VALERIA ROMEO" w:date="2021-05-21T18:18:00Z">
        <w:r w:rsidRPr="00FE7FC4">
          <w:rPr>
            <w:rFonts w:ascii="Times New Roman" w:hAnsi="Times New Roman" w:cs="Times New Roman"/>
            <w:lang w:val="en-US"/>
          </w:rPr>
          <w:t>apparent diffusion coefficient of breast lesion; PLR</w:t>
        </w:r>
      </w:ins>
      <w:ins w:id="307" w:author="Chin, Joanne/Radiology" w:date="2021-06-16T10:43:00Z">
        <w:r w:rsidR="00FB70CD">
          <w:rPr>
            <w:rFonts w:ascii="Times New Roman" w:hAnsi="Times New Roman" w:cs="Times New Roman"/>
            <w:lang w:val="en-US"/>
          </w:rPr>
          <w:t xml:space="preserve"> =</w:t>
        </w:r>
      </w:ins>
      <w:ins w:id="308" w:author="VALERIA ROMEO" w:date="2021-05-21T18:18:00Z">
        <w:del w:id="309" w:author="Chin, Joanne/Radiology" w:date="2021-06-16T10:43:00Z">
          <w:r w:rsidRPr="00FE7FC4" w:rsidDel="00FB70CD">
            <w:rPr>
              <w:rFonts w:ascii="Times New Roman" w:hAnsi="Times New Roman" w:cs="Times New Roman"/>
              <w:lang w:val="en-US"/>
            </w:rPr>
            <w:delText>:</w:delText>
          </w:r>
        </w:del>
        <w:r w:rsidRPr="00FE7FC4">
          <w:rPr>
            <w:rFonts w:ascii="Times New Roman" w:hAnsi="Times New Roman" w:cs="Times New Roman"/>
            <w:lang w:val="en-US"/>
          </w:rPr>
          <w:t xml:space="preserve"> positive likelihood ratio; NLR</w:t>
        </w:r>
      </w:ins>
      <w:ins w:id="310" w:author="Chin, Joanne/Radiology" w:date="2021-06-16T10:43:00Z">
        <w:r w:rsidR="00FB70CD">
          <w:rPr>
            <w:rFonts w:ascii="Times New Roman" w:hAnsi="Times New Roman" w:cs="Times New Roman"/>
            <w:lang w:val="en-US"/>
          </w:rPr>
          <w:t xml:space="preserve"> =</w:t>
        </w:r>
      </w:ins>
      <w:ins w:id="311" w:author="VALERIA ROMEO" w:date="2021-05-21T18:18:00Z">
        <w:del w:id="312" w:author="Chin, Joanne/Radiology" w:date="2021-06-16T10:43:00Z">
          <w:r w:rsidRPr="00FE7FC4" w:rsidDel="00FB70CD">
            <w:rPr>
              <w:rFonts w:ascii="Times New Roman" w:hAnsi="Times New Roman" w:cs="Times New Roman"/>
              <w:lang w:val="en-US"/>
            </w:rPr>
            <w:delText>:</w:delText>
          </w:r>
        </w:del>
        <w:r w:rsidRPr="00FE7FC4">
          <w:rPr>
            <w:rFonts w:ascii="Times New Roman" w:hAnsi="Times New Roman" w:cs="Times New Roman"/>
            <w:lang w:val="en-US"/>
          </w:rPr>
          <w:t xml:space="preserve"> negative likelihood ratio</w:t>
        </w:r>
        <w:r>
          <w:rPr>
            <w:rFonts w:ascii="Times New Roman" w:hAnsi="Times New Roman" w:cs="Times New Roman"/>
            <w:lang w:val="en-US"/>
          </w:rPr>
          <w:t>; AUC</w:t>
        </w:r>
      </w:ins>
      <w:ins w:id="313" w:author="Chin, Joanne/Radiology" w:date="2021-06-16T10:43:00Z">
        <w:r w:rsidR="00FB70CD">
          <w:rPr>
            <w:rFonts w:ascii="Times New Roman" w:hAnsi="Times New Roman" w:cs="Times New Roman"/>
            <w:lang w:val="en-US"/>
          </w:rPr>
          <w:t xml:space="preserve"> </w:t>
        </w:r>
      </w:ins>
      <w:ins w:id="314" w:author="VALERIA ROMEO" w:date="2021-05-21T18:18:00Z">
        <w:r>
          <w:rPr>
            <w:rFonts w:ascii="Times New Roman" w:hAnsi="Times New Roman" w:cs="Times New Roman"/>
            <w:lang w:val="en-US"/>
          </w:rPr>
          <w:t>= area under the curve.</w:t>
        </w:r>
      </w:ins>
    </w:p>
    <w:p w14:paraId="183665D6" w14:textId="77777777" w:rsidR="00951EFD" w:rsidRPr="00F41184" w:rsidDel="00FB70CD" w:rsidRDefault="00951EFD" w:rsidP="00951EFD">
      <w:pPr>
        <w:spacing w:line="480" w:lineRule="auto"/>
        <w:rPr>
          <w:ins w:id="315" w:author="VALERIA ROMEO" w:date="2021-05-21T18:18:00Z"/>
          <w:del w:id="316" w:author="Chin, Joanne/Radiology" w:date="2021-06-16T10:41:00Z"/>
          <w:rFonts w:ascii="Times New Roman" w:hAnsi="Times New Roman" w:cs="Times New Roman"/>
          <w:lang w:val="en-US"/>
        </w:rPr>
      </w:pPr>
    </w:p>
    <w:p w14:paraId="42994ED8" w14:textId="77777777" w:rsidR="00375D1F" w:rsidDel="00FB70CD" w:rsidRDefault="00375D1F" w:rsidP="00636B3D">
      <w:pPr>
        <w:spacing w:line="480" w:lineRule="auto"/>
        <w:rPr>
          <w:del w:id="317" w:author="Chin, Joanne/Radiology" w:date="2021-06-16T10:41:00Z"/>
          <w:rFonts w:ascii="Times New Roman" w:hAnsi="Times New Roman" w:cs="Times New Roman"/>
          <w:lang w:val="en-US"/>
        </w:rPr>
      </w:pPr>
    </w:p>
    <w:p w14:paraId="4E279A40" w14:textId="77777777" w:rsidR="00375D1F" w:rsidRDefault="00375D1F">
      <w:pPr>
        <w:spacing w:line="360" w:lineRule="auto"/>
        <w:rPr>
          <w:rFonts w:ascii="Times New Roman" w:hAnsi="Times New Roman" w:cs="Times New Roman"/>
          <w:lang w:val="en-US"/>
        </w:rPr>
        <w:pPrChange w:id="318" w:author="Chin, Joanne/Radiology" w:date="2021-06-16T10:41:00Z">
          <w:pPr/>
        </w:pPrChange>
      </w:pPr>
      <w:del w:id="319" w:author="Chin, Joanne/Radiology" w:date="2021-06-16T10:41:00Z">
        <w:r w:rsidDel="00FB70CD">
          <w:rPr>
            <w:rFonts w:ascii="Times New Roman" w:hAnsi="Times New Roman" w:cs="Times New Roman"/>
            <w:lang w:val="en-US"/>
          </w:rPr>
          <w:br w:type="page"/>
        </w:r>
      </w:del>
    </w:p>
    <w:sectPr w:rsidR="00375D1F" w:rsidSect="008B3F9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Chin, Joanne/Radiology">
    <w15:presenceInfo w15:providerId="AD" w15:userId="S::chinj2@mskcc.org::2054b5b3-8841-4683-90f4-ef2b5396ab7f"/>
  </w15:person>
  <w15:person w15:author="VALERIA ROMEO">
    <w15:presenceInfo w15:providerId="AD" w15:userId="S::valeria.romeo@unina.it::335c1b93-d99f-4bac-9f9a-dd5bda94209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5A"/>
    <w:rsid w:val="000131A4"/>
    <w:rsid w:val="00041304"/>
    <w:rsid w:val="000727B8"/>
    <w:rsid w:val="00073B82"/>
    <w:rsid w:val="00092CD0"/>
    <w:rsid w:val="000B7DB9"/>
    <w:rsid w:val="000D1A17"/>
    <w:rsid w:val="000E7289"/>
    <w:rsid w:val="00107550"/>
    <w:rsid w:val="00126BBC"/>
    <w:rsid w:val="001A17A2"/>
    <w:rsid w:val="001C644A"/>
    <w:rsid w:val="001F7B78"/>
    <w:rsid w:val="00213A77"/>
    <w:rsid w:val="00294DE9"/>
    <w:rsid w:val="002A48D9"/>
    <w:rsid w:val="003623C8"/>
    <w:rsid w:val="00367780"/>
    <w:rsid w:val="00375D1F"/>
    <w:rsid w:val="0038240B"/>
    <w:rsid w:val="003A4665"/>
    <w:rsid w:val="00404EC0"/>
    <w:rsid w:val="004315EA"/>
    <w:rsid w:val="00433AE1"/>
    <w:rsid w:val="00440F79"/>
    <w:rsid w:val="0047391A"/>
    <w:rsid w:val="004957B1"/>
    <w:rsid w:val="004A0F15"/>
    <w:rsid w:val="004C62B7"/>
    <w:rsid w:val="00504D19"/>
    <w:rsid w:val="005C0097"/>
    <w:rsid w:val="005E601C"/>
    <w:rsid w:val="005E7DD4"/>
    <w:rsid w:val="005F0B1B"/>
    <w:rsid w:val="00636B3D"/>
    <w:rsid w:val="006A1BC5"/>
    <w:rsid w:val="006C340B"/>
    <w:rsid w:val="006D5BAD"/>
    <w:rsid w:val="00763D0B"/>
    <w:rsid w:val="008233A0"/>
    <w:rsid w:val="00824B5A"/>
    <w:rsid w:val="00880463"/>
    <w:rsid w:val="008B3F9F"/>
    <w:rsid w:val="008B5747"/>
    <w:rsid w:val="008C23BF"/>
    <w:rsid w:val="00906987"/>
    <w:rsid w:val="0091512A"/>
    <w:rsid w:val="00921382"/>
    <w:rsid w:val="00951EFD"/>
    <w:rsid w:val="00957170"/>
    <w:rsid w:val="009B5D98"/>
    <w:rsid w:val="009F77D8"/>
    <w:rsid w:val="00A02E55"/>
    <w:rsid w:val="00A8403C"/>
    <w:rsid w:val="00AC0284"/>
    <w:rsid w:val="00AE51E3"/>
    <w:rsid w:val="00B05703"/>
    <w:rsid w:val="00B11CC1"/>
    <w:rsid w:val="00B33A45"/>
    <w:rsid w:val="00B34E18"/>
    <w:rsid w:val="00B46383"/>
    <w:rsid w:val="00B85A8C"/>
    <w:rsid w:val="00BA4DBD"/>
    <w:rsid w:val="00BB7676"/>
    <w:rsid w:val="00BC22C0"/>
    <w:rsid w:val="00BC3F9B"/>
    <w:rsid w:val="00BC4A33"/>
    <w:rsid w:val="00BC5360"/>
    <w:rsid w:val="00BD3F0B"/>
    <w:rsid w:val="00C05884"/>
    <w:rsid w:val="00C17427"/>
    <w:rsid w:val="00C37C5F"/>
    <w:rsid w:val="00C410C2"/>
    <w:rsid w:val="00C6774E"/>
    <w:rsid w:val="00C97333"/>
    <w:rsid w:val="00CA1704"/>
    <w:rsid w:val="00CD20D0"/>
    <w:rsid w:val="00CE1726"/>
    <w:rsid w:val="00CE72BF"/>
    <w:rsid w:val="00D27C34"/>
    <w:rsid w:val="00D87A1F"/>
    <w:rsid w:val="00E13C45"/>
    <w:rsid w:val="00E554F7"/>
    <w:rsid w:val="00E7562D"/>
    <w:rsid w:val="00E77FF1"/>
    <w:rsid w:val="00E83BB7"/>
    <w:rsid w:val="00E96810"/>
    <w:rsid w:val="00EA1EF9"/>
    <w:rsid w:val="00EB48A3"/>
    <w:rsid w:val="00F41184"/>
    <w:rsid w:val="00F7276D"/>
    <w:rsid w:val="00FB70CD"/>
    <w:rsid w:val="00FC7069"/>
    <w:rsid w:val="00FE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F5ECB"/>
  <w15:chartTrackingRefBased/>
  <w15:docId w15:val="{544AF4C3-A3BD-9340-A831-1B95A077E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24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C62B7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0131A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131A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131A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131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131A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31A4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31A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56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822</Words>
  <Characters>4686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ROMEO</dc:creator>
  <cp:keywords/>
  <dc:description/>
  <cp:lastModifiedBy>VALERIA ROMEO</cp:lastModifiedBy>
  <cp:revision>7</cp:revision>
  <dcterms:created xsi:type="dcterms:W3CDTF">2021-05-25T09:09:00Z</dcterms:created>
  <dcterms:modified xsi:type="dcterms:W3CDTF">2021-06-18T11:25:00Z</dcterms:modified>
</cp:coreProperties>
</file>