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9ED46" w14:textId="4D12F48F" w:rsidR="003A2A81" w:rsidRPr="00BC13E2" w:rsidRDefault="00427309" w:rsidP="00427309">
      <w:pPr>
        <w:pStyle w:val="Titel"/>
        <w:rPr>
          <w:rFonts w:ascii="Times New Roman" w:hAnsi="Times New Roman" w:cs="Times New Roman"/>
          <w:lang w:val="en-US"/>
        </w:rPr>
      </w:pPr>
      <w:r w:rsidRPr="00BC13E2">
        <w:rPr>
          <w:rFonts w:ascii="Times New Roman" w:hAnsi="Times New Roman" w:cs="Times New Roman"/>
          <w:lang w:val="en-US"/>
        </w:rPr>
        <w:t>Supplementary materials</w:t>
      </w:r>
    </w:p>
    <w:p w14:paraId="6BD04C4D" w14:textId="6E9F9676" w:rsidR="00427309" w:rsidRPr="00BC13E2" w:rsidRDefault="00427309" w:rsidP="00427309">
      <w:pPr>
        <w:rPr>
          <w:rFonts w:ascii="Times New Roman" w:hAnsi="Times New Roman" w:cs="Times New Roman"/>
          <w:lang w:val="en-US"/>
        </w:rPr>
      </w:pPr>
    </w:p>
    <w:p w14:paraId="310C16D1" w14:textId="77777777" w:rsidR="00427309" w:rsidRPr="000E5C9A" w:rsidRDefault="00427309" w:rsidP="00427309">
      <w:pPr>
        <w:rPr>
          <w:rFonts w:ascii="Times New Roman" w:hAnsi="Times New Roman" w:cs="Times New Roman"/>
          <w:lang w:val="en-US"/>
        </w:rPr>
      </w:pPr>
      <w:r w:rsidRPr="000E5C9A">
        <w:rPr>
          <w:rFonts w:ascii="Times New Roman" w:hAnsi="Times New Roman" w:cs="Times New Roman"/>
          <w:noProof/>
        </w:rPr>
        <w:drawing>
          <wp:inline distT="0" distB="0" distL="0" distR="0" wp14:anchorId="55D4F3E8" wp14:editId="659DFE12">
            <wp:extent cx="5286375" cy="5857875"/>
            <wp:effectExtent l="0" t="0" r="9525" b="9525"/>
            <wp:docPr id="6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418AF" w14:textId="76E68205" w:rsidR="002267B8" w:rsidRPr="000E5C9A" w:rsidRDefault="006B7246" w:rsidP="0042730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Online Resource 1</w:t>
      </w:r>
      <w:r w:rsidR="00427309" w:rsidRPr="000E5C9A">
        <w:rPr>
          <w:rFonts w:ascii="Times New Roman" w:hAnsi="Times New Roman" w:cs="Times New Roman"/>
          <w:lang w:val="en-US"/>
        </w:rPr>
        <w:t>: Study flowchart</w:t>
      </w:r>
    </w:p>
    <w:p w14:paraId="7F51B145" w14:textId="77777777" w:rsidR="006B7246" w:rsidRDefault="006B7246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1BD21AA1" w14:textId="32FFB9CC" w:rsidR="007F1011" w:rsidRDefault="007F1011" w:rsidP="006B7246">
      <w:pPr>
        <w:rPr>
          <w:ins w:id="0" w:author="Peters, Steffie" w:date="2021-07-02T11:39:00Z"/>
          <w:rFonts w:ascii="Times New Roman" w:hAnsi="Times New Roman" w:cs="Times New Roman"/>
          <w:b/>
          <w:bCs/>
          <w:lang w:val="en-US"/>
        </w:rPr>
      </w:pPr>
      <w:ins w:id="1" w:author="Peters, Steffie" w:date="2021-07-02T11:39:00Z">
        <w:r>
          <w:rPr>
            <w:rFonts w:ascii="Times New Roman" w:hAnsi="Times New Roman" w:cs="Times New Roman"/>
            <w:b/>
            <w:bCs/>
            <w:lang w:val="en-US"/>
          </w:rPr>
          <w:lastRenderedPageBreak/>
          <w:t xml:space="preserve">Online Resource 2: Labeling and purification of PSMA-617 with </w:t>
        </w:r>
        <w:r>
          <w:rPr>
            <w:rFonts w:ascii="Times New Roman" w:hAnsi="Times New Roman" w:cs="Times New Roman"/>
            <w:b/>
            <w:bCs/>
            <w:vertAlign w:val="superscript"/>
            <w:lang w:val="en-US"/>
          </w:rPr>
          <w:t>177</w:t>
        </w:r>
        <w:r>
          <w:rPr>
            <w:rFonts w:ascii="Times New Roman" w:hAnsi="Times New Roman" w:cs="Times New Roman"/>
            <w:b/>
            <w:bCs/>
            <w:lang w:val="en-US"/>
          </w:rPr>
          <w:t>Lu</w:t>
        </w:r>
      </w:ins>
    </w:p>
    <w:p w14:paraId="7A7FF7E2" w14:textId="77777777" w:rsidR="007F1011" w:rsidRPr="007F1011" w:rsidRDefault="007F1011" w:rsidP="007F1011">
      <w:pPr>
        <w:pStyle w:val="Geenafstand"/>
        <w:spacing w:line="276" w:lineRule="auto"/>
        <w:rPr>
          <w:ins w:id="2" w:author="Peters, Steffie" w:date="2021-07-02T11:39:00Z"/>
          <w:rFonts w:cs="Arial"/>
          <w:color w:val="222222"/>
          <w:shd w:val="clear" w:color="auto" w:fill="FFFFFF"/>
          <w:lang w:val="en-US"/>
        </w:rPr>
      </w:pPr>
      <w:ins w:id="3" w:author="Peters, Steffie" w:date="2021-07-02T11:39:00Z">
        <w:r w:rsidRPr="007F1011">
          <w:rPr>
            <w:rFonts w:cs="Arial"/>
            <w:color w:val="222222"/>
            <w:shd w:val="clear" w:color="auto" w:fill="FFFFFF"/>
            <w:vertAlign w:val="superscript"/>
            <w:lang w:val="en-US"/>
          </w:rPr>
          <w:t>177</w:t>
        </w:r>
        <w:r w:rsidRPr="007F1011">
          <w:rPr>
            <w:rFonts w:cs="Arial"/>
            <w:color w:val="222222"/>
            <w:shd w:val="clear" w:color="auto" w:fill="FFFFFF"/>
            <w:lang w:val="en-US"/>
          </w:rPr>
          <w:t>LuCl</w:t>
        </w:r>
        <w:r w:rsidRPr="007F1011">
          <w:rPr>
            <w:rFonts w:cs="Arial"/>
            <w:color w:val="222222"/>
            <w:shd w:val="clear" w:color="auto" w:fill="FFFFFF"/>
            <w:vertAlign w:val="subscript"/>
            <w:lang w:val="en-US"/>
          </w:rPr>
          <w:t>3</w:t>
        </w:r>
        <w:r w:rsidRPr="007F1011">
          <w:rPr>
            <w:rFonts w:cs="Arial"/>
            <w:color w:val="222222"/>
            <w:shd w:val="clear" w:color="auto" w:fill="FFFFFF"/>
            <w:lang w:val="en-US"/>
          </w:rPr>
          <w:t xml:space="preserve"> was obtained from ITG (</w:t>
        </w:r>
        <w:proofErr w:type="spellStart"/>
        <w:r w:rsidRPr="007F1011">
          <w:rPr>
            <w:rFonts w:cs="Arial"/>
            <w:color w:val="222222"/>
            <w:shd w:val="clear" w:color="auto" w:fill="FFFFFF"/>
            <w:lang w:val="en-US"/>
          </w:rPr>
          <w:t>Garching</w:t>
        </w:r>
        <w:proofErr w:type="spellEnd"/>
        <w:r w:rsidRPr="007F1011">
          <w:rPr>
            <w:rFonts w:cs="Arial"/>
            <w:color w:val="222222"/>
            <w:shd w:val="clear" w:color="auto" w:fill="FFFFFF"/>
            <w:lang w:val="en-US"/>
          </w:rPr>
          <w:t>, Germany). GMP-grade PSMA-617 was obtained from ABX (</w:t>
        </w:r>
        <w:proofErr w:type="spellStart"/>
        <w:r w:rsidRPr="007F1011">
          <w:rPr>
            <w:rFonts w:cs="Arial"/>
            <w:color w:val="222222"/>
            <w:shd w:val="clear" w:color="auto" w:fill="FFFFFF"/>
            <w:lang w:val="en-US"/>
          </w:rPr>
          <w:t>Radeberg</w:t>
        </w:r>
        <w:proofErr w:type="spellEnd"/>
        <w:r w:rsidRPr="007F1011">
          <w:rPr>
            <w:rFonts w:cs="Arial"/>
            <w:color w:val="222222"/>
            <w:shd w:val="clear" w:color="auto" w:fill="FFFFFF"/>
            <w:lang w:val="en-US"/>
          </w:rPr>
          <w:t>, Germany). The radiolabeling of PSMA-617 was performed on GRP synthesis module (</w:t>
        </w:r>
        <w:proofErr w:type="spellStart"/>
        <w:r w:rsidRPr="007F1011">
          <w:rPr>
            <w:rFonts w:cs="Arial"/>
            <w:color w:val="222222"/>
            <w:shd w:val="clear" w:color="auto" w:fill="FFFFFF"/>
            <w:lang w:val="en-US"/>
          </w:rPr>
          <w:t>Scintomics</w:t>
        </w:r>
        <w:proofErr w:type="spellEnd"/>
        <w:r w:rsidRPr="007F1011">
          <w:rPr>
            <w:rFonts w:cs="Arial"/>
            <w:color w:val="222222"/>
            <w:shd w:val="clear" w:color="auto" w:fill="FFFFFF"/>
            <w:lang w:val="en-US"/>
          </w:rPr>
          <w:t xml:space="preserve">, </w:t>
        </w:r>
        <w:proofErr w:type="spellStart"/>
        <w:r w:rsidRPr="007F1011">
          <w:rPr>
            <w:rFonts w:cs="Arial"/>
            <w:color w:val="222222"/>
            <w:shd w:val="clear" w:color="auto" w:fill="FFFFFF"/>
            <w:lang w:val="en-US"/>
          </w:rPr>
          <w:t>Fürstenfeldbruck</w:t>
        </w:r>
        <w:proofErr w:type="spellEnd"/>
        <w:r w:rsidRPr="007F1011">
          <w:rPr>
            <w:rFonts w:cs="Arial"/>
            <w:color w:val="222222"/>
            <w:shd w:val="clear" w:color="auto" w:fill="FFFFFF"/>
            <w:lang w:val="en-US"/>
          </w:rPr>
          <w:t xml:space="preserve">, Germany) using sterile and GMP-grade SC-105 kits. In brief, 4 mg </w:t>
        </w:r>
        <w:proofErr w:type="spellStart"/>
        <w:r w:rsidRPr="007F1011">
          <w:rPr>
            <w:rFonts w:cs="Arial"/>
            <w:color w:val="222222"/>
            <w:shd w:val="clear" w:color="auto" w:fill="FFFFFF"/>
            <w:lang w:val="en-US"/>
          </w:rPr>
          <w:t>gentisic</w:t>
        </w:r>
        <w:proofErr w:type="spellEnd"/>
        <w:r w:rsidRPr="007F1011">
          <w:rPr>
            <w:rFonts w:cs="Arial"/>
            <w:color w:val="222222"/>
            <w:shd w:val="clear" w:color="auto" w:fill="FFFFFF"/>
            <w:lang w:val="en-US"/>
          </w:rPr>
          <w:t xml:space="preserve"> acid and the PSMA-617 peptide were dissolved in 500 </w:t>
        </w:r>
        <w:proofErr w:type="spellStart"/>
        <w:r w:rsidRPr="007F1011">
          <w:rPr>
            <w:rFonts w:cs="Arial"/>
            <w:color w:val="222222"/>
            <w:shd w:val="clear" w:color="auto" w:fill="FFFFFF"/>
            <w:lang w:val="en-US"/>
          </w:rPr>
          <w:t>μL</w:t>
        </w:r>
        <w:proofErr w:type="spellEnd"/>
        <w:r w:rsidRPr="007F1011">
          <w:rPr>
            <w:rFonts w:cs="Arial"/>
            <w:color w:val="222222"/>
            <w:shd w:val="clear" w:color="auto" w:fill="FFFFFF"/>
            <w:lang w:val="en-US"/>
          </w:rPr>
          <w:t xml:space="preserve"> WFI and added to the reaction vessel. After addition of the </w:t>
        </w:r>
        <w:r w:rsidRPr="007F1011">
          <w:rPr>
            <w:rFonts w:cs="Arial"/>
            <w:color w:val="222222"/>
            <w:shd w:val="clear" w:color="auto" w:fill="FFFFFF"/>
            <w:vertAlign w:val="superscript"/>
            <w:lang w:val="en-US"/>
          </w:rPr>
          <w:t>177</w:t>
        </w:r>
        <w:r w:rsidRPr="007F1011">
          <w:rPr>
            <w:rFonts w:cs="Arial"/>
            <w:color w:val="222222"/>
            <w:shd w:val="clear" w:color="auto" w:fill="FFFFFF"/>
            <w:lang w:val="en-US"/>
          </w:rPr>
          <w:t>LuCl</w:t>
        </w:r>
        <w:r w:rsidRPr="007F1011">
          <w:rPr>
            <w:rFonts w:cs="Arial"/>
            <w:color w:val="222222"/>
            <w:shd w:val="clear" w:color="auto" w:fill="FFFFFF"/>
            <w:vertAlign w:val="subscript"/>
            <w:lang w:val="en-US"/>
          </w:rPr>
          <w:t>3</w:t>
        </w:r>
        <w:r w:rsidRPr="007F1011">
          <w:rPr>
            <w:rFonts w:cs="Arial"/>
            <w:color w:val="222222"/>
            <w:shd w:val="clear" w:color="auto" w:fill="FFFFFF"/>
            <w:lang w:val="en-US"/>
          </w:rPr>
          <w:t xml:space="preserve"> in sodium acetate buffer and ascorbic acid the reaction was incubated at 100 °C for 20 minutes. After cooling down, the product was diluted to 16.5 ml with saline/DTPA to which 0.9 ml ethanol has been added. The radioactive solution was filtered through a 0.22 </w:t>
        </w:r>
        <w:proofErr w:type="spellStart"/>
        <w:r w:rsidRPr="007F1011">
          <w:rPr>
            <w:rFonts w:cs="Arial"/>
            <w:color w:val="222222"/>
            <w:shd w:val="clear" w:color="auto" w:fill="FFFFFF"/>
            <w:lang w:val="en-US"/>
          </w:rPr>
          <w:t>μm</w:t>
        </w:r>
        <w:proofErr w:type="spellEnd"/>
        <w:r w:rsidRPr="007F1011">
          <w:rPr>
            <w:rFonts w:cs="Arial"/>
            <w:color w:val="222222"/>
            <w:shd w:val="clear" w:color="auto" w:fill="FFFFFF"/>
            <w:lang w:val="en-US"/>
          </w:rPr>
          <w:t xml:space="preserve"> filter (</w:t>
        </w:r>
        <w:proofErr w:type="spellStart"/>
        <w:r w:rsidRPr="007F1011">
          <w:rPr>
            <w:rFonts w:cs="Arial"/>
            <w:color w:val="222222"/>
            <w:shd w:val="clear" w:color="auto" w:fill="FFFFFF"/>
            <w:lang w:val="en-US"/>
          </w:rPr>
          <w:t>Millex</w:t>
        </w:r>
        <w:proofErr w:type="spellEnd"/>
        <w:r w:rsidRPr="007F1011">
          <w:rPr>
            <w:rFonts w:cs="Arial"/>
            <w:color w:val="222222"/>
            <w:shd w:val="clear" w:color="auto" w:fill="FFFFFF"/>
            <w:lang w:val="en-US"/>
          </w:rPr>
          <w:t xml:space="preserve"> GV. Merck, Amsterdam, The Netherlands) and dispensed into a closed glass type I container. Microbiological monitoring in class C was performed during synthesis, filtration and dispensing. Assembling of the dispensing and filtration system was performed in a class A isolator with a class B airlock (in a class C background). The radiolabeled PSMA-617 was measured for total radioactivity in a calibrated activity dose calibrator prior to injection and injected within 6 hours after radiolabeling.</w:t>
        </w:r>
      </w:ins>
    </w:p>
    <w:p w14:paraId="1787A599" w14:textId="77777777" w:rsidR="007F1011" w:rsidRPr="007F1011" w:rsidRDefault="007F1011" w:rsidP="006B7246">
      <w:pPr>
        <w:rPr>
          <w:rFonts w:ascii="Times New Roman" w:hAnsi="Times New Roman" w:cs="Times New Roman"/>
          <w:b/>
          <w:bCs/>
          <w:lang w:val="en-US"/>
        </w:rPr>
      </w:pPr>
    </w:p>
    <w:p w14:paraId="2D022F88" w14:textId="77777777" w:rsidR="007F1011" w:rsidRDefault="007F101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67F60957" w14:textId="7995E0E3" w:rsidR="006B7246" w:rsidRPr="00BC13E2" w:rsidRDefault="006B7246" w:rsidP="006B7246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Online Resource </w:t>
      </w:r>
      <w:ins w:id="4" w:author="Peters, Steffie" w:date="2021-07-02T11:40:00Z">
        <w:r w:rsidR="007F1011">
          <w:rPr>
            <w:rFonts w:ascii="Times New Roman" w:hAnsi="Times New Roman" w:cs="Times New Roman"/>
            <w:b/>
            <w:bCs/>
            <w:lang w:val="en-US"/>
          </w:rPr>
          <w:t>3</w:t>
        </w:r>
      </w:ins>
      <w:del w:id="5" w:author="Peters, Steffie" w:date="2021-07-02T11:40:00Z">
        <w:r w:rsidDel="007F1011">
          <w:rPr>
            <w:rFonts w:ascii="Times New Roman" w:hAnsi="Times New Roman" w:cs="Times New Roman"/>
            <w:b/>
            <w:bCs/>
            <w:lang w:val="en-US"/>
          </w:rPr>
          <w:delText>2</w:delText>
        </w:r>
      </w:del>
      <w:r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BC13E2">
        <w:rPr>
          <w:rFonts w:ascii="Times New Roman" w:hAnsi="Times New Roman" w:cs="Times New Roman"/>
          <w:b/>
          <w:bCs/>
          <w:lang w:val="en-US"/>
        </w:rPr>
        <w:t>Imaging p</w:t>
      </w:r>
      <w:r>
        <w:rPr>
          <w:rFonts w:ascii="Times New Roman" w:hAnsi="Times New Roman" w:cs="Times New Roman"/>
          <w:b/>
          <w:bCs/>
          <w:lang w:val="en-US"/>
        </w:rPr>
        <w:t>rotocols</w:t>
      </w:r>
    </w:p>
    <w:p w14:paraId="64D134F5" w14:textId="77777777" w:rsidR="006B7246" w:rsidRPr="00BC13E2" w:rsidRDefault="006B7246" w:rsidP="006B7246">
      <w:pPr>
        <w:rPr>
          <w:rFonts w:ascii="Times New Roman" w:hAnsi="Times New Roman" w:cs="Times New Roman"/>
          <w:b/>
          <w:bCs/>
          <w:lang w:val="en-US"/>
        </w:rPr>
      </w:pPr>
      <w:r w:rsidRPr="00BC13E2">
        <w:rPr>
          <w:rFonts w:ascii="Times New Roman" w:hAnsi="Times New Roman" w:cs="Times New Roman"/>
          <w:b/>
          <w:bCs/>
          <w:lang w:val="en-US"/>
        </w:rPr>
        <w:t>[</w:t>
      </w:r>
      <w:r w:rsidRPr="00BC13E2">
        <w:rPr>
          <w:rFonts w:ascii="Times New Roman" w:hAnsi="Times New Roman" w:cs="Times New Roman"/>
          <w:b/>
          <w:bCs/>
          <w:vertAlign w:val="superscript"/>
          <w:lang w:val="en-US"/>
        </w:rPr>
        <w:t>68</w:t>
      </w:r>
      <w:r w:rsidRPr="00BC13E2">
        <w:rPr>
          <w:rFonts w:ascii="Times New Roman" w:hAnsi="Times New Roman" w:cs="Times New Roman"/>
          <w:b/>
          <w:bCs/>
          <w:lang w:val="en-US"/>
        </w:rPr>
        <w:t>Ga]Ga-PSMA -11-PET/CT</w:t>
      </w:r>
    </w:p>
    <w:p w14:paraId="48E9797D" w14:textId="77777777" w:rsidR="006B7246" w:rsidRDefault="006B7246" w:rsidP="006B7246">
      <w:pPr>
        <w:rPr>
          <w:rFonts w:ascii="Times New Roman" w:hAnsi="Times New Roman" w:cs="Times New Roman"/>
          <w:lang w:val="en-US"/>
        </w:rPr>
      </w:pPr>
      <w:r w:rsidRPr="0096750A">
        <w:rPr>
          <w:rFonts w:ascii="Times New Roman" w:hAnsi="Times New Roman" w:cs="Times New Roman"/>
          <w:lang w:val="en-US"/>
        </w:rPr>
        <w:t>Patients received [</w:t>
      </w:r>
      <w:r w:rsidRPr="0096750A">
        <w:rPr>
          <w:rFonts w:ascii="Times New Roman" w:hAnsi="Times New Roman" w:cs="Times New Roman"/>
          <w:vertAlign w:val="superscript"/>
          <w:lang w:val="en-US"/>
        </w:rPr>
        <w:t>68</w:t>
      </w:r>
      <w:r w:rsidRPr="0096750A">
        <w:rPr>
          <w:rFonts w:ascii="Times New Roman" w:hAnsi="Times New Roman" w:cs="Times New Roman"/>
          <w:lang w:val="en-US"/>
        </w:rPr>
        <w:t xml:space="preserve">Ga]Ga-PSMA -11-PET/CT prior to radioligand therapy. Imaging was performed 60 ± 10 minutes post-injection on a Biograph </w:t>
      </w:r>
      <w:proofErr w:type="spellStart"/>
      <w:r w:rsidRPr="0096750A">
        <w:rPr>
          <w:rFonts w:ascii="Times New Roman" w:hAnsi="Times New Roman" w:cs="Times New Roman"/>
          <w:lang w:val="en-US"/>
        </w:rPr>
        <w:t>mCT</w:t>
      </w:r>
      <w:proofErr w:type="spellEnd"/>
      <w:r w:rsidRPr="0096750A">
        <w:rPr>
          <w:rFonts w:ascii="Times New Roman" w:hAnsi="Times New Roman" w:cs="Times New Roman"/>
          <w:lang w:val="en-US"/>
        </w:rPr>
        <w:t xml:space="preserve"> system (Siemens </w:t>
      </w:r>
      <w:proofErr w:type="spellStart"/>
      <w:r w:rsidRPr="0096750A">
        <w:rPr>
          <w:rFonts w:ascii="Times New Roman" w:hAnsi="Times New Roman" w:cs="Times New Roman"/>
          <w:lang w:val="en-US"/>
        </w:rPr>
        <w:t>Healthineers</w:t>
      </w:r>
      <w:proofErr w:type="spellEnd"/>
      <w:r w:rsidRPr="0096750A">
        <w:rPr>
          <w:rFonts w:ascii="Times New Roman" w:hAnsi="Times New Roman" w:cs="Times New Roman"/>
          <w:lang w:val="en-US"/>
        </w:rPr>
        <w:t xml:space="preserve">, Erlangen, Germany) scanning cranium to trochanter major. For the pelvis region, data were acquired using 4 minutes per bed position, whereas 3 minutes per bed position were applied for the other regions. PET data were reconstructed using </w:t>
      </w:r>
      <w:bookmarkStart w:id="6" w:name="_Hlk73376290"/>
      <w:r w:rsidRPr="0096750A">
        <w:rPr>
          <w:rFonts w:ascii="Times New Roman" w:hAnsi="Times New Roman" w:cs="Times New Roman"/>
          <w:lang w:val="en-US"/>
        </w:rPr>
        <w:t>ordinary Poisson ordered-subset expectation maximization with time-of-flight</w:t>
      </w:r>
      <w:bookmarkEnd w:id="6"/>
      <w:r w:rsidRPr="0096750A">
        <w:rPr>
          <w:rFonts w:ascii="Times New Roman" w:hAnsi="Times New Roman" w:cs="Times New Roman"/>
          <w:lang w:val="en-US"/>
        </w:rPr>
        <w:t xml:space="preserve"> modelling (</w:t>
      </w:r>
      <w:bookmarkStart w:id="7" w:name="_Hlk73376279"/>
      <w:r w:rsidRPr="0096750A">
        <w:rPr>
          <w:rFonts w:ascii="Times New Roman" w:hAnsi="Times New Roman" w:cs="Times New Roman"/>
          <w:lang w:val="en-US"/>
        </w:rPr>
        <w:t>OP-OSEM-TOF</w:t>
      </w:r>
      <w:bookmarkEnd w:id="7"/>
      <w:r w:rsidRPr="0096750A">
        <w:rPr>
          <w:rFonts w:ascii="Times New Roman" w:hAnsi="Times New Roman" w:cs="Times New Roman"/>
          <w:lang w:val="en-US"/>
        </w:rPr>
        <w:t>) with 2 iterations and 21 subsets, matrix size of 400 (resulting in a cuboid-shape voxel size of approximately 2.0 mm</w:t>
      </w:r>
      <w:r w:rsidRPr="0096750A">
        <w:rPr>
          <w:rFonts w:ascii="Times New Roman" w:hAnsi="Times New Roman" w:cs="Times New Roman"/>
          <w:vertAlign w:val="superscript"/>
          <w:lang w:val="en-US"/>
        </w:rPr>
        <w:t>3</w:t>
      </w:r>
      <w:r w:rsidRPr="0096750A">
        <w:rPr>
          <w:rFonts w:ascii="Times New Roman" w:hAnsi="Times New Roman" w:cs="Times New Roman"/>
          <w:lang w:val="en-US"/>
        </w:rPr>
        <w:t>) and a smoothing Gaussian filter of 3 mm.</w:t>
      </w:r>
      <w:r w:rsidRPr="003564A3">
        <w:rPr>
          <w:rFonts w:ascii="Times New Roman" w:hAnsi="Times New Roman" w:cs="Times New Roman"/>
          <w:lang w:val="en-US"/>
        </w:rPr>
        <w:t xml:space="preserve"> </w:t>
      </w:r>
      <w:r w:rsidRPr="0096750A">
        <w:rPr>
          <w:rFonts w:ascii="Times New Roman" w:hAnsi="Times New Roman" w:cs="Times New Roman"/>
          <w:lang w:val="en-US"/>
        </w:rPr>
        <w:t xml:space="preserve">The estimated reconstructed PET spatial resolution expressed as </w:t>
      </w:r>
      <w:bookmarkStart w:id="8" w:name="_Hlk73376318"/>
      <w:r w:rsidRPr="0096750A">
        <w:rPr>
          <w:rFonts w:ascii="Times New Roman" w:hAnsi="Times New Roman" w:cs="Times New Roman"/>
          <w:lang w:val="en-US"/>
        </w:rPr>
        <w:t>full width at half maximum</w:t>
      </w:r>
      <w:bookmarkEnd w:id="8"/>
      <w:r w:rsidRPr="0096750A">
        <w:rPr>
          <w:rFonts w:ascii="Times New Roman" w:hAnsi="Times New Roman" w:cs="Times New Roman"/>
          <w:lang w:val="en-US"/>
        </w:rPr>
        <w:t xml:space="preserve"> (</w:t>
      </w:r>
      <w:bookmarkStart w:id="9" w:name="_Hlk73376306"/>
      <w:r w:rsidRPr="0096750A">
        <w:rPr>
          <w:rFonts w:ascii="Times New Roman" w:hAnsi="Times New Roman" w:cs="Times New Roman"/>
          <w:lang w:val="en-US"/>
        </w:rPr>
        <w:t>FWHM</w:t>
      </w:r>
      <w:bookmarkEnd w:id="9"/>
      <w:r w:rsidRPr="0096750A">
        <w:rPr>
          <w:rFonts w:ascii="Times New Roman" w:hAnsi="Times New Roman" w:cs="Times New Roman"/>
          <w:lang w:val="en-US"/>
        </w:rPr>
        <w:t xml:space="preserve">) was 6.3 mm. A low dose CT was performed (average </w:t>
      </w:r>
      <w:bookmarkStart w:id="10" w:name="_Hlk73376344"/>
      <w:r w:rsidRPr="0096750A">
        <w:rPr>
          <w:rFonts w:ascii="Times New Roman" w:hAnsi="Times New Roman" w:cs="Times New Roman"/>
          <w:lang w:val="en-US"/>
        </w:rPr>
        <w:t xml:space="preserve">dose length product </w:t>
      </w:r>
      <w:bookmarkEnd w:id="10"/>
      <w:r w:rsidRPr="0096750A">
        <w:rPr>
          <w:rFonts w:ascii="Times New Roman" w:hAnsi="Times New Roman" w:cs="Times New Roman"/>
          <w:lang w:val="en-US"/>
        </w:rPr>
        <w:t>(</w:t>
      </w:r>
      <w:bookmarkStart w:id="11" w:name="_Hlk73376336"/>
      <w:r w:rsidRPr="0096750A">
        <w:rPr>
          <w:rFonts w:ascii="Times New Roman" w:hAnsi="Times New Roman" w:cs="Times New Roman"/>
          <w:lang w:val="en-US"/>
        </w:rPr>
        <w:t>DLP</w:t>
      </w:r>
      <w:bookmarkEnd w:id="11"/>
      <w:r w:rsidRPr="0096750A">
        <w:rPr>
          <w:rFonts w:ascii="Times New Roman" w:hAnsi="Times New Roman" w:cs="Times New Roman"/>
          <w:lang w:val="en-US"/>
        </w:rPr>
        <w:t xml:space="preserve">) of 291 </w:t>
      </w:r>
      <w:proofErr w:type="spellStart"/>
      <w:r w:rsidRPr="0096750A">
        <w:rPr>
          <w:rFonts w:ascii="Times New Roman" w:hAnsi="Times New Roman" w:cs="Times New Roman"/>
          <w:lang w:val="en-US"/>
        </w:rPr>
        <w:t>mGy·cm</w:t>
      </w:r>
      <w:proofErr w:type="spellEnd"/>
      <w:r w:rsidRPr="0096750A">
        <w:rPr>
          <w:rFonts w:ascii="Times New Roman" w:hAnsi="Times New Roman" w:cs="Times New Roman"/>
          <w:lang w:val="en-US"/>
        </w:rPr>
        <w:t>) and the CT data were reconstructed using 3.0 mm slice thickness and kernel B19f; the reconstructed transverse CT images had a voxel size of 1.0 x 1.0 x 3.0 mm</w:t>
      </w:r>
      <w:r w:rsidRPr="0096750A">
        <w:rPr>
          <w:rFonts w:ascii="Times New Roman" w:hAnsi="Times New Roman" w:cs="Times New Roman"/>
          <w:vertAlign w:val="superscript"/>
          <w:lang w:val="en-US"/>
        </w:rPr>
        <w:t>3</w:t>
      </w:r>
      <w:r w:rsidRPr="0096750A">
        <w:rPr>
          <w:rFonts w:ascii="Times New Roman" w:hAnsi="Times New Roman" w:cs="Times New Roman"/>
          <w:lang w:val="en-US"/>
        </w:rPr>
        <w:t>. For all PET images, standard corrections for CT-based attenuation, scatter, decay, and dead-time were performed.</w:t>
      </w:r>
    </w:p>
    <w:p w14:paraId="3FE68C1F" w14:textId="77777777" w:rsidR="006B7246" w:rsidRPr="00BC13E2" w:rsidRDefault="006B7246" w:rsidP="006B7246">
      <w:pPr>
        <w:rPr>
          <w:rFonts w:ascii="Times New Roman" w:hAnsi="Times New Roman" w:cs="Times New Roman"/>
          <w:b/>
          <w:bCs/>
          <w:lang w:val="en-US"/>
        </w:rPr>
      </w:pPr>
      <w:r w:rsidRPr="00BC13E2">
        <w:rPr>
          <w:rFonts w:ascii="Times New Roman" w:hAnsi="Times New Roman" w:cs="Times New Roman"/>
          <w:b/>
          <w:bCs/>
          <w:lang w:val="en-US"/>
        </w:rPr>
        <w:t>[</w:t>
      </w:r>
      <w:r w:rsidRPr="00BC13E2">
        <w:rPr>
          <w:rFonts w:ascii="Times New Roman" w:hAnsi="Times New Roman" w:cs="Times New Roman"/>
          <w:b/>
          <w:bCs/>
          <w:vertAlign w:val="superscript"/>
          <w:lang w:val="en-US"/>
        </w:rPr>
        <w:t>177</w:t>
      </w:r>
      <w:r w:rsidRPr="00BC13E2">
        <w:rPr>
          <w:rFonts w:ascii="Times New Roman" w:hAnsi="Times New Roman" w:cs="Times New Roman"/>
          <w:b/>
          <w:bCs/>
          <w:lang w:val="en-US"/>
        </w:rPr>
        <w:t>Lu]Lu-PSMA SPECT/CT</w:t>
      </w:r>
    </w:p>
    <w:p w14:paraId="0A9A67B1" w14:textId="77777777" w:rsidR="006B7246" w:rsidRPr="003564A3" w:rsidRDefault="006B7246" w:rsidP="006B7246">
      <w:pPr>
        <w:rPr>
          <w:rFonts w:ascii="Times New Roman" w:hAnsi="Times New Roman" w:cs="Times New Roman"/>
          <w:lang w:val="en-US"/>
        </w:rPr>
      </w:pPr>
      <w:r w:rsidRPr="0096750A">
        <w:rPr>
          <w:rFonts w:ascii="Times New Roman" w:hAnsi="Times New Roman" w:cs="Times New Roman"/>
          <w:lang w:val="en-US"/>
        </w:rPr>
        <w:t xml:space="preserve">Patients received a therapeutic activity of 3 </w:t>
      </w:r>
      <w:proofErr w:type="spellStart"/>
      <w:r w:rsidRPr="0096750A">
        <w:rPr>
          <w:rFonts w:ascii="Times New Roman" w:hAnsi="Times New Roman" w:cs="Times New Roman"/>
          <w:lang w:val="en-US"/>
        </w:rPr>
        <w:t>GBq</w:t>
      </w:r>
      <w:proofErr w:type="spellEnd"/>
      <w:r w:rsidRPr="0096750A">
        <w:rPr>
          <w:rFonts w:ascii="Times New Roman" w:hAnsi="Times New Roman" w:cs="Times New Roman"/>
          <w:lang w:val="en-US"/>
        </w:rPr>
        <w:t xml:space="preserve"> (3057 ± 38 </w:t>
      </w:r>
      <w:proofErr w:type="spellStart"/>
      <w:r w:rsidRPr="0096750A">
        <w:rPr>
          <w:rFonts w:ascii="Times New Roman" w:hAnsi="Times New Roman" w:cs="Times New Roman"/>
          <w:lang w:val="en-US"/>
        </w:rPr>
        <w:t>MBq</w:t>
      </w:r>
      <w:proofErr w:type="spellEnd"/>
      <w:r w:rsidRPr="0096750A">
        <w:rPr>
          <w:rFonts w:ascii="Times New Roman" w:hAnsi="Times New Roman" w:cs="Times New Roman"/>
          <w:lang w:val="en-US"/>
        </w:rPr>
        <w:t>) [</w:t>
      </w:r>
      <w:r w:rsidRPr="0096750A">
        <w:rPr>
          <w:rFonts w:ascii="Times New Roman" w:hAnsi="Times New Roman" w:cs="Times New Roman"/>
          <w:vertAlign w:val="superscript"/>
          <w:lang w:val="en-US"/>
        </w:rPr>
        <w:t>177</w:t>
      </w:r>
      <w:r w:rsidRPr="0096750A">
        <w:rPr>
          <w:rFonts w:ascii="Times New Roman" w:hAnsi="Times New Roman" w:cs="Times New Roman"/>
          <w:lang w:val="en-US"/>
        </w:rPr>
        <w:t xml:space="preserve">Lu]Lu-PSMA. SPECT/CT imaging was performed at 1, 24, 48, 72 and 168 hours after administration on either a </w:t>
      </w:r>
      <w:proofErr w:type="spellStart"/>
      <w:r w:rsidRPr="0096750A">
        <w:rPr>
          <w:rFonts w:ascii="Times New Roman" w:hAnsi="Times New Roman" w:cs="Times New Roman"/>
          <w:lang w:val="en-US"/>
        </w:rPr>
        <w:t>Symbia</w:t>
      </w:r>
      <w:proofErr w:type="spellEnd"/>
      <w:r w:rsidRPr="0096750A">
        <w:rPr>
          <w:rFonts w:ascii="Times New Roman" w:hAnsi="Times New Roman" w:cs="Times New Roman"/>
          <w:lang w:val="en-US"/>
        </w:rPr>
        <w:t xml:space="preserve"> T16 or </w:t>
      </w:r>
      <w:proofErr w:type="spellStart"/>
      <w:r w:rsidRPr="0096750A">
        <w:rPr>
          <w:rFonts w:ascii="Times New Roman" w:hAnsi="Times New Roman" w:cs="Times New Roman"/>
          <w:lang w:val="en-US"/>
        </w:rPr>
        <w:t>Symbia</w:t>
      </w:r>
      <w:proofErr w:type="spellEnd"/>
      <w:r w:rsidRPr="009675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6750A">
        <w:rPr>
          <w:rFonts w:ascii="Times New Roman" w:hAnsi="Times New Roman" w:cs="Times New Roman"/>
          <w:lang w:val="en-US"/>
        </w:rPr>
        <w:t>Intevo</w:t>
      </w:r>
      <w:proofErr w:type="spellEnd"/>
      <w:r w:rsidRPr="0096750A">
        <w:rPr>
          <w:rFonts w:ascii="Times New Roman" w:hAnsi="Times New Roman" w:cs="Times New Roman"/>
          <w:lang w:val="en-US"/>
        </w:rPr>
        <w:t xml:space="preserve"> Bold system (Siemens </w:t>
      </w:r>
      <w:proofErr w:type="spellStart"/>
      <w:r w:rsidRPr="0096750A">
        <w:rPr>
          <w:rFonts w:ascii="Times New Roman" w:hAnsi="Times New Roman" w:cs="Times New Roman"/>
          <w:lang w:val="en-US"/>
        </w:rPr>
        <w:t>Healthineers</w:t>
      </w:r>
      <w:proofErr w:type="spellEnd"/>
      <w:r w:rsidRPr="0096750A">
        <w:rPr>
          <w:rFonts w:ascii="Times New Roman" w:hAnsi="Times New Roman" w:cs="Times New Roman"/>
          <w:lang w:val="en-US"/>
        </w:rPr>
        <w:t>, Erlangen, Germany). SPECT/CT scans were acquired at three body regions: the pelvis, abdomen, and head-neck region</w:t>
      </w:r>
      <w:r>
        <w:rPr>
          <w:rFonts w:ascii="Times New Roman" w:hAnsi="Times New Roman" w:cs="Times New Roman"/>
          <w:lang w:val="en-US"/>
        </w:rPr>
        <w:t xml:space="preserve"> </w:t>
      </w:r>
      <w:r w:rsidRPr="0096750A">
        <w:rPr>
          <w:rFonts w:ascii="Times New Roman" w:hAnsi="Times New Roman" w:cs="Times New Roman"/>
          <w:lang w:val="en-US"/>
        </w:rPr>
        <w:t>(64 projections per detector, time per projection of 14 s, a 20% photon energy window at 208 keV, and dual-energy window for Compton scattering. SPECT data were reconstructed using OSEM reconstruction (Flash 3D with</w:t>
      </w:r>
      <w:r w:rsidRPr="003564A3">
        <w:rPr>
          <w:rFonts w:ascii="Times New Roman" w:hAnsi="Times New Roman" w:cs="Times New Roman"/>
          <w:lang w:val="en-US"/>
        </w:rPr>
        <w:t xml:space="preserve"> </w:t>
      </w:r>
      <w:r w:rsidRPr="0096750A">
        <w:rPr>
          <w:rFonts w:ascii="Times New Roman" w:hAnsi="Times New Roman" w:cs="Times New Roman"/>
          <w:lang w:val="en-US"/>
        </w:rPr>
        <w:t>collimator detector response) using 4 iterations and 8 subsets, matrix size of 128 (resulting in a cuboid-shape voxel size of 4.8 mm</w:t>
      </w:r>
      <w:r w:rsidRPr="0096750A">
        <w:rPr>
          <w:rFonts w:ascii="Times New Roman" w:hAnsi="Times New Roman" w:cs="Times New Roman"/>
          <w:vertAlign w:val="superscript"/>
          <w:lang w:val="en-US"/>
        </w:rPr>
        <w:t>3</w:t>
      </w:r>
      <w:r w:rsidRPr="0096750A">
        <w:rPr>
          <w:rFonts w:ascii="Times New Roman" w:hAnsi="Times New Roman" w:cs="Times New Roman"/>
          <w:lang w:val="en-US"/>
        </w:rPr>
        <w:t xml:space="preserve">) and a smoothing Gaussian filter of 8.4 mm. The estimated reconstructed SPECT spatial resolution was 15 mm (FWHM). A low dose CT was performed (average DLP of 130 </w:t>
      </w:r>
      <w:proofErr w:type="spellStart"/>
      <w:r w:rsidRPr="0096750A">
        <w:rPr>
          <w:rFonts w:ascii="Times New Roman" w:hAnsi="Times New Roman" w:cs="Times New Roman"/>
          <w:lang w:val="en-US"/>
        </w:rPr>
        <w:t>mGy·cm</w:t>
      </w:r>
      <w:proofErr w:type="spellEnd"/>
      <w:r w:rsidRPr="0096750A">
        <w:rPr>
          <w:rFonts w:ascii="Times New Roman" w:hAnsi="Times New Roman" w:cs="Times New Roman"/>
          <w:lang w:val="en-US"/>
        </w:rPr>
        <w:t xml:space="preserve"> ) and the data were reconstructed using B31s kernel and 3.0 mm slice thickness resulting in a voxel size of 1.0 x 1.0 x 3.0 mm</w:t>
      </w:r>
      <w:r w:rsidRPr="0096750A">
        <w:rPr>
          <w:rFonts w:ascii="Times New Roman" w:hAnsi="Times New Roman" w:cs="Times New Roman"/>
          <w:vertAlign w:val="superscript"/>
          <w:lang w:val="en-US"/>
        </w:rPr>
        <w:t>3</w:t>
      </w:r>
      <w:r w:rsidRPr="0096750A">
        <w:rPr>
          <w:rFonts w:ascii="Times New Roman" w:hAnsi="Times New Roman" w:cs="Times New Roman"/>
          <w:lang w:val="en-US"/>
        </w:rPr>
        <w:t>. Of note, the SPECT image reconstruction approach takes into account corrections for scatter, CT-based attenuation, and dead-time</w:t>
      </w:r>
    </w:p>
    <w:p w14:paraId="6D567A60" w14:textId="77777777" w:rsidR="002267B8" w:rsidRPr="000E5C9A" w:rsidRDefault="002267B8">
      <w:pPr>
        <w:rPr>
          <w:rFonts w:ascii="Times New Roman" w:hAnsi="Times New Roman" w:cs="Times New Roman"/>
          <w:lang w:val="en-US"/>
        </w:rPr>
      </w:pPr>
      <w:r w:rsidRPr="000E5C9A">
        <w:rPr>
          <w:rFonts w:ascii="Times New Roman" w:hAnsi="Times New Roman" w:cs="Times New Roman"/>
          <w:lang w:val="en-US"/>
        </w:rPr>
        <w:br w:type="page"/>
      </w:r>
    </w:p>
    <w:p w14:paraId="13696AC7" w14:textId="586F6CF2" w:rsidR="00123E2C" w:rsidRPr="00BC13E2" w:rsidRDefault="00123E2C" w:rsidP="00123E2C">
      <w:pPr>
        <w:rPr>
          <w:ins w:id="12" w:author="Peters, Steffie" w:date="2021-08-06T10:00:00Z"/>
          <w:rFonts w:ascii="Times New Roman" w:hAnsi="Times New Roman" w:cs="Times New Roman"/>
          <w:b/>
          <w:bCs/>
          <w:lang w:val="en-US"/>
        </w:rPr>
      </w:pPr>
      <w:ins w:id="13" w:author="Peters, Steffie" w:date="2021-08-06T10:00:00Z">
        <w:r>
          <w:rPr>
            <w:rFonts w:ascii="Times New Roman" w:hAnsi="Times New Roman" w:cs="Times New Roman"/>
            <w:b/>
            <w:bCs/>
            <w:lang w:val="en-US"/>
          </w:rPr>
          <w:lastRenderedPageBreak/>
          <w:t>Online Resource 4: Parametrization of the uptake curves depending on tissue type</w:t>
        </w:r>
      </w:ins>
    </w:p>
    <w:p w14:paraId="4E320722" w14:textId="77777777" w:rsidR="00123E2C" w:rsidRDefault="00123E2C" w:rsidP="00123E2C">
      <w:pPr>
        <w:jc w:val="both"/>
        <w:rPr>
          <w:ins w:id="14" w:author="Peters, Steffie" w:date="2021-08-06T10:00:00Z"/>
          <w:rFonts w:ascii="Times New Roman" w:hAnsi="Times New Roman" w:cs="Times New Roman"/>
          <w:lang w:val="en-US"/>
        </w:rPr>
      </w:pPr>
      <w:ins w:id="15" w:author="Peters, Steffie" w:date="2021-08-06T10:00:00Z">
        <w:r w:rsidRPr="0096750A">
          <w:rPr>
            <w:rFonts w:ascii="Times New Roman" w:hAnsi="Times New Roman" w:cs="Times New Roman"/>
            <w:lang w:val="en-US"/>
          </w:rPr>
          <w:t xml:space="preserve">For kidneys and liver, a mono-exponential clearance with an effective half-life </w:t>
        </w:r>
        <w:r w:rsidRPr="0096750A">
          <w:rPr>
            <w:rFonts w:ascii="Times New Roman" w:hAnsi="Times New Roman" w:cs="Times New Roman"/>
            <w:i/>
            <w:lang w:val="en-US"/>
          </w:rPr>
          <w:t>T</w:t>
        </w:r>
        <w:r w:rsidRPr="0096750A">
          <w:rPr>
            <w:rFonts w:ascii="Times New Roman" w:hAnsi="Times New Roman" w:cs="Times New Roman"/>
            <w:vertAlign w:val="subscript"/>
            <w:lang w:val="en-US"/>
          </w:rPr>
          <w:t>eff,1</w:t>
        </w:r>
        <w:r>
          <w:rPr>
            <w:rFonts w:ascii="Times New Roman" w:hAnsi="Times New Roman" w:cs="Times New Roman"/>
            <w:lang w:val="en-US"/>
          </w:rPr>
          <w:t xml:space="preserve"> up to 72 h and </w:t>
        </w:r>
        <w:r w:rsidRPr="0096750A">
          <w:rPr>
            <w:rFonts w:ascii="Times New Roman" w:hAnsi="Times New Roman" w:cs="Times New Roman"/>
            <w:lang w:val="en-US"/>
          </w:rPr>
          <w:t xml:space="preserve">thereafter a second mono-exponential clearance with an effective half-life </w:t>
        </w:r>
        <w:r w:rsidRPr="00526253">
          <w:rPr>
            <w:rFonts w:ascii="Times New Roman" w:hAnsi="Times New Roman" w:cs="Times New Roman"/>
            <w:i/>
            <w:lang w:val="en-US"/>
          </w:rPr>
          <w:t>T</w:t>
        </w:r>
        <w:r w:rsidRPr="00526253">
          <w:rPr>
            <w:rFonts w:ascii="Times New Roman" w:hAnsi="Times New Roman" w:cs="Times New Roman"/>
            <w:vertAlign w:val="subscript"/>
            <w:lang w:val="en-US"/>
          </w:rPr>
          <w:t>eff,2</w:t>
        </w:r>
        <w:r w:rsidRPr="00526253">
          <w:rPr>
            <w:rFonts w:ascii="Times New Roman" w:hAnsi="Times New Roman" w:cs="Times New Roman"/>
            <w:lang w:val="en-US"/>
          </w:rPr>
          <w:t xml:space="preserve"> </w:t>
        </w:r>
        <w:r>
          <w:rPr>
            <w:rFonts w:ascii="Times New Roman" w:hAnsi="Times New Roman" w:cs="Times New Roman"/>
            <w:lang w:val="en-US"/>
          </w:rPr>
          <w:t xml:space="preserve">was observed </w:t>
        </w:r>
        <w:r w:rsidRPr="00526253">
          <w:rPr>
            <w:rFonts w:ascii="Times New Roman" w:hAnsi="Times New Roman" w:cs="Times New Roman"/>
            <w:lang w:val="en-US"/>
          </w:rPr>
          <w:t>(Figure</w:t>
        </w:r>
        <w:r>
          <w:rPr>
            <w:rFonts w:ascii="Times New Roman" w:hAnsi="Times New Roman" w:cs="Times New Roman"/>
            <w:lang w:val="en-US"/>
          </w:rPr>
          <w:t> </w:t>
        </w:r>
        <w:r w:rsidRPr="00526253">
          <w:rPr>
            <w:rFonts w:ascii="Times New Roman" w:hAnsi="Times New Roman" w:cs="Times New Roman"/>
            <w:lang w:val="en-US"/>
          </w:rPr>
          <w:t>1</w:t>
        </w:r>
        <w:r>
          <w:rPr>
            <w:rFonts w:ascii="Times New Roman" w:hAnsi="Times New Roman" w:cs="Times New Roman"/>
            <w:lang w:val="en-US"/>
          </w:rPr>
          <w:t>A</w:t>
        </w:r>
        <w:r w:rsidRPr="00526253">
          <w:rPr>
            <w:rFonts w:ascii="Times New Roman" w:hAnsi="Times New Roman" w:cs="Times New Roman"/>
            <w:lang w:val="en-US"/>
          </w:rPr>
          <w:t>)</w:t>
        </w:r>
        <w:r>
          <w:rPr>
            <w:rFonts w:ascii="Times New Roman" w:hAnsi="Times New Roman" w:cs="Times New Roman"/>
            <w:lang w:val="en-US"/>
          </w:rPr>
          <w:t>. Mathematically, the uptake curve is given as:</w:t>
        </w:r>
      </w:ins>
    </w:p>
    <w:p w14:paraId="70487356" w14:textId="77777777" w:rsidR="00123E2C" w:rsidRDefault="00123E2C" w:rsidP="00123E2C">
      <w:pPr>
        <w:jc w:val="center"/>
        <w:rPr>
          <w:ins w:id="16" w:author="Peters, Steffie" w:date="2021-08-06T10:00:00Z"/>
          <w:rFonts w:ascii="Times New Roman" w:hAnsi="Times New Roman" w:cs="Times New Roman"/>
          <w:lang w:val="en-US"/>
        </w:rPr>
      </w:pPr>
      <w:ins w:id="17" w:author="Peters, Steffie" w:date="2021-08-06T10:00:00Z">
        <w:r w:rsidRPr="00436CE6">
          <w:rPr>
            <w:rFonts w:ascii="Arial" w:hAnsi="Arial" w:cs="Arial"/>
            <w:noProof/>
            <w:position w:val="-76"/>
            <w:lang w:val="en-GB"/>
          </w:rPr>
          <w:object w:dxaOrig="5960" w:dyaOrig="1640" w14:anchorId="0A7F3CB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style="width:297pt;height:81.75pt;mso-width-percent:0;mso-height-percent:0;mso-width-percent:0;mso-height-percent:0" o:ole="">
              <v:imagedata r:id="rId6" o:title=""/>
            </v:shape>
            <o:OLEObject Type="Embed" ProgID="Equation.DSMT4" ShapeID="_x0000_i1025" DrawAspect="Content" ObjectID="_1689758314" r:id="rId7"/>
          </w:object>
        </w:r>
      </w:ins>
    </w:p>
    <w:p w14:paraId="267D9372" w14:textId="77777777" w:rsidR="00123E2C" w:rsidRDefault="00123E2C" w:rsidP="00123E2C">
      <w:pPr>
        <w:jc w:val="both"/>
        <w:rPr>
          <w:ins w:id="18" w:author="Peters, Steffie" w:date="2021-08-06T10:00:00Z"/>
          <w:rFonts w:ascii="Times New Roman" w:hAnsi="Times New Roman" w:cs="Times New Roman"/>
          <w:lang w:val="en-US"/>
        </w:rPr>
      </w:pPr>
      <w:ins w:id="19" w:author="Peters, Steffie" w:date="2021-08-06T10:00:00Z">
        <w:r w:rsidRPr="0096750A">
          <w:rPr>
            <w:rFonts w:ascii="Times New Roman" w:hAnsi="Times New Roman" w:cs="Times New Roman"/>
            <w:lang w:val="en-US"/>
          </w:rPr>
          <w:t xml:space="preserve">For salivary glands, kinetics was assessed for the </w:t>
        </w:r>
        <w:r>
          <w:rPr>
            <w:rFonts w:ascii="Times New Roman" w:hAnsi="Times New Roman" w:cs="Times New Roman"/>
            <w:lang w:val="en-US"/>
          </w:rPr>
          <w:t xml:space="preserve">whole </w:t>
        </w:r>
        <w:r w:rsidRPr="0096750A">
          <w:rPr>
            <w:rFonts w:ascii="Times New Roman" w:hAnsi="Times New Roman" w:cs="Times New Roman"/>
            <w:lang w:val="en-US"/>
          </w:rPr>
          <w:t xml:space="preserve">organ instead of separate glands. An instant uptake was observed </w:t>
        </w:r>
        <w:r>
          <w:rPr>
            <w:rFonts w:ascii="Times New Roman" w:hAnsi="Times New Roman" w:cs="Times New Roman"/>
            <w:lang w:val="en-US"/>
          </w:rPr>
          <w:t xml:space="preserve">and its value remained almost constant with an (average) value of </w:t>
        </w:r>
        <w:r w:rsidRPr="0096750A">
          <w:rPr>
            <w:rFonts w:ascii="Times New Roman" w:hAnsi="Times New Roman" w:cs="Times New Roman"/>
            <w:i/>
            <w:lang w:val="en-US"/>
          </w:rPr>
          <w:t>U</w:t>
        </w:r>
        <w:r w:rsidRPr="0096750A">
          <w:rPr>
            <w:rFonts w:ascii="Times New Roman" w:hAnsi="Times New Roman" w:cs="Times New Roman"/>
            <w:vertAlign w:val="subscript"/>
            <w:lang w:val="en-US"/>
          </w:rPr>
          <w:t>0</w:t>
        </w:r>
        <w:r w:rsidRPr="0096750A">
          <w:rPr>
            <w:rFonts w:ascii="Times New Roman" w:hAnsi="Times New Roman" w:cs="Times New Roman"/>
            <w:lang w:val="en-US"/>
          </w:rPr>
          <w:t xml:space="preserve"> up to </w:t>
        </w:r>
        <w:r>
          <w:rPr>
            <w:rFonts w:ascii="Times New Roman" w:hAnsi="Times New Roman" w:cs="Times New Roman"/>
            <w:lang w:val="en-US"/>
          </w:rPr>
          <w:t xml:space="preserve">24 h. </w:t>
        </w:r>
        <w:r w:rsidRPr="0096750A">
          <w:rPr>
            <w:rFonts w:ascii="Times New Roman" w:hAnsi="Times New Roman" w:cs="Times New Roman"/>
            <w:lang w:val="en-US"/>
          </w:rPr>
          <w:t xml:space="preserve">Thereafter, a mono-exponential clearance with an effective half-life </w:t>
        </w:r>
        <w:r w:rsidRPr="0096750A">
          <w:rPr>
            <w:rFonts w:ascii="Times New Roman" w:hAnsi="Times New Roman" w:cs="Times New Roman"/>
            <w:i/>
            <w:lang w:val="en-US"/>
          </w:rPr>
          <w:t>T</w:t>
        </w:r>
        <w:r w:rsidRPr="0096750A">
          <w:rPr>
            <w:rFonts w:ascii="Times New Roman" w:hAnsi="Times New Roman" w:cs="Times New Roman"/>
            <w:vertAlign w:val="subscript"/>
            <w:lang w:val="en-US"/>
          </w:rPr>
          <w:t>eff</w:t>
        </w:r>
        <w:r w:rsidRPr="0096750A">
          <w:rPr>
            <w:rFonts w:ascii="Times New Roman" w:hAnsi="Times New Roman" w:cs="Times New Roman"/>
            <w:lang w:val="en-US"/>
          </w:rPr>
          <w:t xml:space="preserve"> was </w:t>
        </w:r>
        <w:r w:rsidRPr="00526253">
          <w:rPr>
            <w:rFonts w:ascii="Times New Roman" w:hAnsi="Times New Roman" w:cs="Times New Roman"/>
            <w:lang w:val="en-US"/>
          </w:rPr>
          <w:t>found (Figure 1B), according</w:t>
        </w:r>
        <w:r w:rsidRPr="0096750A">
          <w:rPr>
            <w:rFonts w:ascii="Times New Roman" w:hAnsi="Times New Roman" w:cs="Times New Roman"/>
            <w:lang w:val="en-US"/>
          </w:rPr>
          <w:t xml:space="preserve"> to</w:t>
        </w:r>
      </w:ins>
    </w:p>
    <w:p w14:paraId="3A8E30CA" w14:textId="77777777" w:rsidR="00123E2C" w:rsidRDefault="00123E2C" w:rsidP="00123E2C">
      <w:pPr>
        <w:jc w:val="center"/>
        <w:rPr>
          <w:ins w:id="20" w:author="Peters, Steffie" w:date="2021-08-06T10:00:00Z"/>
          <w:rFonts w:ascii="Times New Roman" w:hAnsi="Times New Roman" w:cs="Times New Roman"/>
          <w:lang w:val="en-US"/>
        </w:rPr>
      </w:pPr>
      <w:ins w:id="21" w:author="Peters, Steffie" w:date="2021-08-06T10:00:00Z">
        <w:r w:rsidRPr="00436CE6">
          <w:rPr>
            <w:rFonts w:ascii="Arial" w:hAnsi="Arial" w:cs="Arial"/>
            <w:noProof/>
            <w:position w:val="-70"/>
            <w:lang w:val="en-GB"/>
          </w:rPr>
          <w:object w:dxaOrig="4680" w:dyaOrig="1520" w14:anchorId="4E48D8C6">
            <v:shape id="_x0000_i1026" type="#_x0000_t75" alt="" style="width:234pt;height:75.75pt;mso-width-percent:0;mso-height-percent:0;mso-width-percent:0;mso-height-percent:0" o:ole="">
              <v:imagedata r:id="rId8" o:title=""/>
            </v:shape>
            <o:OLEObject Type="Embed" ProgID="Equation.DSMT4" ShapeID="_x0000_i1026" DrawAspect="Content" ObjectID="_1689758315" r:id="rId9"/>
          </w:object>
        </w:r>
      </w:ins>
    </w:p>
    <w:p w14:paraId="7BF28DF2" w14:textId="77777777" w:rsidR="00123E2C" w:rsidRDefault="00123E2C" w:rsidP="00123E2C">
      <w:pPr>
        <w:rPr>
          <w:ins w:id="22" w:author="Peters, Steffie" w:date="2021-08-06T10:00:00Z"/>
          <w:rFonts w:ascii="Times New Roman" w:hAnsi="Times New Roman" w:cs="Times New Roman"/>
          <w:lang w:val="en-US"/>
        </w:rPr>
      </w:pPr>
      <w:ins w:id="23" w:author="Peters, Steffie" w:date="2021-08-06T10:00:00Z">
        <w:r w:rsidRPr="0096750A">
          <w:rPr>
            <w:rFonts w:ascii="Times New Roman" w:hAnsi="Times New Roman" w:cs="Times New Roman"/>
            <w:lang w:val="en-US"/>
          </w:rPr>
          <w:t xml:space="preserve">For lesions, a linear increase was observed with a slope, </w:t>
        </w:r>
        <w:r>
          <w:rPr>
            <w:rFonts w:ascii="Times New Roman" w:hAnsi="Times New Roman" w:cs="Times New Roman"/>
            <w:lang w:val="en-US"/>
          </w:rPr>
          <w:t xml:space="preserve">α = </w:t>
        </w:r>
        <m:oMath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U(1)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sub>
              </m:sSub>
            </m:den>
          </m:f>
        </m:oMath>
        <w:r w:rsidRPr="0096750A">
          <w:rPr>
            <w:rFonts w:ascii="Times New Roman" w:hAnsi="Times New Roman" w:cs="Times New Roman"/>
            <w:lang w:val="en-US"/>
          </w:rPr>
          <w:t xml:space="preserve"> (in %/h), to a maximum uptake, </w:t>
        </w:r>
        <w:r w:rsidRPr="0096750A">
          <w:rPr>
            <w:rFonts w:ascii="Times New Roman" w:hAnsi="Times New Roman" w:cs="Times New Roman"/>
            <w:i/>
            <w:lang w:val="en-US"/>
          </w:rPr>
          <w:t>U</w:t>
        </w:r>
        <w:r w:rsidRPr="0096750A">
          <w:rPr>
            <w:rFonts w:ascii="Times New Roman" w:hAnsi="Times New Roman" w:cs="Times New Roman"/>
            <w:vertAlign w:val="subscript"/>
            <w:lang w:val="en-US"/>
          </w:rPr>
          <w:t>max</w:t>
        </w:r>
        <w:r w:rsidRPr="0096750A">
          <w:rPr>
            <w:rFonts w:ascii="Times New Roman" w:hAnsi="Times New Roman" w:cs="Times New Roman"/>
            <w:lang w:val="en-US"/>
          </w:rPr>
          <w:t xml:space="preserve">, followed by a mono-exponential decay with an effective half-life </w:t>
        </w:r>
        <w:r w:rsidRPr="00526253">
          <w:rPr>
            <w:rFonts w:ascii="Times New Roman" w:hAnsi="Times New Roman" w:cs="Times New Roman"/>
            <w:i/>
            <w:lang w:val="en-US"/>
          </w:rPr>
          <w:t>T</w:t>
        </w:r>
        <w:r w:rsidRPr="00526253">
          <w:rPr>
            <w:rFonts w:ascii="Times New Roman" w:hAnsi="Times New Roman" w:cs="Times New Roman"/>
            <w:vertAlign w:val="subscript"/>
            <w:lang w:val="en-US"/>
          </w:rPr>
          <w:t>eff</w:t>
        </w:r>
        <w:r w:rsidRPr="00526253">
          <w:rPr>
            <w:rFonts w:ascii="Times New Roman" w:hAnsi="Times New Roman" w:cs="Times New Roman"/>
            <w:lang w:val="en-US"/>
          </w:rPr>
          <w:t xml:space="preserve"> (Figure 1C),</w:t>
        </w:r>
        <w:r w:rsidRPr="0096750A">
          <w:rPr>
            <w:rFonts w:ascii="Times New Roman" w:hAnsi="Times New Roman" w:cs="Times New Roman"/>
            <w:lang w:val="en-US"/>
          </w:rPr>
          <w:t xml:space="preserve"> </w:t>
        </w:r>
        <w:r>
          <w:rPr>
            <w:rFonts w:ascii="Times New Roman" w:hAnsi="Times New Roman" w:cs="Times New Roman"/>
            <w:lang w:val="en-US"/>
          </w:rPr>
          <w:t xml:space="preserve">with the intercept of both functions at time </w:t>
        </w:r>
        <w:r w:rsidRPr="008D7207">
          <w:rPr>
            <w:rFonts w:ascii="Times New Roman" w:hAnsi="Times New Roman" w:cs="Times New Roman"/>
            <w:i/>
            <w:lang w:val="en-US"/>
          </w:rPr>
          <w:t>t</w:t>
        </w:r>
        <w:r w:rsidRPr="00013EEF">
          <w:rPr>
            <w:rFonts w:ascii="Times New Roman" w:hAnsi="Times New Roman" w:cs="Times New Roman"/>
            <w:vertAlign w:val="subscript"/>
            <w:lang w:val="en-US"/>
          </w:rPr>
          <w:t>max</w:t>
        </w:r>
        <w:r>
          <w:rPr>
            <w:rFonts w:ascii="Times New Roman" w:hAnsi="Times New Roman" w:cs="Times New Roman"/>
            <w:lang w:val="en-US"/>
          </w:rPr>
          <w:t>,</w:t>
        </w:r>
        <w:r w:rsidRPr="0096750A">
          <w:rPr>
            <w:rFonts w:ascii="Times New Roman" w:hAnsi="Times New Roman" w:cs="Times New Roman"/>
            <w:lang w:val="en-US"/>
          </w:rPr>
          <w:t>according to:</w:t>
        </w:r>
      </w:ins>
    </w:p>
    <w:bookmarkStart w:id="24" w:name="_GoBack"/>
    <w:p w14:paraId="233C7194" w14:textId="77777777" w:rsidR="00123E2C" w:rsidRDefault="00123E2C" w:rsidP="00123E2C">
      <w:pPr>
        <w:jc w:val="center"/>
        <w:rPr>
          <w:ins w:id="25" w:author="Peters, Steffie" w:date="2021-08-06T10:00:00Z"/>
          <w:rFonts w:ascii="Times New Roman" w:hAnsi="Times New Roman" w:cs="Times New Roman"/>
          <w:lang w:val="en-US"/>
        </w:rPr>
      </w:pPr>
      <w:ins w:id="26" w:author="Peters, Steffie" w:date="2021-08-06T10:00:00Z">
        <w:r w:rsidRPr="00E81831">
          <w:rPr>
            <w:rFonts w:ascii="Arial" w:hAnsi="Arial" w:cs="Arial"/>
            <w:noProof/>
            <w:position w:val="-70"/>
            <w:lang w:val="en-GB"/>
          </w:rPr>
          <w:object w:dxaOrig="4260" w:dyaOrig="1520" w14:anchorId="5BB108C8">
            <v:shape id="_x0000_i1027" type="#_x0000_t75" alt="" style="width:213pt;height:75.75pt;mso-width-percent:0;mso-height-percent:0;mso-width-percent:0;mso-height-percent:0" o:ole="">
              <v:imagedata r:id="rId10" o:title=""/>
            </v:shape>
            <o:OLEObject Type="Embed" ProgID="Equation.DSMT4" ShapeID="_x0000_i1027" DrawAspect="Content" ObjectID="_1689758316" r:id="rId11"/>
          </w:object>
        </w:r>
      </w:ins>
      <w:bookmarkEnd w:id="24"/>
    </w:p>
    <w:p w14:paraId="60DE0D8F" w14:textId="77777777" w:rsidR="00123E2C" w:rsidRDefault="00123E2C" w:rsidP="00123E2C">
      <w:pPr>
        <w:rPr>
          <w:ins w:id="27" w:author="Peters, Steffie" w:date="2021-08-06T10:00:00Z"/>
          <w:rFonts w:ascii="Times New Roman" w:hAnsi="Times New Roman" w:cs="Times New Roman"/>
          <w:sz w:val="20"/>
          <w:szCs w:val="20"/>
          <w:lang w:val="en-US"/>
        </w:rPr>
      </w:pPr>
    </w:p>
    <w:p w14:paraId="70FC426B" w14:textId="77777777" w:rsidR="00123E2C" w:rsidRDefault="00123E2C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41BB1C23" w14:textId="77D6D28F" w:rsidR="00123E2C" w:rsidRPr="00BC13E2" w:rsidRDefault="00123E2C" w:rsidP="00123E2C">
      <w:pPr>
        <w:rPr>
          <w:ins w:id="28" w:author="Peters, Steffie" w:date="2021-08-06T10:00:00Z"/>
          <w:rFonts w:ascii="Times New Roman" w:hAnsi="Times New Roman" w:cs="Times New Roman"/>
          <w:b/>
          <w:bCs/>
          <w:lang w:val="en-US"/>
        </w:rPr>
      </w:pPr>
      <w:ins w:id="29" w:author="Peters, Steffie" w:date="2021-08-06T10:00:00Z">
        <w:r>
          <w:rPr>
            <w:rFonts w:ascii="Times New Roman" w:hAnsi="Times New Roman" w:cs="Times New Roman"/>
            <w:b/>
            <w:bCs/>
            <w:lang w:val="en-US"/>
          </w:rPr>
          <w:lastRenderedPageBreak/>
          <w:t>Online Resource 5: Projections of the functions to estimate the TIAC</w:t>
        </w:r>
        <w:r w:rsidRPr="008D7207">
          <w:rPr>
            <w:lang w:val="en-US"/>
          </w:rPr>
          <w:t xml:space="preserve"> </w:t>
        </w:r>
        <w:r w:rsidRPr="00C12D5C">
          <w:rPr>
            <w:rFonts w:ascii="Times New Roman" w:hAnsi="Times New Roman" w:cs="Times New Roman"/>
            <w:b/>
            <w:bCs/>
            <w:lang w:val="en-US"/>
          </w:rPr>
          <w:t>based solely PET uptake</w:t>
        </w:r>
      </w:ins>
    </w:p>
    <w:p w14:paraId="423347DA" w14:textId="77777777" w:rsidR="00123E2C" w:rsidRDefault="00123E2C" w:rsidP="00123E2C">
      <w:pPr>
        <w:jc w:val="both"/>
        <w:rPr>
          <w:ins w:id="30" w:author="Peters, Steffie" w:date="2021-08-06T10:00:00Z"/>
          <w:rFonts w:ascii="Times New Roman" w:hAnsi="Times New Roman" w:cs="Times New Roman"/>
          <w:lang w:val="en-US"/>
        </w:rPr>
      </w:pPr>
      <w:ins w:id="31" w:author="Peters, Steffie" w:date="2021-08-06T10:00:00Z">
        <w:r>
          <w:rPr>
            <w:rFonts w:ascii="Times New Roman" w:hAnsi="Times New Roman" w:cs="Times New Roman"/>
            <w:lang w:val="en-US"/>
          </w:rPr>
          <w:t xml:space="preserve">The projection of the functions given in Online Resource 10 led to the following expressions for TIAC in each organ or </w:t>
        </w:r>
        <w:r w:rsidRPr="00833DC6">
          <w:rPr>
            <w:rFonts w:ascii="Times New Roman" w:hAnsi="Times New Roman" w:cs="Times New Roman"/>
            <w:lang w:val="en-US"/>
          </w:rPr>
          <w:t xml:space="preserve">lesion based solely on the projected PET uptake </w:t>
        </w:r>
        <w:r w:rsidRPr="00833DC6">
          <w:rPr>
            <w:rFonts w:ascii="Times New Roman" w:hAnsi="Times New Roman" w:cs="Times New Roman"/>
            <w:i/>
            <w:iCs/>
            <w:lang w:val="en-US"/>
          </w:rPr>
          <w:t>U</w:t>
        </w:r>
        <w:r w:rsidRPr="00833DC6">
          <w:rPr>
            <w:rFonts w:ascii="Times New Roman" w:hAnsi="Times New Roman" w:cs="Times New Roman"/>
            <w:vertAlign w:val="subscript"/>
            <w:lang w:val="en-US"/>
          </w:rPr>
          <w:t>Lu</w:t>
        </w:r>
        <w:r w:rsidRPr="00833DC6">
          <w:rPr>
            <w:rFonts w:ascii="Times New Roman" w:hAnsi="Times New Roman" w:cs="Times New Roman"/>
            <w:lang w:val="en-US"/>
          </w:rPr>
          <w:t>(</w:t>
        </w:r>
        <w:r w:rsidRPr="008D7207">
          <w:rPr>
            <w:rFonts w:ascii="Times New Roman" w:hAnsi="Times New Roman" w:cs="Times New Roman"/>
            <w:i/>
            <w:lang w:val="en-US"/>
          </w:rPr>
          <w:t>t</w:t>
        </w:r>
        <w:r w:rsidRPr="008D7207">
          <w:rPr>
            <w:rFonts w:ascii="Times New Roman" w:hAnsi="Times New Roman" w:cs="Times New Roman"/>
            <w:vertAlign w:val="subscript"/>
            <w:lang w:val="en-US"/>
          </w:rPr>
          <w:t>PET</w:t>
        </w:r>
        <w:r w:rsidRPr="008D7207">
          <w:rPr>
            <w:rFonts w:ascii="Times New Roman" w:eastAsia="Segoe UI Emoji" w:hAnsi="Times New Roman" w:cs="Times New Roman"/>
            <w:lang w:val="en-US"/>
          </w:rPr>
          <w:t>). In the foll</w:t>
        </w:r>
        <w:r>
          <w:rPr>
            <w:rFonts w:ascii="Times New Roman" w:eastAsia="Segoe UI Emoji" w:hAnsi="Times New Roman" w:cs="Times New Roman"/>
            <w:lang w:val="en-US"/>
          </w:rPr>
          <w:t>owing, t</w:t>
        </w:r>
        <w:r w:rsidRPr="00833DC6">
          <w:rPr>
            <w:rFonts w:ascii="Times New Roman" w:hAnsi="Times New Roman" w:cs="Times New Roman"/>
            <w:lang w:val="en-US"/>
          </w:rPr>
          <w:t>he</w:t>
        </w:r>
        <w:r>
          <w:rPr>
            <w:rFonts w:ascii="Times New Roman" w:hAnsi="Times New Roman" w:cs="Times New Roman"/>
            <w:lang w:val="en-US"/>
          </w:rPr>
          <w:t xml:space="preserve"> uptake value </w:t>
        </w:r>
        <w:r w:rsidRPr="003B5C06">
          <w:rPr>
            <w:rFonts w:ascii="Times New Roman" w:hAnsi="Times New Roman" w:cs="Times New Roman"/>
            <w:i/>
            <w:iCs/>
            <w:lang w:val="en-US"/>
          </w:rPr>
          <w:t>U</w:t>
        </w:r>
        <w:r w:rsidRPr="003B5C06">
          <w:rPr>
            <w:rFonts w:ascii="Times New Roman" w:hAnsi="Times New Roman" w:cs="Times New Roman"/>
            <w:vertAlign w:val="subscript"/>
            <w:lang w:val="en-US"/>
          </w:rPr>
          <w:t>Lu</w:t>
        </w:r>
        <w:r w:rsidRPr="003B5C06">
          <w:rPr>
            <w:rFonts w:ascii="Times New Roman" w:hAnsi="Times New Roman" w:cs="Times New Roman"/>
            <w:lang w:val="en-US"/>
          </w:rPr>
          <w:t>(</w:t>
        </w:r>
        <w:r w:rsidRPr="003B5C06">
          <w:rPr>
            <w:rFonts w:ascii="Times New Roman" w:hAnsi="Times New Roman" w:cs="Times New Roman"/>
            <w:i/>
            <w:lang w:val="en-US"/>
          </w:rPr>
          <w:t>t</w:t>
        </w:r>
        <w:r w:rsidRPr="003B5C06">
          <w:rPr>
            <w:rFonts w:ascii="Times New Roman" w:hAnsi="Times New Roman" w:cs="Times New Roman"/>
            <w:vertAlign w:val="subscript"/>
            <w:lang w:val="en-US"/>
          </w:rPr>
          <w:t>PET</w:t>
        </w:r>
        <w:r w:rsidRPr="003B5C06">
          <w:rPr>
            <w:rFonts w:ascii="Times New Roman" w:eastAsia="Segoe UI Emoji" w:hAnsi="Times New Roman" w:cs="Times New Roman"/>
            <w:lang w:val="en-US"/>
          </w:rPr>
          <w:t>)</w:t>
        </w:r>
        <w:r>
          <w:rPr>
            <w:rFonts w:ascii="Times New Roman" w:eastAsia="Segoe UI Emoji" w:hAnsi="Times New Roman" w:cs="Times New Roman"/>
            <w:lang w:val="en-US"/>
          </w:rPr>
          <w:t xml:space="preserve"> </w:t>
        </w:r>
        <w:r>
          <w:rPr>
            <w:rFonts w:ascii="Times New Roman" w:hAnsi="Times New Roman" w:cs="Times New Roman"/>
            <w:lang w:val="en-US"/>
          </w:rPr>
          <w:t>given in the equations are non-percentage values:</w:t>
        </w:r>
      </w:ins>
    </w:p>
    <w:p w14:paraId="44584791" w14:textId="77777777" w:rsidR="00123E2C" w:rsidRDefault="00123E2C" w:rsidP="00123E2C">
      <w:pPr>
        <w:rPr>
          <w:ins w:id="32" w:author="Peters, Steffie" w:date="2021-08-06T10:00:00Z"/>
          <w:rFonts w:ascii="Times New Roman" w:hAnsi="Times New Roman" w:cs="Times New Roman"/>
          <w:lang w:val="en-US"/>
        </w:rPr>
      </w:pPr>
    </w:p>
    <w:p w14:paraId="09BE698F" w14:textId="77777777" w:rsidR="00123E2C" w:rsidRDefault="00123E2C" w:rsidP="00123E2C">
      <w:pPr>
        <w:rPr>
          <w:ins w:id="33" w:author="Peters, Steffie" w:date="2021-08-06T10:00:00Z"/>
          <w:rFonts w:ascii="Times New Roman" w:hAnsi="Times New Roman" w:cs="Times New Roman"/>
          <w:lang w:val="en-US"/>
        </w:rPr>
      </w:pPr>
      <w:ins w:id="34" w:author="Peters, Steffie" w:date="2021-08-06T10:00:00Z">
        <w:r w:rsidRPr="00436CE6">
          <w:rPr>
            <w:rFonts w:ascii="Arial" w:hAnsi="Arial" w:cs="Arial"/>
            <w:noProof/>
            <w:position w:val="-38"/>
            <w:lang w:val="en-GB"/>
          </w:rPr>
          <w:object w:dxaOrig="9740" w:dyaOrig="880" w14:anchorId="31AACD3B">
            <v:shape id="_x0000_i1028" type="#_x0000_t75" alt="" style="width:486.75pt;height:44.25pt;mso-width-percent:0;mso-height-percent:0;mso-width-percent:0;mso-height-percent:0" o:ole="">
              <v:imagedata r:id="rId12" o:title=""/>
            </v:shape>
            <o:OLEObject Type="Embed" ProgID="Equation.DSMT4" ShapeID="_x0000_i1028" DrawAspect="Content" ObjectID="_1689758317" r:id="rId13"/>
          </w:object>
        </w:r>
      </w:ins>
    </w:p>
    <w:p w14:paraId="68E44B4B" w14:textId="77777777" w:rsidR="00123E2C" w:rsidRDefault="00123E2C" w:rsidP="00123E2C">
      <w:pPr>
        <w:jc w:val="center"/>
        <w:rPr>
          <w:ins w:id="35" w:author="Peters, Steffie" w:date="2021-08-06T10:00:00Z"/>
          <w:rFonts w:ascii="Arial" w:hAnsi="Arial" w:cs="Arial"/>
          <w:lang w:val="en-GB"/>
        </w:rPr>
      </w:pPr>
      <w:ins w:id="36" w:author="Peters, Steffie" w:date="2021-08-06T10:00:00Z">
        <w:r w:rsidRPr="00436CE6">
          <w:rPr>
            <w:rFonts w:ascii="Arial" w:hAnsi="Arial" w:cs="Arial"/>
            <w:noProof/>
            <w:position w:val="-30"/>
            <w:lang w:val="en-GB"/>
          </w:rPr>
          <w:object w:dxaOrig="3820" w:dyaOrig="720" w14:anchorId="00900B7B">
            <v:shape id="_x0000_i1029" type="#_x0000_t75" alt="" style="width:190.5pt;height:36pt;mso-width-percent:0;mso-height-percent:0;mso-width-percent:0;mso-height-percent:0" o:ole="">
              <v:imagedata r:id="rId14" o:title=""/>
            </v:shape>
            <o:OLEObject Type="Embed" ProgID="Equation.DSMT4" ShapeID="_x0000_i1029" DrawAspect="Content" ObjectID="_1689758318" r:id="rId15"/>
          </w:object>
        </w:r>
      </w:ins>
    </w:p>
    <w:p w14:paraId="19296CDE" w14:textId="77777777" w:rsidR="00123E2C" w:rsidRDefault="00123E2C" w:rsidP="00123E2C">
      <w:pPr>
        <w:jc w:val="center"/>
        <w:rPr>
          <w:ins w:id="37" w:author="Peters, Steffie" w:date="2021-08-06T10:00:00Z"/>
          <w:rFonts w:ascii="Times New Roman" w:hAnsi="Times New Roman" w:cs="Times New Roman"/>
          <w:sz w:val="20"/>
          <w:szCs w:val="20"/>
          <w:lang w:val="en-US"/>
        </w:rPr>
      </w:pPr>
      <w:ins w:id="38" w:author="Peters, Steffie" w:date="2021-08-06T10:00:00Z">
        <w:r w:rsidRPr="00436CE6">
          <w:rPr>
            <w:rFonts w:ascii="Arial" w:hAnsi="Arial" w:cs="Arial"/>
            <w:noProof/>
            <w:position w:val="-30"/>
            <w:lang w:val="en-GB"/>
          </w:rPr>
          <w:object w:dxaOrig="3940" w:dyaOrig="720" w14:anchorId="31152641">
            <v:shape id="_x0000_i1030" type="#_x0000_t75" alt="" style="width:197.25pt;height:36pt;mso-width-percent:0;mso-height-percent:0;mso-width-percent:0;mso-height-percent:0" o:ole="">
              <v:imagedata r:id="rId16" o:title=""/>
            </v:shape>
            <o:OLEObject Type="Embed" ProgID="Equation.DSMT4" ShapeID="_x0000_i1030" DrawAspect="Content" ObjectID="_1689758319" r:id="rId17"/>
          </w:object>
        </w:r>
      </w:ins>
    </w:p>
    <w:p w14:paraId="65423459" w14:textId="77777777" w:rsidR="00123E2C" w:rsidRPr="000E5C9A" w:rsidRDefault="00123E2C" w:rsidP="00123E2C">
      <w:pPr>
        <w:rPr>
          <w:ins w:id="39" w:author="Peters, Steffie" w:date="2021-08-06T10:00:00Z"/>
          <w:rFonts w:ascii="Times New Roman" w:hAnsi="Times New Roman" w:cs="Times New Roman"/>
          <w:sz w:val="20"/>
          <w:szCs w:val="20"/>
          <w:lang w:val="en-US"/>
        </w:rPr>
      </w:pPr>
    </w:p>
    <w:p w14:paraId="41F501AE" w14:textId="77777777" w:rsidR="009D71AF" w:rsidRDefault="009D71AF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68BD0B54" w14:textId="7F15210D" w:rsidR="000620F8" w:rsidRPr="00BC13E2" w:rsidRDefault="000620F8" w:rsidP="000620F8">
      <w:pPr>
        <w:rPr>
          <w:ins w:id="40" w:author="Peters, Steffie" w:date="2021-07-14T16:50:00Z"/>
          <w:rFonts w:ascii="Times New Roman" w:hAnsi="Times New Roman" w:cs="Times New Roman"/>
          <w:b/>
          <w:bCs/>
          <w:lang w:val="en-US"/>
        </w:rPr>
      </w:pPr>
      <w:ins w:id="41" w:author="Peters, Steffie" w:date="2021-07-14T16:50:00Z">
        <w:r>
          <w:rPr>
            <w:rFonts w:ascii="Times New Roman" w:hAnsi="Times New Roman" w:cs="Times New Roman"/>
            <w:b/>
            <w:bCs/>
            <w:lang w:val="en-US"/>
          </w:rPr>
          <w:lastRenderedPageBreak/>
          <w:t xml:space="preserve">Online Resource </w:t>
        </w:r>
      </w:ins>
      <w:r w:rsidR="00F42932">
        <w:rPr>
          <w:rFonts w:ascii="Times New Roman" w:hAnsi="Times New Roman" w:cs="Times New Roman"/>
          <w:b/>
          <w:bCs/>
          <w:lang w:val="en-US"/>
        </w:rPr>
        <w:t>6</w:t>
      </w:r>
      <w:ins w:id="42" w:author="Peters, Steffie" w:date="2021-07-14T16:50:00Z">
        <w:r>
          <w:rPr>
            <w:rFonts w:ascii="Times New Roman" w:hAnsi="Times New Roman" w:cs="Times New Roman"/>
            <w:b/>
            <w:bCs/>
            <w:lang w:val="en-US"/>
          </w:rPr>
          <w:t>: Uncertainty analysis</w:t>
        </w:r>
      </w:ins>
    </w:p>
    <w:p w14:paraId="62FB14DE" w14:textId="4A17BD7E" w:rsidR="000620F8" w:rsidRDefault="000620F8" w:rsidP="000620F8">
      <w:pPr>
        <w:rPr>
          <w:ins w:id="43" w:author="Peters, Steffie" w:date="2021-07-14T16:49:00Z"/>
          <w:rFonts w:ascii="Times New Roman" w:hAnsi="Times New Roman" w:cs="Times New Roman"/>
          <w:b/>
          <w:bCs/>
          <w:u w:val="single"/>
          <w:lang w:val="en-US"/>
        </w:rPr>
      </w:pPr>
      <w:ins w:id="44" w:author="Peters, Steffie" w:date="2021-07-14T16:49:00Z">
        <w:r>
          <w:rPr>
            <w:rFonts w:ascii="Times New Roman" w:hAnsi="Times New Roman" w:cs="Times New Roman"/>
            <w:b/>
            <w:bCs/>
            <w:u w:val="single"/>
            <w:lang w:val="en-US"/>
          </w:rPr>
          <w:t>Data collection:</w:t>
        </w:r>
      </w:ins>
    </w:p>
    <w:p w14:paraId="555C6BA1" w14:textId="77777777" w:rsidR="000620F8" w:rsidRDefault="000620F8" w:rsidP="000620F8">
      <w:pPr>
        <w:pStyle w:val="Lijstalinea"/>
        <w:numPr>
          <w:ilvl w:val="1"/>
          <w:numId w:val="1"/>
        </w:numPr>
        <w:rPr>
          <w:ins w:id="45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46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Quantitative SPECT at 5 time-points, within 45 minute scan-time</w:t>
        </w:r>
      </w:ins>
    </w:p>
    <w:p w14:paraId="5599D74E" w14:textId="77777777" w:rsidR="000620F8" w:rsidRDefault="000620F8" w:rsidP="000620F8">
      <w:pPr>
        <w:pStyle w:val="Lijstalinea"/>
        <w:numPr>
          <w:ilvl w:val="1"/>
          <w:numId w:val="1"/>
        </w:numPr>
        <w:rPr>
          <w:ins w:id="47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48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Quantitative PET at 1 time point</w:t>
        </w:r>
      </w:ins>
    </w:p>
    <w:p w14:paraId="09E5A0AF" w14:textId="77777777" w:rsidR="000620F8" w:rsidRDefault="000620F8" w:rsidP="000620F8">
      <w:pPr>
        <w:pStyle w:val="Lijstalinea"/>
        <w:numPr>
          <w:ilvl w:val="1"/>
          <w:numId w:val="1"/>
        </w:numPr>
        <w:rPr>
          <w:ins w:id="49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50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Organ specific tracer kinetics based on PET</w:t>
        </w:r>
      </w:ins>
    </w:p>
    <w:p w14:paraId="495208C7" w14:textId="77777777" w:rsidR="000620F8" w:rsidRDefault="000620F8" w:rsidP="000620F8">
      <w:pPr>
        <w:rPr>
          <w:ins w:id="51" w:author="Peters, Steffie" w:date="2021-07-14T16:49:00Z"/>
          <w:rFonts w:ascii="Times New Roman" w:hAnsi="Times New Roman" w:cs="Times New Roman"/>
          <w:lang w:val="en-US"/>
        </w:rPr>
      </w:pPr>
    </w:p>
    <w:p w14:paraId="6B27A4C4" w14:textId="77777777" w:rsidR="000620F8" w:rsidRDefault="000620F8" w:rsidP="000620F8">
      <w:pPr>
        <w:rPr>
          <w:ins w:id="52" w:author="Peters, Steffie" w:date="2021-07-14T16:49:00Z"/>
          <w:rFonts w:ascii="Times New Roman" w:hAnsi="Times New Roman" w:cs="Times New Roman"/>
          <w:b/>
          <w:bCs/>
          <w:u w:val="single"/>
          <w:lang w:val="en-US"/>
        </w:rPr>
      </w:pPr>
      <w:ins w:id="53" w:author="Peters, Steffie" w:date="2021-07-14T16:49:00Z">
        <w:r>
          <w:rPr>
            <w:rFonts w:ascii="Times New Roman" w:hAnsi="Times New Roman" w:cs="Times New Roman"/>
            <w:b/>
            <w:bCs/>
            <w:u w:val="single"/>
            <w:lang w:val="en-US"/>
          </w:rPr>
          <w:t>Uncertainty in SPECT cumulated activity</w:t>
        </w:r>
      </w:ins>
    </w:p>
    <w:p w14:paraId="6AE8D150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54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55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Drawing of VOIs in SPECT data over organs and tumor lesions to determine counts:</w:t>
        </w:r>
      </w:ins>
    </w:p>
    <w:p w14:paraId="00B2C94D" w14:textId="77777777" w:rsidR="000620F8" w:rsidRDefault="000620F8" w:rsidP="000620F8">
      <w:pPr>
        <w:pStyle w:val="Lijstalinea"/>
        <w:numPr>
          <w:ilvl w:val="0"/>
          <w:numId w:val="3"/>
        </w:numPr>
        <w:rPr>
          <w:ins w:id="56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57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Large spherical VOI over lesions with background correction; error: 10%</w:t>
        </w:r>
      </w:ins>
    </w:p>
    <w:p w14:paraId="65E13D5A" w14:textId="77777777" w:rsidR="000620F8" w:rsidRDefault="000620F8" w:rsidP="000620F8">
      <w:pPr>
        <w:pStyle w:val="Lijstalinea"/>
        <w:numPr>
          <w:ilvl w:val="0"/>
          <w:numId w:val="3"/>
        </w:numPr>
        <w:rPr>
          <w:ins w:id="58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59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CT based VOI over organs; error 5%</w:t>
        </w:r>
      </w:ins>
    </w:p>
    <w:p w14:paraId="0CFB903F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60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61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Fit to Time-Activity Curve on SPECT</w:t>
        </w:r>
      </w:ins>
    </w:p>
    <w:p w14:paraId="29D98B11" w14:textId="77777777" w:rsidR="000620F8" w:rsidRDefault="000620F8" w:rsidP="000620F8">
      <w:pPr>
        <w:pStyle w:val="Lijstalinea"/>
        <w:numPr>
          <w:ilvl w:val="0"/>
          <w:numId w:val="4"/>
        </w:numPr>
        <w:rPr>
          <w:ins w:id="62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63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Mono-exponential fit between activity on each subsequent SPECT time point, considered an approximation of trapezoid integration</w:t>
        </w:r>
      </w:ins>
    </w:p>
    <w:p w14:paraId="19B8DE46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64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65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Integration over time of the TAC, to determine the time-integrated activity Ã on SPECT (reference absorbed dose)</w:t>
        </w:r>
      </w:ins>
    </w:p>
    <w:p w14:paraId="6433E7C3" w14:textId="77777777" w:rsidR="000620F8" w:rsidRDefault="000620F8" w:rsidP="000620F8">
      <w:pPr>
        <w:pStyle w:val="Lijstalinea"/>
        <w:numPr>
          <w:ilvl w:val="0"/>
          <w:numId w:val="4"/>
        </w:numPr>
        <w:rPr>
          <w:ins w:id="66" w:author="Peters, Steffie" w:date="2021-07-14T16:49:00Z"/>
          <w:rFonts w:ascii="Times New Roman" w:eastAsiaTheme="minorEastAsia" w:hAnsi="Times New Roman" w:cs="Times New Roman"/>
          <w:sz w:val="22"/>
          <w:szCs w:val="22"/>
        </w:rPr>
      </w:pPr>
      <w:ins w:id="67" w:author="Peters, Steffie" w:date="2021-07-14T16:49:00Z">
        <w:r>
          <w:rPr>
            <w:rFonts w:ascii="Times New Roman" w:eastAsiaTheme="minorEastAsia" w:hAnsi="Times New Roman" w:cs="Times New Roman"/>
            <w:sz w:val="22"/>
            <w:szCs w:val="22"/>
          </w:rPr>
          <w:t>Trapezoid integration method; error:</w:t>
        </w:r>
      </w:ins>
    </w:p>
    <w:p w14:paraId="364F16DB" w14:textId="77777777" w:rsidR="000620F8" w:rsidRDefault="00DF0CB7" w:rsidP="000620F8">
      <w:pPr>
        <w:pStyle w:val="Lijstalinea"/>
        <w:ind w:left="1440"/>
        <w:rPr>
          <w:ins w:id="68" w:author="Peters, Steffie" w:date="2021-07-14T16:49:00Z"/>
          <w:rFonts w:ascii="Times New Roman" w:eastAsiaTheme="minorEastAsia" w:hAnsi="Times New Roman" w:cs="Times New Roman"/>
          <w:sz w:val="22"/>
          <w:szCs w:val="22"/>
        </w:rPr>
      </w:pPr>
      <m:oMathPara>
        <m:oMath>
          <m:sSup>
            <m:sSupPr>
              <m:ctrlPr>
                <w:ins w:id="69" w:author="Peters, Steffie" w:date="2021-07-14T16:49:00Z">
                  <w:rPr>
                    <w:rFonts w:ascii="Cambria Math" w:eastAsiaTheme="minorEastAsia" w:hAnsi="Cambria Math" w:cs="Times New Roman"/>
                    <w:i/>
                    <w:sz w:val="22"/>
                    <w:szCs w:val="22"/>
                  </w:rPr>
                </w:ins>
              </m:ctrlPr>
            </m:sSupPr>
            <m:e>
              <m:d>
                <m:dPr>
                  <m:begChr m:val="["/>
                  <m:endChr m:val="]"/>
                  <m:ctrlPr>
                    <w:ins w:id="70" w:author="Peters, Steffie" w:date="2021-07-14T16:49:00Z"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</w:rPr>
                    </w:ins>
                  </m:ctrlPr>
                </m:dPr>
                <m:e>
                  <m:f>
                    <m:fPr>
                      <m:ctrlPr>
                        <w:ins w:id="71" w:author="Peters, Steffie" w:date="2021-07-14T16:49:00Z"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w:ins>
                      </m:ctrlPr>
                    </m:fPr>
                    <m:num>
                      <m:r>
                        <w:ins w:id="72" w:author="Peters, Steffie" w:date="2021-07-14T16:49:00Z"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δ</m:t>
                        </w:ins>
                      </m:r>
                      <m:acc>
                        <m:accPr>
                          <m:chr m:val="̃"/>
                          <m:ctrlPr>
                            <w:ins w:id="73" w:author="Peters, Steffie" w:date="2021-07-14T16:49:00Z"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w:ins>
                          </m:ctrlPr>
                        </m:accPr>
                        <m:e>
                          <m:r>
                            <w:ins w:id="74" w:author="Peters, Steffie" w:date="2021-07-14T16:49:00Z"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A</m:t>
                            </w:ins>
                          </m:r>
                        </m:e>
                      </m:acc>
                    </m:num>
                    <m:den>
                      <m:acc>
                        <m:accPr>
                          <m:chr m:val="̃"/>
                          <m:ctrlPr>
                            <w:ins w:id="75" w:author="Peters, Steffie" w:date="2021-07-14T16:49:00Z"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w:ins>
                          </m:ctrlPr>
                        </m:accPr>
                        <m:e>
                          <m:r>
                            <w:ins w:id="76" w:author="Peters, Steffie" w:date="2021-07-14T16:49:00Z"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A</m:t>
                            </w:ins>
                          </m:r>
                        </m:e>
                      </m:acc>
                    </m:den>
                  </m:f>
                </m:e>
              </m:d>
            </m:e>
            <m:sup>
              <m:r>
                <w:ins w:id="77" w:author="Peters, Steffie" w:date="2021-07-14T16:49:00Z"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2</m:t>
                </w:ins>
              </m:r>
            </m:sup>
          </m:sSup>
          <m:r>
            <w:ins w:id="78" w:author="Peters, Steffie" w:date="2021-07-14T16:49:00Z">
              <w:rPr>
                <w:rFonts w:ascii="Cambria Math" w:eastAsiaTheme="minorEastAsia" w:hAnsi="Cambria Math" w:cs="Times New Roman"/>
                <w:sz w:val="22"/>
                <w:szCs w:val="22"/>
              </w:rPr>
              <m:t>=</m:t>
            </w:ins>
          </m:r>
          <m:nary>
            <m:naryPr>
              <m:chr m:val="∑"/>
              <m:limLoc m:val="undOvr"/>
              <m:supHide m:val="1"/>
              <m:ctrlPr>
                <w:ins w:id="79" w:author="Peters, Steffie" w:date="2021-07-14T16:49:00Z">
                  <w:rPr>
                    <w:rFonts w:ascii="Cambria Math" w:eastAsiaTheme="minorEastAsia" w:hAnsi="Cambria Math" w:cs="Times New Roman"/>
                    <w:i/>
                    <w:sz w:val="22"/>
                    <w:szCs w:val="22"/>
                  </w:rPr>
                </w:ins>
              </m:ctrlPr>
            </m:naryPr>
            <m:sub>
              <m:r>
                <w:ins w:id="80" w:author="Peters, Steffie" w:date="2021-07-14T16:49:00Z"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i</m:t>
                </w:ins>
              </m:r>
            </m:sub>
            <m:sup/>
            <m:e>
              <m:sSup>
                <m:sSupPr>
                  <m:ctrlPr>
                    <w:ins w:id="81" w:author="Peters, Steffie" w:date="2021-07-14T16:49:00Z"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</w:rPr>
                    </w:ins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ins w:id="82" w:author="Peters, Steffie" w:date="2021-07-14T16:49:00Z"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w:ins>
                      </m:ctrlPr>
                    </m:dPr>
                    <m:e>
                      <m:f>
                        <m:fPr>
                          <m:ctrlPr>
                            <w:ins w:id="83" w:author="Peters, Steffie" w:date="2021-07-14T16:49:00Z"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w:ins>
                          </m:ctrlPr>
                        </m:fPr>
                        <m:num>
                          <m:r>
                            <w:ins w:id="84" w:author="Peters, Steffie" w:date="2021-07-14T16:49:00Z"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δA(</m:t>
                            </w:ins>
                          </m:r>
                          <m:sSub>
                            <m:sSubPr>
                              <m:ctrlPr>
                                <w:ins w:id="85" w:author="Peters, Steffie" w:date="2021-07-14T16:49:00Z"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w:ins>
                              </m:ctrlPr>
                            </m:sSubPr>
                            <m:e>
                              <m:r>
                                <w:ins w:id="86" w:author="Peters, Steffie" w:date="2021-07-14T16:49:00Z"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t</m:t>
                                </w:ins>
                              </m:r>
                            </m:e>
                            <m:sub>
                              <m:r>
                                <w:ins w:id="87" w:author="Peters, Steffie" w:date="2021-07-14T16:49:00Z"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i</m:t>
                                </w:ins>
                              </m:r>
                            </m:sub>
                          </m:sSub>
                          <m:r>
                            <w:ins w:id="88" w:author="Peters, Steffie" w:date="2021-07-14T16:49:00Z"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)</m:t>
                            </w:ins>
                          </m:r>
                        </m:num>
                        <m:den>
                          <m:r>
                            <w:ins w:id="89" w:author="Peters, Steffie" w:date="2021-07-14T16:49:00Z"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A(</m:t>
                            </w:ins>
                          </m:r>
                          <m:sSub>
                            <m:sSubPr>
                              <m:ctrlPr>
                                <w:ins w:id="90" w:author="Peters, Steffie" w:date="2021-07-14T16:49:00Z"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w:ins>
                              </m:ctrlPr>
                            </m:sSubPr>
                            <m:e>
                              <m:r>
                                <w:ins w:id="91" w:author="Peters, Steffie" w:date="2021-07-14T16:49:00Z"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t</m:t>
                                </w:ins>
                              </m:r>
                            </m:e>
                            <m:sub>
                              <m:r>
                                <w:ins w:id="92" w:author="Peters, Steffie" w:date="2021-07-14T16:49:00Z"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i</m:t>
                                </w:ins>
                              </m:r>
                            </m:sub>
                          </m:sSub>
                          <m:r>
                            <w:ins w:id="93" w:author="Peters, Steffie" w:date="2021-07-14T16:49:00Z"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)</m:t>
                            </w:ins>
                          </m:r>
                        </m:den>
                      </m:f>
                    </m:e>
                  </m:d>
                </m:e>
                <m:sup>
                  <m:r>
                    <w:ins w:id="94" w:author="Peters, Steffie" w:date="2021-07-14T16:49:00Z"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2</m:t>
                    </w:ins>
                  </m:r>
                </m:sup>
              </m:sSup>
            </m:e>
          </m:nary>
        </m:oMath>
      </m:oMathPara>
    </w:p>
    <w:p w14:paraId="132CA26F" w14:textId="77777777" w:rsidR="000620F8" w:rsidRDefault="000620F8" w:rsidP="000620F8">
      <w:pPr>
        <w:rPr>
          <w:ins w:id="95" w:author="Peters, Steffie" w:date="2021-07-14T16:49:00Z"/>
          <w:rFonts w:ascii="Times New Roman" w:hAnsi="Times New Roman" w:cs="Times New Roman"/>
          <w:b/>
          <w:bCs/>
          <w:u w:val="single"/>
          <w:lang w:val="en-US"/>
        </w:rPr>
      </w:pPr>
      <w:ins w:id="96" w:author="Peters, Steffie" w:date="2021-07-14T16:49:00Z">
        <w:r>
          <w:rPr>
            <w:rFonts w:ascii="Times New Roman" w:hAnsi="Times New Roman" w:cs="Times New Roman"/>
            <w:b/>
            <w:bCs/>
            <w:u w:val="single"/>
            <w:lang w:val="en-US"/>
          </w:rPr>
          <w:t>Uncertainty in PET cumulated activity</w:t>
        </w:r>
      </w:ins>
    </w:p>
    <w:p w14:paraId="32602BC1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97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98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Drawing of VOIs in PET data over organs and tumor lesions to determine counts. Error in counts δSUV</w:t>
        </w:r>
      </w:ins>
    </w:p>
    <w:p w14:paraId="2E7B6421" w14:textId="77777777" w:rsidR="000620F8" w:rsidRDefault="000620F8" w:rsidP="000620F8">
      <w:pPr>
        <w:pStyle w:val="Lijstalinea"/>
        <w:numPr>
          <w:ilvl w:val="0"/>
          <w:numId w:val="5"/>
        </w:numPr>
        <w:rPr>
          <w:ins w:id="99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00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Large spherical VOI over lesions with background correction; error: 10%</w:t>
        </w:r>
      </w:ins>
    </w:p>
    <w:p w14:paraId="4EBD17BC" w14:textId="77777777" w:rsidR="000620F8" w:rsidRDefault="000620F8" w:rsidP="000620F8">
      <w:pPr>
        <w:pStyle w:val="Lijstalinea"/>
        <w:numPr>
          <w:ilvl w:val="0"/>
          <w:numId w:val="5"/>
        </w:numPr>
        <w:rPr>
          <w:ins w:id="101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02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CT based VOI over organs; error 5%</w:t>
        </w:r>
      </w:ins>
    </w:p>
    <w:p w14:paraId="474467A8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103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04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Determination of average organ specific tracer kinetics based on SPECT. Uncertainty δk is based on the SD of the patient average kinetics</w:t>
        </w:r>
      </w:ins>
    </w:p>
    <w:p w14:paraId="26496223" w14:textId="77777777" w:rsidR="000620F8" w:rsidRDefault="000620F8" w:rsidP="000620F8">
      <w:pPr>
        <w:pStyle w:val="Lijstalinea"/>
        <w:numPr>
          <w:ilvl w:val="1"/>
          <w:numId w:val="2"/>
        </w:numPr>
        <w:rPr>
          <w:ins w:id="105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06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Lesions: 30%</w:t>
        </w:r>
      </w:ins>
    </w:p>
    <w:p w14:paraId="6846A4D7" w14:textId="77777777" w:rsidR="000620F8" w:rsidRDefault="000620F8" w:rsidP="000620F8">
      <w:pPr>
        <w:pStyle w:val="Lijstalinea"/>
        <w:numPr>
          <w:ilvl w:val="1"/>
          <w:numId w:val="2"/>
        </w:numPr>
        <w:rPr>
          <w:ins w:id="107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08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Organs: 10%</w:t>
        </w:r>
      </w:ins>
    </w:p>
    <w:p w14:paraId="792EBAEC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109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10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Determination of PET time-integrated activity Ã. Error:</w:t>
        </w:r>
      </w:ins>
    </w:p>
    <w:p w14:paraId="10C5E261" w14:textId="77777777" w:rsidR="000620F8" w:rsidRDefault="00DF0CB7" w:rsidP="000620F8">
      <w:pPr>
        <w:ind w:left="360"/>
        <w:jc w:val="center"/>
        <w:rPr>
          <w:ins w:id="111" w:author="Peters, Steffie" w:date="2021-07-14T16:49:00Z"/>
          <w:rFonts w:ascii="Times New Roman" w:hAnsi="Times New Roman" w:cs="Times New Roman"/>
          <w:lang w:val="en-US"/>
        </w:rPr>
      </w:pPr>
      <m:oMathPara>
        <m:oMath>
          <m:sSup>
            <m:sSupPr>
              <m:ctrlPr>
                <w:ins w:id="112" w:author="Peters, Steffie" w:date="2021-07-14T16:49:00Z">
                  <w:rPr>
                    <w:rFonts w:ascii="Cambria Math" w:hAnsi="Cambria Math" w:cs="Times New Roman"/>
                    <w:i/>
                    <w:lang w:val="en-US"/>
                  </w:rPr>
                </w:ins>
              </m:ctrlPr>
            </m:sSupPr>
            <m:e>
              <m:d>
                <m:dPr>
                  <m:begChr m:val="["/>
                  <m:endChr m:val="]"/>
                  <m:ctrlPr>
                    <w:ins w:id="113" w:author="Peters, Steffie" w:date="2021-07-14T16:49:00Z">
                      <w:rPr>
                        <w:rFonts w:ascii="Cambria Math" w:hAnsi="Cambria Math" w:cs="Times New Roman"/>
                        <w:i/>
                        <w:lang w:val="en-US"/>
                      </w:rPr>
                    </w:ins>
                  </m:ctrlPr>
                </m:dPr>
                <m:e>
                  <m:f>
                    <m:fPr>
                      <m:ctrlPr>
                        <w:ins w:id="114" w:author="Peters, Steffie" w:date="2021-07-14T16:49:00Z"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w:ins>
                      </m:ctrlPr>
                    </m:fPr>
                    <m:num>
                      <m:r>
                        <w:ins w:id="115" w:author="Peters, Steffie" w:date="2021-07-14T16:49:00Z">
                          <w:rPr>
                            <w:rFonts w:ascii="Cambria Math" w:hAnsi="Cambria Math" w:cs="Times New Roman"/>
                            <w:lang w:val="en-US"/>
                          </w:rPr>
                          <m:t>δ</m:t>
                        </w:ins>
                      </m:r>
                      <m:acc>
                        <m:accPr>
                          <m:chr m:val="̃"/>
                          <m:ctrlPr>
                            <w:ins w:id="116" w:author="Peters, Steffie" w:date="2021-07-14T16:49:00Z"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w:ins>
                          </m:ctrlPr>
                        </m:accPr>
                        <m:e>
                          <m:r>
                            <w:ins w:id="117" w:author="Peters, Steffie" w:date="2021-07-14T16:49:00Z"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w:ins>
                          </m:r>
                        </m:e>
                      </m:acc>
                    </m:num>
                    <m:den>
                      <m:acc>
                        <m:accPr>
                          <m:chr m:val="̃"/>
                          <m:ctrlPr>
                            <w:ins w:id="118" w:author="Peters, Steffie" w:date="2021-07-14T16:49:00Z"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w:ins>
                          </m:ctrlPr>
                        </m:accPr>
                        <m:e>
                          <m:r>
                            <w:ins w:id="119" w:author="Peters, Steffie" w:date="2021-07-14T16:49:00Z"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w:ins>
                          </m:r>
                        </m:e>
                      </m:acc>
                    </m:den>
                  </m:f>
                </m:e>
              </m:d>
            </m:e>
            <m:sup>
              <m:r>
                <w:ins w:id="120" w:author="Peters, Steffie" w:date="2021-07-14T16:49:00Z">
                  <w:rPr>
                    <w:rFonts w:ascii="Cambria Math" w:hAnsi="Cambria Math" w:cs="Times New Roman"/>
                    <w:lang w:val="en-US"/>
                  </w:rPr>
                  <m:t>2</m:t>
                </w:ins>
              </m:r>
            </m:sup>
          </m:sSup>
          <m:r>
            <w:ins w:id="121" w:author="Peters, Steffie" w:date="2021-07-14T16:49:00Z">
              <w:rPr>
                <w:rFonts w:ascii="Cambria Math" w:hAnsi="Cambria Math" w:cs="Times New Roman"/>
                <w:lang w:val="en-US"/>
              </w:rPr>
              <m:t>=</m:t>
            </w:ins>
          </m:r>
          <m:sSup>
            <m:sSupPr>
              <m:ctrlPr>
                <w:ins w:id="122" w:author="Peters, Steffie" w:date="2021-07-14T16:49:00Z">
                  <w:rPr>
                    <w:rFonts w:ascii="Cambria Math" w:hAnsi="Cambria Math" w:cs="Times New Roman"/>
                    <w:i/>
                    <w:lang w:val="en-US"/>
                  </w:rPr>
                </w:ins>
              </m:ctrlPr>
            </m:sSupPr>
            <m:e>
              <m:sSup>
                <m:sSupPr>
                  <m:ctrlPr>
                    <w:ins w:id="123" w:author="Peters, Steffie" w:date="2021-07-14T16:49:00Z">
                      <w:rPr>
                        <w:rFonts w:ascii="Cambria Math" w:hAnsi="Cambria Math" w:cs="Times New Roman"/>
                        <w:i/>
                        <w:lang w:val="en-US"/>
                      </w:rPr>
                    </w:ins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ins w:id="124" w:author="Peters, Steffie" w:date="2021-07-14T16:49:00Z"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w:ins>
                      </m:ctrlPr>
                    </m:dPr>
                    <m:e>
                      <m:f>
                        <m:fPr>
                          <m:ctrlPr>
                            <w:ins w:id="125" w:author="Peters, Steffie" w:date="2021-07-14T16:49:00Z"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w:ins>
                          </m:ctrlPr>
                        </m:fPr>
                        <m:num>
                          <m:r>
                            <w:ins w:id="126" w:author="Peters, Steffie" w:date="2021-07-14T16:49:00Z"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δSUV</m:t>
                            </w:ins>
                          </m:r>
                        </m:num>
                        <m:den>
                          <m:r>
                            <w:ins w:id="127" w:author="Peters, Steffie" w:date="2021-07-14T16:49:00Z"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SUV</m:t>
                            </w:ins>
                          </m:r>
                        </m:den>
                      </m:f>
                    </m:e>
                  </m:d>
                </m:e>
                <m:sup>
                  <m:r>
                    <w:ins w:id="128" w:author="Peters, Steffie" w:date="2021-07-14T16:49:00Z">
                      <w:rPr>
                        <w:rFonts w:ascii="Cambria Math" w:hAnsi="Cambria Math" w:cs="Times New Roman"/>
                        <w:lang w:val="en-US"/>
                      </w:rPr>
                      <m:t>2</m:t>
                    </w:ins>
                  </m:r>
                </m:sup>
              </m:sSup>
              <m:r>
                <w:ins w:id="129" w:author="Peters, Steffie" w:date="2021-07-14T16:49:00Z">
                  <w:rPr>
                    <w:rFonts w:ascii="Cambria Math" w:hAnsi="Cambria Math" w:cs="Times New Roman"/>
                    <w:lang w:val="en-US"/>
                  </w:rPr>
                  <m:t>+</m:t>
                </w:ins>
              </m:r>
              <m:d>
                <m:dPr>
                  <m:begChr m:val="["/>
                  <m:endChr m:val="]"/>
                  <m:ctrlPr>
                    <w:ins w:id="130" w:author="Peters, Steffie" w:date="2021-07-14T16:49:00Z">
                      <w:rPr>
                        <w:rFonts w:ascii="Cambria Math" w:hAnsi="Cambria Math" w:cs="Times New Roman"/>
                        <w:i/>
                        <w:lang w:val="en-US"/>
                      </w:rPr>
                    </w:ins>
                  </m:ctrlPr>
                </m:dPr>
                <m:e>
                  <m:f>
                    <m:fPr>
                      <m:ctrlPr>
                        <w:ins w:id="131" w:author="Peters, Steffie" w:date="2021-07-14T16:49:00Z"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w:ins>
                      </m:ctrlPr>
                    </m:fPr>
                    <m:num>
                      <m:r>
                        <w:ins w:id="132" w:author="Peters, Steffie" w:date="2021-07-14T16:49:00Z">
                          <w:rPr>
                            <w:rFonts w:ascii="Cambria Math" w:hAnsi="Cambria Math" w:cs="Times New Roman"/>
                            <w:lang w:val="en-US"/>
                          </w:rPr>
                          <m:t>δk</m:t>
                        </w:ins>
                      </m:r>
                    </m:num>
                    <m:den>
                      <m:r>
                        <w:ins w:id="133" w:author="Peters, Steffie" w:date="2021-07-14T16:49:00Z">
                          <w:rPr>
                            <w:rFonts w:ascii="Cambria Math" w:hAnsi="Cambria Math" w:cs="Times New Roman"/>
                            <w:lang w:val="en-US"/>
                          </w:rPr>
                          <m:t>k</m:t>
                        </w:ins>
                      </m:r>
                    </m:den>
                  </m:f>
                </m:e>
              </m:d>
            </m:e>
            <m:sup>
              <m:r>
                <w:ins w:id="134" w:author="Peters, Steffie" w:date="2021-07-14T16:49:00Z">
                  <w:rPr>
                    <w:rFonts w:ascii="Cambria Math" w:hAnsi="Cambria Math" w:cs="Times New Roman"/>
                    <w:lang w:val="en-US"/>
                  </w:rPr>
                  <m:t>2</m:t>
                </w:ins>
              </m:r>
            </m:sup>
          </m:sSup>
        </m:oMath>
      </m:oMathPara>
    </w:p>
    <w:p w14:paraId="128A536C" w14:textId="77777777" w:rsidR="000620F8" w:rsidRDefault="000620F8" w:rsidP="000620F8">
      <w:pPr>
        <w:rPr>
          <w:ins w:id="135" w:author="Peters, Steffie" w:date="2021-07-14T16:49:00Z"/>
          <w:rFonts w:ascii="Times New Roman" w:hAnsi="Times New Roman" w:cs="Times New Roman"/>
          <w:b/>
          <w:bCs/>
          <w:u w:val="single"/>
          <w:lang w:val="en-US"/>
        </w:rPr>
      </w:pPr>
      <w:ins w:id="136" w:author="Peters, Steffie" w:date="2021-07-14T16:49:00Z">
        <w:r>
          <w:rPr>
            <w:rFonts w:ascii="Times New Roman" w:hAnsi="Times New Roman" w:cs="Times New Roman"/>
            <w:b/>
            <w:bCs/>
            <w:u w:val="single"/>
            <w:lang w:val="en-US"/>
          </w:rPr>
          <w:t>General uncertainty</w:t>
        </w:r>
      </w:ins>
    </w:p>
    <w:p w14:paraId="5FAF01D7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137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38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 xml:space="preserve">Error in SPECT camera specific calibration factor for </w:t>
        </w:r>
        <w:r>
          <w:rPr>
            <w:rFonts w:ascii="Times New Roman" w:hAnsi="Times New Roman" w:cs="Times New Roman"/>
            <w:sz w:val="22"/>
            <w:szCs w:val="22"/>
            <w:vertAlign w:val="superscript"/>
            <w:lang w:val="en-US"/>
          </w:rPr>
          <w:t>177</w:t>
        </w:r>
        <w:r>
          <w:rPr>
            <w:rFonts w:ascii="Times New Roman" w:hAnsi="Times New Roman" w:cs="Times New Roman"/>
            <w:sz w:val="22"/>
            <w:szCs w:val="22"/>
            <w:lang w:val="en-US"/>
          </w:rPr>
          <w:t>Lu: 5% [Peters, 2020]</w:t>
        </w:r>
      </w:ins>
    </w:p>
    <w:p w14:paraId="57E68A5E" w14:textId="77777777" w:rsidR="000620F8" w:rsidRDefault="000620F8" w:rsidP="000620F8">
      <w:pPr>
        <w:pStyle w:val="Lijstalinea"/>
        <w:rPr>
          <w:ins w:id="139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40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CF = 10.6 ± 0.5 cps/MBq</w:t>
        </w:r>
      </w:ins>
    </w:p>
    <w:p w14:paraId="42571C41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141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42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Determination of lesion and organ volume:</w:t>
        </w:r>
      </w:ins>
    </w:p>
    <w:p w14:paraId="22E3B6DE" w14:textId="77777777" w:rsidR="000620F8" w:rsidRDefault="000620F8" w:rsidP="000620F8">
      <w:pPr>
        <w:pStyle w:val="Lijstalinea"/>
        <w:numPr>
          <w:ilvl w:val="0"/>
          <w:numId w:val="6"/>
        </w:numPr>
        <w:rPr>
          <w:ins w:id="143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44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 xml:space="preserve">Lesion and organ volume based on PET/CT and diagnostic CT [Jentzen, 2015]; </w:t>
        </w:r>
      </w:ins>
    </w:p>
    <w:p w14:paraId="14EB208B" w14:textId="77777777" w:rsidR="000620F8" w:rsidRDefault="000620F8" w:rsidP="000620F8">
      <w:pPr>
        <w:pStyle w:val="Lijstalinea"/>
        <w:ind w:left="1440"/>
        <w:rPr>
          <w:ins w:id="145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46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 xml:space="preserve">Voxelisation and resolution error volume with lesion diameter d and voxel size a: </w:t>
        </w:r>
        <w:r>
          <w:rPr>
            <w:rFonts w:ascii="Times New Roman" w:hAnsi="Times New Roman" w:cs="Times New Roman"/>
            <w:sz w:val="22"/>
            <w:szCs w:val="22"/>
            <w:lang w:val="en-US"/>
          </w:rPr>
          <w:tab/>
        </w:r>
        <m:oMath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δV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V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  <w:lang w:val="en-US"/>
            </w:rPr>
            <m:t xml:space="preserve">=9 </m:t>
          </m:r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δd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  <w:lang w:val="en-US"/>
            </w:rPr>
            <m:t>=1.5</m:t>
          </m:r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2</m:t>
              </m:r>
            </m:sup>
          </m:sSup>
        </m:oMath>
        <w:r>
          <w:rPr>
            <w:rFonts w:ascii="Times New Roman" w:hAnsi="Times New Roman" w:cs="Times New Roman"/>
            <w:sz w:val="22"/>
            <w:szCs w:val="22"/>
            <w:lang w:val="en-US"/>
          </w:rPr>
          <w:t xml:space="preserve"> [Gear, 2018]</w:t>
        </w:r>
      </w:ins>
    </w:p>
    <w:p w14:paraId="1B4C2953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147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48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>Determine volume specific lesion S-factor with power-function on S-values spheres</w:t>
        </w:r>
        <m:oMath>
          <m:r>
            <w:rPr>
              <w:rFonts w:ascii="Cambria Math" w:hAnsi="Cambria Math" w:cs="Times New Roman"/>
              <w:sz w:val="22"/>
              <w:szCs w:val="22"/>
              <w:lang w:val="en-US"/>
            </w:rPr>
            <m:t xml:space="preserve"> S=81.7</m:t>
          </m:r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V</m:t>
              </m:r>
            </m:e>
            <m:sup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-0.988</m:t>
              </m:r>
            </m:sup>
          </m:sSup>
        </m:oMath>
        <w:r>
          <w:rPr>
            <w:rFonts w:ascii="Times New Roman" w:hAnsi="Times New Roman" w:cs="Times New Roman"/>
            <w:sz w:val="22"/>
            <w:szCs w:val="22"/>
            <w:lang w:val="en-US"/>
          </w:rPr>
          <w:t>; error:</w:t>
        </w:r>
      </w:ins>
    </w:p>
    <w:p w14:paraId="53DA0ACD" w14:textId="77777777" w:rsidR="000620F8" w:rsidRDefault="00DF0CB7" w:rsidP="000620F8">
      <w:pPr>
        <w:pStyle w:val="Lijstalinea"/>
        <w:rPr>
          <w:ins w:id="149" w:author="Peters, Steffie" w:date="2021-07-14T16:49:00Z"/>
          <w:rFonts w:ascii="Times New Roman" w:eastAsiaTheme="minorEastAsia" w:hAnsi="Times New Roman" w:cs="Times New Roman"/>
          <w:sz w:val="22"/>
          <w:szCs w:val="22"/>
          <w:lang w:val="en-US"/>
        </w:rPr>
      </w:pPr>
      <m:oMathPara>
        <m:oMath>
          <m:sSup>
            <m:sSupPr>
              <m:ctrlPr>
                <w:ins w:id="150" w:author="Peters, Steffie" w:date="2021-07-14T16:49:00Z"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w:ins>
              </m:ctrlPr>
            </m:sSupPr>
            <m:e>
              <m:d>
                <m:dPr>
                  <m:begChr m:val="["/>
                  <m:endChr m:val="]"/>
                  <m:ctrlPr>
                    <w:ins w:id="151" w:author="Peters, Steffie" w:date="2021-07-14T16:49:00Z"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w:ins>
                  </m:ctrlPr>
                </m:dPr>
                <m:e>
                  <m:f>
                    <m:fPr>
                      <m:ctrlPr>
                        <w:ins w:id="152" w:author="Peters, Steffie" w:date="2021-07-14T16:49:00Z"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  <w:lang w:val="en-US"/>
                          </w:rPr>
                        </w:ins>
                      </m:ctrlPr>
                    </m:fPr>
                    <m:num>
                      <m:r>
                        <w:ins w:id="153" w:author="Peters, Steffie" w:date="2021-07-14T16:49:00Z"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δS</m:t>
                        </w:ins>
                      </m:r>
                    </m:num>
                    <m:den>
                      <m:r>
                        <w:ins w:id="154" w:author="Peters, Steffie" w:date="2021-07-14T16:49:00Z"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S</m:t>
                        </w:ins>
                      </m:r>
                    </m:den>
                  </m:f>
                </m:e>
              </m:d>
            </m:e>
            <m:sup>
              <m:r>
                <w:ins w:id="155" w:author="Peters, Steffie" w:date="2021-07-14T16:49:00Z"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2</m:t>
                </w:ins>
              </m:r>
            </m:sup>
          </m:sSup>
          <m:r>
            <w:ins w:id="156" w:author="Peters, Steffie" w:date="2021-07-14T16:49:00Z">
              <w:rPr>
                <w:rFonts w:ascii="Cambria Math" w:hAnsi="Cambria Math" w:cs="Times New Roman"/>
                <w:sz w:val="22"/>
                <w:szCs w:val="22"/>
                <w:lang w:val="en-US"/>
              </w:rPr>
              <m:t>=</m:t>
            </w:ins>
          </m:r>
          <m:sSup>
            <m:sSupPr>
              <m:ctrlPr>
                <w:ins w:id="157" w:author="Peters, Steffie" w:date="2021-07-14T16:49:00Z"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w:ins>
              </m:ctrlPr>
            </m:sSupPr>
            <m:e>
              <m:d>
                <m:dPr>
                  <m:ctrlPr>
                    <w:ins w:id="158" w:author="Peters, Steffie" w:date="2021-07-14T16:49:00Z"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w:ins>
                  </m:ctrlPr>
                </m:dPr>
                <m:e>
                  <m:r>
                    <w:ins w:id="159" w:author="Peters, Steffie" w:date="2021-07-14T16:49:00Z"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0.988</m:t>
                    </w:ins>
                  </m:r>
                  <m:f>
                    <m:fPr>
                      <m:ctrlPr>
                        <w:ins w:id="160" w:author="Peters, Steffie" w:date="2021-07-14T16:49:00Z"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  <w:lang w:val="en-US"/>
                          </w:rPr>
                        </w:ins>
                      </m:ctrlPr>
                    </m:fPr>
                    <m:num>
                      <m:r>
                        <w:ins w:id="161" w:author="Peters, Steffie" w:date="2021-07-14T16:49:00Z"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δV</m:t>
                        </w:ins>
                      </m:r>
                    </m:num>
                    <m:den>
                      <m:r>
                        <w:ins w:id="162" w:author="Peters, Steffie" w:date="2021-07-14T16:49:00Z"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V</m:t>
                        </w:ins>
                      </m:r>
                    </m:den>
                  </m:f>
                </m:e>
              </m:d>
            </m:e>
            <m:sup>
              <m:r>
                <w:ins w:id="163" w:author="Peters, Steffie" w:date="2021-07-14T16:49:00Z"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2</m:t>
                </w:ins>
              </m:r>
            </m:sup>
          </m:sSup>
        </m:oMath>
      </m:oMathPara>
    </w:p>
    <w:p w14:paraId="6EDD3668" w14:textId="77777777" w:rsidR="000620F8" w:rsidRDefault="000620F8" w:rsidP="000620F8">
      <w:pPr>
        <w:pStyle w:val="Lijstalinea"/>
        <w:numPr>
          <w:ilvl w:val="0"/>
          <w:numId w:val="2"/>
        </w:numPr>
        <w:rPr>
          <w:ins w:id="164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w:ins w:id="165" w:author="Peters, Steffie" w:date="2021-07-14T16:49:00Z">
        <w:r>
          <w:rPr>
            <w:rFonts w:ascii="Times New Roman" w:hAnsi="Times New Roman" w:cs="Times New Roman"/>
            <w:sz w:val="22"/>
            <w:szCs w:val="22"/>
            <w:lang w:val="en-US"/>
          </w:rPr>
          <w:t xml:space="preserve">Absorbed dose calculation with MIRD equation </w:t>
        </w:r>
        <m:oMath>
          <m:r>
            <w:rPr>
              <w:rFonts w:ascii="Cambria Math" w:hAnsi="Cambria Math" w:cs="Times New Roman"/>
              <w:sz w:val="22"/>
              <w:szCs w:val="22"/>
              <w:lang w:val="en-US"/>
            </w:rPr>
            <m:t>D=</m:t>
          </m:r>
          <m:acc>
            <m:accPr>
              <m:chr m:val="̃"/>
              <m:ctrlPr>
                <w:rPr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A</m:t>
              </m:r>
            </m:e>
          </m:acc>
          <m:r>
            <w:rPr>
              <w:rFonts w:ascii="Cambria Math" w:hAnsi="Cambria Math" w:cs="Times New Roman"/>
              <w:sz w:val="22"/>
              <w:szCs w:val="22"/>
              <w:lang w:val="en-US"/>
            </w:rPr>
            <m:t>×S</m:t>
          </m:r>
        </m:oMath>
        <w:r>
          <w:rPr>
            <w:rFonts w:ascii="Times New Roman" w:eastAsiaTheme="minorEastAsia" w:hAnsi="Times New Roman" w:cs="Times New Roman"/>
            <w:sz w:val="22"/>
            <w:szCs w:val="22"/>
            <w:lang w:val="en-US"/>
          </w:rPr>
          <w:t>; error:</w:t>
        </w:r>
      </w:ins>
    </w:p>
    <w:p w14:paraId="377D2F1D" w14:textId="77777777" w:rsidR="000620F8" w:rsidRDefault="00DF0CB7" w:rsidP="000620F8">
      <w:pPr>
        <w:pStyle w:val="Lijstalinea"/>
        <w:rPr>
          <w:ins w:id="166" w:author="Peters, Steffie" w:date="2021-07-14T16:49:00Z"/>
          <w:rFonts w:ascii="Times New Roman" w:hAnsi="Times New Roman" w:cs="Times New Roman"/>
          <w:sz w:val="22"/>
          <w:szCs w:val="22"/>
          <w:lang w:val="en-US"/>
        </w:rPr>
      </w:pPr>
      <m:oMathPara>
        <m:oMath>
          <m:sSup>
            <m:sSupPr>
              <m:ctrlPr>
                <w:ins w:id="167" w:author="Peters, Steffie" w:date="2021-07-14T16:49:00Z"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w:ins>
              </m:ctrlPr>
            </m:sSupPr>
            <m:e>
              <m:d>
                <m:dPr>
                  <m:begChr m:val="["/>
                  <m:endChr m:val="]"/>
                  <m:ctrlPr>
                    <w:ins w:id="168" w:author="Peters, Steffie" w:date="2021-07-14T16:49:00Z"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w:ins>
                  </m:ctrlPr>
                </m:dPr>
                <m:e>
                  <m:f>
                    <m:fPr>
                      <m:ctrlPr>
                        <w:ins w:id="169" w:author="Peters, Steffie" w:date="2021-07-14T16:49:00Z"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  <w:lang w:val="en-US"/>
                          </w:rPr>
                        </w:ins>
                      </m:ctrlPr>
                    </m:fPr>
                    <m:num>
                      <m:r>
                        <w:ins w:id="170" w:author="Peters, Steffie" w:date="2021-07-14T16:49:00Z"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δD</m:t>
                        </w:ins>
                      </m:r>
                    </m:num>
                    <m:den>
                      <m:r>
                        <w:ins w:id="171" w:author="Peters, Steffie" w:date="2021-07-14T16:49:00Z"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D</m:t>
                        </w:ins>
                      </m:r>
                    </m:den>
                  </m:f>
                </m:e>
              </m:d>
            </m:e>
            <m:sup>
              <m:r>
                <w:ins w:id="172" w:author="Peters, Steffie" w:date="2021-07-14T16:49:00Z"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2</m:t>
                </w:ins>
              </m:r>
            </m:sup>
          </m:sSup>
          <m:r>
            <w:ins w:id="173" w:author="Peters, Steffie" w:date="2021-07-14T16:49:00Z">
              <w:rPr>
                <w:rFonts w:ascii="Cambria Math" w:hAnsi="Cambria Math" w:cs="Times New Roman"/>
                <w:sz w:val="22"/>
                <w:szCs w:val="22"/>
                <w:lang w:val="en-US"/>
              </w:rPr>
              <m:t>=</m:t>
            </w:ins>
          </m:r>
          <m:sSup>
            <m:sSupPr>
              <m:ctrlPr>
                <w:ins w:id="174" w:author="Peters, Steffie" w:date="2021-07-14T16:49:00Z"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w:ins>
              </m:ctrlPr>
            </m:sSupPr>
            <m:e>
              <m:sSup>
                <m:sSupPr>
                  <m:ctrlPr>
                    <w:ins w:id="175" w:author="Peters, Steffie" w:date="2021-07-14T16:49:00Z"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w:ins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ins w:id="176" w:author="Peters, Steffie" w:date="2021-07-14T16:49:00Z"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  <w:lang w:val="en-US"/>
                          </w:rPr>
                        </w:ins>
                      </m:ctrlPr>
                    </m:dPr>
                    <m:e>
                      <m:f>
                        <m:fPr>
                          <m:ctrlPr>
                            <w:ins w:id="177" w:author="Peters, Steffie" w:date="2021-07-14T16:49:00Z"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  <w:lang w:val="en-US"/>
                              </w:rPr>
                            </w:ins>
                          </m:ctrlPr>
                        </m:fPr>
                        <m:num>
                          <m:r>
                            <w:ins w:id="178" w:author="Peters, Steffie" w:date="2021-07-14T16:49:00Z"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  <w:lang w:val="en-US"/>
                              </w:rPr>
                              <m:t>δ</m:t>
                            </w:ins>
                          </m:r>
                          <m:acc>
                            <m:accPr>
                              <m:chr m:val="̃"/>
                              <m:ctrlPr>
                                <w:ins w:id="179" w:author="Peters, Steffie" w:date="2021-07-14T16:49:00Z"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</w:ins>
                              </m:ctrlPr>
                            </m:accPr>
                            <m:e>
                              <m:r>
                                <w:ins w:id="180" w:author="Peters, Steffie" w:date="2021-07-14T16:49:00Z"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A</m:t>
                                </w:ins>
                              </m:r>
                            </m:e>
                          </m:acc>
                        </m:num>
                        <m:den>
                          <m:acc>
                            <m:accPr>
                              <m:chr m:val="̃"/>
                              <m:ctrlPr>
                                <w:ins w:id="181" w:author="Peters, Steffie" w:date="2021-07-14T16:49:00Z"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</w:ins>
                              </m:ctrlPr>
                            </m:accPr>
                            <m:e>
                              <m:r>
                                <w:ins w:id="182" w:author="Peters, Steffie" w:date="2021-07-14T16:49:00Z"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A</m:t>
                                </w:ins>
                              </m:r>
                            </m:e>
                          </m:acc>
                        </m:den>
                      </m:f>
                    </m:e>
                  </m:d>
                </m:e>
                <m:sup>
                  <m:r>
                    <w:ins w:id="183" w:author="Peters, Steffie" w:date="2021-07-14T16:49:00Z"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2</m:t>
                    </w:ins>
                  </m:r>
                </m:sup>
              </m:sSup>
              <m:r>
                <w:ins w:id="184" w:author="Peters, Steffie" w:date="2021-07-14T16:49:00Z"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+</m:t>
                </w:ins>
              </m:r>
              <m:d>
                <m:dPr>
                  <m:begChr m:val="["/>
                  <m:endChr m:val="]"/>
                  <m:ctrlPr>
                    <w:ins w:id="185" w:author="Peters, Steffie" w:date="2021-07-14T16:49:00Z"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w:ins>
                  </m:ctrlPr>
                </m:dPr>
                <m:e>
                  <m:f>
                    <m:fPr>
                      <m:ctrlPr>
                        <w:ins w:id="186" w:author="Peters, Steffie" w:date="2021-07-14T16:49:00Z"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  <w:lang w:val="en-US"/>
                          </w:rPr>
                        </w:ins>
                      </m:ctrlPr>
                    </m:fPr>
                    <m:num>
                      <m:r>
                        <w:ins w:id="187" w:author="Peters, Steffie" w:date="2021-07-14T16:49:00Z"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δS</m:t>
                        </w:ins>
                      </m:r>
                    </m:num>
                    <m:den>
                      <m:r>
                        <w:ins w:id="188" w:author="Peters, Steffie" w:date="2021-07-14T16:49:00Z"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S</m:t>
                        </w:ins>
                      </m:r>
                    </m:den>
                  </m:f>
                </m:e>
              </m:d>
            </m:e>
            <m:sup>
              <m:r>
                <w:ins w:id="189" w:author="Peters, Steffie" w:date="2021-07-14T16:49:00Z"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2</m:t>
                </w:ins>
              </m:r>
            </m:sup>
          </m:sSup>
        </m:oMath>
      </m:oMathPara>
    </w:p>
    <w:p w14:paraId="588544C6" w14:textId="77777777" w:rsidR="000620F8" w:rsidRDefault="000620F8" w:rsidP="000620F8">
      <w:pPr>
        <w:rPr>
          <w:ins w:id="190" w:author="Peters, Steffie" w:date="2021-07-14T16:49:00Z"/>
        </w:rPr>
      </w:pPr>
    </w:p>
    <w:p w14:paraId="73CC54B4" w14:textId="18471A99" w:rsidR="00FB3301" w:rsidRPr="003B6938" w:rsidRDefault="00FB3301" w:rsidP="00FB3301">
      <w:pPr>
        <w:rPr>
          <w:ins w:id="191" w:author="Peters, Steffie" w:date="2021-07-02T12:28:00Z"/>
          <w:rFonts w:ascii="Times New Roman" w:hAnsi="Times New Roman" w:cs="Times New Roman"/>
          <w:lang w:val="en-US"/>
        </w:rPr>
      </w:pPr>
      <w:ins w:id="192" w:author="Peters, Steffie" w:date="2021-07-02T12:28:00Z">
        <w:r>
          <w:rPr>
            <w:rFonts w:ascii="Times New Roman" w:hAnsi="Times New Roman" w:cs="Times New Roman"/>
            <w:lang w:val="en-US"/>
          </w:rPr>
          <w:lastRenderedPageBreak/>
          <w:t xml:space="preserve">Online Resource </w:t>
        </w:r>
      </w:ins>
      <w:r w:rsidR="00F42932">
        <w:rPr>
          <w:rFonts w:ascii="Times New Roman" w:hAnsi="Times New Roman" w:cs="Times New Roman"/>
          <w:lang w:val="en-US"/>
        </w:rPr>
        <w:t>7</w:t>
      </w:r>
      <w:ins w:id="193" w:author="Peters, Steffie" w:date="2021-07-02T12:28:00Z">
        <w:r>
          <w:rPr>
            <w:rFonts w:ascii="Times New Roman" w:hAnsi="Times New Roman" w:cs="Times New Roman"/>
            <w:lang w:val="en-US"/>
          </w:rPr>
          <w:t>:</w:t>
        </w:r>
        <w:r w:rsidRPr="005E6131">
          <w:rPr>
            <w:rFonts w:ascii="Times New Roman" w:hAnsi="Times New Roman" w:cs="Times New Roman"/>
            <w:lang w:val="en-US"/>
          </w:rPr>
          <w:t xml:space="preserve"> patient</w:t>
        </w:r>
        <w:r w:rsidRPr="003B6938">
          <w:rPr>
            <w:rFonts w:ascii="Times New Roman" w:hAnsi="Times New Roman" w:cs="Times New Roman"/>
            <w:lang w:val="en-US"/>
          </w:rPr>
          <w:t xml:space="preserve"> characteristics and administered activities</w:t>
        </w:r>
      </w:ins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60"/>
        <w:gridCol w:w="1701"/>
        <w:gridCol w:w="1275"/>
        <w:gridCol w:w="1559"/>
      </w:tblGrid>
      <w:tr w:rsidR="00FB3301" w:rsidRPr="003B6938" w14:paraId="24A2B8A4" w14:textId="77777777" w:rsidTr="00844030">
        <w:trPr>
          <w:trHeight w:val="300"/>
          <w:ins w:id="194" w:author="Peters, Steffie" w:date="2021-07-02T12:28:00Z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DA83D1" w14:textId="77777777" w:rsidR="00FB3301" w:rsidRPr="003B6938" w:rsidRDefault="00FB3301" w:rsidP="00844030">
            <w:pPr>
              <w:jc w:val="center"/>
              <w:rPr>
                <w:ins w:id="195" w:author="Peters, Steffie" w:date="2021-07-02T12:28:00Z"/>
                <w:rFonts w:ascii="Times New Roman" w:hAnsi="Times New Roman" w:cs="Times New Roman"/>
              </w:rPr>
            </w:pPr>
            <w:ins w:id="196" w:author="Peters, Steffie" w:date="2021-07-02T12:28:00Z">
              <w:r w:rsidRPr="003B6938">
                <w:rPr>
                  <w:rFonts w:ascii="Times New Roman" w:hAnsi="Times New Roman" w:cs="Times New Roman"/>
                </w:rPr>
                <w:t>Patient #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FF974E" w14:textId="77777777" w:rsidR="00FB3301" w:rsidRPr="003B6938" w:rsidRDefault="00FB3301" w:rsidP="00844030">
            <w:pPr>
              <w:jc w:val="center"/>
              <w:rPr>
                <w:ins w:id="197" w:author="Peters, Steffie" w:date="2021-07-02T12:28:00Z"/>
                <w:rFonts w:ascii="Times New Roman" w:hAnsi="Times New Roman" w:cs="Times New Roman"/>
              </w:rPr>
            </w:pPr>
            <w:ins w:id="198" w:author="Peters, Steffie" w:date="2021-07-02T12:28:00Z">
              <w:r w:rsidRPr="003B6938">
                <w:rPr>
                  <w:rFonts w:ascii="Times New Roman" w:hAnsi="Times New Roman" w:cs="Times New Roman"/>
                </w:rPr>
                <w:t xml:space="preserve">Age </w:t>
              </w:r>
            </w:ins>
          </w:p>
          <w:p w14:paraId="3D5C75E3" w14:textId="77777777" w:rsidR="00FB3301" w:rsidRPr="003B6938" w:rsidRDefault="00FB3301" w:rsidP="00844030">
            <w:pPr>
              <w:jc w:val="center"/>
              <w:rPr>
                <w:ins w:id="199" w:author="Peters, Steffie" w:date="2021-07-02T12:28:00Z"/>
                <w:rFonts w:ascii="Times New Roman" w:hAnsi="Times New Roman" w:cs="Times New Roman"/>
              </w:rPr>
            </w:pPr>
            <w:ins w:id="200" w:author="Peters, Steffie" w:date="2021-07-02T12:28:00Z">
              <w:r>
                <w:rPr>
                  <w:rFonts w:ascii="Times New Roman" w:hAnsi="Times New Roman" w:cs="Times New Roman"/>
                </w:rPr>
                <w:t>(</w:t>
              </w:r>
              <w:r w:rsidRPr="003B6938">
                <w:rPr>
                  <w:rFonts w:ascii="Times New Roman" w:hAnsi="Times New Roman" w:cs="Times New Roman"/>
                </w:rPr>
                <w:t>yrs</w:t>
              </w:r>
              <w:r>
                <w:rPr>
                  <w:rFonts w:ascii="Times New Roman" w:hAnsi="Times New Roman" w:cs="Times New Roman"/>
                </w:rPr>
                <w:t>)</w:t>
              </w:r>
            </w:ins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234FA5" w14:textId="77777777" w:rsidR="00FB3301" w:rsidRPr="003B6938" w:rsidRDefault="00FB3301" w:rsidP="00844030">
            <w:pPr>
              <w:jc w:val="center"/>
              <w:rPr>
                <w:ins w:id="201" w:author="Peters, Steffie" w:date="2021-07-02T12:28:00Z"/>
                <w:rFonts w:ascii="Times New Roman" w:hAnsi="Times New Roman" w:cs="Times New Roman"/>
              </w:rPr>
            </w:pPr>
            <w:ins w:id="202" w:author="Peters, Steffie" w:date="2021-07-02T12:28:00Z">
              <w:r w:rsidRPr="003B6938">
                <w:rPr>
                  <w:rFonts w:ascii="Times New Roman" w:hAnsi="Times New Roman" w:cs="Times New Roman"/>
                </w:rPr>
                <w:t xml:space="preserve">Weight </w:t>
              </w:r>
            </w:ins>
          </w:p>
          <w:p w14:paraId="28B3400A" w14:textId="77777777" w:rsidR="00FB3301" w:rsidRPr="003B6938" w:rsidRDefault="00FB3301" w:rsidP="00844030">
            <w:pPr>
              <w:jc w:val="center"/>
              <w:rPr>
                <w:ins w:id="203" w:author="Peters, Steffie" w:date="2021-07-02T12:28:00Z"/>
                <w:rFonts w:ascii="Times New Roman" w:hAnsi="Times New Roman" w:cs="Times New Roman"/>
              </w:rPr>
            </w:pPr>
            <w:ins w:id="204" w:author="Peters, Steffie" w:date="2021-07-02T12:28:00Z">
              <w:r>
                <w:rPr>
                  <w:rFonts w:ascii="Times New Roman" w:hAnsi="Times New Roman" w:cs="Times New Roman"/>
                </w:rPr>
                <w:t>(</w:t>
              </w:r>
              <w:r w:rsidRPr="003B6938">
                <w:rPr>
                  <w:rFonts w:ascii="Times New Roman" w:hAnsi="Times New Roman" w:cs="Times New Roman"/>
                </w:rPr>
                <w:t>kg</w:t>
              </w:r>
              <w:r>
                <w:rPr>
                  <w:rFonts w:ascii="Times New Roman" w:hAnsi="Times New Roman" w:cs="Times New Roman"/>
                </w:rPr>
                <w:t>)</w:t>
              </w:r>
            </w:ins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4F8DC0" w14:textId="2E77A58F" w:rsidR="00FB3301" w:rsidRPr="003B6938" w:rsidRDefault="00FB3301" w:rsidP="00844030">
            <w:pPr>
              <w:jc w:val="center"/>
              <w:rPr>
                <w:ins w:id="205" w:author="Peters, Steffie" w:date="2021-07-02T12:28:00Z"/>
                <w:rFonts w:ascii="Times New Roman" w:hAnsi="Times New Roman" w:cs="Times New Roman"/>
              </w:rPr>
            </w:pPr>
            <w:ins w:id="206" w:author="Peters, Steffie" w:date="2021-07-02T12:29:00Z">
              <w:r>
                <w:rPr>
                  <w:rFonts w:ascii="Times New Roman" w:hAnsi="Times New Roman" w:cs="Times New Roman"/>
                </w:rPr>
                <w:t>Administerd a</w:t>
              </w:r>
            </w:ins>
            <w:ins w:id="207" w:author="Peters, Steffie" w:date="2021-07-02T12:28:00Z">
              <w:r w:rsidRPr="003B6938">
                <w:rPr>
                  <w:rFonts w:ascii="Times New Roman" w:hAnsi="Times New Roman" w:cs="Times New Roman"/>
                </w:rPr>
                <w:t xml:space="preserve">ctivity </w:t>
              </w:r>
              <w:r>
                <w:rPr>
                  <w:rFonts w:ascii="Times New Roman" w:hAnsi="Times New Roman" w:cs="Times New Roman"/>
                </w:rPr>
                <w:t>(</w:t>
              </w:r>
              <w:r w:rsidRPr="003B6938">
                <w:rPr>
                  <w:rFonts w:ascii="Times New Roman" w:hAnsi="Times New Roman" w:cs="Times New Roman"/>
                </w:rPr>
                <w:t>GBq</w:t>
              </w:r>
              <w:r>
                <w:rPr>
                  <w:rFonts w:ascii="Times New Roman" w:hAnsi="Times New Roman" w:cs="Times New Roman"/>
                </w:rPr>
                <w:t>)</w:t>
              </w:r>
            </w:ins>
          </w:p>
        </w:tc>
      </w:tr>
      <w:tr w:rsidR="00FB3301" w:rsidRPr="003B6938" w14:paraId="54C03580" w14:textId="77777777" w:rsidTr="00844030">
        <w:trPr>
          <w:trHeight w:val="499"/>
          <w:ins w:id="208" w:author="Peters, Steffie" w:date="2021-07-02T12:28:00Z"/>
        </w:trPr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1192407A" w14:textId="77777777" w:rsidR="00FB3301" w:rsidRPr="003B6938" w:rsidRDefault="00FB3301" w:rsidP="00844030">
            <w:pPr>
              <w:jc w:val="center"/>
              <w:rPr>
                <w:ins w:id="209" w:author="Peters, Steffie" w:date="2021-07-02T12:28:00Z"/>
                <w:rFonts w:ascii="Times New Roman" w:hAnsi="Times New Roman" w:cs="Times New Roman"/>
              </w:rPr>
            </w:pPr>
            <w:ins w:id="210" w:author="Peters, Steffie" w:date="2021-07-02T12:28:00Z">
              <w:r w:rsidRPr="003B6938">
                <w:rPr>
                  <w:rFonts w:ascii="Times New Roman" w:hAnsi="Times New Roman" w:cs="Times New Roman"/>
                </w:rPr>
                <w:t>1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32C03414" w14:textId="77777777" w:rsidR="00FB3301" w:rsidRPr="003B6938" w:rsidRDefault="00FB3301" w:rsidP="00844030">
            <w:pPr>
              <w:jc w:val="center"/>
              <w:rPr>
                <w:ins w:id="211" w:author="Peters, Steffie" w:date="2021-07-02T12:28:00Z"/>
                <w:rFonts w:ascii="Times New Roman" w:hAnsi="Times New Roman" w:cs="Times New Roman"/>
              </w:rPr>
            </w:pPr>
            <w:ins w:id="212" w:author="Peters, Steffie" w:date="2021-07-02T12:28:00Z">
              <w:r w:rsidRPr="003B6938">
                <w:rPr>
                  <w:rFonts w:ascii="Times New Roman" w:hAnsi="Times New Roman" w:cs="Times New Roman"/>
                </w:rPr>
                <w:t>61</w:t>
              </w:r>
            </w:ins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129AC01B" w14:textId="77777777" w:rsidR="00FB3301" w:rsidRPr="003B6938" w:rsidRDefault="00FB3301" w:rsidP="00844030">
            <w:pPr>
              <w:jc w:val="center"/>
              <w:rPr>
                <w:ins w:id="213" w:author="Peters, Steffie" w:date="2021-07-02T12:28:00Z"/>
                <w:rFonts w:ascii="Times New Roman" w:hAnsi="Times New Roman" w:cs="Times New Roman"/>
              </w:rPr>
            </w:pPr>
            <w:ins w:id="214" w:author="Peters, Steffie" w:date="2021-07-02T12:28:00Z">
              <w:r w:rsidRPr="003B6938">
                <w:rPr>
                  <w:rFonts w:ascii="Times New Roman" w:hAnsi="Times New Roman" w:cs="Times New Roman"/>
                </w:rPr>
                <w:t>89</w:t>
              </w:r>
            </w:ins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081581B4" w14:textId="77777777" w:rsidR="00FB3301" w:rsidRPr="003B6938" w:rsidRDefault="00FB3301" w:rsidP="00844030">
            <w:pPr>
              <w:jc w:val="center"/>
              <w:rPr>
                <w:ins w:id="215" w:author="Peters, Steffie" w:date="2021-07-02T12:28:00Z"/>
                <w:rFonts w:ascii="Times New Roman" w:hAnsi="Times New Roman" w:cs="Times New Roman"/>
              </w:rPr>
            </w:pPr>
            <w:ins w:id="216" w:author="Peters, Steffie" w:date="2021-07-02T12:28:00Z">
              <w:r w:rsidRPr="003B6938">
                <w:rPr>
                  <w:rFonts w:ascii="Times New Roman" w:hAnsi="Times New Roman" w:cs="Times New Roman"/>
                </w:rPr>
                <w:t>3.0</w:t>
              </w:r>
            </w:ins>
          </w:p>
        </w:tc>
      </w:tr>
      <w:tr w:rsidR="00FB3301" w:rsidRPr="003B6938" w14:paraId="48151C51" w14:textId="77777777" w:rsidTr="00844030">
        <w:trPr>
          <w:trHeight w:val="300"/>
          <w:ins w:id="217" w:author="Peters, Steffie" w:date="2021-07-02T12:28:00Z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6CD14F42" w14:textId="77777777" w:rsidR="00FB3301" w:rsidRPr="003B6938" w:rsidRDefault="00FB3301" w:rsidP="00844030">
            <w:pPr>
              <w:jc w:val="center"/>
              <w:rPr>
                <w:ins w:id="218" w:author="Peters, Steffie" w:date="2021-07-02T12:28:00Z"/>
                <w:rFonts w:ascii="Times New Roman" w:hAnsi="Times New Roman" w:cs="Times New Roman"/>
              </w:rPr>
            </w:pPr>
            <w:ins w:id="219" w:author="Peters, Steffie" w:date="2021-07-02T12:28:00Z">
              <w:r w:rsidRPr="003B6938">
                <w:rPr>
                  <w:rFonts w:ascii="Times New Roman" w:hAnsi="Times New Roman" w:cs="Times New Roman"/>
                </w:rPr>
                <w:t>2</w:t>
              </w:r>
            </w:ins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34DA7610" w14:textId="77777777" w:rsidR="00FB3301" w:rsidRPr="003B6938" w:rsidRDefault="00FB3301" w:rsidP="00844030">
            <w:pPr>
              <w:jc w:val="center"/>
              <w:rPr>
                <w:ins w:id="220" w:author="Peters, Steffie" w:date="2021-07-02T12:28:00Z"/>
                <w:rFonts w:ascii="Times New Roman" w:hAnsi="Times New Roman" w:cs="Times New Roman"/>
              </w:rPr>
            </w:pPr>
            <w:ins w:id="221" w:author="Peters, Steffie" w:date="2021-07-02T12:28:00Z">
              <w:r w:rsidRPr="003B6938">
                <w:rPr>
                  <w:rFonts w:ascii="Times New Roman" w:hAnsi="Times New Roman" w:cs="Times New Roman"/>
                </w:rPr>
                <w:t>62</w:t>
              </w:r>
            </w:ins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3BF00A9F" w14:textId="77777777" w:rsidR="00FB3301" w:rsidRPr="003B6938" w:rsidRDefault="00FB3301" w:rsidP="00844030">
            <w:pPr>
              <w:jc w:val="center"/>
              <w:rPr>
                <w:ins w:id="222" w:author="Peters, Steffie" w:date="2021-07-02T12:28:00Z"/>
                <w:rFonts w:ascii="Times New Roman" w:hAnsi="Times New Roman" w:cs="Times New Roman"/>
              </w:rPr>
            </w:pPr>
            <w:ins w:id="223" w:author="Peters, Steffie" w:date="2021-07-02T12:28:00Z">
              <w:r w:rsidRPr="003B6938">
                <w:rPr>
                  <w:rFonts w:ascii="Times New Roman" w:hAnsi="Times New Roman" w:cs="Times New Roman"/>
                </w:rPr>
                <w:t>91</w:t>
              </w:r>
            </w:ins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23FC0FC5" w14:textId="77777777" w:rsidR="00FB3301" w:rsidRPr="003B6938" w:rsidRDefault="00FB3301" w:rsidP="00844030">
            <w:pPr>
              <w:jc w:val="center"/>
              <w:rPr>
                <w:ins w:id="224" w:author="Peters, Steffie" w:date="2021-07-02T12:28:00Z"/>
                <w:rFonts w:ascii="Times New Roman" w:hAnsi="Times New Roman" w:cs="Times New Roman"/>
              </w:rPr>
            </w:pPr>
            <w:ins w:id="225" w:author="Peters, Steffie" w:date="2021-07-02T12:28:00Z">
              <w:r w:rsidRPr="003B6938">
                <w:rPr>
                  <w:rFonts w:ascii="Times New Roman" w:hAnsi="Times New Roman" w:cs="Times New Roman"/>
                </w:rPr>
                <w:t>3.1</w:t>
              </w:r>
            </w:ins>
          </w:p>
        </w:tc>
      </w:tr>
      <w:tr w:rsidR="00FB3301" w:rsidRPr="003B6938" w14:paraId="6B6AC4D0" w14:textId="77777777" w:rsidTr="00844030">
        <w:trPr>
          <w:trHeight w:val="315"/>
          <w:ins w:id="226" w:author="Peters, Steffie" w:date="2021-07-02T12:28:00Z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6CEC22AB" w14:textId="77777777" w:rsidR="00FB3301" w:rsidRPr="003B6938" w:rsidRDefault="00FB3301" w:rsidP="00844030">
            <w:pPr>
              <w:jc w:val="center"/>
              <w:rPr>
                <w:ins w:id="227" w:author="Peters, Steffie" w:date="2021-07-02T12:28:00Z"/>
                <w:rFonts w:ascii="Times New Roman" w:hAnsi="Times New Roman" w:cs="Times New Roman"/>
              </w:rPr>
            </w:pPr>
            <w:ins w:id="228" w:author="Peters, Steffie" w:date="2021-07-02T12:28:00Z">
              <w:r w:rsidRPr="003B6938">
                <w:rPr>
                  <w:rFonts w:ascii="Times New Roman" w:hAnsi="Times New Roman" w:cs="Times New Roman"/>
                </w:rPr>
                <w:t>3</w:t>
              </w:r>
            </w:ins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39FAF2C2" w14:textId="77777777" w:rsidR="00FB3301" w:rsidRPr="003B6938" w:rsidRDefault="00FB3301" w:rsidP="00844030">
            <w:pPr>
              <w:jc w:val="center"/>
              <w:rPr>
                <w:ins w:id="229" w:author="Peters, Steffie" w:date="2021-07-02T12:28:00Z"/>
                <w:rFonts w:ascii="Times New Roman" w:hAnsi="Times New Roman" w:cs="Times New Roman"/>
              </w:rPr>
            </w:pPr>
            <w:ins w:id="230" w:author="Peters, Steffie" w:date="2021-07-02T12:28:00Z">
              <w:r w:rsidRPr="003B6938">
                <w:rPr>
                  <w:rFonts w:ascii="Times New Roman" w:hAnsi="Times New Roman" w:cs="Times New Roman"/>
                </w:rPr>
                <w:t>77</w:t>
              </w:r>
            </w:ins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6B3FC109" w14:textId="77777777" w:rsidR="00FB3301" w:rsidRPr="003B6938" w:rsidRDefault="00FB3301" w:rsidP="00844030">
            <w:pPr>
              <w:jc w:val="center"/>
              <w:rPr>
                <w:ins w:id="231" w:author="Peters, Steffie" w:date="2021-07-02T12:28:00Z"/>
                <w:rFonts w:ascii="Times New Roman" w:hAnsi="Times New Roman" w:cs="Times New Roman"/>
              </w:rPr>
            </w:pPr>
            <w:ins w:id="232" w:author="Peters, Steffie" w:date="2021-07-02T12:28:00Z">
              <w:r w:rsidRPr="003B6938">
                <w:rPr>
                  <w:rFonts w:ascii="Times New Roman" w:hAnsi="Times New Roman" w:cs="Times New Roman"/>
                </w:rPr>
                <w:t>77</w:t>
              </w:r>
            </w:ins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517F26AC" w14:textId="77777777" w:rsidR="00FB3301" w:rsidRPr="003B6938" w:rsidRDefault="00FB3301" w:rsidP="00844030">
            <w:pPr>
              <w:jc w:val="center"/>
              <w:rPr>
                <w:ins w:id="233" w:author="Peters, Steffie" w:date="2021-07-02T12:28:00Z"/>
                <w:rFonts w:ascii="Times New Roman" w:hAnsi="Times New Roman" w:cs="Times New Roman"/>
              </w:rPr>
            </w:pPr>
            <w:ins w:id="234" w:author="Peters, Steffie" w:date="2021-07-02T12:28:00Z">
              <w:r w:rsidRPr="003B6938">
                <w:rPr>
                  <w:rFonts w:ascii="Times New Roman" w:hAnsi="Times New Roman" w:cs="Times New Roman"/>
                </w:rPr>
                <w:t>3.1</w:t>
              </w:r>
            </w:ins>
          </w:p>
        </w:tc>
      </w:tr>
      <w:tr w:rsidR="00FB3301" w:rsidRPr="003B6938" w14:paraId="5217DA25" w14:textId="77777777" w:rsidTr="00844030">
        <w:trPr>
          <w:trHeight w:val="300"/>
          <w:ins w:id="235" w:author="Peters, Steffie" w:date="2021-07-02T12:28:00Z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7A0D40F7" w14:textId="77777777" w:rsidR="00FB3301" w:rsidRPr="003B6938" w:rsidRDefault="00FB3301" w:rsidP="00844030">
            <w:pPr>
              <w:jc w:val="center"/>
              <w:rPr>
                <w:ins w:id="236" w:author="Peters, Steffie" w:date="2021-07-02T12:28:00Z"/>
                <w:rFonts w:ascii="Times New Roman" w:hAnsi="Times New Roman" w:cs="Times New Roman"/>
              </w:rPr>
            </w:pPr>
            <w:ins w:id="237" w:author="Peters, Steffie" w:date="2021-07-02T12:28:00Z">
              <w:r w:rsidRPr="003B6938">
                <w:rPr>
                  <w:rFonts w:ascii="Times New Roman" w:hAnsi="Times New Roman" w:cs="Times New Roman"/>
                </w:rPr>
                <w:t>4</w:t>
              </w:r>
            </w:ins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69824907" w14:textId="77777777" w:rsidR="00FB3301" w:rsidRPr="003B6938" w:rsidRDefault="00FB3301" w:rsidP="00844030">
            <w:pPr>
              <w:jc w:val="center"/>
              <w:rPr>
                <w:ins w:id="238" w:author="Peters, Steffie" w:date="2021-07-02T12:28:00Z"/>
                <w:rFonts w:ascii="Times New Roman" w:hAnsi="Times New Roman" w:cs="Times New Roman"/>
              </w:rPr>
            </w:pPr>
            <w:ins w:id="239" w:author="Peters, Steffie" w:date="2021-07-02T12:28:00Z">
              <w:r w:rsidRPr="003B6938">
                <w:rPr>
                  <w:rFonts w:ascii="Times New Roman" w:hAnsi="Times New Roman" w:cs="Times New Roman"/>
                </w:rPr>
                <w:t>66</w:t>
              </w:r>
            </w:ins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463870C7" w14:textId="77777777" w:rsidR="00FB3301" w:rsidRPr="003B6938" w:rsidRDefault="00FB3301" w:rsidP="00844030">
            <w:pPr>
              <w:jc w:val="center"/>
              <w:rPr>
                <w:ins w:id="240" w:author="Peters, Steffie" w:date="2021-07-02T12:28:00Z"/>
                <w:rFonts w:ascii="Times New Roman" w:hAnsi="Times New Roman" w:cs="Times New Roman"/>
              </w:rPr>
            </w:pPr>
            <w:ins w:id="241" w:author="Peters, Steffie" w:date="2021-07-02T12:28:00Z">
              <w:r w:rsidRPr="003B6938">
                <w:rPr>
                  <w:rFonts w:ascii="Times New Roman" w:hAnsi="Times New Roman" w:cs="Times New Roman"/>
                </w:rPr>
                <w:t>96</w:t>
              </w:r>
            </w:ins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2B53FEF3" w14:textId="77777777" w:rsidR="00FB3301" w:rsidRPr="003B6938" w:rsidRDefault="00FB3301" w:rsidP="00844030">
            <w:pPr>
              <w:jc w:val="center"/>
              <w:rPr>
                <w:ins w:id="242" w:author="Peters, Steffie" w:date="2021-07-02T12:28:00Z"/>
                <w:rFonts w:ascii="Times New Roman" w:hAnsi="Times New Roman" w:cs="Times New Roman"/>
              </w:rPr>
            </w:pPr>
            <w:ins w:id="243" w:author="Peters, Steffie" w:date="2021-07-02T12:28:00Z">
              <w:r w:rsidRPr="003B6938">
                <w:rPr>
                  <w:rFonts w:ascii="Times New Roman" w:hAnsi="Times New Roman" w:cs="Times New Roman"/>
                </w:rPr>
                <w:t>3.1</w:t>
              </w:r>
            </w:ins>
          </w:p>
        </w:tc>
      </w:tr>
      <w:tr w:rsidR="00FB3301" w:rsidRPr="003B6938" w14:paraId="48F7F1E5" w14:textId="77777777" w:rsidTr="00844030">
        <w:trPr>
          <w:trHeight w:val="300"/>
          <w:ins w:id="244" w:author="Peters, Steffie" w:date="2021-07-02T12:28:00Z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781891E2" w14:textId="77777777" w:rsidR="00FB3301" w:rsidRPr="003B6938" w:rsidRDefault="00FB3301" w:rsidP="00844030">
            <w:pPr>
              <w:jc w:val="center"/>
              <w:rPr>
                <w:ins w:id="245" w:author="Peters, Steffie" w:date="2021-07-02T12:28:00Z"/>
                <w:rFonts w:ascii="Times New Roman" w:hAnsi="Times New Roman" w:cs="Times New Roman"/>
              </w:rPr>
            </w:pPr>
            <w:ins w:id="246" w:author="Peters, Steffie" w:date="2021-07-02T12:28:00Z">
              <w:r w:rsidRPr="003B6938">
                <w:rPr>
                  <w:rFonts w:ascii="Times New Roman" w:hAnsi="Times New Roman" w:cs="Times New Roman"/>
                </w:rPr>
                <w:t>5</w:t>
              </w:r>
            </w:ins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61A18023" w14:textId="77777777" w:rsidR="00FB3301" w:rsidRPr="003B6938" w:rsidRDefault="00FB3301" w:rsidP="00844030">
            <w:pPr>
              <w:jc w:val="center"/>
              <w:rPr>
                <w:ins w:id="247" w:author="Peters, Steffie" w:date="2021-07-02T12:28:00Z"/>
                <w:rFonts w:ascii="Times New Roman" w:hAnsi="Times New Roman" w:cs="Times New Roman"/>
              </w:rPr>
            </w:pPr>
            <w:ins w:id="248" w:author="Peters, Steffie" w:date="2021-07-02T12:28:00Z">
              <w:r w:rsidRPr="003B6938">
                <w:rPr>
                  <w:rFonts w:ascii="Times New Roman" w:hAnsi="Times New Roman" w:cs="Times New Roman"/>
                </w:rPr>
                <w:t>68</w:t>
              </w:r>
            </w:ins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0BBDB46E" w14:textId="77777777" w:rsidR="00FB3301" w:rsidRPr="003B6938" w:rsidRDefault="00FB3301" w:rsidP="00844030">
            <w:pPr>
              <w:jc w:val="center"/>
              <w:rPr>
                <w:ins w:id="249" w:author="Peters, Steffie" w:date="2021-07-02T12:28:00Z"/>
                <w:rFonts w:ascii="Times New Roman" w:hAnsi="Times New Roman" w:cs="Times New Roman"/>
              </w:rPr>
            </w:pPr>
            <w:ins w:id="250" w:author="Peters, Steffie" w:date="2021-07-02T12:28:00Z">
              <w:r w:rsidRPr="003B6938">
                <w:rPr>
                  <w:rFonts w:ascii="Times New Roman" w:hAnsi="Times New Roman" w:cs="Times New Roman"/>
                </w:rPr>
                <w:t>78</w:t>
              </w:r>
            </w:ins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5D9609B1" w14:textId="77777777" w:rsidR="00FB3301" w:rsidRPr="003B6938" w:rsidRDefault="00FB3301" w:rsidP="00844030">
            <w:pPr>
              <w:jc w:val="center"/>
              <w:rPr>
                <w:ins w:id="251" w:author="Peters, Steffie" w:date="2021-07-02T12:28:00Z"/>
                <w:rFonts w:ascii="Times New Roman" w:hAnsi="Times New Roman" w:cs="Times New Roman"/>
              </w:rPr>
            </w:pPr>
            <w:ins w:id="252" w:author="Peters, Steffie" w:date="2021-07-02T12:28:00Z">
              <w:r w:rsidRPr="003B6938">
                <w:rPr>
                  <w:rFonts w:ascii="Times New Roman" w:hAnsi="Times New Roman" w:cs="Times New Roman"/>
                </w:rPr>
                <w:t>3.0</w:t>
              </w:r>
            </w:ins>
          </w:p>
        </w:tc>
      </w:tr>
      <w:tr w:rsidR="00FB3301" w:rsidRPr="003B6938" w14:paraId="0A026B24" w14:textId="77777777" w:rsidTr="00844030">
        <w:trPr>
          <w:trHeight w:val="300"/>
          <w:ins w:id="253" w:author="Peters, Steffie" w:date="2021-07-02T12:28:00Z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6B07B1A9" w14:textId="77777777" w:rsidR="00FB3301" w:rsidRPr="003B6938" w:rsidRDefault="00FB3301" w:rsidP="00844030">
            <w:pPr>
              <w:jc w:val="center"/>
              <w:rPr>
                <w:ins w:id="254" w:author="Peters, Steffie" w:date="2021-07-02T12:28:00Z"/>
                <w:rFonts w:ascii="Times New Roman" w:hAnsi="Times New Roman" w:cs="Times New Roman"/>
              </w:rPr>
            </w:pPr>
            <w:ins w:id="255" w:author="Peters, Steffie" w:date="2021-07-02T12:28:00Z">
              <w:r w:rsidRPr="003B6938">
                <w:rPr>
                  <w:rFonts w:ascii="Times New Roman" w:hAnsi="Times New Roman" w:cs="Times New Roman"/>
                </w:rPr>
                <w:t>6</w:t>
              </w:r>
            </w:ins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21378793" w14:textId="77777777" w:rsidR="00FB3301" w:rsidRPr="003B6938" w:rsidRDefault="00FB3301" w:rsidP="00844030">
            <w:pPr>
              <w:jc w:val="center"/>
              <w:rPr>
                <w:ins w:id="256" w:author="Peters, Steffie" w:date="2021-07-02T12:28:00Z"/>
                <w:rFonts w:ascii="Times New Roman" w:hAnsi="Times New Roman" w:cs="Times New Roman"/>
              </w:rPr>
            </w:pPr>
            <w:ins w:id="257" w:author="Peters, Steffie" w:date="2021-07-02T12:28:00Z">
              <w:r w:rsidRPr="003B6938">
                <w:rPr>
                  <w:rFonts w:ascii="Times New Roman" w:hAnsi="Times New Roman" w:cs="Times New Roman"/>
                </w:rPr>
                <w:t>65</w:t>
              </w:r>
            </w:ins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6A58CA85" w14:textId="77777777" w:rsidR="00FB3301" w:rsidRPr="003B6938" w:rsidRDefault="00FB3301" w:rsidP="00844030">
            <w:pPr>
              <w:jc w:val="center"/>
              <w:rPr>
                <w:ins w:id="258" w:author="Peters, Steffie" w:date="2021-07-02T12:28:00Z"/>
                <w:rFonts w:ascii="Times New Roman" w:hAnsi="Times New Roman" w:cs="Times New Roman"/>
              </w:rPr>
            </w:pPr>
            <w:ins w:id="259" w:author="Peters, Steffie" w:date="2021-07-02T12:28:00Z">
              <w:r w:rsidRPr="003B6938">
                <w:rPr>
                  <w:rFonts w:ascii="Times New Roman" w:hAnsi="Times New Roman" w:cs="Times New Roman"/>
                </w:rPr>
                <w:t>86</w:t>
              </w:r>
            </w:ins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1C8BACC2" w14:textId="77777777" w:rsidR="00FB3301" w:rsidRPr="003B6938" w:rsidRDefault="00FB3301" w:rsidP="00844030">
            <w:pPr>
              <w:jc w:val="center"/>
              <w:rPr>
                <w:ins w:id="260" w:author="Peters, Steffie" w:date="2021-07-02T12:28:00Z"/>
                <w:rFonts w:ascii="Times New Roman" w:hAnsi="Times New Roman" w:cs="Times New Roman"/>
              </w:rPr>
            </w:pPr>
            <w:ins w:id="261" w:author="Peters, Steffie" w:date="2021-07-02T12:28:00Z">
              <w:r w:rsidRPr="003B6938">
                <w:rPr>
                  <w:rFonts w:ascii="Times New Roman" w:hAnsi="Times New Roman" w:cs="Times New Roman"/>
                </w:rPr>
                <w:t>3.0</w:t>
              </w:r>
            </w:ins>
          </w:p>
        </w:tc>
      </w:tr>
      <w:tr w:rsidR="00FB3301" w:rsidRPr="003B6938" w14:paraId="3B1C0749" w14:textId="77777777" w:rsidTr="00844030">
        <w:trPr>
          <w:trHeight w:val="300"/>
          <w:ins w:id="262" w:author="Peters, Steffie" w:date="2021-07-02T12:28:00Z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19D50066" w14:textId="77777777" w:rsidR="00FB3301" w:rsidRPr="003B6938" w:rsidRDefault="00FB3301" w:rsidP="00844030">
            <w:pPr>
              <w:jc w:val="center"/>
              <w:rPr>
                <w:ins w:id="263" w:author="Peters, Steffie" w:date="2021-07-02T12:28:00Z"/>
                <w:rFonts w:ascii="Times New Roman" w:hAnsi="Times New Roman" w:cs="Times New Roman"/>
              </w:rPr>
            </w:pPr>
            <w:ins w:id="264" w:author="Peters, Steffie" w:date="2021-07-02T12:28:00Z">
              <w:r w:rsidRPr="003B6938">
                <w:rPr>
                  <w:rFonts w:ascii="Times New Roman" w:hAnsi="Times New Roman" w:cs="Times New Roman"/>
                </w:rPr>
                <w:t>7</w:t>
              </w:r>
            </w:ins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1B7D0500" w14:textId="77777777" w:rsidR="00FB3301" w:rsidRPr="003B6938" w:rsidRDefault="00FB3301" w:rsidP="00844030">
            <w:pPr>
              <w:jc w:val="center"/>
              <w:rPr>
                <w:ins w:id="265" w:author="Peters, Steffie" w:date="2021-07-02T12:28:00Z"/>
                <w:rFonts w:ascii="Times New Roman" w:hAnsi="Times New Roman" w:cs="Times New Roman"/>
              </w:rPr>
            </w:pPr>
            <w:ins w:id="266" w:author="Peters, Steffie" w:date="2021-07-02T12:28:00Z">
              <w:r w:rsidRPr="003B6938">
                <w:rPr>
                  <w:rFonts w:ascii="Times New Roman" w:hAnsi="Times New Roman" w:cs="Times New Roman"/>
                </w:rPr>
                <w:t>71</w:t>
              </w:r>
            </w:ins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26359077" w14:textId="77777777" w:rsidR="00FB3301" w:rsidRPr="003B6938" w:rsidRDefault="00FB3301" w:rsidP="00844030">
            <w:pPr>
              <w:jc w:val="center"/>
              <w:rPr>
                <w:ins w:id="267" w:author="Peters, Steffie" w:date="2021-07-02T12:28:00Z"/>
                <w:rFonts w:ascii="Times New Roman" w:hAnsi="Times New Roman" w:cs="Times New Roman"/>
              </w:rPr>
            </w:pPr>
            <w:ins w:id="268" w:author="Peters, Steffie" w:date="2021-07-02T12:28:00Z">
              <w:r w:rsidRPr="003B6938">
                <w:rPr>
                  <w:rFonts w:ascii="Times New Roman" w:hAnsi="Times New Roman" w:cs="Times New Roman"/>
                </w:rPr>
                <w:t>75</w:t>
              </w:r>
            </w:ins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7DAFD12A" w14:textId="77777777" w:rsidR="00FB3301" w:rsidRPr="003B6938" w:rsidRDefault="00FB3301" w:rsidP="00844030">
            <w:pPr>
              <w:jc w:val="center"/>
              <w:rPr>
                <w:ins w:id="269" w:author="Peters, Steffie" w:date="2021-07-02T12:28:00Z"/>
                <w:rFonts w:ascii="Times New Roman" w:hAnsi="Times New Roman" w:cs="Times New Roman"/>
              </w:rPr>
            </w:pPr>
            <w:ins w:id="270" w:author="Peters, Steffie" w:date="2021-07-02T12:28:00Z">
              <w:r w:rsidRPr="003B6938">
                <w:rPr>
                  <w:rFonts w:ascii="Times New Roman" w:hAnsi="Times New Roman" w:cs="Times New Roman"/>
                </w:rPr>
                <w:t>3.1</w:t>
              </w:r>
            </w:ins>
          </w:p>
        </w:tc>
      </w:tr>
      <w:tr w:rsidR="00FB3301" w:rsidRPr="003B6938" w14:paraId="4C7FCC78" w14:textId="77777777" w:rsidTr="00844030">
        <w:trPr>
          <w:trHeight w:val="315"/>
          <w:ins w:id="271" w:author="Peters, Steffie" w:date="2021-07-02T12:28:00Z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3D504CBE" w14:textId="77777777" w:rsidR="00FB3301" w:rsidRPr="003B6938" w:rsidRDefault="00FB3301" w:rsidP="00844030">
            <w:pPr>
              <w:jc w:val="center"/>
              <w:rPr>
                <w:ins w:id="272" w:author="Peters, Steffie" w:date="2021-07-02T12:28:00Z"/>
                <w:rFonts w:ascii="Times New Roman" w:hAnsi="Times New Roman" w:cs="Times New Roman"/>
              </w:rPr>
            </w:pPr>
            <w:ins w:id="273" w:author="Peters, Steffie" w:date="2021-07-02T12:28:00Z">
              <w:r w:rsidRPr="003B6938">
                <w:rPr>
                  <w:rFonts w:ascii="Times New Roman" w:hAnsi="Times New Roman" w:cs="Times New Roman"/>
                </w:rPr>
                <w:t>8</w:t>
              </w:r>
            </w:ins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4C9CEAF7" w14:textId="77777777" w:rsidR="00FB3301" w:rsidRPr="003B6938" w:rsidRDefault="00FB3301" w:rsidP="00844030">
            <w:pPr>
              <w:jc w:val="center"/>
              <w:rPr>
                <w:ins w:id="274" w:author="Peters, Steffie" w:date="2021-07-02T12:28:00Z"/>
                <w:rFonts w:ascii="Times New Roman" w:hAnsi="Times New Roman" w:cs="Times New Roman"/>
              </w:rPr>
            </w:pPr>
            <w:ins w:id="275" w:author="Peters, Steffie" w:date="2021-07-02T12:28:00Z">
              <w:r w:rsidRPr="003B6938">
                <w:rPr>
                  <w:rFonts w:ascii="Times New Roman" w:hAnsi="Times New Roman" w:cs="Times New Roman"/>
                </w:rPr>
                <w:t>71</w:t>
              </w:r>
            </w:ins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3AEEECAF" w14:textId="77777777" w:rsidR="00FB3301" w:rsidRPr="003B6938" w:rsidRDefault="00FB3301" w:rsidP="00844030">
            <w:pPr>
              <w:jc w:val="center"/>
              <w:rPr>
                <w:ins w:id="276" w:author="Peters, Steffie" w:date="2021-07-02T12:28:00Z"/>
                <w:rFonts w:ascii="Times New Roman" w:hAnsi="Times New Roman" w:cs="Times New Roman"/>
              </w:rPr>
            </w:pPr>
            <w:ins w:id="277" w:author="Peters, Steffie" w:date="2021-07-02T12:28:00Z">
              <w:r w:rsidRPr="003B6938">
                <w:rPr>
                  <w:rFonts w:ascii="Times New Roman" w:hAnsi="Times New Roman" w:cs="Times New Roman"/>
                </w:rPr>
                <w:t>59</w:t>
              </w:r>
            </w:ins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00814360" w14:textId="77777777" w:rsidR="00FB3301" w:rsidRPr="003B6938" w:rsidRDefault="00FB3301" w:rsidP="00844030">
            <w:pPr>
              <w:jc w:val="center"/>
              <w:rPr>
                <w:ins w:id="278" w:author="Peters, Steffie" w:date="2021-07-02T12:28:00Z"/>
                <w:rFonts w:ascii="Times New Roman" w:hAnsi="Times New Roman" w:cs="Times New Roman"/>
              </w:rPr>
            </w:pPr>
            <w:ins w:id="279" w:author="Peters, Steffie" w:date="2021-07-02T12:28:00Z">
              <w:r w:rsidRPr="003B6938">
                <w:rPr>
                  <w:rFonts w:ascii="Times New Roman" w:hAnsi="Times New Roman" w:cs="Times New Roman"/>
                </w:rPr>
                <w:t>3.1</w:t>
              </w:r>
            </w:ins>
          </w:p>
        </w:tc>
      </w:tr>
      <w:tr w:rsidR="00FB3301" w:rsidRPr="003B6938" w14:paraId="7615C7C2" w14:textId="77777777" w:rsidTr="00844030">
        <w:trPr>
          <w:trHeight w:val="300"/>
          <w:ins w:id="280" w:author="Peters, Steffie" w:date="2021-07-02T12:28:00Z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5DD3EF55" w14:textId="77777777" w:rsidR="00FB3301" w:rsidRPr="003B6938" w:rsidRDefault="00FB3301" w:rsidP="00844030">
            <w:pPr>
              <w:jc w:val="center"/>
              <w:rPr>
                <w:ins w:id="281" w:author="Peters, Steffie" w:date="2021-07-02T12:28:00Z"/>
                <w:rFonts w:ascii="Times New Roman" w:hAnsi="Times New Roman" w:cs="Times New Roman"/>
              </w:rPr>
            </w:pPr>
            <w:ins w:id="282" w:author="Peters, Steffie" w:date="2021-07-02T12:28:00Z">
              <w:r w:rsidRPr="003B6938">
                <w:rPr>
                  <w:rFonts w:ascii="Times New Roman" w:hAnsi="Times New Roman" w:cs="Times New Roman"/>
                </w:rPr>
                <w:t>9</w:t>
              </w:r>
            </w:ins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2691849E" w14:textId="77777777" w:rsidR="00FB3301" w:rsidRPr="003B6938" w:rsidRDefault="00FB3301" w:rsidP="00844030">
            <w:pPr>
              <w:jc w:val="center"/>
              <w:rPr>
                <w:ins w:id="283" w:author="Peters, Steffie" w:date="2021-07-02T12:28:00Z"/>
                <w:rFonts w:ascii="Times New Roman" w:hAnsi="Times New Roman" w:cs="Times New Roman"/>
              </w:rPr>
            </w:pPr>
            <w:ins w:id="284" w:author="Peters, Steffie" w:date="2021-07-02T12:28:00Z">
              <w:r w:rsidRPr="003B6938">
                <w:rPr>
                  <w:rFonts w:ascii="Times New Roman" w:hAnsi="Times New Roman" w:cs="Times New Roman"/>
                </w:rPr>
                <w:t>69</w:t>
              </w:r>
            </w:ins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37997B17" w14:textId="77777777" w:rsidR="00FB3301" w:rsidRPr="003B6938" w:rsidRDefault="00FB3301" w:rsidP="00844030">
            <w:pPr>
              <w:jc w:val="center"/>
              <w:rPr>
                <w:ins w:id="285" w:author="Peters, Steffie" w:date="2021-07-02T12:28:00Z"/>
                <w:rFonts w:ascii="Times New Roman" w:hAnsi="Times New Roman" w:cs="Times New Roman"/>
              </w:rPr>
            </w:pPr>
            <w:ins w:id="286" w:author="Peters, Steffie" w:date="2021-07-02T12:28:00Z">
              <w:r w:rsidRPr="003B6938">
                <w:rPr>
                  <w:rFonts w:ascii="Times New Roman" w:hAnsi="Times New Roman" w:cs="Times New Roman"/>
                </w:rPr>
                <w:t>90</w:t>
              </w:r>
            </w:ins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144884FD" w14:textId="77777777" w:rsidR="00FB3301" w:rsidRPr="003B6938" w:rsidRDefault="00FB3301" w:rsidP="00844030">
            <w:pPr>
              <w:jc w:val="center"/>
              <w:rPr>
                <w:ins w:id="287" w:author="Peters, Steffie" w:date="2021-07-02T12:28:00Z"/>
                <w:rFonts w:ascii="Times New Roman" w:hAnsi="Times New Roman" w:cs="Times New Roman"/>
              </w:rPr>
            </w:pPr>
            <w:ins w:id="288" w:author="Peters, Steffie" w:date="2021-07-02T12:28:00Z">
              <w:r w:rsidRPr="003B6938">
                <w:rPr>
                  <w:rFonts w:ascii="Times New Roman" w:hAnsi="Times New Roman" w:cs="Times New Roman"/>
                </w:rPr>
                <w:t>3.0</w:t>
              </w:r>
            </w:ins>
          </w:p>
        </w:tc>
      </w:tr>
      <w:tr w:rsidR="00FB3301" w:rsidRPr="003B6938" w14:paraId="206897C2" w14:textId="77777777" w:rsidTr="00844030">
        <w:trPr>
          <w:trHeight w:val="300"/>
          <w:ins w:id="289" w:author="Peters, Steffie" w:date="2021-07-02T12:28:00Z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3C9D52AA" w14:textId="77777777" w:rsidR="00FB3301" w:rsidRPr="003B6938" w:rsidRDefault="00FB3301" w:rsidP="00844030">
            <w:pPr>
              <w:jc w:val="center"/>
              <w:rPr>
                <w:ins w:id="290" w:author="Peters, Steffie" w:date="2021-07-02T12:28:00Z"/>
                <w:rFonts w:ascii="Times New Roman" w:hAnsi="Times New Roman" w:cs="Times New Roman"/>
              </w:rPr>
            </w:pPr>
            <w:ins w:id="291" w:author="Peters, Steffie" w:date="2021-07-02T12:28:00Z">
              <w:r w:rsidRPr="003B6938">
                <w:rPr>
                  <w:rFonts w:ascii="Times New Roman" w:hAnsi="Times New Roman" w:cs="Times New Roman"/>
                </w:rPr>
                <w:t>10</w:t>
              </w:r>
            </w:ins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7A7920E4" w14:textId="77777777" w:rsidR="00FB3301" w:rsidRPr="003B6938" w:rsidRDefault="00FB3301" w:rsidP="00844030">
            <w:pPr>
              <w:jc w:val="center"/>
              <w:rPr>
                <w:ins w:id="292" w:author="Peters, Steffie" w:date="2021-07-02T12:28:00Z"/>
                <w:rFonts w:ascii="Times New Roman" w:hAnsi="Times New Roman" w:cs="Times New Roman"/>
              </w:rPr>
            </w:pPr>
            <w:ins w:id="293" w:author="Peters, Steffie" w:date="2021-07-02T12:28:00Z">
              <w:r w:rsidRPr="003B6938">
                <w:rPr>
                  <w:rFonts w:ascii="Times New Roman" w:hAnsi="Times New Roman" w:cs="Times New Roman"/>
                </w:rPr>
                <w:t>62</w:t>
              </w:r>
            </w:ins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hideMark/>
          </w:tcPr>
          <w:p w14:paraId="13EFC291" w14:textId="77777777" w:rsidR="00FB3301" w:rsidRPr="003B6938" w:rsidRDefault="00FB3301" w:rsidP="00844030">
            <w:pPr>
              <w:jc w:val="center"/>
              <w:rPr>
                <w:ins w:id="294" w:author="Peters, Steffie" w:date="2021-07-02T12:28:00Z"/>
                <w:rFonts w:ascii="Times New Roman" w:hAnsi="Times New Roman" w:cs="Times New Roman"/>
              </w:rPr>
            </w:pPr>
            <w:ins w:id="295" w:author="Peters, Steffie" w:date="2021-07-02T12:28:00Z">
              <w:r w:rsidRPr="003B6938">
                <w:rPr>
                  <w:rFonts w:ascii="Times New Roman" w:hAnsi="Times New Roman" w:cs="Times New Roman"/>
                </w:rPr>
                <w:t>85</w:t>
              </w:r>
            </w:ins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7BE8E040" w14:textId="77777777" w:rsidR="00FB3301" w:rsidRPr="003B6938" w:rsidRDefault="00FB3301" w:rsidP="00844030">
            <w:pPr>
              <w:jc w:val="center"/>
              <w:rPr>
                <w:ins w:id="296" w:author="Peters, Steffie" w:date="2021-07-02T12:28:00Z"/>
                <w:rFonts w:ascii="Times New Roman" w:hAnsi="Times New Roman" w:cs="Times New Roman"/>
              </w:rPr>
            </w:pPr>
            <w:ins w:id="297" w:author="Peters, Steffie" w:date="2021-07-02T12:28:00Z">
              <w:r w:rsidRPr="003B6938">
                <w:rPr>
                  <w:rFonts w:ascii="Times New Roman" w:hAnsi="Times New Roman" w:cs="Times New Roman"/>
                </w:rPr>
                <w:t>3.0</w:t>
              </w:r>
            </w:ins>
          </w:p>
        </w:tc>
      </w:tr>
    </w:tbl>
    <w:p w14:paraId="070F6BF0" w14:textId="3C041BF2" w:rsidR="00FB3301" w:rsidDel="00FB3301" w:rsidRDefault="00FB3301">
      <w:pPr>
        <w:rPr>
          <w:del w:id="298" w:author="Peters, Steffie" w:date="2021-07-02T12:30:00Z"/>
          <w:rFonts w:ascii="Times New Roman" w:hAnsi="Times New Roman" w:cs="Times New Roman"/>
          <w:lang w:val="en-US"/>
        </w:rPr>
      </w:pPr>
    </w:p>
    <w:p w14:paraId="5EC3B35C" w14:textId="38FC894E" w:rsidR="00427309" w:rsidRPr="000E5C9A" w:rsidRDefault="006B7246" w:rsidP="0042730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Online Resource </w:t>
      </w:r>
      <w:r w:rsidR="00F42932">
        <w:rPr>
          <w:rFonts w:ascii="Times New Roman" w:hAnsi="Times New Roman" w:cs="Times New Roman"/>
          <w:lang w:val="en-US"/>
        </w:rPr>
        <w:t>8</w:t>
      </w:r>
      <w:del w:id="299" w:author="Peters, Steffie" w:date="2021-07-02T11:40:00Z">
        <w:r w:rsidDel="007F1011">
          <w:rPr>
            <w:rFonts w:ascii="Times New Roman" w:hAnsi="Times New Roman" w:cs="Times New Roman"/>
            <w:lang w:val="en-US"/>
          </w:rPr>
          <w:delText>3</w:delText>
        </w:r>
      </w:del>
      <w:r w:rsidR="00427309" w:rsidRPr="000E5C9A">
        <w:rPr>
          <w:rFonts w:ascii="Times New Roman" w:hAnsi="Times New Roman" w:cs="Times New Roman"/>
          <w:lang w:val="en-US"/>
        </w:rPr>
        <w:t xml:space="preserve">: Individual kidney volumes and absorbed dose from </w:t>
      </w:r>
      <w:r w:rsidR="00427309" w:rsidRPr="000E5C9A">
        <w:rPr>
          <w:rFonts w:ascii="Times New Roman" w:hAnsi="Times New Roman" w:cs="Times New Roman"/>
          <w:vertAlign w:val="superscript"/>
          <w:lang w:val="en-US"/>
        </w:rPr>
        <w:t>177</w:t>
      </w:r>
      <w:r w:rsidR="00427309" w:rsidRPr="000E5C9A">
        <w:rPr>
          <w:rFonts w:ascii="Times New Roman" w:hAnsi="Times New Roman" w:cs="Times New Roman"/>
          <w:lang w:val="en-US"/>
        </w:rPr>
        <w:t xml:space="preserve">Lu-PSMA-SPECT and </w:t>
      </w:r>
      <w:r w:rsidR="00427309" w:rsidRPr="000E5C9A">
        <w:rPr>
          <w:rFonts w:ascii="Times New Roman" w:hAnsi="Times New Roman" w:cs="Times New Roman"/>
          <w:vertAlign w:val="superscript"/>
          <w:lang w:val="en-US"/>
        </w:rPr>
        <w:t>68</w:t>
      </w:r>
      <w:r w:rsidR="00427309" w:rsidRPr="000E5C9A">
        <w:rPr>
          <w:rFonts w:ascii="Times New Roman" w:hAnsi="Times New Roman" w:cs="Times New Roman"/>
          <w:lang w:val="en-US"/>
        </w:rPr>
        <w:t>Ga-PSMA-PET</w:t>
      </w:r>
    </w:p>
    <w:tbl>
      <w:tblPr>
        <w:tblStyle w:val="Onopgemaaktetabel41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1508"/>
        <w:gridCol w:w="1505"/>
        <w:gridCol w:w="1513"/>
        <w:gridCol w:w="1518"/>
        <w:gridCol w:w="1513"/>
      </w:tblGrid>
      <w:tr w:rsidR="00427309" w:rsidRPr="00DF0CB7" w14:paraId="0796F8CB" w14:textId="77777777" w:rsidTr="00844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C4BCB2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Patient nr.</w:t>
            </w:r>
          </w:p>
        </w:tc>
        <w:tc>
          <w:tcPr>
            <w:tcW w:w="307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A87BE32" w14:textId="77777777" w:rsidR="00427309" w:rsidRPr="000E5C9A" w:rsidRDefault="00427309" w:rsidP="00844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Kidney volume (ml)</w:t>
            </w:r>
          </w:p>
        </w:tc>
        <w:tc>
          <w:tcPr>
            <w:tcW w:w="4607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4987396" w14:textId="52658C14" w:rsidR="00427309" w:rsidRPr="00FC1119" w:rsidRDefault="00427309" w:rsidP="00844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Absorbed dose (Gy/GBq)</w:t>
            </w:r>
            <w:r w:rsidRPr="000E5C9A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ins w:id="300" w:author="Peters, Steffie" w:date="2021-07-19T09:20:00Z">
              <w:r w:rsidR="00844030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</w:ins>
            <w:ins w:id="301" w:author="Peters, Steffie" w:date="2021-07-19T09:56:00Z">
              <w:r w:rsidR="00995B2A" w:rsidRPr="000E5C9A">
                <w:rPr>
                  <w:rFonts w:ascii="Times New Roman" w:hAnsi="Times New Roman" w:cs="Times New Roman"/>
                  <w:lang w:val="en-US"/>
                </w:rPr>
                <w:t xml:space="preserve">± </w:t>
              </w:r>
            </w:ins>
            <w:ins w:id="302" w:author="Peters, Steffie" w:date="2021-07-19T09:20:00Z">
              <w:r w:rsidR="00844030">
                <w:rPr>
                  <w:rFonts w:ascii="Times New Roman" w:hAnsi="Times New Roman" w:cs="Times New Roman"/>
                  <w:lang w:val="en-US"/>
                </w:rPr>
                <w:t>error</w:t>
              </w:r>
            </w:ins>
          </w:p>
        </w:tc>
      </w:tr>
      <w:tr w:rsidR="00427309" w:rsidRPr="000E5C9A" w14:paraId="370A40D4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45D3392C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53451404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Right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1C1DBECA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Left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3C2CFCFC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SPECT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24F232D4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PET unscaled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7A94BC5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PET scaled</w:t>
            </w:r>
            <w:r w:rsidRPr="000E5C9A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427309" w:rsidRPr="000E5C9A" w14:paraId="7EB3B611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</w:tcPr>
          <w:p w14:paraId="1F65DC29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21BBCDE3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183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3CD651C2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050B6695" w14:textId="469416E3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0.42</w:t>
            </w:r>
            <w:ins w:id="303" w:author="Peters, Steffie" w:date="2021-07-19T09:44:00Z">
              <w:r w:rsidR="00B87D3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04" w:author="Peters, Steffie" w:date="2021-07-19T09:47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0.04</w:t>
              </w:r>
            </w:ins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216B1336" w14:textId="71B9ED19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0.80</w:t>
            </w:r>
            <w:ins w:id="305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06" w:author="Peters, Steffie" w:date="2021-07-19T09:48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</w:ins>
            <w:ins w:id="307" w:author="Peters, Steffie" w:date="2021-07-19T09:49:00Z">
              <w:r w:rsidR="00FC1119">
                <w:rPr>
                  <w:rFonts w:ascii="Times New Roman" w:hAnsi="Times New Roman" w:cs="Times New Roman"/>
                  <w:lang w:val="en-US"/>
                </w:rPr>
                <w:t>0.09</w:t>
              </w:r>
            </w:ins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23CCB11F" w14:textId="69AD27CA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0.37</w:t>
            </w:r>
            <w:ins w:id="308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09" w:author="Peters, Steffie" w:date="2021-07-19T09:55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0.04</w:t>
              </w:r>
            </w:ins>
          </w:p>
        </w:tc>
      </w:tr>
      <w:tr w:rsidR="00427309" w:rsidRPr="000E5C9A" w14:paraId="2BF1C40A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4F5CB923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2</w:t>
            </w:r>
          </w:p>
        </w:tc>
        <w:tc>
          <w:tcPr>
            <w:tcW w:w="1535" w:type="dxa"/>
          </w:tcPr>
          <w:p w14:paraId="3337636F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213</w:t>
            </w:r>
          </w:p>
        </w:tc>
        <w:tc>
          <w:tcPr>
            <w:tcW w:w="1535" w:type="dxa"/>
          </w:tcPr>
          <w:p w14:paraId="6EEE6C7E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196</w:t>
            </w:r>
          </w:p>
        </w:tc>
        <w:tc>
          <w:tcPr>
            <w:tcW w:w="1535" w:type="dxa"/>
          </w:tcPr>
          <w:p w14:paraId="4BC50F70" w14:textId="59F55B85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0.88</w:t>
            </w:r>
            <w:ins w:id="310" w:author="Peters, Steffie" w:date="2021-07-19T09:44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11" w:author="Peters, Steffie" w:date="2021-07-19T09:47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0.03</w:t>
              </w:r>
            </w:ins>
          </w:p>
        </w:tc>
        <w:tc>
          <w:tcPr>
            <w:tcW w:w="1536" w:type="dxa"/>
          </w:tcPr>
          <w:p w14:paraId="61EE2AA8" w14:textId="0692A8A0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1.16</w:t>
            </w:r>
            <w:ins w:id="312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13" w:author="Peters, Steffie" w:date="2021-07-19T09:49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0.14</w:t>
              </w:r>
            </w:ins>
          </w:p>
        </w:tc>
        <w:tc>
          <w:tcPr>
            <w:tcW w:w="1536" w:type="dxa"/>
          </w:tcPr>
          <w:p w14:paraId="08E74940" w14:textId="19C0555A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0.53</w:t>
            </w:r>
            <w:ins w:id="314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15" w:author="Peters, Steffie" w:date="2021-07-19T09:56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0.06</w:t>
              </w:r>
            </w:ins>
          </w:p>
        </w:tc>
      </w:tr>
      <w:tr w:rsidR="00427309" w:rsidRPr="000E5C9A" w14:paraId="03F41508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74FA786A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3</w:t>
            </w:r>
          </w:p>
        </w:tc>
        <w:tc>
          <w:tcPr>
            <w:tcW w:w="1535" w:type="dxa"/>
          </w:tcPr>
          <w:p w14:paraId="47EA70F8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184</w:t>
            </w:r>
          </w:p>
        </w:tc>
        <w:tc>
          <w:tcPr>
            <w:tcW w:w="1535" w:type="dxa"/>
          </w:tcPr>
          <w:p w14:paraId="07FCBAAE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201</w:t>
            </w:r>
          </w:p>
        </w:tc>
        <w:tc>
          <w:tcPr>
            <w:tcW w:w="1535" w:type="dxa"/>
          </w:tcPr>
          <w:p w14:paraId="05925DDC" w14:textId="1961451B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0.67</w:t>
            </w:r>
            <w:ins w:id="316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17" w:author="Peters, Steffie" w:date="2021-07-19T09:47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  <w:tc>
          <w:tcPr>
            <w:tcW w:w="1536" w:type="dxa"/>
          </w:tcPr>
          <w:p w14:paraId="5B2780AF" w14:textId="73A2F09E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1.70</w:t>
            </w:r>
            <w:ins w:id="318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19" w:author="Peters, Steffie" w:date="2021-07-19T09:49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0.20</w:t>
              </w:r>
            </w:ins>
          </w:p>
        </w:tc>
        <w:tc>
          <w:tcPr>
            <w:tcW w:w="1536" w:type="dxa"/>
          </w:tcPr>
          <w:p w14:paraId="1580A985" w14:textId="69F6EA19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0.77</w:t>
            </w:r>
            <w:ins w:id="320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21" w:author="Peters, Steffie" w:date="2021-07-19T09:56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0.09</w:t>
              </w:r>
            </w:ins>
          </w:p>
        </w:tc>
      </w:tr>
      <w:tr w:rsidR="00427309" w:rsidRPr="000E5C9A" w14:paraId="1FC858DB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45D792D9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4</w:t>
            </w:r>
          </w:p>
        </w:tc>
        <w:tc>
          <w:tcPr>
            <w:tcW w:w="1535" w:type="dxa"/>
          </w:tcPr>
          <w:p w14:paraId="7A29587C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186</w:t>
            </w:r>
          </w:p>
        </w:tc>
        <w:tc>
          <w:tcPr>
            <w:tcW w:w="1535" w:type="dxa"/>
          </w:tcPr>
          <w:p w14:paraId="1F347C18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179</w:t>
            </w:r>
          </w:p>
        </w:tc>
        <w:tc>
          <w:tcPr>
            <w:tcW w:w="1535" w:type="dxa"/>
          </w:tcPr>
          <w:p w14:paraId="3B895FB0" w14:textId="243C7F10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0.57</w:t>
            </w:r>
            <w:ins w:id="322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23" w:author="Peters, Steffie" w:date="2021-07-19T09:47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0.05</w:t>
              </w:r>
            </w:ins>
          </w:p>
        </w:tc>
        <w:tc>
          <w:tcPr>
            <w:tcW w:w="1536" w:type="dxa"/>
          </w:tcPr>
          <w:p w14:paraId="2028BAE8" w14:textId="17D76A22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1.56</w:t>
            </w:r>
            <w:ins w:id="324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25" w:author="Peters, Steffie" w:date="2021-07-19T09:49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0.18</w:t>
              </w:r>
            </w:ins>
          </w:p>
        </w:tc>
        <w:tc>
          <w:tcPr>
            <w:tcW w:w="1536" w:type="dxa"/>
          </w:tcPr>
          <w:p w14:paraId="55971332" w14:textId="34A1C71B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0.71</w:t>
            </w:r>
            <w:ins w:id="326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27" w:author="Peters, Steffie" w:date="2021-07-19T09:56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0.08</w:t>
              </w:r>
            </w:ins>
          </w:p>
        </w:tc>
      </w:tr>
      <w:tr w:rsidR="00427309" w:rsidRPr="000E5C9A" w14:paraId="126EB21D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64058E6A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5</w:t>
            </w:r>
          </w:p>
        </w:tc>
        <w:tc>
          <w:tcPr>
            <w:tcW w:w="1535" w:type="dxa"/>
          </w:tcPr>
          <w:p w14:paraId="443575F0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157</w:t>
            </w:r>
          </w:p>
        </w:tc>
        <w:tc>
          <w:tcPr>
            <w:tcW w:w="1535" w:type="dxa"/>
          </w:tcPr>
          <w:p w14:paraId="51FA5493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151</w:t>
            </w:r>
          </w:p>
        </w:tc>
        <w:tc>
          <w:tcPr>
            <w:tcW w:w="1535" w:type="dxa"/>
          </w:tcPr>
          <w:p w14:paraId="0B8B63D2" w14:textId="5F3F217A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0.80</w:t>
            </w:r>
            <w:ins w:id="328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29" w:author="Peters, Steffie" w:date="2021-07-19T09:48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0.07</w:t>
              </w:r>
            </w:ins>
          </w:p>
        </w:tc>
        <w:tc>
          <w:tcPr>
            <w:tcW w:w="1536" w:type="dxa"/>
          </w:tcPr>
          <w:p w14:paraId="7D812FA6" w14:textId="3D742A89" w:rsidR="00427309" w:rsidRPr="00FC1119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2.18</w:t>
            </w:r>
            <w:r w:rsidRPr="000E5C9A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ins w:id="330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31" w:author="Peters, Steffie" w:date="2021-07-19T09:49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</w:ins>
            <w:ins w:id="332" w:author="Peters, Steffie" w:date="2021-07-19T09:53:00Z">
              <w:r w:rsidR="00FC1119">
                <w:rPr>
                  <w:rFonts w:ascii="Times New Roman" w:hAnsi="Times New Roman" w:cs="Times New Roman"/>
                  <w:lang w:val="en-US"/>
                </w:rPr>
                <w:t>0.26</w:t>
              </w:r>
            </w:ins>
          </w:p>
        </w:tc>
        <w:tc>
          <w:tcPr>
            <w:tcW w:w="1536" w:type="dxa"/>
          </w:tcPr>
          <w:p w14:paraId="600DF4A1" w14:textId="10F61EE2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0.99</w:t>
            </w:r>
            <w:ins w:id="333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34" w:author="Peters, Steffie" w:date="2021-07-19T09:56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0.12</w:t>
              </w:r>
            </w:ins>
          </w:p>
        </w:tc>
      </w:tr>
      <w:tr w:rsidR="00427309" w:rsidRPr="000E5C9A" w14:paraId="744FD3E2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BB3AC0C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6</w:t>
            </w:r>
          </w:p>
        </w:tc>
        <w:tc>
          <w:tcPr>
            <w:tcW w:w="1535" w:type="dxa"/>
          </w:tcPr>
          <w:p w14:paraId="76DC13F6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187</w:t>
            </w:r>
          </w:p>
        </w:tc>
        <w:tc>
          <w:tcPr>
            <w:tcW w:w="1535" w:type="dxa"/>
          </w:tcPr>
          <w:p w14:paraId="73F6A8C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187</w:t>
            </w:r>
          </w:p>
        </w:tc>
        <w:tc>
          <w:tcPr>
            <w:tcW w:w="1535" w:type="dxa"/>
          </w:tcPr>
          <w:p w14:paraId="58B576B1" w14:textId="2E15F632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0.51</w:t>
            </w:r>
            <w:ins w:id="335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36" w:author="Peters, Steffie" w:date="2021-07-19T09:48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0.04</w:t>
              </w:r>
            </w:ins>
          </w:p>
        </w:tc>
        <w:tc>
          <w:tcPr>
            <w:tcW w:w="1536" w:type="dxa"/>
          </w:tcPr>
          <w:p w14:paraId="44973825" w14:textId="53046FF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1.41</w:t>
            </w:r>
            <w:ins w:id="337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38" w:author="Peters, Steffie" w:date="2021-07-19T09:54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0.17</w:t>
              </w:r>
            </w:ins>
          </w:p>
        </w:tc>
        <w:tc>
          <w:tcPr>
            <w:tcW w:w="1536" w:type="dxa"/>
          </w:tcPr>
          <w:p w14:paraId="7851C718" w14:textId="6A1BE7BD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0.64</w:t>
            </w:r>
            <w:ins w:id="339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40" w:author="Peters, Steffie" w:date="2021-07-19T09:56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0.08</w:t>
              </w:r>
            </w:ins>
          </w:p>
        </w:tc>
      </w:tr>
      <w:tr w:rsidR="00427309" w:rsidRPr="000E5C9A" w14:paraId="52342948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5808228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7</w:t>
            </w:r>
          </w:p>
        </w:tc>
        <w:tc>
          <w:tcPr>
            <w:tcW w:w="1535" w:type="dxa"/>
          </w:tcPr>
          <w:p w14:paraId="1E0E1884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183</w:t>
            </w:r>
          </w:p>
        </w:tc>
        <w:tc>
          <w:tcPr>
            <w:tcW w:w="1535" w:type="dxa"/>
          </w:tcPr>
          <w:p w14:paraId="1DCF4D95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1535" w:type="dxa"/>
          </w:tcPr>
          <w:p w14:paraId="34E00780" w14:textId="560DD07D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1.10</w:t>
            </w:r>
            <w:ins w:id="341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42" w:author="Peters, Steffie" w:date="2021-07-19T09:48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0.10</w:t>
              </w:r>
            </w:ins>
          </w:p>
        </w:tc>
        <w:tc>
          <w:tcPr>
            <w:tcW w:w="1536" w:type="dxa"/>
          </w:tcPr>
          <w:p w14:paraId="118C8016" w14:textId="276232D2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2.43</w:t>
            </w:r>
            <w:ins w:id="343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44" w:author="Peters, Steffie" w:date="2021-07-19T09:54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0.29</w:t>
              </w:r>
            </w:ins>
          </w:p>
        </w:tc>
        <w:tc>
          <w:tcPr>
            <w:tcW w:w="1536" w:type="dxa"/>
          </w:tcPr>
          <w:p w14:paraId="561A8383" w14:textId="3E8A9EBF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1.11</w:t>
            </w:r>
            <w:ins w:id="345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46" w:author="Peters, Steffie" w:date="2021-07-19T09:56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0.13</w:t>
              </w:r>
            </w:ins>
          </w:p>
        </w:tc>
      </w:tr>
      <w:tr w:rsidR="00427309" w:rsidRPr="000E5C9A" w14:paraId="6C92A820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6209030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8</w:t>
            </w:r>
          </w:p>
        </w:tc>
        <w:tc>
          <w:tcPr>
            <w:tcW w:w="1535" w:type="dxa"/>
          </w:tcPr>
          <w:p w14:paraId="1A4863E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149</w:t>
            </w:r>
          </w:p>
        </w:tc>
        <w:tc>
          <w:tcPr>
            <w:tcW w:w="1535" w:type="dxa"/>
          </w:tcPr>
          <w:p w14:paraId="662D159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148</w:t>
            </w:r>
          </w:p>
        </w:tc>
        <w:tc>
          <w:tcPr>
            <w:tcW w:w="1535" w:type="dxa"/>
          </w:tcPr>
          <w:p w14:paraId="6AA2340B" w14:textId="1B3BB1EC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1.03</w:t>
            </w:r>
            <w:ins w:id="347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48" w:author="Peters, Steffie" w:date="2021-07-19T09:48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0.03</w:t>
              </w:r>
            </w:ins>
          </w:p>
        </w:tc>
        <w:tc>
          <w:tcPr>
            <w:tcW w:w="1536" w:type="dxa"/>
          </w:tcPr>
          <w:p w14:paraId="6BB3834D" w14:textId="5ED6805B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2.41</w:t>
            </w:r>
            <w:ins w:id="349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50" w:author="Peters, Steffie" w:date="2021-07-19T09:54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0.29</w:t>
              </w:r>
            </w:ins>
          </w:p>
        </w:tc>
        <w:tc>
          <w:tcPr>
            <w:tcW w:w="1536" w:type="dxa"/>
          </w:tcPr>
          <w:p w14:paraId="60C12418" w14:textId="2AFF8196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1.10</w:t>
            </w:r>
            <w:ins w:id="351" w:author="Peters, Steffie" w:date="2021-07-19T09:46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52" w:author="Peters, Steffie" w:date="2021-07-19T09:56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0.13</w:t>
              </w:r>
            </w:ins>
          </w:p>
        </w:tc>
      </w:tr>
      <w:tr w:rsidR="00427309" w:rsidRPr="000E5C9A" w14:paraId="1ACF1BFC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5148B3AF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1535" w:type="dxa"/>
          </w:tcPr>
          <w:p w14:paraId="6D221551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535" w:type="dxa"/>
          </w:tcPr>
          <w:p w14:paraId="4F98AEF9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253</w:t>
            </w:r>
          </w:p>
        </w:tc>
        <w:tc>
          <w:tcPr>
            <w:tcW w:w="1535" w:type="dxa"/>
          </w:tcPr>
          <w:p w14:paraId="2F7D6BB0" w14:textId="1CC7FB42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0.88</w:t>
            </w:r>
            <w:ins w:id="353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54" w:author="Peters, Steffie" w:date="2021-07-19T09:48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0.13</w:t>
              </w:r>
            </w:ins>
          </w:p>
        </w:tc>
        <w:tc>
          <w:tcPr>
            <w:tcW w:w="1536" w:type="dxa"/>
          </w:tcPr>
          <w:p w14:paraId="7999019F" w14:textId="1D81EC64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1.49</w:t>
            </w:r>
            <w:ins w:id="355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56" w:author="Peters, Steffie" w:date="2021-07-19T09:54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0.18</w:t>
              </w:r>
            </w:ins>
          </w:p>
        </w:tc>
        <w:tc>
          <w:tcPr>
            <w:tcW w:w="1536" w:type="dxa"/>
          </w:tcPr>
          <w:p w14:paraId="7DE023EC" w14:textId="410CBF21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0.68</w:t>
            </w:r>
            <w:ins w:id="357" w:author="Peters, Steffie" w:date="2021-07-19T09:46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58" w:author="Peters, Steffie" w:date="2021-07-19T09:56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0.08</w:t>
              </w:r>
            </w:ins>
          </w:p>
        </w:tc>
      </w:tr>
      <w:tr w:rsidR="00427309" w:rsidRPr="000E5C9A" w14:paraId="67393404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167140C8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10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11CEEEE8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4AB0013D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175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5D2C5B86" w14:textId="6AADAEF4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1.19</w:t>
            </w:r>
            <w:ins w:id="359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60" w:author="Peters, Steffie" w:date="2021-07-19T09:48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0.09</w:t>
              </w:r>
            </w:ins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09BFFFC5" w14:textId="737B5903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2.35</w:t>
            </w:r>
            <w:ins w:id="361" w:author="Peters, Steffie" w:date="2021-07-19T09:45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62" w:author="Peters, Steffie" w:date="2021-07-19T09:54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0.28</w:t>
              </w:r>
            </w:ins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25C3E51C" w14:textId="7D59F583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1.07</w:t>
            </w:r>
            <w:ins w:id="363" w:author="Peters, Steffie" w:date="2021-07-19T09:46:00Z">
              <w:r w:rsidR="00FC1119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FC1119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64" w:author="Peters, Steffie" w:date="2021-07-19T09:56:00Z">
              <w:r w:rsidR="002128C6">
                <w:rPr>
                  <w:rFonts w:ascii="Times New Roman" w:hAnsi="Times New Roman" w:cs="Times New Roman"/>
                  <w:lang w:val="en-US"/>
                </w:rPr>
                <w:t xml:space="preserve"> 0.13</w:t>
              </w:r>
            </w:ins>
          </w:p>
        </w:tc>
      </w:tr>
      <w:tr w:rsidR="00427309" w:rsidRPr="000E5C9A" w14:paraId="36E376C5" w14:textId="77777777" w:rsidTr="004273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</w:tcPr>
          <w:p w14:paraId="188D7D49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Mean ± SD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070C085B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181 ± 19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73A92C53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185 ± 29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3C165EDE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0.81 ± 0.25</w:t>
            </w:r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41424816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1.75 ± 0.54</w:t>
            </w:r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26D43AE0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0.80 ± 0.25</w:t>
            </w:r>
          </w:p>
        </w:tc>
      </w:tr>
      <w:tr w:rsidR="00427309" w:rsidRPr="000E5C9A" w14:paraId="27136E42" w14:textId="77777777" w:rsidTr="00427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4F5043C6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Median (range)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5544E576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 xml:space="preserve">184 </w:t>
            </w:r>
          </w:p>
          <w:p w14:paraId="4F23B43C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(149 – 213)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27C64FDE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183</w:t>
            </w:r>
          </w:p>
          <w:p w14:paraId="7DF2CAF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(148 – 253)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6661655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0.84</w:t>
            </w:r>
          </w:p>
          <w:p w14:paraId="4179549B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(0.42 – 1.19)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66AF994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1.63</w:t>
            </w:r>
          </w:p>
          <w:p w14:paraId="7997D989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(0.80 – 2.43)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5181451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0.74</w:t>
            </w:r>
          </w:p>
          <w:p w14:paraId="6743976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(0.37 – 1.11)</w:t>
            </w:r>
          </w:p>
        </w:tc>
      </w:tr>
    </w:tbl>
    <w:p w14:paraId="2F79A3C8" w14:textId="77777777" w:rsidR="00427309" w:rsidRPr="000E5C9A" w:rsidRDefault="00427309" w:rsidP="0042730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: Absorbed dose was determined as the mean absorbed dose for the left and right kidney.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: determined as the product between the absorbed dose for PET unscaled and scaling factor S = 2.21.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: Pre-treatment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68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Ga-PSMA-PET not available, therefore absorbed dose was determined on post-treatment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68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>Ga-PSMA-PET.</w:t>
      </w:r>
    </w:p>
    <w:p w14:paraId="688D0645" w14:textId="7E7BBC4B" w:rsidR="00427309" w:rsidRPr="000E5C9A" w:rsidRDefault="006B7246" w:rsidP="0042730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Online Resource </w:t>
      </w:r>
      <w:r w:rsidR="00F42932">
        <w:rPr>
          <w:rFonts w:ascii="Times New Roman" w:hAnsi="Times New Roman" w:cs="Times New Roman"/>
          <w:lang w:val="en-US"/>
        </w:rPr>
        <w:t>9</w:t>
      </w:r>
      <w:del w:id="365" w:author="Peters, Steffie" w:date="2021-07-02T11:41:00Z">
        <w:r w:rsidDel="007F1011">
          <w:rPr>
            <w:rFonts w:ascii="Times New Roman" w:hAnsi="Times New Roman" w:cs="Times New Roman"/>
            <w:lang w:val="en-US"/>
          </w:rPr>
          <w:delText>4</w:delText>
        </w:r>
      </w:del>
      <w:r w:rsidR="00427309" w:rsidRPr="000E5C9A">
        <w:rPr>
          <w:rFonts w:ascii="Times New Roman" w:hAnsi="Times New Roman" w:cs="Times New Roman"/>
          <w:lang w:val="en-US"/>
        </w:rPr>
        <w:t xml:space="preserve">: Individual liver volumes and absorbed dose from </w:t>
      </w:r>
      <w:r w:rsidR="00427309" w:rsidRPr="000E5C9A">
        <w:rPr>
          <w:rFonts w:ascii="Times New Roman" w:hAnsi="Times New Roman" w:cs="Times New Roman"/>
          <w:vertAlign w:val="superscript"/>
          <w:lang w:val="en-US"/>
        </w:rPr>
        <w:t>177</w:t>
      </w:r>
      <w:r w:rsidR="00427309" w:rsidRPr="000E5C9A">
        <w:rPr>
          <w:rFonts w:ascii="Times New Roman" w:hAnsi="Times New Roman" w:cs="Times New Roman"/>
          <w:lang w:val="en-US"/>
        </w:rPr>
        <w:t xml:space="preserve">Lu-PSMA-SPECT and </w:t>
      </w:r>
      <w:r w:rsidR="00427309" w:rsidRPr="000E5C9A">
        <w:rPr>
          <w:rFonts w:ascii="Times New Roman" w:hAnsi="Times New Roman" w:cs="Times New Roman"/>
          <w:vertAlign w:val="superscript"/>
          <w:lang w:val="en-US"/>
        </w:rPr>
        <w:t>68</w:t>
      </w:r>
      <w:r w:rsidR="00427309" w:rsidRPr="000E5C9A">
        <w:rPr>
          <w:rFonts w:ascii="Times New Roman" w:hAnsi="Times New Roman" w:cs="Times New Roman"/>
          <w:lang w:val="en-US"/>
        </w:rPr>
        <w:t>Ga-PSMA-PET</w:t>
      </w:r>
    </w:p>
    <w:tbl>
      <w:tblPr>
        <w:tblStyle w:val="Onopgemaaktetabel41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6"/>
      </w:tblGrid>
      <w:tr w:rsidR="00427309" w:rsidRPr="00DF0CB7" w14:paraId="74A6FB83" w14:textId="77777777" w:rsidTr="00844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5368460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Patient nr.</w:t>
            </w:r>
          </w:p>
        </w:tc>
        <w:tc>
          <w:tcPr>
            <w:tcW w:w="153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780FB4B" w14:textId="77777777" w:rsidR="00427309" w:rsidRPr="000E5C9A" w:rsidRDefault="00427309" w:rsidP="00844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Liver volume (ml)</w:t>
            </w:r>
          </w:p>
        </w:tc>
        <w:tc>
          <w:tcPr>
            <w:tcW w:w="307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A352A5D" w14:textId="1B1DC6C6" w:rsidR="00427309" w:rsidRPr="00995B2A" w:rsidRDefault="00427309" w:rsidP="00844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95B2A">
              <w:rPr>
                <w:rFonts w:ascii="Times New Roman" w:hAnsi="Times New Roman" w:cs="Times New Roman"/>
                <w:lang w:val="en-US"/>
              </w:rPr>
              <w:t>Absorbed dose (Gy/GBq)</w:t>
            </w:r>
            <w:ins w:id="366" w:author="Peters, Steffie" w:date="2021-07-19T09:57:00Z">
              <w:r w:rsidR="00995B2A" w:rsidRPr="00995B2A">
                <w:rPr>
                  <w:rFonts w:ascii="Times New Roman" w:hAnsi="Times New Roman" w:cs="Times New Roman"/>
                  <w:lang w:val="en-US"/>
                </w:rPr>
                <w:t xml:space="preserve"> ± error</w:t>
              </w:r>
            </w:ins>
          </w:p>
        </w:tc>
      </w:tr>
      <w:tr w:rsidR="00427309" w:rsidRPr="000E5C9A" w14:paraId="44BB1744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450BC69A" w14:textId="589CBA11" w:rsidR="00427309" w:rsidRPr="00995B2A" w:rsidRDefault="00427309" w:rsidP="00995B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6FCEDF14" w14:textId="77777777" w:rsidR="00427309" w:rsidRPr="00E45F16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6E50FA00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SPECT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3393B608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 xml:space="preserve">PET </w:t>
            </w:r>
          </w:p>
        </w:tc>
      </w:tr>
      <w:tr w:rsidR="00427309" w:rsidRPr="000E5C9A" w14:paraId="76FCD827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</w:tcPr>
          <w:p w14:paraId="587854AF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1B559445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2382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3D25D49D" w14:textId="3D2B6EB5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0.091</w:t>
            </w:r>
            <w:ins w:id="367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68" w:author="Peters, Steffie" w:date="2021-07-19T10:00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0.003</w:t>
              </w:r>
            </w:ins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6F5A51B1" w14:textId="1A8E6C3E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0.086</w:t>
            </w:r>
            <w:ins w:id="369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70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</w:tr>
      <w:tr w:rsidR="00427309" w:rsidRPr="000E5C9A" w14:paraId="61D07943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5CFD3CE3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2</w:t>
            </w:r>
          </w:p>
        </w:tc>
        <w:tc>
          <w:tcPr>
            <w:tcW w:w="1535" w:type="dxa"/>
          </w:tcPr>
          <w:p w14:paraId="7A15BFE1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1902</w:t>
            </w:r>
          </w:p>
        </w:tc>
        <w:tc>
          <w:tcPr>
            <w:tcW w:w="1535" w:type="dxa"/>
          </w:tcPr>
          <w:p w14:paraId="2F6F1EC3" w14:textId="0611DC75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0.17</w:t>
            </w:r>
            <w:ins w:id="371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72" w:author="Peters, Steffie" w:date="2021-07-19T10:00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  <w:tc>
          <w:tcPr>
            <w:tcW w:w="1536" w:type="dxa"/>
          </w:tcPr>
          <w:p w14:paraId="54FBFAC7" w14:textId="3DD38589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0.16</w:t>
            </w:r>
            <w:ins w:id="373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74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</w:tr>
      <w:tr w:rsidR="00427309" w:rsidRPr="000E5C9A" w14:paraId="0326B591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15C8D86F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3</w:t>
            </w:r>
          </w:p>
        </w:tc>
        <w:tc>
          <w:tcPr>
            <w:tcW w:w="1535" w:type="dxa"/>
          </w:tcPr>
          <w:p w14:paraId="5523CCAD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1979</w:t>
            </w:r>
          </w:p>
        </w:tc>
        <w:tc>
          <w:tcPr>
            <w:tcW w:w="1535" w:type="dxa"/>
          </w:tcPr>
          <w:p w14:paraId="596FE515" w14:textId="13AAC36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0.15</w:t>
            </w:r>
            <w:ins w:id="375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76" w:author="Peters, Steffie" w:date="2021-07-19T10:00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  <w:tc>
          <w:tcPr>
            <w:tcW w:w="1536" w:type="dxa"/>
          </w:tcPr>
          <w:p w14:paraId="34B44779" w14:textId="70F79BB6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0.20</w:t>
            </w:r>
            <w:ins w:id="377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78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</w:tr>
      <w:tr w:rsidR="00427309" w:rsidRPr="000E5C9A" w14:paraId="5F78AFD1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7F102F86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4</w:t>
            </w:r>
          </w:p>
        </w:tc>
        <w:tc>
          <w:tcPr>
            <w:tcW w:w="1535" w:type="dxa"/>
          </w:tcPr>
          <w:p w14:paraId="2AFC1C3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1809</w:t>
            </w:r>
          </w:p>
        </w:tc>
        <w:tc>
          <w:tcPr>
            <w:tcW w:w="1535" w:type="dxa"/>
          </w:tcPr>
          <w:p w14:paraId="24D285F4" w14:textId="726FC2ED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0.15</w:t>
            </w:r>
            <w:ins w:id="379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80" w:author="Peters, Steffie" w:date="2021-07-19T10:00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  <w:tc>
          <w:tcPr>
            <w:tcW w:w="1536" w:type="dxa"/>
          </w:tcPr>
          <w:p w14:paraId="3B69A8AC" w14:textId="5683B03C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0.18</w:t>
            </w:r>
            <w:ins w:id="381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82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</w:tr>
      <w:tr w:rsidR="00427309" w:rsidRPr="000E5C9A" w14:paraId="1F08E07E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3FDBCE5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5</w:t>
            </w:r>
          </w:p>
        </w:tc>
        <w:tc>
          <w:tcPr>
            <w:tcW w:w="1535" w:type="dxa"/>
          </w:tcPr>
          <w:p w14:paraId="28445A1C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1799</w:t>
            </w:r>
          </w:p>
        </w:tc>
        <w:tc>
          <w:tcPr>
            <w:tcW w:w="1535" w:type="dxa"/>
          </w:tcPr>
          <w:p w14:paraId="6141B17F" w14:textId="1D3235C8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0.17</w:t>
            </w:r>
            <w:ins w:id="383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84" w:author="Peters, Steffie" w:date="2021-07-19T10:00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  <w:tc>
          <w:tcPr>
            <w:tcW w:w="1536" w:type="dxa"/>
          </w:tcPr>
          <w:p w14:paraId="3043405C" w14:textId="65D349B5" w:rsidR="00427309" w:rsidRPr="00995B2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0.18</w:t>
            </w:r>
            <w:r w:rsidRPr="000E5C9A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ins w:id="385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86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</w:tr>
      <w:tr w:rsidR="00427309" w:rsidRPr="000E5C9A" w14:paraId="233DE27F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298F7CC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6</w:t>
            </w:r>
          </w:p>
        </w:tc>
        <w:tc>
          <w:tcPr>
            <w:tcW w:w="1535" w:type="dxa"/>
          </w:tcPr>
          <w:p w14:paraId="3167258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1798</w:t>
            </w:r>
          </w:p>
        </w:tc>
        <w:tc>
          <w:tcPr>
            <w:tcW w:w="1535" w:type="dxa"/>
          </w:tcPr>
          <w:p w14:paraId="5D176C68" w14:textId="67C5C888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0.15</w:t>
            </w:r>
            <w:ins w:id="387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88" w:author="Peters, Steffie" w:date="2021-07-19T10:00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  <w:tc>
          <w:tcPr>
            <w:tcW w:w="1536" w:type="dxa"/>
          </w:tcPr>
          <w:p w14:paraId="66A6ACBE" w14:textId="3B5FB9C1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0.15</w:t>
            </w:r>
            <w:ins w:id="389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90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</w:tr>
      <w:tr w:rsidR="00427309" w:rsidRPr="000E5C9A" w14:paraId="315D3D17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1826E414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7</w:t>
            </w:r>
          </w:p>
        </w:tc>
        <w:tc>
          <w:tcPr>
            <w:tcW w:w="1535" w:type="dxa"/>
          </w:tcPr>
          <w:p w14:paraId="270880C0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1627</w:t>
            </w:r>
          </w:p>
        </w:tc>
        <w:tc>
          <w:tcPr>
            <w:tcW w:w="1535" w:type="dxa"/>
          </w:tcPr>
          <w:p w14:paraId="0C40030B" w14:textId="750D0279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0.15</w:t>
            </w:r>
            <w:ins w:id="391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92" w:author="Peters, Steffie" w:date="2021-07-19T10:00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</w:t>
              </w:r>
            </w:ins>
            <w:ins w:id="393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>1</w:t>
              </w:r>
            </w:ins>
          </w:p>
        </w:tc>
        <w:tc>
          <w:tcPr>
            <w:tcW w:w="1536" w:type="dxa"/>
          </w:tcPr>
          <w:p w14:paraId="0EC186CE" w14:textId="015A3714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0.20</w:t>
            </w:r>
            <w:ins w:id="394" w:author="Peters, Steffie" w:date="2021-07-19T09:57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395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</w:tr>
      <w:tr w:rsidR="00427309" w:rsidRPr="000E5C9A" w14:paraId="6920E1F5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60FD744B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lastRenderedPageBreak/>
              <w:t>8</w:t>
            </w:r>
          </w:p>
        </w:tc>
        <w:tc>
          <w:tcPr>
            <w:tcW w:w="1535" w:type="dxa"/>
          </w:tcPr>
          <w:p w14:paraId="76635263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1185</w:t>
            </w:r>
          </w:p>
        </w:tc>
        <w:tc>
          <w:tcPr>
            <w:tcW w:w="1535" w:type="dxa"/>
          </w:tcPr>
          <w:p w14:paraId="5B5C8471" w14:textId="340E2769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0.24</w:t>
            </w:r>
            <w:ins w:id="396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  <w:tc>
          <w:tcPr>
            <w:tcW w:w="1536" w:type="dxa"/>
          </w:tcPr>
          <w:p w14:paraId="0751D339" w14:textId="5150E79E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0.25</w:t>
            </w:r>
            <w:ins w:id="397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</w:tr>
      <w:tr w:rsidR="00427309" w:rsidRPr="000E5C9A" w14:paraId="64E3688A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2D89734F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1535" w:type="dxa"/>
          </w:tcPr>
          <w:p w14:paraId="0D19687B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1862</w:t>
            </w:r>
          </w:p>
        </w:tc>
        <w:tc>
          <w:tcPr>
            <w:tcW w:w="1535" w:type="dxa"/>
          </w:tcPr>
          <w:p w14:paraId="22C9F4CD" w14:textId="3E714C66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0.18</w:t>
            </w:r>
            <w:ins w:id="398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  <w:tc>
          <w:tcPr>
            <w:tcW w:w="1536" w:type="dxa"/>
          </w:tcPr>
          <w:p w14:paraId="38C12634" w14:textId="31928B2E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0.17</w:t>
            </w:r>
            <w:ins w:id="399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</w:tr>
      <w:tr w:rsidR="00427309" w:rsidRPr="000E5C9A" w14:paraId="4F676D25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032E5333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10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233A6F9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1513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13D6F5AE" w14:textId="71196E5D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0.18</w:t>
            </w:r>
            <w:ins w:id="400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389BE330" w14:textId="099AD2ED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0.21</w:t>
            </w:r>
            <w:ins w:id="401" w:author="Peters, Steffie" w:date="2021-07-19T10:01:00Z"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995B2A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  <w:r w:rsidR="00995B2A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</w:tr>
      <w:tr w:rsidR="00427309" w:rsidRPr="000E5C9A" w14:paraId="3678011F" w14:textId="77777777" w:rsidTr="004273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</w:tcPr>
          <w:p w14:paraId="4DD313EF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Mean ± SD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35B09C74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1786 ± 296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536EE5CE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0.16 ± 0.04</w:t>
            </w:r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6072FD9B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0.18 ± 0.04</w:t>
            </w:r>
          </w:p>
        </w:tc>
      </w:tr>
      <w:tr w:rsidR="00427309" w:rsidRPr="000E5C9A" w14:paraId="148A9C9C" w14:textId="77777777" w:rsidTr="00427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34CFC5A0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Median (range)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21DD49EB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1804</w:t>
            </w:r>
          </w:p>
          <w:p w14:paraId="4169781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(1185 – 2382)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0630DB48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0.16</w:t>
            </w:r>
          </w:p>
          <w:p w14:paraId="1B59133A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(0.091 – 0.24)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4343692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0.18</w:t>
            </w:r>
          </w:p>
          <w:p w14:paraId="0C257873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(0.086 – 0.25)</w:t>
            </w:r>
          </w:p>
        </w:tc>
      </w:tr>
    </w:tbl>
    <w:p w14:paraId="24A6D56E" w14:textId="77777777" w:rsidR="00427309" w:rsidRPr="000E5C9A" w:rsidRDefault="00427309" w:rsidP="00427309">
      <w:pPr>
        <w:rPr>
          <w:rFonts w:ascii="Times New Roman" w:hAnsi="Times New Roman" w:cs="Times New Roman"/>
          <w:lang w:val="en-US"/>
        </w:rPr>
      </w:pP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: Pre-treatment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68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Ga-PSMA-PET not available, therefore absorbed dose was determined on post-treatment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68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>Ga-PSMA-PET.</w:t>
      </w:r>
    </w:p>
    <w:p w14:paraId="2F569EC0" w14:textId="602AAC91" w:rsidR="00427309" w:rsidRPr="000E5C9A" w:rsidRDefault="006B7246" w:rsidP="0042730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Online Resource </w:t>
      </w:r>
      <w:r w:rsidR="00F42932">
        <w:rPr>
          <w:rFonts w:ascii="Times New Roman" w:hAnsi="Times New Roman" w:cs="Times New Roman"/>
          <w:lang w:val="en-US"/>
        </w:rPr>
        <w:t>10</w:t>
      </w:r>
      <w:del w:id="402" w:author="Peters, Steffie" w:date="2021-07-02T11:41:00Z">
        <w:r w:rsidDel="007F1011">
          <w:rPr>
            <w:rFonts w:ascii="Times New Roman" w:hAnsi="Times New Roman" w:cs="Times New Roman"/>
            <w:lang w:val="en-US"/>
          </w:rPr>
          <w:delText>5</w:delText>
        </w:r>
      </w:del>
      <w:r w:rsidR="00427309" w:rsidRPr="000E5C9A">
        <w:rPr>
          <w:rFonts w:ascii="Times New Roman" w:hAnsi="Times New Roman" w:cs="Times New Roman"/>
          <w:lang w:val="en-US"/>
        </w:rPr>
        <w:t xml:space="preserve">: Individual parotid gland volumes and absorbed dose from </w:t>
      </w:r>
      <w:r w:rsidR="00427309" w:rsidRPr="000E5C9A">
        <w:rPr>
          <w:rFonts w:ascii="Times New Roman" w:hAnsi="Times New Roman" w:cs="Times New Roman"/>
          <w:vertAlign w:val="superscript"/>
          <w:lang w:val="en-US"/>
        </w:rPr>
        <w:t>177</w:t>
      </w:r>
      <w:r w:rsidR="00427309" w:rsidRPr="000E5C9A">
        <w:rPr>
          <w:rFonts w:ascii="Times New Roman" w:hAnsi="Times New Roman" w:cs="Times New Roman"/>
          <w:lang w:val="en-US"/>
        </w:rPr>
        <w:t xml:space="preserve">Lu-PSMA-SPECT and </w:t>
      </w:r>
      <w:r w:rsidR="00427309" w:rsidRPr="000E5C9A">
        <w:rPr>
          <w:rFonts w:ascii="Times New Roman" w:hAnsi="Times New Roman" w:cs="Times New Roman"/>
          <w:vertAlign w:val="superscript"/>
          <w:lang w:val="en-US"/>
        </w:rPr>
        <w:t>68</w:t>
      </w:r>
      <w:r w:rsidR="00427309" w:rsidRPr="000E5C9A">
        <w:rPr>
          <w:rFonts w:ascii="Times New Roman" w:hAnsi="Times New Roman" w:cs="Times New Roman"/>
          <w:lang w:val="en-US"/>
        </w:rPr>
        <w:t>Ga-PSMA-PET</w:t>
      </w:r>
    </w:p>
    <w:tbl>
      <w:tblPr>
        <w:tblStyle w:val="Onopgemaaktetabel41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</w:tblGrid>
      <w:tr w:rsidR="00427309" w:rsidRPr="00DF0CB7" w14:paraId="521DF99D" w14:textId="77777777" w:rsidTr="00844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914F1A9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Patient nr.</w:t>
            </w:r>
          </w:p>
        </w:tc>
        <w:tc>
          <w:tcPr>
            <w:tcW w:w="307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87A5EE" w14:textId="77777777" w:rsidR="00427309" w:rsidRPr="000E5C9A" w:rsidRDefault="00427309" w:rsidP="00844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Parotid gland volume (ml)</w:t>
            </w:r>
          </w:p>
        </w:tc>
        <w:tc>
          <w:tcPr>
            <w:tcW w:w="307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5F56485" w14:textId="74A53AEE" w:rsidR="00427309" w:rsidRPr="00E45F16" w:rsidRDefault="00427309" w:rsidP="00844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Absorbed dose (Gy/GBq)</w:t>
            </w:r>
            <w:r w:rsidRPr="000E5C9A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ins w:id="403" w:author="Peters, Steffie" w:date="2021-07-19T10:03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error</w:t>
              </w:r>
            </w:ins>
          </w:p>
        </w:tc>
      </w:tr>
      <w:tr w:rsidR="00427309" w:rsidRPr="000E5C9A" w14:paraId="040E40F3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62FDD7D2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3F4D80AF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Right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1B4E9AE9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Left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31998E40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SPECT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6AF2EA2A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 xml:space="preserve">PET </w:t>
            </w:r>
          </w:p>
        </w:tc>
      </w:tr>
      <w:tr w:rsidR="00427309" w:rsidRPr="000E5C9A" w14:paraId="2BED1EFA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</w:tcPr>
          <w:p w14:paraId="31DE6F23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3D5A68C8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50729D0B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57FF8769" w14:textId="26625612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0.81</w:t>
            </w:r>
            <w:ins w:id="404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05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0.04</w:t>
              </w:r>
            </w:ins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00FAADE0" w14:textId="50284984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1.09</w:t>
            </w:r>
            <w:ins w:id="406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07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0.13</w:t>
              </w:r>
            </w:ins>
          </w:p>
        </w:tc>
      </w:tr>
      <w:tr w:rsidR="00427309" w:rsidRPr="000E5C9A" w14:paraId="46832FD6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42CA23EE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2</w:t>
            </w:r>
          </w:p>
        </w:tc>
        <w:tc>
          <w:tcPr>
            <w:tcW w:w="1535" w:type="dxa"/>
          </w:tcPr>
          <w:p w14:paraId="5FD12EE6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35" w:type="dxa"/>
          </w:tcPr>
          <w:p w14:paraId="7701100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35" w:type="dxa"/>
          </w:tcPr>
          <w:p w14:paraId="7ED0107D" w14:textId="001E95E2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0.70</w:t>
            </w:r>
            <w:ins w:id="408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09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0.02</w:t>
              </w:r>
            </w:ins>
          </w:p>
        </w:tc>
        <w:tc>
          <w:tcPr>
            <w:tcW w:w="1536" w:type="dxa"/>
          </w:tcPr>
          <w:p w14:paraId="0F157DAE" w14:textId="5D39C0A0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0.89</w:t>
            </w:r>
            <w:ins w:id="410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11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0.11</w:t>
              </w:r>
            </w:ins>
          </w:p>
        </w:tc>
      </w:tr>
      <w:tr w:rsidR="00427309" w:rsidRPr="000E5C9A" w14:paraId="7E880485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1CF045A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3</w:t>
            </w:r>
          </w:p>
        </w:tc>
        <w:tc>
          <w:tcPr>
            <w:tcW w:w="1535" w:type="dxa"/>
          </w:tcPr>
          <w:p w14:paraId="6DE6C1D7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35" w:type="dxa"/>
          </w:tcPr>
          <w:p w14:paraId="48A74A71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35" w:type="dxa"/>
          </w:tcPr>
          <w:p w14:paraId="54DFBC46" w14:textId="45C3872D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1.15</w:t>
            </w:r>
            <w:ins w:id="412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13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0.04</w:t>
              </w:r>
            </w:ins>
          </w:p>
        </w:tc>
        <w:tc>
          <w:tcPr>
            <w:tcW w:w="1536" w:type="dxa"/>
          </w:tcPr>
          <w:p w14:paraId="2646A080" w14:textId="6D260332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1.22</w:t>
            </w:r>
            <w:ins w:id="414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15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0.15</w:t>
              </w:r>
            </w:ins>
          </w:p>
        </w:tc>
      </w:tr>
      <w:tr w:rsidR="00427309" w:rsidRPr="000E5C9A" w14:paraId="2059DEEA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43226118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4</w:t>
            </w:r>
          </w:p>
        </w:tc>
        <w:tc>
          <w:tcPr>
            <w:tcW w:w="1535" w:type="dxa"/>
          </w:tcPr>
          <w:p w14:paraId="18F3BC73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35" w:type="dxa"/>
          </w:tcPr>
          <w:p w14:paraId="59913C60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535" w:type="dxa"/>
          </w:tcPr>
          <w:p w14:paraId="33C61C59" w14:textId="69F2A96A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0.75</w:t>
            </w:r>
            <w:ins w:id="416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17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0.07</w:t>
              </w:r>
            </w:ins>
          </w:p>
        </w:tc>
        <w:tc>
          <w:tcPr>
            <w:tcW w:w="1536" w:type="dxa"/>
          </w:tcPr>
          <w:p w14:paraId="523A4445" w14:textId="5A38F7B5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1.11</w:t>
            </w:r>
            <w:ins w:id="418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19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0.13</w:t>
              </w:r>
            </w:ins>
          </w:p>
        </w:tc>
      </w:tr>
      <w:tr w:rsidR="00427309" w:rsidRPr="000E5C9A" w14:paraId="34A2D6B2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2C9744D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5</w:t>
            </w:r>
          </w:p>
        </w:tc>
        <w:tc>
          <w:tcPr>
            <w:tcW w:w="1535" w:type="dxa"/>
          </w:tcPr>
          <w:p w14:paraId="757F77C6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35" w:type="dxa"/>
          </w:tcPr>
          <w:p w14:paraId="3622E3E9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35" w:type="dxa"/>
          </w:tcPr>
          <w:p w14:paraId="738E3A95" w14:textId="7E28FFD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1.49</w:t>
            </w:r>
            <w:ins w:id="420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21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</w:ins>
            <w:ins w:id="422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>0.06</w:t>
              </w:r>
            </w:ins>
          </w:p>
        </w:tc>
        <w:tc>
          <w:tcPr>
            <w:tcW w:w="1536" w:type="dxa"/>
          </w:tcPr>
          <w:p w14:paraId="326A5746" w14:textId="1C3B7D1B" w:rsidR="00427309" w:rsidRPr="00E45F16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1.54</w:t>
            </w:r>
            <w:r w:rsidRPr="000E5C9A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ins w:id="423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24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</w:t>
              </w:r>
            </w:ins>
            <w:ins w:id="425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>.19</w:t>
              </w:r>
            </w:ins>
          </w:p>
        </w:tc>
      </w:tr>
      <w:tr w:rsidR="00427309" w:rsidRPr="000E5C9A" w14:paraId="20998825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66134254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6</w:t>
            </w:r>
          </w:p>
        </w:tc>
        <w:tc>
          <w:tcPr>
            <w:tcW w:w="1535" w:type="dxa"/>
          </w:tcPr>
          <w:p w14:paraId="0BE47E4A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35" w:type="dxa"/>
          </w:tcPr>
          <w:p w14:paraId="57CD9454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35" w:type="dxa"/>
          </w:tcPr>
          <w:p w14:paraId="04C0443E" w14:textId="2CC7F602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1.27</w:t>
            </w:r>
            <w:ins w:id="426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27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0.04</w:t>
              </w:r>
            </w:ins>
          </w:p>
        </w:tc>
        <w:tc>
          <w:tcPr>
            <w:tcW w:w="1536" w:type="dxa"/>
          </w:tcPr>
          <w:p w14:paraId="5F06BD50" w14:textId="4599C624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1.22</w:t>
            </w:r>
            <w:ins w:id="428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29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0.15</w:t>
              </w:r>
            </w:ins>
          </w:p>
        </w:tc>
      </w:tr>
      <w:tr w:rsidR="00427309" w:rsidRPr="000E5C9A" w14:paraId="7CA9C6CB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D08C45D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7</w:t>
            </w:r>
          </w:p>
        </w:tc>
        <w:tc>
          <w:tcPr>
            <w:tcW w:w="1535" w:type="dxa"/>
          </w:tcPr>
          <w:p w14:paraId="14620439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35" w:type="dxa"/>
          </w:tcPr>
          <w:p w14:paraId="0F48A96B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35" w:type="dxa"/>
          </w:tcPr>
          <w:p w14:paraId="719835E0" w14:textId="6E936E68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0.74</w:t>
            </w:r>
            <w:ins w:id="430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31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0.03</w:t>
              </w:r>
            </w:ins>
          </w:p>
        </w:tc>
        <w:tc>
          <w:tcPr>
            <w:tcW w:w="1536" w:type="dxa"/>
          </w:tcPr>
          <w:p w14:paraId="7757C191" w14:textId="3E1A56B3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0.41</w:t>
            </w:r>
            <w:ins w:id="432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33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0.05</w:t>
              </w:r>
            </w:ins>
          </w:p>
        </w:tc>
      </w:tr>
      <w:tr w:rsidR="00427309" w:rsidRPr="000E5C9A" w14:paraId="7C43C425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183C41F9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8</w:t>
            </w:r>
          </w:p>
        </w:tc>
        <w:tc>
          <w:tcPr>
            <w:tcW w:w="1535" w:type="dxa"/>
          </w:tcPr>
          <w:p w14:paraId="5ABBBA68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35" w:type="dxa"/>
          </w:tcPr>
          <w:p w14:paraId="6EEB1686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35" w:type="dxa"/>
          </w:tcPr>
          <w:p w14:paraId="4BCBFE5A" w14:textId="3F99E4EF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1.24</w:t>
            </w:r>
            <w:ins w:id="434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35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0.05</w:t>
              </w:r>
            </w:ins>
          </w:p>
        </w:tc>
        <w:tc>
          <w:tcPr>
            <w:tcW w:w="1536" w:type="dxa"/>
          </w:tcPr>
          <w:p w14:paraId="6BE99D48" w14:textId="2924A004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1.60</w:t>
            </w:r>
            <w:ins w:id="436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37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0.19</w:t>
              </w:r>
            </w:ins>
          </w:p>
        </w:tc>
      </w:tr>
      <w:tr w:rsidR="00427309" w:rsidRPr="000E5C9A" w14:paraId="7625E43E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4EC8BC59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1535" w:type="dxa"/>
          </w:tcPr>
          <w:p w14:paraId="05EE7462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35" w:type="dxa"/>
          </w:tcPr>
          <w:p w14:paraId="27F3831C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35" w:type="dxa"/>
          </w:tcPr>
          <w:p w14:paraId="43F982CB" w14:textId="7AB7DD2A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1.06</w:t>
            </w:r>
            <w:ins w:id="438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39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0.05</w:t>
              </w:r>
            </w:ins>
          </w:p>
        </w:tc>
        <w:tc>
          <w:tcPr>
            <w:tcW w:w="1536" w:type="dxa"/>
          </w:tcPr>
          <w:p w14:paraId="561B735F" w14:textId="47AF5480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0.80</w:t>
            </w:r>
            <w:ins w:id="440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41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0.10</w:t>
              </w:r>
            </w:ins>
          </w:p>
        </w:tc>
      </w:tr>
      <w:tr w:rsidR="00427309" w:rsidRPr="000E5C9A" w14:paraId="79D782FB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26B20B79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10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176ED8A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127970C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57E774E7" w14:textId="6FA9B458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0.38</w:t>
            </w:r>
            <w:ins w:id="442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43" w:author="Peters, Steffie" w:date="2021-07-19T10:09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0.01</w:t>
              </w:r>
            </w:ins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657CA51F" w14:textId="39408DDB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0.54</w:t>
            </w:r>
            <w:ins w:id="444" w:author="Peters, Steffie" w:date="2021-07-19T10:04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45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0.06</w:t>
              </w:r>
            </w:ins>
          </w:p>
        </w:tc>
      </w:tr>
      <w:tr w:rsidR="00427309" w:rsidRPr="000E5C9A" w14:paraId="4822F072" w14:textId="77777777" w:rsidTr="004273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</w:tcPr>
          <w:p w14:paraId="5BC8C687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Mean ± SD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4074FFE3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31 ± 12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63896EF2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31 ± 9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2A721EB2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0.96 ± 0.32</w:t>
            </w:r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771051E7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1.04 ± 0.37</w:t>
            </w:r>
          </w:p>
        </w:tc>
      </w:tr>
      <w:tr w:rsidR="00427309" w:rsidRPr="000E5C9A" w14:paraId="308CA7C3" w14:textId="77777777" w:rsidTr="00427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7F6F240C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Median (range)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65C6CA0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27</w:t>
            </w:r>
          </w:p>
          <w:p w14:paraId="16408D10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(16 – 61)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45706C9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29</w:t>
            </w:r>
          </w:p>
          <w:p w14:paraId="0502A52A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(19 – 47)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5186FA99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0.94</w:t>
            </w:r>
          </w:p>
          <w:p w14:paraId="42489E3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(0.38 – 1.49)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76EA8DA0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1.10</w:t>
            </w:r>
          </w:p>
          <w:p w14:paraId="1F4837AD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(0.41 – 1.60)</w:t>
            </w:r>
          </w:p>
        </w:tc>
      </w:tr>
    </w:tbl>
    <w:p w14:paraId="1F0CBB5C" w14:textId="77777777" w:rsidR="00427309" w:rsidRPr="000E5C9A" w:rsidRDefault="00427309" w:rsidP="0042730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: Absorbed dose was determined as the mean absorbed dose for the left and right parotid gland.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: Pre-treatment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68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Ga-PSMA-PET not available, therefore absorbed dose was determined on post-treatment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68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>Ga-PSMA-PET.</w:t>
      </w:r>
    </w:p>
    <w:p w14:paraId="467C71E4" w14:textId="73A8F5A2" w:rsidR="00427309" w:rsidRPr="000E5C9A" w:rsidRDefault="006B7246" w:rsidP="0042730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Online Resource </w:t>
      </w:r>
      <w:ins w:id="446" w:author="Peters, Steffie" w:date="2021-08-06T10:14:00Z">
        <w:r w:rsidR="009D71AF">
          <w:rPr>
            <w:rFonts w:ascii="Times New Roman" w:hAnsi="Times New Roman" w:cs="Times New Roman"/>
            <w:lang w:val="en-US"/>
          </w:rPr>
          <w:t>1</w:t>
        </w:r>
      </w:ins>
      <w:r w:rsidR="00F42932">
        <w:rPr>
          <w:rFonts w:ascii="Times New Roman" w:hAnsi="Times New Roman" w:cs="Times New Roman"/>
          <w:lang w:val="en-US"/>
        </w:rPr>
        <w:t>1</w:t>
      </w:r>
      <w:del w:id="447" w:author="Peters, Steffie" w:date="2021-07-02T11:41:00Z">
        <w:r w:rsidDel="007F1011">
          <w:rPr>
            <w:rFonts w:ascii="Times New Roman" w:hAnsi="Times New Roman" w:cs="Times New Roman"/>
            <w:lang w:val="en-US"/>
          </w:rPr>
          <w:delText>6</w:delText>
        </w:r>
      </w:del>
      <w:r w:rsidR="00427309" w:rsidRPr="000E5C9A">
        <w:rPr>
          <w:rFonts w:ascii="Times New Roman" w:hAnsi="Times New Roman" w:cs="Times New Roman"/>
          <w:lang w:val="en-US"/>
        </w:rPr>
        <w:t xml:space="preserve">: Individual submandibular gland volumes and absorbed dose from </w:t>
      </w:r>
      <w:r w:rsidR="00427309" w:rsidRPr="000E5C9A">
        <w:rPr>
          <w:rFonts w:ascii="Times New Roman" w:hAnsi="Times New Roman" w:cs="Times New Roman"/>
          <w:vertAlign w:val="superscript"/>
          <w:lang w:val="en-US"/>
        </w:rPr>
        <w:t>177</w:t>
      </w:r>
      <w:r w:rsidR="00427309" w:rsidRPr="000E5C9A">
        <w:rPr>
          <w:rFonts w:ascii="Times New Roman" w:hAnsi="Times New Roman" w:cs="Times New Roman"/>
          <w:lang w:val="en-US"/>
        </w:rPr>
        <w:t xml:space="preserve">Lu-PSMA-SPECT and </w:t>
      </w:r>
      <w:r w:rsidR="00427309" w:rsidRPr="000E5C9A">
        <w:rPr>
          <w:rFonts w:ascii="Times New Roman" w:hAnsi="Times New Roman" w:cs="Times New Roman"/>
          <w:vertAlign w:val="superscript"/>
          <w:lang w:val="en-US"/>
        </w:rPr>
        <w:t>68</w:t>
      </w:r>
      <w:r w:rsidR="00427309" w:rsidRPr="000E5C9A">
        <w:rPr>
          <w:rFonts w:ascii="Times New Roman" w:hAnsi="Times New Roman" w:cs="Times New Roman"/>
          <w:lang w:val="en-US"/>
        </w:rPr>
        <w:t>Ga-PSMA-PET</w:t>
      </w:r>
    </w:p>
    <w:tbl>
      <w:tblPr>
        <w:tblStyle w:val="Onopgemaaktetabel41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</w:tblGrid>
      <w:tr w:rsidR="00427309" w:rsidRPr="00DF0CB7" w14:paraId="4D553CFE" w14:textId="77777777" w:rsidTr="00844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F2A1DE2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Patient nr.</w:t>
            </w:r>
          </w:p>
        </w:tc>
        <w:tc>
          <w:tcPr>
            <w:tcW w:w="307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DC929B6" w14:textId="459EE9CC" w:rsidR="00427309" w:rsidRPr="000E5C9A" w:rsidRDefault="00427309" w:rsidP="00844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Submandibular gland volume (ml)</w:t>
            </w:r>
          </w:p>
        </w:tc>
        <w:tc>
          <w:tcPr>
            <w:tcW w:w="307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9521751" w14:textId="7E83614A" w:rsidR="00427309" w:rsidRPr="00E45F16" w:rsidRDefault="00427309" w:rsidP="00844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Absorbed dose (Gy/GBq)</w:t>
            </w:r>
            <w:r w:rsidRPr="000E5C9A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ins w:id="448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error</w:t>
              </w:r>
            </w:ins>
          </w:p>
        </w:tc>
      </w:tr>
      <w:tr w:rsidR="00427309" w:rsidRPr="000E5C9A" w14:paraId="1AB2AEAB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5A11A973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729E7E0F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Right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45570B1F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Left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37527FE6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SPECT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73017A03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 xml:space="preserve">PET </w:t>
            </w:r>
          </w:p>
        </w:tc>
      </w:tr>
      <w:tr w:rsidR="00427309" w:rsidRPr="000E5C9A" w14:paraId="6177D0D4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</w:tcPr>
          <w:p w14:paraId="53E3870C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5AC0C8A6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30DE7AB9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6216CCB1" w14:textId="626296FA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0.57</w:t>
            </w:r>
            <w:ins w:id="449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50" w:author="Peters, Steffie" w:date="2021-07-19T10:07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0.03</w:t>
              </w:r>
            </w:ins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1FB79910" w14:textId="18FB7B6B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1.05</w:t>
            </w:r>
            <w:ins w:id="451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52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0.13</w:t>
              </w:r>
            </w:ins>
          </w:p>
        </w:tc>
      </w:tr>
      <w:tr w:rsidR="00427309" w:rsidRPr="000E5C9A" w14:paraId="16EF34AE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4C9342EF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2</w:t>
            </w:r>
          </w:p>
        </w:tc>
        <w:tc>
          <w:tcPr>
            <w:tcW w:w="1535" w:type="dxa"/>
          </w:tcPr>
          <w:p w14:paraId="487BB69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35" w:type="dxa"/>
          </w:tcPr>
          <w:p w14:paraId="4D17E08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35" w:type="dxa"/>
          </w:tcPr>
          <w:p w14:paraId="280D3438" w14:textId="406BA11D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1.30</w:t>
            </w:r>
            <w:ins w:id="453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54" w:author="Peters, Steffie" w:date="2021-07-19T10:07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0.05</w:t>
              </w:r>
            </w:ins>
          </w:p>
        </w:tc>
        <w:tc>
          <w:tcPr>
            <w:tcW w:w="1536" w:type="dxa"/>
          </w:tcPr>
          <w:p w14:paraId="1D992362" w14:textId="2984FCD5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1.49</w:t>
            </w:r>
            <w:ins w:id="455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56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0.18</w:t>
              </w:r>
            </w:ins>
          </w:p>
        </w:tc>
      </w:tr>
      <w:tr w:rsidR="00427309" w:rsidRPr="000E5C9A" w14:paraId="58874B08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71C4B506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3</w:t>
            </w:r>
          </w:p>
        </w:tc>
        <w:tc>
          <w:tcPr>
            <w:tcW w:w="1535" w:type="dxa"/>
          </w:tcPr>
          <w:p w14:paraId="2261A1C4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35" w:type="dxa"/>
          </w:tcPr>
          <w:p w14:paraId="168795FA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35" w:type="dxa"/>
          </w:tcPr>
          <w:p w14:paraId="6A914D04" w14:textId="0C022B7E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1.00</w:t>
            </w:r>
            <w:ins w:id="457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58" w:author="Peters, Steffie" w:date="2021-07-19T10:07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0.04</w:t>
              </w:r>
            </w:ins>
          </w:p>
        </w:tc>
        <w:tc>
          <w:tcPr>
            <w:tcW w:w="1536" w:type="dxa"/>
          </w:tcPr>
          <w:p w14:paraId="6344914E" w14:textId="642B68DB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1.35</w:t>
            </w:r>
            <w:ins w:id="459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60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0.17</w:t>
              </w:r>
            </w:ins>
          </w:p>
        </w:tc>
      </w:tr>
      <w:tr w:rsidR="00427309" w:rsidRPr="000E5C9A" w14:paraId="1CB7E493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595648BF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4</w:t>
            </w:r>
          </w:p>
        </w:tc>
        <w:tc>
          <w:tcPr>
            <w:tcW w:w="1535" w:type="dxa"/>
          </w:tcPr>
          <w:p w14:paraId="5E31B53B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35" w:type="dxa"/>
          </w:tcPr>
          <w:p w14:paraId="34027D3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35" w:type="dxa"/>
          </w:tcPr>
          <w:p w14:paraId="5E8A6638" w14:textId="6177FCBC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0.93</w:t>
            </w:r>
            <w:ins w:id="461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62" w:author="Peters, Steffie" w:date="2021-07-19T10:07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0.09</w:t>
              </w:r>
            </w:ins>
          </w:p>
        </w:tc>
        <w:tc>
          <w:tcPr>
            <w:tcW w:w="1536" w:type="dxa"/>
          </w:tcPr>
          <w:p w14:paraId="7E8057DE" w14:textId="28D19DDE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1.29</w:t>
            </w:r>
            <w:ins w:id="463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64" w:author="Peters, Steffie" w:date="2021-07-19T10:10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0.16</w:t>
              </w:r>
            </w:ins>
          </w:p>
        </w:tc>
      </w:tr>
      <w:tr w:rsidR="00427309" w:rsidRPr="000E5C9A" w14:paraId="3ED2D414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55C897DE" w14:textId="0E0889AD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5</w:t>
            </w:r>
          </w:p>
        </w:tc>
        <w:tc>
          <w:tcPr>
            <w:tcW w:w="1535" w:type="dxa"/>
          </w:tcPr>
          <w:p w14:paraId="0B770FE5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35" w:type="dxa"/>
          </w:tcPr>
          <w:p w14:paraId="71A97B69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35" w:type="dxa"/>
          </w:tcPr>
          <w:p w14:paraId="0DF06654" w14:textId="250469FA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1.57</w:t>
            </w:r>
            <w:ins w:id="465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66" w:author="Peters, Steffie" w:date="2021-07-19T10:07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</w:ins>
            <w:ins w:id="467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>0.06</w:t>
              </w:r>
            </w:ins>
          </w:p>
        </w:tc>
        <w:tc>
          <w:tcPr>
            <w:tcW w:w="1536" w:type="dxa"/>
          </w:tcPr>
          <w:p w14:paraId="5A926FAB" w14:textId="65E327C3" w:rsidR="00427309" w:rsidRPr="00E45F16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1.93</w:t>
            </w:r>
            <w:r w:rsidRPr="000E5C9A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ins w:id="468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69" w:author="Peters, Steffie" w:date="2021-07-19T10:11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0.24</w:t>
              </w:r>
            </w:ins>
          </w:p>
        </w:tc>
      </w:tr>
      <w:tr w:rsidR="00427309" w:rsidRPr="000E5C9A" w14:paraId="33BB84B4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91EDEC1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6</w:t>
            </w:r>
          </w:p>
        </w:tc>
        <w:tc>
          <w:tcPr>
            <w:tcW w:w="1535" w:type="dxa"/>
          </w:tcPr>
          <w:p w14:paraId="705463A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35" w:type="dxa"/>
          </w:tcPr>
          <w:p w14:paraId="707F2FAA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35" w:type="dxa"/>
          </w:tcPr>
          <w:p w14:paraId="5A5489A9" w14:textId="356AFE75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1.48</w:t>
            </w:r>
            <w:ins w:id="470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71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0.06</w:t>
              </w:r>
            </w:ins>
          </w:p>
        </w:tc>
        <w:tc>
          <w:tcPr>
            <w:tcW w:w="1536" w:type="dxa"/>
          </w:tcPr>
          <w:p w14:paraId="783210CD" w14:textId="2B0DE9D0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1.31</w:t>
            </w:r>
            <w:ins w:id="472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73" w:author="Peters, Steffie" w:date="2021-07-19T10:11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0.16</w:t>
              </w:r>
            </w:ins>
          </w:p>
        </w:tc>
      </w:tr>
      <w:tr w:rsidR="00427309" w:rsidRPr="000E5C9A" w14:paraId="79D818A7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BDECD86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7</w:t>
            </w:r>
          </w:p>
        </w:tc>
        <w:tc>
          <w:tcPr>
            <w:tcW w:w="1535" w:type="dxa"/>
          </w:tcPr>
          <w:p w14:paraId="6D7F693D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35" w:type="dxa"/>
          </w:tcPr>
          <w:p w14:paraId="4BF54803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35" w:type="dxa"/>
          </w:tcPr>
          <w:p w14:paraId="1BD888DD" w14:textId="1A5BF898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0.98</w:t>
            </w:r>
            <w:ins w:id="474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75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0.04</w:t>
              </w:r>
            </w:ins>
          </w:p>
        </w:tc>
        <w:tc>
          <w:tcPr>
            <w:tcW w:w="1536" w:type="dxa"/>
          </w:tcPr>
          <w:p w14:paraId="5D073DBB" w14:textId="0B0A00B5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0.60</w:t>
            </w:r>
            <w:ins w:id="476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77" w:author="Peters, Steffie" w:date="2021-07-19T10:11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0.07</w:t>
              </w:r>
            </w:ins>
          </w:p>
        </w:tc>
      </w:tr>
      <w:tr w:rsidR="00427309" w:rsidRPr="000E5C9A" w14:paraId="6DA7E344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7236CA2F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8</w:t>
            </w:r>
          </w:p>
        </w:tc>
        <w:tc>
          <w:tcPr>
            <w:tcW w:w="1535" w:type="dxa"/>
          </w:tcPr>
          <w:p w14:paraId="3AF74F4E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35" w:type="dxa"/>
          </w:tcPr>
          <w:p w14:paraId="3CAA424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35" w:type="dxa"/>
          </w:tcPr>
          <w:p w14:paraId="6ABD3039" w14:textId="3D895B56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1.10</w:t>
            </w:r>
            <w:ins w:id="478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79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0.05</w:t>
              </w:r>
            </w:ins>
          </w:p>
        </w:tc>
        <w:tc>
          <w:tcPr>
            <w:tcW w:w="1536" w:type="dxa"/>
          </w:tcPr>
          <w:p w14:paraId="76EFEEC5" w14:textId="4232B3BE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1.50</w:t>
            </w:r>
            <w:ins w:id="480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81" w:author="Peters, Steffie" w:date="2021-07-19T10:11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0.18</w:t>
              </w:r>
            </w:ins>
          </w:p>
        </w:tc>
      </w:tr>
      <w:tr w:rsidR="00427309" w:rsidRPr="000E5C9A" w14:paraId="76431358" w14:textId="77777777" w:rsidTr="008440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5CC69087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1535" w:type="dxa"/>
          </w:tcPr>
          <w:p w14:paraId="48A36961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35" w:type="dxa"/>
          </w:tcPr>
          <w:p w14:paraId="400E7C04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35" w:type="dxa"/>
          </w:tcPr>
          <w:p w14:paraId="06B86DC3" w14:textId="2ECF29C1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1.68</w:t>
            </w:r>
            <w:ins w:id="482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83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0.08</w:t>
              </w:r>
            </w:ins>
          </w:p>
        </w:tc>
        <w:tc>
          <w:tcPr>
            <w:tcW w:w="1536" w:type="dxa"/>
          </w:tcPr>
          <w:p w14:paraId="6C57902E" w14:textId="74D428B4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1.35</w:t>
            </w:r>
            <w:ins w:id="484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85" w:author="Peters, Steffie" w:date="2021-07-19T10:11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0.17</w:t>
              </w:r>
            </w:ins>
          </w:p>
        </w:tc>
      </w:tr>
      <w:tr w:rsidR="00427309" w:rsidRPr="000E5C9A" w14:paraId="33AA282D" w14:textId="77777777" w:rsidTr="00844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064A00B2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E5C9A">
              <w:rPr>
                <w:rFonts w:ascii="Times New Roman" w:hAnsi="Times New Roman" w:cs="Times New Roman"/>
                <w:b w:val="0"/>
                <w:bCs w:val="0"/>
                <w:lang w:val="en-US"/>
              </w:rPr>
              <w:t>10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60096B8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646F031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11D67C86" w14:textId="6EF02299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0.92</w:t>
            </w:r>
            <w:ins w:id="486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87" w:author="Peters, Steffie" w:date="2021-07-19T10:08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0.03</w:t>
              </w:r>
            </w:ins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6C73DB1F" w14:textId="437F486B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1.25</w:t>
            </w:r>
            <w:ins w:id="488" w:author="Peters, Steffie" w:date="2021-07-19T10:02:00Z">
              <w:r w:rsidR="00E45F16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="00E45F16" w:rsidRPr="000E5C9A">
                <w:rPr>
                  <w:rFonts w:ascii="Times New Roman" w:hAnsi="Times New Roman" w:cs="Times New Roman"/>
                  <w:lang w:val="en-US"/>
                </w:rPr>
                <w:t>±</w:t>
              </w:r>
            </w:ins>
            <w:ins w:id="489" w:author="Peters, Steffie" w:date="2021-07-19T10:11:00Z">
              <w:r w:rsidR="00B80AE5">
                <w:rPr>
                  <w:rFonts w:ascii="Times New Roman" w:hAnsi="Times New Roman" w:cs="Times New Roman"/>
                  <w:lang w:val="en-US"/>
                </w:rPr>
                <w:t xml:space="preserve"> 0.15</w:t>
              </w:r>
            </w:ins>
          </w:p>
        </w:tc>
      </w:tr>
      <w:tr w:rsidR="00427309" w:rsidRPr="000E5C9A" w14:paraId="07010173" w14:textId="77777777" w:rsidTr="000104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12" w:space="0" w:color="auto"/>
            </w:tcBorders>
          </w:tcPr>
          <w:p w14:paraId="21D42030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Mean ± SD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61E3A31C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12 ± 3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74F5428F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12 ± 2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00075C8B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1.15 ± 0.33</w:t>
            </w:r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3575E5E3" w14:textId="77777777" w:rsidR="00427309" w:rsidRPr="000E5C9A" w:rsidRDefault="00427309" w:rsidP="0084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1.31 ± 0.32</w:t>
            </w:r>
          </w:p>
        </w:tc>
      </w:tr>
      <w:tr w:rsidR="00427309" w:rsidRPr="000E5C9A" w14:paraId="4011A838" w14:textId="77777777" w:rsidTr="00010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bottom w:val="single" w:sz="12" w:space="0" w:color="auto"/>
            </w:tcBorders>
          </w:tcPr>
          <w:p w14:paraId="4CA13A92" w14:textId="77777777" w:rsidR="00427309" w:rsidRPr="000E5C9A" w:rsidRDefault="00427309" w:rsidP="008440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Median (range)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6050C9CE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11</w:t>
            </w:r>
          </w:p>
          <w:p w14:paraId="165ACAB7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(9 – 17)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341F910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11</w:t>
            </w:r>
          </w:p>
          <w:p w14:paraId="3A0B2BAF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(7 – 16)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</w:tcPr>
          <w:p w14:paraId="59979B42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1.05</w:t>
            </w:r>
          </w:p>
          <w:p w14:paraId="282C262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(0.57 – 1.68)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14:paraId="40C013E3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1.33</w:t>
            </w:r>
          </w:p>
          <w:p w14:paraId="23C7B905" w14:textId="77777777" w:rsidR="00427309" w:rsidRPr="000E5C9A" w:rsidRDefault="00427309" w:rsidP="0084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E5C9A">
              <w:rPr>
                <w:rFonts w:ascii="Times New Roman" w:hAnsi="Times New Roman" w:cs="Times New Roman"/>
                <w:lang w:val="en-US"/>
              </w:rPr>
              <w:t>(</w:t>
            </w:r>
            <w:r w:rsidR="0001042C" w:rsidRPr="000E5C9A">
              <w:rPr>
                <w:rFonts w:ascii="Times New Roman" w:hAnsi="Times New Roman" w:cs="Times New Roman"/>
                <w:lang w:val="en-US"/>
              </w:rPr>
              <w:t>0.60 – 1.93)</w:t>
            </w:r>
          </w:p>
        </w:tc>
      </w:tr>
    </w:tbl>
    <w:p w14:paraId="63162E82" w14:textId="67D4F51A" w:rsidR="000558CB" w:rsidRPr="000E5C9A" w:rsidRDefault="00427309" w:rsidP="000C013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: Absorbed dose was determined as the mean absorbed dose for the left and right submandibular gland.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: Pre-treatment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68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 xml:space="preserve">Ga-PSMA-PET not available, therefore absorbed dose was determined on post-treatment </w:t>
      </w:r>
      <w:r w:rsidRPr="000E5C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68</w:t>
      </w:r>
      <w:r w:rsidRPr="000E5C9A">
        <w:rPr>
          <w:rFonts w:ascii="Times New Roman" w:hAnsi="Times New Roman" w:cs="Times New Roman"/>
          <w:sz w:val="20"/>
          <w:szCs w:val="20"/>
          <w:lang w:val="en-US"/>
        </w:rPr>
        <w:t>Ga-PSMA-PET.</w:t>
      </w:r>
    </w:p>
    <w:sectPr w:rsidR="000558CB" w:rsidRPr="000E5C9A" w:rsidSect="003A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B4E92E" w16cex:dateUtc="2021-08-04T08:23:00Z"/>
  <w16cex:commentExtensible w16cex:durableId="24B4F0FB" w16cex:dateUtc="2021-08-04T08:56:00Z"/>
  <w16cex:commentExtensible w16cex:durableId="24B4FE79" w16cex:dateUtc="2021-08-04T09:5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9F1"/>
    <w:multiLevelType w:val="hybridMultilevel"/>
    <w:tmpl w:val="6E6467A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162FA4"/>
    <w:multiLevelType w:val="hybridMultilevel"/>
    <w:tmpl w:val="6E6467A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173FDE"/>
    <w:multiLevelType w:val="hybridMultilevel"/>
    <w:tmpl w:val="D99CEC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140F7"/>
    <w:multiLevelType w:val="hybridMultilevel"/>
    <w:tmpl w:val="6E6467A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352505"/>
    <w:multiLevelType w:val="hybridMultilevel"/>
    <w:tmpl w:val="493E68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C6173"/>
    <w:multiLevelType w:val="hybridMultilevel"/>
    <w:tmpl w:val="6E6467A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ters, Steffie">
    <w15:presenceInfo w15:providerId="AD" w15:userId="S::Steffie.Peters@radboudumc.nl::2a382998-394b-4090-8bfc-909e9968d1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09"/>
    <w:rsid w:val="0001042C"/>
    <w:rsid w:val="000558CB"/>
    <w:rsid w:val="000620F8"/>
    <w:rsid w:val="000812AA"/>
    <w:rsid w:val="000A5A3D"/>
    <w:rsid w:val="000C013E"/>
    <w:rsid w:val="000E5C9A"/>
    <w:rsid w:val="001107AC"/>
    <w:rsid w:val="00123E2C"/>
    <w:rsid w:val="002060E6"/>
    <w:rsid w:val="002128C6"/>
    <w:rsid w:val="002267B8"/>
    <w:rsid w:val="0027113E"/>
    <w:rsid w:val="002756BB"/>
    <w:rsid w:val="002831C1"/>
    <w:rsid w:val="002B02C5"/>
    <w:rsid w:val="002C27A3"/>
    <w:rsid w:val="002D6BEB"/>
    <w:rsid w:val="00354151"/>
    <w:rsid w:val="003564A3"/>
    <w:rsid w:val="00380D60"/>
    <w:rsid w:val="003A2A81"/>
    <w:rsid w:val="003F4A75"/>
    <w:rsid w:val="00427309"/>
    <w:rsid w:val="00436CE6"/>
    <w:rsid w:val="004A4B77"/>
    <w:rsid w:val="004A6E40"/>
    <w:rsid w:val="004E25B6"/>
    <w:rsid w:val="004F13B7"/>
    <w:rsid w:val="00583186"/>
    <w:rsid w:val="00590FB1"/>
    <w:rsid w:val="00610262"/>
    <w:rsid w:val="00614B4A"/>
    <w:rsid w:val="00677FE8"/>
    <w:rsid w:val="006B7246"/>
    <w:rsid w:val="00754122"/>
    <w:rsid w:val="007617A4"/>
    <w:rsid w:val="00770E08"/>
    <w:rsid w:val="007A25A1"/>
    <w:rsid w:val="007A6172"/>
    <w:rsid w:val="007B3C5D"/>
    <w:rsid w:val="007C3472"/>
    <w:rsid w:val="007D2233"/>
    <w:rsid w:val="007D4D08"/>
    <w:rsid w:val="007F1011"/>
    <w:rsid w:val="00813DC6"/>
    <w:rsid w:val="00833DC6"/>
    <w:rsid w:val="00844030"/>
    <w:rsid w:val="00995B2A"/>
    <w:rsid w:val="009C4D31"/>
    <w:rsid w:val="009D1B61"/>
    <w:rsid w:val="009D71AF"/>
    <w:rsid w:val="00AA7D71"/>
    <w:rsid w:val="00AD1A18"/>
    <w:rsid w:val="00B3480A"/>
    <w:rsid w:val="00B80AE5"/>
    <w:rsid w:val="00B87D36"/>
    <w:rsid w:val="00BC13E2"/>
    <w:rsid w:val="00C01696"/>
    <w:rsid w:val="00C12D5C"/>
    <w:rsid w:val="00C40C74"/>
    <w:rsid w:val="00C55E25"/>
    <w:rsid w:val="00D62F42"/>
    <w:rsid w:val="00D84587"/>
    <w:rsid w:val="00DF0CB7"/>
    <w:rsid w:val="00E45F16"/>
    <w:rsid w:val="00E83234"/>
    <w:rsid w:val="00EC0235"/>
    <w:rsid w:val="00F42932"/>
    <w:rsid w:val="00F645A9"/>
    <w:rsid w:val="00F82210"/>
    <w:rsid w:val="00FB3301"/>
    <w:rsid w:val="00FC1119"/>
    <w:rsid w:val="00FC7483"/>
    <w:rsid w:val="00FF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0192C1D"/>
  <w15:chartTrackingRefBased/>
  <w15:docId w15:val="{CB886ECD-5E30-4397-B522-0D4C7387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13B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273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7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7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7309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273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27309"/>
    <w:pPr>
      <w:spacing w:line="240" w:lineRule="auto"/>
    </w:pPr>
    <w:rPr>
      <w:rFonts w:eastAsiaTheme="minorEastAsia"/>
      <w:sz w:val="20"/>
      <w:szCs w:val="20"/>
      <w:lang w:val="de-DE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27309"/>
    <w:rPr>
      <w:rFonts w:eastAsiaTheme="minorEastAsia"/>
      <w:sz w:val="20"/>
      <w:szCs w:val="20"/>
      <w:lang w:val="de-DE" w:eastAsia="nl-NL"/>
    </w:rPr>
  </w:style>
  <w:style w:type="table" w:styleId="Tabelraster">
    <w:name w:val="Table Grid"/>
    <w:basedOn w:val="Standaardtabel"/>
    <w:uiPriority w:val="39"/>
    <w:rsid w:val="00427309"/>
    <w:pPr>
      <w:spacing w:after="0" w:line="240" w:lineRule="auto"/>
    </w:pPr>
    <w:rPr>
      <w:rFonts w:eastAsiaTheme="minorEastAsia"/>
      <w:lang w:val="de-DE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nopgemaaktetabel41">
    <w:name w:val="Onopgemaakte tabel 41"/>
    <w:basedOn w:val="Standaardtabel"/>
    <w:uiPriority w:val="44"/>
    <w:rsid w:val="004273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Standaardalinea-lettertype"/>
    <w:uiPriority w:val="99"/>
    <w:unhideWhenUsed/>
    <w:rsid w:val="002267B8"/>
    <w:rPr>
      <w:color w:val="0000FF" w:themeColor="hyperlink"/>
      <w:u w:val="single"/>
    </w:rPr>
  </w:style>
  <w:style w:type="paragraph" w:styleId="Geenafstand">
    <w:name w:val="No Spacing"/>
    <w:link w:val="GeenafstandChar"/>
    <w:uiPriority w:val="1"/>
    <w:qFormat/>
    <w:rsid w:val="007F1011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F1011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1011"/>
    <w:rPr>
      <w:rFonts w:eastAsiaTheme="minorHAnsi"/>
      <w:b/>
      <w:bCs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1011"/>
    <w:rPr>
      <w:rFonts w:eastAsiaTheme="minorEastAsia"/>
      <w:b/>
      <w:bCs/>
      <w:sz w:val="20"/>
      <w:szCs w:val="20"/>
      <w:lang w:val="de-DE" w:eastAsia="nl-NL"/>
    </w:rPr>
  </w:style>
  <w:style w:type="paragraph" w:styleId="Lijstalinea">
    <w:name w:val="List Paragraph"/>
    <w:basedOn w:val="Standaard"/>
    <w:uiPriority w:val="34"/>
    <w:qFormat/>
    <w:rsid w:val="000620F8"/>
    <w:pPr>
      <w:spacing w:after="0" w:line="240" w:lineRule="auto"/>
      <w:ind w:left="720"/>
      <w:contextualSpacing/>
    </w:pPr>
    <w:rPr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F12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6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1699</Words>
  <Characters>9350</Characters>
  <Application>Microsoft Office Word</Application>
  <DocSecurity>0</DocSecurity>
  <Lines>77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Steffie</dc:creator>
  <cp:keywords/>
  <dc:description/>
  <cp:lastModifiedBy>Steffie</cp:lastModifiedBy>
  <cp:revision>5</cp:revision>
  <dcterms:created xsi:type="dcterms:W3CDTF">2021-08-06T08:14:00Z</dcterms:created>
  <dcterms:modified xsi:type="dcterms:W3CDTF">2021-08-06T10:32:00Z</dcterms:modified>
</cp:coreProperties>
</file>