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F46A2" w14:textId="77777777" w:rsidR="002917F2" w:rsidRPr="003E34B1" w:rsidRDefault="007431BB" w:rsidP="007E6237">
      <w:pPr>
        <w:pStyle w:val="Titolo1"/>
        <w:spacing w:before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E34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APPENDIX 1</w:t>
      </w:r>
    </w:p>
    <w:p w14:paraId="29C4BB53" w14:textId="77777777" w:rsidR="005838DB" w:rsidRPr="003E34B1" w:rsidRDefault="005838DB" w:rsidP="005838DB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B028DE7" w14:textId="55CD443A" w:rsidR="009F5F48" w:rsidRPr="003E34B1" w:rsidRDefault="005838DB" w:rsidP="009F5F4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b/>
          <w:sz w:val="20"/>
          <w:szCs w:val="20"/>
          <w:lang w:val="en-US"/>
        </w:rPr>
        <w:t>1.</w:t>
      </w:r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94E16" w:rsidRPr="003E34B1">
        <w:rPr>
          <w:rFonts w:ascii="Times New Roman" w:hAnsi="Times New Roman" w:cs="Times New Roman"/>
          <w:b/>
          <w:sz w:val="20"/>
          <w:szCs w:val="20"/>
        </w:rPr>
        <w:t>CTA represents a valuable tool in diagnosing VGEI, despite a wide range of sensitivity and specificity</w:t>
      </w:r>
    </w:p>
    <w:p w14:paraId="7B01C1DB" w14:textId="77777777" w:rsidR="009610E8" w:rsidRPr="003E34B1" w:rsidRDefault="009610E8" w:rsidP="00961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color w:val="000000"/>
          <w:sz w:val="20"/>
          <w:szCs w:val="20"/>
        </w:rPr>
        <w:t>Level of evidence: 2</w:t>
      </w:r>
    </w:p>
    <w:p w14:paraId="0D76F2BC" w14:textId="77777777" w:rsidR="009610E8" w:rsidRPr="003E34B1" w:rsidRDefault="009610E8" w:rsidP="009610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4AD9A9" w14:textId="77777777" w:rsidR="009610E8" w:rsidRPr="003E34B1" w:rsidRDefault="009610E8" w:rsidP="00961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color w:val="000000"/>
          <w:sz w:val="20"/>
          <w:szCs w:val="20"/>
        </w:rPr>
        <w:t>P:  patients with v</w:t>
      </w:r>
      <w:r w:rsidRPr="003E34B1">
        <w:rPr>
          <w:rFonts w:ascii="Times New Roman" w:hAnsi="Times New Roman" w:cs="Times New Roman"/>
          <w:sz w:val="20"/>
          <w:szCs w:val="20"/>
        </w:rPr>
        <w:t>ascular graft infection and complications</w:t>
      </w:r>
    </w:p>
    <w:p w14:paraId="7D8CE72E" w14:textId="77777777" w:rsidR="009610E8" w:rsidRPr="003E34B1" w:rsidRDefault="009610E8" w:rsidP="00961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color w:val="000000"/>
          <w:sz w:val="20"/>
          <w:szCs w:val="20"/>
        </w:rPr>
        <w:t xml:space="preserve">I:  </w:t>
      </w:r>
      <w:r w:rsidRPr="003E34B1">
        <w:rPr>
          <w:rFonts w:ascii="Times New Roman" w:hAnsi="Times New Roman" w:cs="Times New Roman"/>
          <w:sz w:val="20"/>
          <w:szCs w:val="20"/>
        </w:rPr>
        <w:t>CT angiography</w:t>
      </w:r>
    </w:p>
    <w:p w14:paraId="218DD828" w14:textId="77777777" w:rsidR="009610E8" w:rsidRPr="003E34B1" w:rsidRDefault="009610E8" w:rsidP="00961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color w:val="000000"/>
          <w:sz w:val="20"/>
          <w:szCs w:val="20"/>
        </w:rPr>
        <w:t>C:  other diagnostic modalities</w:t>
      </w:r>
    </w:p>
    <w:p w14:paraId="59AA4787" w14:textId="77777777" w:rsidR="009610E8" w:rsidRPr="003E34B1" w:rsidRDefault="009610E8" w:rsidP="00961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color w:val="000000"/>
          <w:sz w:val="20"/>
          <w:szCs w:val="20"/>
        </w:rPr>
        <w:t xml:space="preserve">O:  diagnostic </w:t>
      </w:r>
      <w:r w:rsidRPr="003E34B1">
        <w:rPr>
          <w:rFonts w:ascii="Times New Roman" w:hAnsi="Times New Roman" w:cs="Times New Roman"/>
          <w:sz w:val="20"/>
          <w:szCs w:val="20"/>
        </w:rPr>
        <w:t>accuracy of CT angiography</w:t>
      </w:r>
    </w:p>
    <w:p w14:paraId="7486ED71" w14:textId="77777777" w:rsidR="009610E8" w:rsidRPr="003E34B1" w:rsidRDefault="009610E8" w:rsidP="00961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74FFB5D" w14:textId="77777777" w:rsidR="009610E8" w:rsidRPr="003E34B1" w:rsidRDefault="009610E8" w:rsidP="009610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Search terms: ((CT) OR (computed tomography) OR (CT angiography) OR (CTA)) AND (vascular) AND ((infect*) OR (pathogenicity)) AND ((graft) OR (bypass) OR (by-pass)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</w:rPr>
        <w:t>prosth</w:t>
      </w:r>
      <w:proofErr w:type="spellEnd"/>
      <w:r w:rsidRPr="003E34B1">
        <w:rPr>
          <w:rFonts w:ascii="Times New Roman" w:hAnsi="Times New Roman" w:cs="Times New Roman"/>
          <w:sz w:val="20"/>
          <w:szCs w:val="20"/>
        </w:rPr>
        <w:t>*)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</w:rPr>
        <w:t>endoprosth</w:t>
      </w:r>
      <w:proofErr w:type="spellEnd"/>
      <w:r w:rsidRPr="003E34B1">
        <w:rPr>
          <w:rFonts w:ascii="Times New Roman" w:hAnsi="Times New Roman" w:cs="Times New Roman"/>
          <w:sz w:val="20"/>
          <w:szCs w:val="20"/>
        </w:rPr>
        <w:t>*)) AND ((detect*)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</w:rPr>
        <w:t>diagnos</w:t>
      </w:r>
      <w:proofErr w:type="spellEnd"/>
      <w:r w:rsidRPr="003E34B1">
        <w:rPr>
          <w:rFonts w:ascii="Times New Roman" w:hAnsi="Times New Roman" w:cs="Times New Roman"/>
          <w:sz w:val="20"/>
          <w:szCs w:val="20"/>
        </w:rPr>
        <w:t>*) OR (accuracy) OR (sensitivity) OR (specificity)) NOT ((review) OR (case report))</w:t>
      </w:r>
    </w:p>
    <w:p w14:paraId="526B0D9A" w14:textId="77777777" w:rsidR="009610E8" w:rsidRPr="003E34B1" w:rsidRDefault="009610E8" w:rsidP="009610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F5BFA8" w14:textId="77777777" w:rsidR="009610E8" w:rsidRPr="003E34B1" w:rsidRDefault="009610E8" w:rsidP="009610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All together: 390</w:t>
      </w:r>
    </w:p>
    <w:p w14:paraId="41C693C1" w14:textId="77777777" w:rsidR="009610E8" w:rsidRPr="003E34B1" w:rsidRDefault="009610E8" w:rsidP="009610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Included papers for thorough reading: 100</w:t>
      </w:r>
    </w:p>
    <w:p w14:paraId="7A1F3989" w14:textId="697B4DC0" w:rsidR="009610E8" w:rsidRPr="003E34B1" w:rsidRDefault="009610E8" w:rsidP="00961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color w:val="000000"/>
          <w:sz w:val="20"/>
          <w:szCs w:val="20"/>
        </w:rPr>
        <w:t xml:space="preserve">Included papers after thorough reading: </w:t>
      </w:r>
      <w:r w:rsidR="002B4F96" w:rsidRPr="003E34B1">
        <w:rPr>
          <w:rFonts w:ascii="Times New Roman" w:hAnsi="Times New Roman" w:cs="Times New Roman"/>
          <w:color w:val="000000"/>
          <w:sz w:val="20"/>
          <w:szCs w:val="20"/>
        </w:rPr>
        <w:t>7</w:t>
      </w:r>
    </w:p>
    <w:p w14:paraId="7B906A49" w14:textId="1797733F" w:rsidR="00A75455" w:rsidRPr="003E34B1" w:rsidRDefault="00A75455" w:rsidP="007E6237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9179C95" w14:textId="079DA09D" w:rsidR="009F5F48" w:rsidRPr="003E34B1" w:rsidRDefault="0093446B" w:rsidP="009F5F4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b/>
          <w:sz w:val="20"/>
          <w:szCs w:val="20"/>
        </w:rPr>
        <w:t>2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. MRI has low accuracy for </w:t>
      </w:r>
      <w:r w:rsidR="00D45D7A" w:rsidRPr="003E34B1">
        <w:rPr>
          <w:rFonts w:ascii="Times New Roman" w:hAnsi="Times New Roman" w:cs="Times New Roman"/>
          <w:b/>
          <w:sz w:val="20"/>
          <w:szCs w:val="20"/>
        </w:rPr>
        <w:t>VGEI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14:paraId="29E4931D" w14:textId="751613EC" w:rsidR="007E6237" w:rsidRPr="003E34B1" w:rsidRDefault="00DD1765" w:rsidP="009F5F4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Level of evidence: </w:t>
      </w:r>
      <w:r w:rsidR="00EE31CC" w:rsidRPr="003E34B1">
        <w:rPr>
          <w:rFonts w:ascii="Times New Roman" w:hAnsi="Times New Roman" w:cs="Times New Roman"/>
          <w:sz w:val="20"/>
          <w:szCs w:val="20"/>
          <w:lang w:val="en-US"/>
        </w:rPr>
        <w:t>4</w:t>
      </w:r>
    </w:p>
    <w:p w14:paraId="593211D1" w14:textId="77777777" w:rsidR="00A7692C" w:rsidRPr="003E34B1" w:rsidRDefault="00A7692C" w:rsidP="00A76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E2559D" w14:textId="77777777" w:rsidR="00A7692C" w:rsidRPr="003E34B1" w:rsidRDefault="00A7692C" w:rsidP="00A7692C">
      <w:pPr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P: patients with vascular graft infection (surgery, bacteriology, indium labelled WBC)</w:t>
      </w:r>
      <w:r w:rsidRPr="003E34B1">
        <w:rPr>
          <w:rFonts w:ascii="Times New Roman" w:hAnsi="Times New Roman" w:cs="Times New Roman"/>
          <w:sz w:val="20"/>
          <w:szCs w:val="20"/>
        </w:rPr>
        <w:br/>
        <w:t>I: MRI</w:t>
      </w:r>
      <w:r w:rsidRPr="003E34B1">
        <w:rPr>
          <w:rFonts w:ascii="Times New Roman" w:hAnsi="Times New Roman" w:cs="Times New Roman"/>
          <w:sz w:val="20"/>
          <w:szCs w:val="20"/>
        </w:rPr>
        <w:br/>
        <w:t>C: no MRI</w:t>
      </w:r>
      <w:r w:rsidRPr="003E34B1">
        <w:rPr>
          <w:rFonts w:ascii="Times New Roman" w:hAnsi="Times New Roman" w:cs="Times New Roman"/>
          <w:sz w:val="20"/>
          <w:szCs w:val="20"/>
        </w:rPr>
        <w:br/>
        <w:t>O: diagnostic accuracy of MRI</w:t>
      </w:r>
    </w:p>
    <w:p w14:paraId="35FB6E4F" w14:textId="77777777" w:rsidR="00A7692C" w:rsidRPr="003E34B1" w:rsidRDefault="00A7692C" w:rsidP="00A7692C">
      <w:pPr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Search terms: </w:t>
      </w:r>
      <w:proofErr w:type="spellStart"/>
      <w:r w:rsidRPr="003E34B1">
        <w:rPr>
          <w:rFonts w:ascii="Times New Roman" w:hAnsi="Times New Roman" w:cs="Times New Roman"/>
          <w:sz w:val="20"/>
          <w:szCs w:val="20"/>
        </w:rPr>
        <w:t>vasc</w:t>
      </w:r>
      <w:proofErr w:type="spellEnd"/>
      <w:r w:rsidRPr="003E34B1">
        <w:rPr>
          <w:rFonts w:ascii="Times New Roman" w:hAnsi="Times New Roman" w:cs="Times New Roman"/>
          <w:sz w:val="20"/>
          <w:szCs w:val="20"/>
        </w:rPr>
        <w:t>* AND "graft infection" AND ("magnetic resonance" OR MR) AND ((detect*)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</w:rPr>
        <w:t>diagnos</w:t>
      </w:r>
      <w:proofErr w:type="spellEnd"/>
      <w:r w:rsidRPr="003E34B1">
        <w:rPr>
          <w:rFonts w:ascii="Times New Roman" w:hAnsi="Times New Roman" w:cs="Times New Roman"/>
          <w:sz w:val="20"/>
          <w:szCs w:val="20"/>
        </w:rPr>
        <w:t>*) OR (accuracy) OR (sensitivity) OR (specificity))</w:t>
      </w:r>
    </w:p>
    <w:p w14:paraId="09C3935C" w14:textId="0030442F" w:rsidR="00A7692C" w:rsidRPr="003E34B1" w:rsidRDefault="00A7692C" w:rsidP="00A76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All together: 39</w:t>
      </w:r>
    </w:p>
    <w:p w14:paraId="2EF8EEEA" w14:textId="77777777" w:rsidR="00A7692C" w:rsidRPr="003E34B1" w:rsidRDefault="00A7692C" w:rsidP="00A76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Included papers for thorough reading: 6</w:t>
      </w:r>
    </w:p>
    <w:p w14:paraId="1EF24D38" w14:textId="4F2F7188" w:rsidR="00A7692C" w:rsidRPr="003E34B1" w:rsidRDefault="00A7692C" w:rsidP="00A76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Included papers after thor</w:t>
      </w:r>
      <w:r w:rsidR="005B2615"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ough reading: </w:t>
      </w:r>
      <w:r w:rsidR="007A0BD4" w:rsidRPr="003E34B1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5B2615"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0EC85E5" w14:textId="77777777" w:rsidR="007E6237" w:rsidRPr="003E34B1" w:rsidRDefault="007E6237" w:rsidP="007E6237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D226AE2" w14:textId="098D5489" w:rsidR="009F5F48" w:rsidRPr="003E34B1" w:rsidRDefault="0093446B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b/>
          <w:sz w:val="20"/>
          <w:szCs w:val="20"/>
        </w:rPr>
        <w:t>3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. WBC </w:t>
      </w:r>
      <w:r w:rsidR="00D04C6B" w:rsidRPr="003E34B1">
        <w:rPr>
          <w:rFonts w:ascii="Times New Roman" w:hAnsi="Times New Roman" w:cs="Times New Roman"/>
          <w:b/>
          <w:sz w:val="20"/>
          <w:szCs w:val="20"/>
        </w:rPr>
        <w:t xml:space="preserve">scintigraphy 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has high diagnostic accuracy </w:t>
      </w:r>
      <w:r w:rsidR="00CE6E45" w:rsidRPr="003E34B1">
        <w:rPr>
          <w:rFonts w:ascii="Times New Roman" w:hAnsi="Times New Roman" w:cs="Times New Roman"/>
          <w:b/>
          <w:sz w:val="20"/>
          <w:szCs w:val="20"/>
        </w:rPr>
        <w:t xml:space="preserve">in differentiating </w:t>
      </w:r>
      <w:del w:id="0" w:author="Chiara Lauri" w:date="2022-02-18T09:57:00Z">
        <w:r w:rsidR="00CE6E45" w:rsidRPr="003E34B1" w:rsidDel="00C93387">
          <w:rPr>
            <w:rFonts w:ascii="Times New Roman" w:hAnsi="Times New Roman" w:cs="Times New Roman"/>
            <w:b/>
            <w:sz w:val="20"/>
            <w:szCs w:val="20"/>
          </w:rPr>
          <w:delText xml:space="preserve">between </w:delText>
        </w:r>
      </w:del>
      <w:r w:rsidR="00D45D7A" w:rsidRPr="003E34B1">
        <w:rPr>
          <w:rFonts w:ascii="Times New Roman" w:hAnsi="Times New Roman" w:cs="Times New Roman"/>
          <w:b/>
          <w:sz w:val="20"/>
          <w:szCs w:val="20"/>
        </w:rPr>
        <w:t>VGEI</w:t>
      </w:r>
      <w:r w:rsidR="00CE6E45" w:rsidRPr="003E34B1">
        <w:rPr>
          <w:rFonts w:ascii="Times New Roman" w:hAnsi="Times New Roman" w:cs="Times New Roman"/>
          <w:b/>
          <w:sz w:val="20"/>
          <w:szCs w:val="20"/>
        </w:rPr>
        <w:t xml:space="preserve"> from post-surgical </w:t>
      </w:r>
      <w:r w:rsidR="00FF4A7C" w:rsidRPr="003E34B1">
        <w:rPr>
          <w:rFonts w:ascii="Times New Roman" w:hAnsi="Times New Roman" w:cs="Times New Roman"/>
          <w:b/>
          <w:sz w:val="20"/>
          <w:szCs w:val="20"/>
        </w:rPr>
        <w:t>inflammation</w:t>
      </w:r>
      <w:r w:rsidR="001E702C" w:rsidRPr="003E34B1">
        <w:rPr>
          <w:rFonts w:ascii="Times New Roman" w:hAnsi="Times New Roman" w:cs="Times New Roman"/>
          <w:b/>
          <w:sz w:val="20"/>
          <w:szCs w:val="20"/>
        </w:rPr>
        <w:t>.</w:t>
      </w:r>
    </w:p>
    <w:p w14:paraId="4C755F47" w14:textId="28576641" w:rsidR="009F5F48" w:rsidRPr="003E34B1" w:rsidRDefault="009F5F48" w:rsidP="009F5F4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Level of evidence: </w:t>
      </w:r>
      <w:r w:rsidR="00E964C1" w:rsidRPr="003E34B1">
        <w:rPr>
          <w:rFonts w:ascii="Times New Roman" w:hAnsi="Times New Roman" w:cs="Times New Roman"/>
          <w:sz w:val="20"/>
          <w:szCs w:val="20"/>
          <w:lang w:val="en-US"/>
        </w:rPr>
        <w:t>2</w:t>
      </w:r>
    </w:p>
    <w:p w14:paraId="4DD50880" w14:textId="77777777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0CE00B8" w14:textId="77777777" w:rsidR="003A15F7" w:rsidRPr="003E34B1" w:rsidRDefault="003A15F7" w:rsidP="003A15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P: </w:t>
      </w:r>
      <w:r w:rsidRPr="003E34B1">
        <w:rPr>
          <w:rFonts w:ascii="Times New Roman" w:hAnsi="Times New Roman" w:cs="Times New Roman"/>
          <w:sz w:val="20"/>
          <w:szCs w:val="20"/>
        </w:rPr>
        <w:t>patients with vascular graft infection</w:t>
      </w:r>
    </w:p>
    <w:p w14:paraId="1300E0CE" w14:textId="2A5E0F27" w:rsidR="009F5F48" w:rsidRPr="003E34B1" w:rsidRDefault="003A15F7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I: white blood cell scan OR leukocyte scan OR WBC OR WBC scintigraphy in patients under antibiotic therapy</w:t>
      </w:r>
    </w:p>
    <w:p w14:paraId="23BCFD54" w14:textId="7578259A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C: </w:t>
      </w:r>
      <w:r w:rsidR="003A15F7" w:rsidRPr="003E34B1">
        <w:rPr>
          <w:rFonts w:ascii="Times New Roman" w:hAnsi="Times New Roman" w:cs="Times New Roman"/>
          <w:sz w:val="20"/>
          <w:szCs w:val="20"/>
        </w:rPr>
        <w:t>-</w:t>
      </w:r>
    </w:p>
    <w:p w14:paraId="244F513A" w14:textId="5D2D64B8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O: </w:t>
      </w:r>
      <w:r w:rsidR="003A15F7"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diagnostic accuracy of white blood cell </w:t>
      </w:r>
      <w:proofErr w:type="gramStart"/>
      <w:r w:rsidR="003A15F7" w:rsidRPr="003E34B1">
        <w:rPr>
          <w:rFonts w:ascii="Times New Roman" w:hAnsi="Times New Roman" w:cs="Times New Roman"/>
          <w:sz w:val="20"/>
          <w:szCs w:val="20"/>
          <w:lang w:val="en-US"/>
        </w:rPr>
        <w:t>scan</w:t>
      </w:r>
      <w:proofErr w:type="gramEnd"/>
      <w:r w:rsidR="003A15F7"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 OR leukocyte scan OR WBC OR WBC scintigraphy</w:t>
      </w:r>
    </w:p>
    <w:p w14:paraId="11EBE7C4" w14:textId="77777777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270330" w14:textId="7DEB8B50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Search terms</w:t>
      </w:r>
      <w:r w:rsidR="00800296" w:rsidRPr="003E34B1">
        <w:rPr>
          <w:rFonts w:ascii="Times New Roman" w:hAnsi="Times New Roman" w:cs="Times New Roman"/>
          <w:sz w:val="20"/>
          <w:szCs w:val="20"/>
          <w:lang w:val="en-US"/>
        </w:rPr>
        <w:t>: ((patients with vascular graft infection AND (2000:2021[</w:t>
      </w:r>
      <w:proofErr w:type="spellStart"/>
      <w:r w:rsidR="00800296" w:rsidRPr="003E34B1">
        <w:rPr>
          <w:rFonts w:ascii="Times New Roman" w:hAnsi="Times New Roman" w:cs="Times New Roman"/>
          <w:sz w:val="20"/>
          <w:szCs w:val="20"/>
          <w:lang w:val="en-US"/>
        </w:rPr>
        <w:t>pdat</w:t>
      </w:r>
      <w:proofErr w:type="spellEnd"/>
      <w:r w:rsidR="00800296" w:rsidRPr="003E34B1">
        <w:rPr>
          <w:rFonts w:ascii="Times New Roman" w:hAnsi="Times New Roman" w:cs="Times New Roman"/>
          <w:sz w:val="20"/>
          <w:szCs w:val="20"/>
          <w:lang w:val="en-US"/>
        </w:rPr>
        <w:t>])) AND (white blood cell scan OR leukocyte scan OR WBC OR WBC scintigraphy AND (2000:2021[</w:t>
      </w:r>
      <w:proofErr w:type="spellStart"/>
      <w:r w:rsidR="00800296" w:rsidRPr="003E34B1">
        <w:rPr>
          <w:rFonts w:ascii="Times New Roman" w:hAnsi="Times New Roman" w:cs="Times New Roman"/>
          <w:sz w:val="20"/>
          <w:szCs w:val="20"/>
          <w:lang w:val="en-US"/>
        </w:rPr>
        <w:t>pdat</w:t>
      </w:r>
      <w:proofErr w:type="spellEnd"/>
      <w:r w:rsidR="00800296" w:rsidRPr="003E34B1">
        <w:rPr>
          <w:rFonts w:ascii="Times New Roman" w:hAnsi="Times New Roman" w:cs="Times New Roman"/>
          <w:sz w:val="20"/>
          <w:szCs w:val="20"/>
          <w:lang w:val="en-US"/>
        </w:rPr>
        <w:t>]))) AND (diagnostic accuracy of white blood cell scan OR leukocyte scan OR WBC OR WBC scintigraphy AND (2000:2021[</w:t>
      </w:r>
      <w:proofErr w:type="spellStart"/>
      <w:r w:rsidR="00800296" w:rsidRPr="003E34B1">
        <w:rPr>
          <w:rFonts w:ascii="Times New Roman" w:hAnsi="Times New Roman" w:cs="Times New Roman"/>
          <w:sz w:val="20"/>
          <w:szCs w:val="20"/>
          <w:lang w:val="en-US"/>
        </w:rPr>
        <w:t>pdat</w:t>
      </w:r>
      <w:proofErr w:type="spellEnd"/>
      <w:r w:rsidR="00800296" w:rsidRPr="003E34B1">
        <w:rPr>
          <w:rFonts w:ascii="Times New Roman" w:hAnsi="Times New Roman" w:cs="Times New Roman"/>
          <w:sz w:val="20"/>
          <w:szCs w:val="20"/>
          <w:lang w:val="en-US"/>
        </w:rPr>
        <w:t>]))</w:t>
      </w:r>
    </w:p>
    <w:p w14:paraId="4DB21460" w14:textId="77777777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3C49774" w14:textId="317DC601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All together: </w:t>
      </w:r>
      <w:r w:rsidR="003A15F7" w:rsidRPr="003E34B1">
        <w:rPr>
          <w:rFonts w:ascii="Times New Roman" w:hAnsi="Times New Roman" w:cs="Times New Roman"/>
          <w:sz w:val="20"/>
          <w:szCs w:val="20"/>
          <w:lang w:val="en-US"/>
        </w:rPr>
        <w:t>80</w:t>
      </w:r>
    </w:p>
    <w:p w14:paraId="67F326F0" w14:textId="05377540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Included papers for thorough reading: </w:t>
      </w:r>
      <w:r w:rsidR="00545E15" w:rsidRPr="003E34B1">
        <w:rPr>
          <w:rFonts w:ascii="Times New Roman" w:hAnsi="Times New Roman" w:cs="Times New Roman"/>
          <w:sz w:val="20"/>
          <w:szCs w:val="20"/>
          <w:lang w:val="en-US"/>
        </w:rPr>
        <w:t>12</w:t>
      </w:r>
    </w:p>
    <w:p w14:paraId="7629B14E" w14:textId="0AAD7EB3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Included papers after thorough reading: </w:t>
      </w:r>
      <w:r w:rsidR="003852BE" w:rsidRPr="003E34B1"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14:paraId="5C6B415B" w14:textId="77777777" w:rsidR="009F5F48" w:rsidRPr="003E34B1" w:rsidRDefault="009F5F48" w:rsidP="009F5F4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BAB04" w14:textId="618B8D5E" w:rsidR="009F5F48" w:rsidRPr="003E34B1" w:rsidRDefault="0093446B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b/>
          <w:sz w:val="20"/>
          <w:szCs w:val="20"/>
        </w:rPr>
        <w:t>4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Antibiotic therapy </w:t>
      </w:r>
      <w:r w:rsidR="00D77C68" w:rsidRPr="003E34B1">
        <w:rPr>
          <w:rFonts w:ascii="Times New Roman" w:hAnsi="Times New Roman" w:cs="Times New Roman"/>
          <w:b/>
          <w:sz w:val="20"/>
          <w:szCs w:val="20"/>
          <w:lang w:val="en-US"/>
        </w:rPr>
        <w:t>has no</w:t>
      </w:r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influence </w:t>
      </w:r>
      <w:r w:rsidR="00D77C68" w:rsidRPr="003E34B1">
        <w:rPr>
          <w:rFonts w:ascii="Times New Roman" w:hAnsi="Times New Roman" w:cs="Times New Roman"/>
          <w:b/>
          <w:sz w:val="20"/>
          <w:szCs w:val="20"/>
          <w:lang w:val="en-US"/>
        </w:rPr>
        <w:t>on</w:t>
      </w:r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diagnostic accuracy of WBC scintigraphy in detecting </w:t>
      </w:r>
      <w:r w:rsidR="00200652" w:rsidRPr="003E34B1">
        <w:rPr>
          <w:rFonts w:ascii="Times New Roman" w:hAnsi="Times New Roman" w:cs="Times New Roman"/>
          <w:b/>
          <w:sz w:val="20"/>
          <w:szCs w:val="20"/>
          <w:lang w:val="en-US"/>
        </w:rPr>
        <w:t>VGEI</w:t>
      </w:r>
      <w:r w:rsidR="0080643D" w:rsidRPr="003E34B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34C1FFF4" w14:textId="4561BF2D" w:rsidR="009F5F48" w:rsidRPr="003E34B1" w:rsidRDefault="009F5F48" w:rsidP="00F8114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Level of evidence: </w:t>
      </w:r>
      <w:r w:rsidR="00F81140" w:rsidRPr="003E34B1">
        <w:rPr>
          <w:rFonts w:ascii="Times New Roman" w:hAnsi="Times New Roman" w:cs="Times New Roman"/>
          <w:sz w:val="20"/>
          <w:szCs w:val="20"/>
          <w:lang w:val="en-US"/>
        </w:rPr>
        <w:t>4</w:t>
      </w:r>
    </w:p>
    <w:p w14:paraId="2AC0E6C4" w14:textId="77777777" w:rsidR="00F81140" w:rsidRPr="003E34B1" w:rsidRDefault="00F81140" w:rsidP="00F8114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1850E3B" w14:textId="726D812E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P: </w:t>
      </w:r>
      <w:r w:rsidR="008E7A7F" w:rsidRPr="003E34B1">
        <w:rPr>
          <w:rFonts w:ascii="Times New Roman" w:hAnsi="Times New Roman" w:cs="Times New Roman"/>
          <w:sz w:val="20"/>
          <w:szCs w:val="20"/>
        </w:rPr>
        <w:t>patients with vascular graft infection</w:t>
      </w:r>
    </w:p>
    <w:p w14:paraId="387FB810" w14:textId="4CDE3C5B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I: </w:t>
      </w:r>
      <w:r w:rsidR="008E7A7F" w:rsidRPr="003E34B1">
        <w:rPr>
          <w:rFonts w:ascii="Times New Roman" w:hAnsi="Times New Roman" w:cs="Times New Roman"/>
          <w:sz w:val="20"/>
          <w:szCs w:val="20"/>
          <w:lang w:val="en-US"/>
        </w:rPr>
        <w:t>white blood cell scan OR leukocyte scan OR WBC OR WBC scintigraphy in patients under antibiotic therapy</w:t>
      </w:r>
    </w:p>
    <w:p w14:paraId="16C5145C" w14:textId="4EC9FA53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C: </w:t>
      </w:r>
      <w:r w:rsidR="008E7A7F" w:rsidRPr="003E34B1">
        <w:rPr>
          <w:rFonts w:ascii="Times New Roman" w:hAnsi="Times New Roman" w:cs="Times New Roman"/>
          <w:sz w:val="20"/>
          <w:szCs w:val="20"/>
          <w:lang w:val="en-US"/>
        </w:rPr>
        <w:t>white blood cell scan OR leukocyte scan OR WBC OR WBC scintigraphy in patients without antibiotic therapy</w:t>
      </w:r>
    </w:p>
    <w:p w14:paraId="21AAB908" w14:textId="6F4A168F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O: </w:t>
      </w:r>
      <w:r w:rsidR="008E7A7F"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diagnostic accuracy of white blood cell </w:t>
      </w:r>
      <w:proofErr w:type="gramStart"/>
      <w:r w:rsidR="008E7A7F" w:rsidRPr="003E34B1">
        <w:rPr>
          <w:rFonts w:ascii="Times New Roman" w:hAnsi="Times New Roman" w:cs="Times New Roman"/>
          <w:sz w:val="20"/>
          <w:szCs w:val="20"/>
          <w:lang w:val="en-US"/>
        </w:rPr>
        <w:t>scan</w:t>
      </w:r>
      <w:proofErr w:type="gramEnd"/>
      <w:r w:rsidR="008E7A7F"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 OR leukocyte scan OR WBC OR WBC scintigraphy</w:t>
      </w:r>
    </w:p>
    <w:p w14:paraId="2D8936CF" w14:textId="77777777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FF2E5A" w14:textId="7B71A4D4" w:rsidR="00BA2BB6" w:rsidRPr="003E34B1" w:rsidRDefault="009F5F48" w:rsidP="00BA2B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Search terms: </w:t>
      </w:r>
      <w:r w:rsidR="00BA2BB6" w:rsidRPr="003E34B1">
        <w:rPr>
          <w:rFonts w:ascii="Times New Roman" w:hAnsi="Times New Roman" w:cs="Times New Roman"/>
          <w:sz w:val="20"/>
          <w:szCs w:val="20"/>
        </w:rPr>
        <w:t>((((vascular graft) OR (bypass) infection) AND (</w:t>
      </w:r>
      <w:proofErr w:type="spellStart"/>
      <w:r w:rsidR="00BA2BB6" w:rsidRPr="003E34B1">
        <w:rPr>
          <w:rFonts w:ascii="Times New Roman" w:hAnsi="Times New Roman" w:cs="Times New Roman"/>
          <w:sz w:val="20"/>
          <w:szCs w:val="20"/>
        </w:rPr>
        <w:t>hmpao</w:t>
      </w:r>
      <w:proofErr w:type="spellEnd"/>
      <w:r w:rsidR="00BA2BB6" w:rsidRPr="003E34B1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="00BA2BB6" w:rsidRPr="003E34B1">
        <w:rPr>
          <w:rFonts w:ascii="Times New Roman" w:hAnsi="Times New Roman" w:cs="Times New Roman"/>
          <w:sz w:val="20"/>
          <w:szCs w:val="20"/>
        </w:rPr>
        <w:t>oxine</w:t>
      </w:r>
      <w:proofErr w:type="spellEnd"/>
      <w:r w:rsidR="00BA2BB6" w:rsidRPr="003E34B1">
        <w:rPr>
          <w:rFonts w:ascii="Times New Roman" w:hAnsi="Times New Roman" w:cs="Times New Roman"/>
          <w:sz w:val="20"/>
          <w:szCs w:val="20"/>
        </w:rPr>
        <w:t xml:space="preserve"> or 111In- or 99mTc or technetium-99m or indium-111 or label* white blood cells or leucocytes or WBC or SPECT/CT)) AND ((antibiotic) OR (antimicrobial) </w:t>
      </w:r>
      <w:r w:rsidR="00BA2BB6" w:rsidRPr="003E34B1">
        <w:rPr>
          <w:rFonts w:ascii="Times New Roman" w:hAnsi="Times New Roman" w:cs="Times New Roman"/>
          <w:sz w:val="20"/>
          <w:szCs w:val="20"/>
        </w:rPr>
        <w:lastRenderedPageBreak/>
        <w:t>OR (antibacterial) OR (antiseptic) OR (germicidal) OR (</w:t>
      </w:r>
      <w:proofErr w:type="spellStart"/>
      <w:r w:rsidR="00BA2BB6" w:rsidRPr="003E34B1">
        <w:rPr>
          <w:rFonts w:ascii="Times New Roman" w:hAnsi="Times New Roman" w:cs="Times New Roman"/>
          <w:sz w:val="20"/>
          <w:szCs w:val="20"/>
        </w:rPr>
        <w:t>microbicidal</w:t>
      </w:r>
      <w:proofErr w:type="spellEnd"/>
      <w:r w:rsidR="00BA2BB6" w:rsidRPr="003E34B1">
        <w:rPr>
          <w:rFonts w:ascii="Times New Roman" w:hAnsi="Times New Roman" w:cs="Times New Roman"/>
          <w:sz w:val="20"/>
          <w:szCs w:val="20"/>
        </w:rPr>
        <w:t>))) AND ((detect*) OR (</w:t>
      </w:r>
      <w:proofErr w:type="spellStart"/>
      <w:r w:rsidR="00BA2BB6" w:rsidRPr="003E34B1">
        <w:rPr>
          <w:rFonts w:ascii="Times New Roman" w:hAnsi="Times New Roman" w:cs="Times New Roman"/>
          <w:sz w:val="20"/>
          <w:szCs w:val="20"/>
        </w:rPr>
        <w:t>diagnos</w:t>
      </w:r>
      <w:proofErr w:type="spellEnd"/>
      <w:r w:rsidR="00BA2BB6" w:rsidRPr="003E34B1">
        <w:rPr>
          <w:rFonts w:ascii="Times New Roman" w:hAnsi="Times New Roman" w:cs="Times New Roman"/>
          <w:sz w:val="20"/>
          <w:szCs w:val="20"/>
        </w:rPr>
        <w:t xml:space="preserve">*) OR (accuracy) OR (sensitivity) OR (specificity)) </w:t>
      </w:r>
    </w:p>
    <w:p w14:paraId="040860F2" w14:textId="115F8F0A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07BCACD" w14:textId="77777777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81FFEBA" w14:textId="4C971A18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All together: </w:t>
      </w:r>
      <w:r w:rsidR="00AA2420" w:rsidRPr="003E34B1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BA2BB6" w:rsidRPr="003E34B1">
        <w:rPr>
          <w:rFonts w:ascii="Times New Roman" w:hAnsi="Times New Roman" w:cs="Times New Roman"/>
          <w:sz w:val="20"/>
          <w:szCs w:val="20"/>
          <w:lang w:val="en-US"/>
        </w:rPr>
        <w:t>3</w:t>
      </w:r>
    </w:p>
    <w:p w14:paraId="3E7C00C2" w14:textId="7DD7D283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Included papers for thorough reading: </w:t>
      </w:r>
      <w:r w:rsidR="00AA2420" w:rsidRPr="003E34B1">
        <w:rPr>
          <w:rFonts w:ascii="Times New Roman" w:hAnsi="Times New Roman" w:cs="Times New Roman"/>
          <w:sz w:val="20"/>
          <w:szCs w:val="20"/>
          <w:lang w:val="en-US"/>
        </w:rPr>
        <w:t>18</w:t>
      </w:r>
    </w:p>
    <w:p w14:paraId="3635EE7D" w14:textId="6D6F4299" w:rsidR="009F5F48" w:rsidRPr="003E34B1" w:rsidRDefault="009F5F4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Included papers after thorough reading: </w:t>
      </w:r>
      <w:r w:rsidR="007D1B20" w:rsidRPr="003E34B1">
        <w:rPr>
          <w:rFonts w:ascii="Times New Roman" w:hAnsi="Times New Roman" w:cs="Times New Roman"/>
          <w:sz w:val="20"/>
          <w:szCs w:val="20"/>
          <w:lang w:val="en-US"/>
        </w:rPr>
        <w:t>3</w:t>
      </w:r>
    </w:p>
    <w:p w14:paraId="388401A9" w14:textId="77777777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A3C7D2A" w14:textId="636EBF80" w:rsidR="009F5F48" w:rsidRPr="003E34B1" w:rsidRDefault="00F04746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89125E" w:rsidRPr="003E34B1">
        <w:rPr>
          <w:rFonts w:ascii="Times New Roman" w:hAnsi="Times New Roman" w:cs="Times New Roman"/>
          <w:b/>
          <w:sz w:val="20"/>
          <w:szCs w:val="20"/>
          <w:lang w:val="en-US"/>
        </w:rPr>
        <w:t>[</w:t>
      </w:r>
      <w:r w:rsidR="0089125E" w:rsidRPr="003E34B1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18</w:t>
      </w:r>
      <w:r w:rsidR="0089125E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F]FDG </w:t>
      </w:r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>PET/CT has high sensitivity for diagnosi</w:t>
      </w:r>
      <w:ins w:id="1" w:author="Chiara Lauri" w:date="2022-02-18T09:59:00Z">
        <w:r w:rsidR="00C93387">
          <w:rPr>
            <w:rFonts w:ascii="Times New Roman" w:hAnsi="Times New Roman" w:cs="Times New Roman"/>
            <w:b/>
            <w:sz w:val="20"/>
            <w:szCs w:val="20"/>
            <w:lang w:val="en-US"/>
          </w:rPr>
          <w:t>ng</w:t>
        </w:r>
      </w:ins>
      <w:del w:id="2" w:author="Chiara Lauri" w:date="2022-02-18T09:59:00Z">
        <w:r w:rsidR="009F5F48" w:rsidRPr="003E34B1" w:rsidDel="00C93387">
          <w:rPr>
            <w:rFonts w:ascii="Times New Roman" w:hAnsi="Times New Roman" w:cs="Times New Roman"/>
            <w:b/>
            <w:sz w:val="20"/>
            <w:szCs w:val="20"/>
            <w:lang w:val="en-US"/>
          </w:rPr>
          <w:delText>s</w:delText>
        </w:r>
      </w:del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bookmarkStart w:id="3" w:name="_GoBack"/>
      <w:bookmarkEnd w:id="3"/>
      <w:del w:id="4" w:author="Chiara Lauri" w:date="2022-02-18T09:59:00Z">
        <w:r w:rsidR="009F5F48" w:rsidRPr="003E34B1" w:rsidDel="00C93387">
          <w:rPr>
            <w:rFonts w:ascii="Times New Roman" w:hAnsi="Times New Roman" w:cs="Times New Roman"/>
            <w:b/>
            <w:sz w:val="20"/>
            <w:szCs w:val="20"/>
            <w:lang w:val="en-US"/>
          </w:rPr>
          <w:delText xml:space="preserve">of </w:delText>
        </w:r>
      </w:del>
      <w:r w:rsidR="005326F3" w:rsidRPr="003E34B1">
        <w:rPr>
          <w:rFonts w:ascii="Times New Roman" w:hAnsi="Times New Roman" w:cs="Times New Roman"/>
          <w:b/>
          <w:sz w:val="20"/>
          <w:szCs w:val="20"/>
          <w:lang w:val="en-US"/>
        </w:rPr>
        <w:t>VGEI</w:t>
      </w:r>
      <w:r w:rsidR="0080643D" w:rsidRPr="003E34B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23FDE3A7" w14:textId="77777777" w:rsidR="00943111" w:rsidRPr="003E34B1" w:rsidRDefault="00943111" w:rsidP="00943111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Level of evidence: 2</w:t>
      </w:r>
    </w:p>
    <w:p w14:paraId="5E135555" w14:textId="77777777" w:rsidR="00943111" w:rsidRPr="003E34B1" w:rsidRDefault="00943111" w:rsidP="0094311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BD8BA7" w14:textId="77777777" w:rsidR="00943111" w:rsidRPr="003E34B1" w:rsidRDefault="00943111" w:rsidP="0094311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P: patients with suspicious vascular graft infection </w:t>
      </w:r>
    </w:p>
    <w:p w14:paraId="50A33D1D" w14:textId="77777777" w:rsidR="00943111" w:rsidRPr="003E34B1" w:rsidRDefault="00943111" w:rsidP="0094311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I: FDG-PET/CT</w:t>
      </w:r>
    </w:p>
    <w:p w14:paraId="216C6B43" w14:textId="77777777" w:rsidR="00943111" w:rsidRPr="003E34B1" w:rsidRDefault="00943111" w:rsidP="0094311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C: none or other imaging methods</w:t>
      </w:r>
    </w:p>
    <w:p w14:paraId="575BA821" w14:textId="77777777" w:rsidR="00943111" w:rsidRPr="003E34B1" w:rsidRDefault="00943111" w:rsidP="0094311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O: sensitivity of FDG-PET/CT</w:t>
      </w:r>
    </w:p>
    <w:p w14:paraId="724DDC11" w14:textId="77777777" w:rsidR="00943111" w:rsidRPr="003E34B1" w:rsidRDefault="00943111" w:rsidP="0094311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0006F77" w14:textId="77777777" w:rsidR="00943111" w:rsidRPr="003E34B1" w:rsidRDefault="00943111" w:rsidP="0094311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Search terms: </w:t>
      </w:r>
      <w:r w:rsidRPr="003E34B1">
        <w:rPr>
          <w:rFonts w:ascii="Times New Roman" w:hAnsi="Times New Roman" w:cs="Times New Roman"/>
          <w:color w:val="000000"/>
          <w:sz w:val="20"/>
          <w:szCs w:val="20"/>
        </w:rPr>
        <w:t>((PET) OR (positron) OR (FDG)) AND ((graft) OR (bypass)) AND (sensitivity)</w:t>
      </w:r>
    </w:p>
    <w:p w14:paraId="1BC0E24D" w14:textId="77777777" w:rsidR="00943111" w:rsidRPr="003E34B1" w:rsidRDefault="00943111" w:rsidP="009431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1B6750B" w14:textId="03BC4A4E" w:rsidR="00943111" w:rsidRPr="003E34B1" w:rsidRDefault="00943111" w:rsidP="009431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All together: 713 (from 2000 to </w:t>
      </w:r>
      <w:r w:rsidR="002B4F96" w:rsidRPr="003E34B1">
        <w:rPr>
          <w:rFonts w:ascii="Times New Roman" w:hAnsi="Times New Roman" w:cs="Times New Roman"/>
          <w:sz w:val="20"/>
          <w:szCs w:val="20"/>
        </w:rPr>
        <w:t>2021</w:t>
      </w:r>
      <w:r w:rsidRPr="003E34B1">
        <w:rPr>
          <w:rFonts w:ascii="Times New Roman" w:hAnsi="Times New Roman" w:cs="Times New Roman"/>
          <w:sz w:val="20"/>
          <w:szCs w:val="20"/>
        </w:rPr>
        <w:t>)</w:t>
      </w:r>
    </w:p>
    <w:p w14:paraId="5FB5155D" w14:textId="77777777" w:rsidR="00943111" w:rsidRPr="003E34B1" w:rsidRDefault="00943111" w:rsidP="009431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Included papers for thorough reading: 46</w:t>
      </w:r>
    </w:p>
    <w:p w14:paraId="41017FFB" w14:textId="77777777" w:rsidR="00943111" w:rsidRPr="003E34B1" w:rsidRDefault="00943111" w:rsidP="009431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Included papers after thorough reading: 33</w:t>
      </w:r>
    </w:p>
    <w:p w14:paraId="1D9A7D64" w14:textId="77777777" w:rsidR="009F5F48" w:rsidRPr="003E34B1" w:rsidRDefault="009F5F48" w:rsidP="009F5F4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C92398" w14:textId="53AA091F" w:rsidR="009F5F48" w:rsidRPr="003E34B1" w:rsidRDefault="00F04746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b/>
          <w:sz w:val="20"/>
          <w:szCs w:val="20"/>
        </w:rPr>
        <w:t>6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F5F48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Antibiotic therapy may influence the diagnostic accuracy of </w:t>
      </w:r>
      <w:r w:rsidR="0089125E" w:rsidRPr="003E34B1">
        <w:rPr>
          <w:rFonts w:ascii="Times New Roman" w:hAnsi="Times New Roman" w:cs="Times New Roman"/>
          <w:b/>
          <w:sz w:val="20"/>
          <w:szCs w:val="20"/>
          <w:lang w:val="en-US"/>
        </w:rPr>
        <w:t>[</w:t>
      </w:r>
      <w:proofErr w:type="gramStart"/>
      <w:r w:rsidR="0089125E" w:rsidRPr="003E34B1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18</w:t>
      </w:r>
      <w:r w:rsidR="0089125E" w:rsidRPr="003E34B1">
        <w:rPr>
          <w:rFonts w:ascii="Times New Roman" w:hAnsi="Times New Roman" w:cs="Times New Roman"/>
          <w:b/>
          <w:sz w:val="20"/>
          <w:szCs w:val="20"/>
          <w:lang w:val="en-US"/>
        </w:rPr>
        <w:t>F]FDG</w:t>
      </w:r>
      <w:proofErr w:type="gramEnd"/>
      <w:r w:rsidR="0089125E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PET/CT </w:t>
      </w:r>
      <w:r w:rsidR="00B600DA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detecting </w:t>
      </w:r>
      <w:r w:rsidR="0080643D" w:rsidRPr="003E34B1">
        <w:rPr>
          <w:rFonts w:ascii="Times New Roman" w:hAnsi="Times New Roman" w:cs="Times New Roman"/>
          <w:b/>
          <w:sz w:val="20"/>
          <w:szCs w:val="20"/>
          <w:lang w:val="en-US"/>
        </w:rPr>
        <w:t>VGEI.</w:t>
      </w:r>
    </w:p>
    <w:p w14:paraId="23F31122" w14:textId="039301FF" w:rsidR="009F5F48" w:rsidRPr="003E34B1" w:rsidRDefault="009F5F48" w:rsidP="009F5F4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Level of evidence: </w:t>
      </w:r>
      <w:r w:rsidR="005A5324" w:rsidRPr="003E34B1">
        <w:rPr>
          <w:rFonts w:ascii="Times New Roman" w:hAnsi="Times New Roman" w:cs="Times New Roman"/>
          <w:sz w:val="20"/>
          <w:szCs w:val="20"/>
          <w:lang w:val="en-US"/>
        </w:rPr>
        <w:t>3</w:t>
      </w:r>
    </w:p>
    <w:p w14:paraId="2EF901CA" w14:textId="77777777" w:rsidR="003D1A38" w:rsidRPr="003E34B1" w:rsidRDefault="003D1A3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296368C" w14:textId="77777777" w:rsidR="003D1A38" w:rsidRPr="003E34B1" w:rsidRDefault="003D1A38" w:rsidP="003D1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P: patients with vascular graft infection </w:t>
      </w:r>
    </w:p>
    <w:p w14:paraId="67B77FA9" w14:textId="77777777" w:rsidR="003D1A38" w:rsidRPr="003E34B1" w:rsidRDefault="003D1A38" w:rsidP="003D1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I: FDG PET/CT in patients under antibiotic therapy</w:t>
      </w:r>
    </w:p>
    <w:p w14:paraId="05A95854" w14:textId="77777777" w:rsidR="003D1A38" w:rsidRPr="003E34B1" w:rsidRDefault="003D1A38" w:rsidP="003D1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C: FDG PET/CT in patients without antibiotic therapy</w:t>
      </w:r>
    </w:p>
    <w:p w14:paraId="4CAE5180" w14:textId="77777777" w:rsidR="003D1A38" w:rsidRPr="003E34B1" w:rsidRDefault="003D1A38" w:rsidP="003D1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O: diagnostic accuracy of FDG PET/CT</w:t>
      </w:r>
    </w:p>
    <w:p w14:paraId="5679842C" w14:textId="77777777" w:rsidR="003D1A38" w:rsidRPr="003E34B1" w:rsidRDefault="003D1A38" w:rsidP="003D1A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D082AD" w14:textId="77777777" w:rsidR="003D1A38" w:rsidRPr="003E34B1" w:rsidRDefault="003D1A38" w:rsidP="003D1A38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Search terms: </w:t>
      </w:r>
      <w:r w:rsidRPr="003E34B1">
        <w:rPr>
          <w:rFonts w:ascii="Times New Roman" w:hAnsi="Times New Roman" w:cs="Times New Roman"/>
          <w:color w:val="000000"/>
          <w:sz w:val="20"/>
          <w:szCs w:val="20"/>
        </w:rPr>
        <w:t>((PET) OR (positron) OR (FDG)) AND ((antibiotic) OR (antimicrobial) OR (antibacterial) OR (antiseptic) OR (germicidal) OR (</w:t>
      </w:r>
      <w:proofErr w:type="spellStart"/>
      <w:r w:rsidRPr="003E34B1">
        <w:rPr>
          <w:rFonts w:ascii="Times New Roman" w:hAnsi="Times New Roman" w:cs="Times New Roman"/>
          <w:color w:val="000000"/>
          <w:sz w:val="20"/>
          <w:szCs w:val="20"/>
        </w:rPr>
        <w:t>microbicidal</w:t>
      </w:r>
      <w:proofErr w:type="spellEnd"/>
      <w:r w:rsidRPr="003E34B1">
        <w:rPr>
          <w:rFonts w:ascii="Times New Roman" w:hAnsi="Times New Roman" w:cs="Times New Roman"/>
          <w:color w:val="000000"/>
          <w:sz w:val="20"/>
          <w:szCs w:val="20"/>
        </w:rPr>
        <w:t>)) AND ((graft) OR (bypass)) AND ((detect*) OR (</w:t>
      </w:r>
      <w:proofErr w:type="spellStart"/>
      <w:r w:rsidRPr="003E34B1">
        <w:rPr>
          <w:rFonts w:ascii="Times New Roman" w:hAnsi="Times New Roman" w:cs="Times New Roman"/>
          <w:color w:val="000000"/>
          <w:sz w:val="20"/>
          <w:szCs w:val="20"/>
        </w:rPr>
        <w:t>diagnos</w:t>
      </w:r>
      <w:proofErr w:type="spellEnd"/>
      <w:r w:rsidRPr="003E34B1">
        <w:rPr>
          <w:rFonts w:ascii="Times New Roman" w:hAnsi="Times New Roman" w:cs="Times New Roman"/>
          <w:color w:val="000000"/>
          <w:sz w:val="20"/>
          <w:szCs w:val="20"/>
        </w:rPr>
        <w:t>*) OR (accuracy) OR (sensitivity) OR (specificity))</w:t>
      </w:r>
    </w:p>
    <w:p w14:paraId="7031CF88" w14:textId="77777777" w:rsidR="003D1A38" w:rsidRPr="003E34B1" w:rsidRDefault="003D1A38" w:rsidP="003D1A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F38673" w14:textId="29BA4A74" w:rsidR="003D1A38" w:rsidRPr="003E34B1" w:rsidRDefault="003D1A38" w:rsidP="003D1A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All together: 281 </w:t>
      </w:r>
    </w:p>
    <w:p w14:paraId="3679AEF0" w14:textId="77777777" w:rsidR="003D1A38" w:rsidRPr="003E34B1" w:rsidRDefault="003D1A38" w:rsidP="003D1A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Included papers for thorough reading: 20</w:t>
      </w:r>
    </w:p>
    <w:p w14:paraId="7538F9C3" w14:textId="77777777" w:rsidR="003D1A38" w:rsidRPr="003E34B1" w:rsidRDefault="003D1A38" w:rsidP="003D1A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Included papers after thorough reading: 8</w:t>
      </w:r>
    </w:p>
    <w:p w14:paraId="21C66179" w14:textId="77777777" w:rsidR="003D1A38" w:rsidRPr="003E34B1" w:rsidRDefault="003D1A38" w:rsidP="009F5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16755E3" w14:textId="77777777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11639F2" w14:textId="3D2CBBEF" w:rsidR="00F04746" w:rsidRPr="003E34B1" w:rsidRDefault="00F04746" w:rsidP="00F0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b/>
          <w:sz w:val="20"/>
          <w:szCs w:val="20"/>
        </w:rPr>
        <w:t>7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305E2" w:rsidRPr="003E34B1">
        <w:rPr>
          <w:rFonts w:ascii="Times New Roman" w:hAnsi="Times New Roman" w:cs="Times New Roman"/>
          <w:b/>
          <w:iCs/>
          <w:sz w:val="20"/>
          <w:szCs w:val="20"/>
        </w:rPr>
        <w:t>Focal [</w:t>
      </w:r>
      <w:proofErr w:type="gramStart"/>
      <w:r w:rsidR="007305E2" w:rsidRPr="003E34B1">
        <w:rPr>
          <w:rFonts w:ascii="Times New Roman" w:hAnsi="Times New Roman" w:cs="Times New Roman"/>
          <w:b/>
          <w:iCs/>
          <w:sz w:val="20"/>
          <w:szCs w:val="20"/>
          <w:vertAlign w:val="superscript"/>
        </w:rPr>
        <w:t>18</w:t>
      </w:r>
      <w:r w:rsidR="007305E2" w:rsidRPr="003E34B1">
        <w:rPr>
          <w:rFonts w:ascii="Times New Roman" w:hAnsi="Times New Roman" w:cs="Times New Roman"/>
          <w:b/>
          <w:iCs/>
          <w:sz w:val="20"/>
          <w:szCs w:val="20"/>
        </w:rPr>
        <w:t>F]FDG</w:t>
      </w:r>
      <w:proofErr w:type="gramEnd"/>
      <w:r w:rsidR="007305E2" w:rsidRPr="003E34B1">
        <w:rPr>
          <w:rFonts w:ascii="Times New Roman" w:hAnsi="Times New Roman" w:cs="Times New Roman"/>
          <w:b/>
          <w:iCs/>
          <w:sz w:val="20"/>
          <w:szCs w:val="20"/>
        </w:rPr>
        <w:t xml:space="preserve"> uptake is a reliable diagnostic tool to diagnose an infection</w:t>
      </w:r>
      <w:r w:rsidR="0080643D" w:rsidRPr="003E34B1">
        <w:rPr>
          <w:rFonts w:ascii="Times New Roman" w:hAnsi="Times New Roman" w:cs="Times New Roman"/>
          <w:b/>
          <w:iCs/>
          <w:sz w:val="20"/>
          <w:szCs w:val="20"/>
        </w:rPr>
        <w:t>.</w:t>
      </w:r>
    </w:p>
    <w:p w14:paraId="32022102" w14:textId="6A581A02" w:rsidR="00F04746" w:rsidRPr="003E34B1" w:rsidRDefault="00F04746" w:rsidP="00F04746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Level of evidence: </w:t>
      </w:r>
      <w:r w:rsidR="002D2FD6" w:rsidRPr="003E34B1">
        <w:rPr>
          <w:rFonts w:ascii="Times New Roman" w:hAnsi="Times New Roman" w:cs="Times New Roman"/>
          <w:sz w:val="20"/>
          <w:szCs w:val="20"/>
          <w:lang w:val="en-US"/>
        </w:rPr>
        <w:t>2</w:t>
      </w:r>
    </w:p>
    <w:p w14:paraId="16B911E3" w14:textId="77777777" w:rsidR="00F04746" w:rsidRPr="003E34B1" w:rsidRDefault="00F04746" w:rsidP="00F0474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96946B6" w14:textId="77777777" w:rsidR="0068597E" w:rsidRPr="003E34B1" w:rsidRDefault="0068597E" w:rsidP="006859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P: patients with vascular graft infection </w:t>
      </w:r>
    </w:p>
    <w:p w14:paraId="26CA6C3E" w14:textId="14B6BC95" w:rsidR="0068597E" w:rsidRPr="003E34B1" w:rsidRDefault="0068597E" w:rsidP="006859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I: </w:t>
      </w:r>
      <w:r w:rsidR="00FD0A37" w:rsidRPr="003E34B1">
        <w:rPr>
          <w:rFonts w:ascii="Times New Roman" w:hAnsi="Times New Roman" w:cs="Times New Roman"/>
          <w:sz w:val="20"/>
          <w:szCs w:val="20"/>
        </w:rPr>
        <w:t xml:space="preserve">pattern of </w:t>
      </w:r>
      <w:r w:rsidRPr="003E34B1">
        <w:rPr>
          <w:rFonts w:ascii="Times New Roman" w:hAnsi="Times New Roman" w:cs="Times New Roman"/>
          <w:sz w:val="20"/>
          <w:szCs w:val="20"/>
        </w:rPr>
        <w:t xml:space="preserve">FDG PET/CT </w:t>
      </w:r>
      <w:r w:rsidRPr="003E34B1">
        <w:rPr>
          <w:rFonts w:ascii="Times New Roman" w:hAnsi="Times New Roman" w:cs="Times New Roman"/>
          <w:color w:val="000000"/>
          <w:sz w:val="20"/>
          <w:szCs w:val="20"/>
        </w:rPr>
        <w:t>OR (positron) OR (PET) OR (FDG)</w:t>
      </w:r>
      <w:r w:rsidR="004D6D17" w:rsidRPr="003E34B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DBD4593" w14:textId="77777777" w:rsidR="00F04746" w:rsidRPr="003E34B1" w:rsidRDefault="00F04746" w:rsidP="00F04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C: </w:t>
      </w:r>
    </w:p>
    <w:p w14:paraId="1C28B066" w14:textId="2066D65A" w:rsidR="00F04746" w:rsidRPr="003E34B1" w:rsidRDefault="00F04746" w:rsidP="0053511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 xml:space="preserve">O: </w:t>
      </w:r>
      <w:r w:rsidR="004D6D17" w:rsidRPr="003E34B1">
        <w:rPr>
          <w:rFonts w:ascii="Times New Roman" w:hAnsi="Times New Roman" w:cs="Times New Roman"/>
          <w:color w:val="000000"/>
          <w:sz w:val="20"/>
          <w:szCs w:val="20"/>
        </w:rPr>
        <w:t>(detect*) OR (</w:t>
      </w:r>
      <w:proofErr w:type="spellStart"/>
      <w:r w:rsidR="004D6D17" w:rsidRPr="003E34B1">
        <w:rPr>
          <w:rFonts w:ascii="Times New Roman" w:hAnsi="Times New Roman" w:cs="Times New Roman"/>
          <w:color w:val="000000"/>
          <w:sz w:val="20"/>
          <w:szCs w:val="20"/>
        </w:rPr>
        <w:t>diagnos</w:t>
      </w:r>
      <w:proofErr w:type="spellEnd"/>
      <w:r w:rsidR="004D6D17" w:rsidRPr="003E34B1">
        <w:rPr>
          <w:rFonts w:ascii="Times New Roman" w:hAnsi="Times New Roman" w:cs="Times New Roman"/>
          <w:color w:val="000000"/>
          <w:sz w:val="20"/>
          <w:szCs w:val="20"/>
        </w:rPr>
        <w:t>*) OR (accuracy) OR</w:t>
      </w:r>
      <w:r w:rsidR="00FB7B51" w:rsidRPr="003E34B1">
        <w:rPr>
          <w:rFonts w:ascii="Times New Roman" w:hAnsi="Times New Roman" w:cs="Times New Roman"/>
          <w:color w:val="000000"/>
          <w:sz w:val="20"/>
          <w:szCs w:val="20"/>
        </w:rPr>
        <w:t xml:space="preserve"> (sensitivity) OR (specificity)</w:t>
      </w:r>
    </w:p>
    <w:p w14:paraId="243A0327" w14:textId="77777777" w:rsidR="00535117" w:rsidRPr="003E34B1" w:rsidRDefault="00535117" w:rsidP="0053511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66CD757" w14:textId="3BBA462A" w:rsidR="00F04746" w:rsidRPr="003E34B1" w:rsidRDefault="00F04746" w:rsidP="00F047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Search terms: </w:t>
      </w:r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((patients with vascular graft infection AND (2000:2021[</w:t>
      </w:r>
      <w:proofErr w:type="spellStart"/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pdat</w:t>
      </w:r>
      <w:proofErr w:type="spellEnd"/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])) AND (pattern of FDG PET/CT OR (positron) OR (PET) OR (FDG) AND (2000:2021[</w:t>
      </w:r>
      <w:proofErr w:type="spellStart"/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pdat</w:t>
      </w:r>
      <w:proofErr w:type="spellEnd"/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]))) AND ((detect*) OR (</w:t>
      </w:r>
      <w:proofErr w:type="spellStart"/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diagnos</w:t>
      </w:r>
      <w:proofErr w:type="spellEnd"/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*) OR (accuracy) OR (sensitivity) OR (specificity) AND (2000:2021[</w:t>
      </w:r>
      <w:proofErr w:type="spellStart"/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pdat</w:t>
      </w:r>
      <w:proofErr w:type="spellEnd"/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]))</w:t>
      </w:r>
    </w:p>
    <w:p w14:paraId="74229C89" w14:textId="77777777" w:rsidR="00B45653" w:rsidRPr="003E34B1" w:rsidRDefault="00B45653" w:rsidP="00F047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88DF287" w14:textId="0EE29EBB" w:rsidR="00F04746" w:rsidRPr="003E34B1" w:rsidRDefault="00F04746" w:rsidP="00F047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All together: </w:t>
      </w:r>
      <w:r w:rsidR="00B45653" w:rsidRPr="003E34B1">
        <w:rPr>
          <w:rFonts w:ascii="Times New Roman" w:hAnsi="Times New Roman" w:cs="Times New Roman"/>
          <w:sz w:val="20"/>
          <w:szCs w:val="20"/>
          <w:lang w:val="en-US"/>
        </w:rPr>
        <w:t>109</w:t>
      </w:r>
    </w:p>
    <w:p w14:paraId="289E21A7" w14:textId="416D63F0" w:rsidR="00F04746" w:rsidRPr="003E34B1" w:rsidRDefault="00F04746" w:rsidP="00F047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Included papers for thorough reading: </w:t>
      </w:r>
      <w:r w:rsidR="00FD0A37" w:rsidRPr="003E34B1">
        <w:rPr>
          <w:rFonts w:ascii="Times New Roman" w:hAnsi="Times New Roman" w:cs="Times New Roman"/>
          <w:sz w:val="20"/>
          <w:szCs w:val="20"/>
          <w:lang w:val="en-US"/>
        </w:rPr>
        <w:t>35</w:t>
      </w:r>
    </w:p>
    <w:p w14:paraId="557DB9C4" w14:textId="7F56750A" w:rsidR="00F04746" w:rsidRPr="003E34B1" w:rsidRDefault="00F04746" w:rsidP="00F047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Included papers after thorough reading: </w:t>
      </w:r>
      <w:r w:rsidR="00AB57D7" w:rsidRPr="003E34B1">
        <w:rPr>
          <w:rFonts w:ascii="Times New Roman" w:hAnsi="Times New Roman" w:cs="Times New Roman"/>
          <w:sz w:val="20"/>
          <w:szCs w:val="20"/>
          <w:lang w:val="en-US"/>
        </w:rPr>
        <w:t>26</w:t>
      </w:r>
    </w:p>
    <w:p w14:paraId="64CD0320" w14:textId="794B840F" w:rsidR="00F04746" w:rsidRPr="003E34B1" w:rsidRDefault="00F04746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3E04F67" w14:textId="77777777" w:rsidR="00F04746" w:rsidRPr="003E34B1" w:rsidRDefault="00F04746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456ACE0" w14:textId="3B1E9DBF" w:rsidR="009F5F48" w:rsidRPr="003E34B1" w:rsidRDefault="00F04746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A77769" w:rsidRPr="003E34B1">
        <w:rPr>
          <w:rFonts w:ascii="Times New Roman" w:hAnsi="Times New Roman" w:cs="Times New Roman"/>
          <w:b/>
          <w:iCs/>
          <w:sz w:val="20"/>
          <w:szCs w:val="20"/>
        </w:rPr>
        <w:t>In case of clinical suspicion of VGEI in the early post-surgical phase, CTA is an accurate diagnostic examination</w:t>
      </w:r>
      <w:r w:rsidR="004F516F" w:rsidRPr="003E34B1">
        <w:rPr>
          <w:rFonts w:ascii="Times New Roman" w:hAnsi="Times New Roman" w:cs="Times New Roman"/>
          <w:b/>
          <w:sz w:val="20"/>
          <w:szCs w:val="20"/>
        </w:rPr>
        <w:t>.</w:t>
      </w:r>
    </w:p>
    <w:p w14:paraId="7F6C8430" w14:textId="79037208" w:rsidR="00E14AA2" w:rsidRPr="003E34B1" w:rsidRDefault="00E14AA2" w:rsidP="00E14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E34B1">
        <w:rPr>
          <w:rFonts w:ascii="Times New Roman" w:hAnsi="Times New Roman" w:cs="Times New Roman"/>
          <w:color w:val="000000"/>
          <w:sz w:val="20"/>
          <w:szCs w:val="20"/>
        </w:rPr>
        <w:lastRenderedPageBreak/>
        <w:t>Level of evidence: 5</w:t>
      </w:r>
    </w:p>
    <w:p w14:paraId="01181B27" w14:textId="77777777" w:rsidR="00E14AA2" w:rsidRPr="003E34B1" w:rsidRDefault="00E14AA2" w:rsidP="00E14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D6686F" w14:textId="77777777" w:rsidR="00E14AA2" w:rsidRPr="003E34B1" w:rsidRDefault="00E14AA2" w:rsidP="00E14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P:  patients with vascular graft infection within 1 month from surgery</w:t>
      </w:r>
    </w:p>
    <w:p w14:paraId="007125D3" w14:textId="77777777" w:rsidR="00E14AA2" w:rsidRPr="003E34B1" w:rsidRDefault="00E14AA2" w:rsidP="00E14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I:  CT angiography</w:t>
      </w:r>
    </w:p>
    <w:p w14:paraId="0FC4B0D0" w14:textId="77777777" w:rsidR="00E14AA2" w:rsidRPr="003E34B1" w:rsidRDefault="00E14AA2" w:rsidP="00E14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C:  other diagnostic modalities</w:t>
      </w:r>
    </w:p>
    <w:p w14:paraId="07BFCA49" w14:textId="77777777" w:rsidR="00E14AA2" w:rsidRPr="003E34B1" w:rsidRDefault="00E14AA2" w:rsidP="00E14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O:  diagnostic accuracy of CT angiography</w:t>
      </w:r>
    </w:p>
    <w:p w14:paraId="63C00804" w14:textId="77777777" w:rsidR="00E14AA2" w:rsidRPr="003E34B1" w:rsidRDefault="00E14AA2" w:rsidP="00E14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0075D1" w14:textId="77777777" w:rsidR="00E14AA2" w:rsidRPr="003E34B1" w:rsidRDefault="00E14AA2" w:rsidP="00E14A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Search terms: ((CT) OR (computed tomography) OR (CT angiography) OR (CTA)) AND (vascular) AND ((infect*) OR (pathogenicity)) AND ((graft) OR (bypass) OR (by-pass)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</w:rPr>
        <w:t>prosth</w:t>
      </w:r>
      <w:proofErr w:type="spellEnd"/>
      <w:r w:rsidRPr="003E34B1">
        <w:rPr>
          <w:rFonts w:ascii="Times New Roman" w:hAnsi="Times New Roman" w:cs="Times New Roman"/>
          <w:sz w:val="20"/>
          <w:szCs w:val="20"/>
        </w:rPr>
        <w:t>*)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</w:rPr>
        <w:t>endoprosth</w:t>
      </w:r>
      <w:proofErr w:type="spellEnd"/>
      <w:r w:rsidRPr="003E34B1">
        <w:rPr>
          <w:rFonts w:ascii="Times New Roman" w:hAnsi="Times New Roman" w:cs="Times New Roman"/>
          <w:sz w:val="20"/>
          <w:szCs w:val="20"/>
        </w:rPr>
        <w:t>*)) AND ((detect*)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</w:rPr>
        <w:t>diagnos</w:t>
      </w:r>
      <w:proofErr w:type="spellEnd"/>
      <w:r w:rsidRPr="003E34B1">
        <w:rPr>
          <w:rFonts w:ascii="Times New Roman" w:hAnsi="Times New Roman" w:cs="Times New Roman"/>
          <w:sz w:val="20"/>
          <w:szCs w:val="20"/>
        </w:rPr>
        <w:t>*) OR (accuracy) OR (sensitivity) OR (specificity)) NOT ((review) OR (case report))</w:t>
      </w:r>
    </w:p>
    <w:p w14:paraId="01B4B024" w14:textId="77777777" w:rsidR="00E14AA2" w:rsidRPr="003E34B1" w:rsidRDefault="00E14AA2" w:rsidP="00E14A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D6070F" w14:textId="77777777" w:rsidR="00E14AA2" w:rsidRPr="003E34B1" w:rsidRDefault="00E14AA2" w:rsidP="00E14A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All together: 390</w:t>
      </w:r>
    </w:p>
    <w:p w14:paraId="2CD983D9" w14:textId="77777777" w:rsidR="00E14AA2" w:rsidRPr="003E34B1" w:rsidRDefault="00E14AA2" w:rsidP="00E14AA2">
      <w:pPr>
        <w:spacing w:after="0" w:line="240" w:lineRule="auto"/>
        <w:jc w:val="both"/>
        <w:rPr>
          <w:rFonts w:ascii="Times New Roman" w:eastAsia="Roboto" w:hAnsi="Times New Roman" w:cs="Times New Roman"/>
          <w:color w:val="212121"/>
          <w:sz w:val="20"/>
          <w:szCs w:val="20"/>
          <w:highlight w:val="white"/>
        </w:rPr>
      </w:pPr>
      <w:r w:rsidRPr="003E34B1">
        <w:rPr>
          <w:rFonts w:ascii="Times New Roman" w:hAnsi="Times New Roman" w:cs="Times New Roman"/>
          <w:sz w:val="20"/>
          <w:szCs w:val="20"/>
        </w:rPr>
        <w:t>Included papers for thorough reading: 100</w:t>
      </w:r>
    </w:p>
    <w:p w14:paraId="2FA3EB8C" w14:textId="77777777" w:rsidR="00E14AA2" w:rsidRPr="003E34B1" w:rsidRDefault="00E14AA2" w:rsidP="00E14A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Included papers after thorough reading: 0</w:t>
      </w:r>
    </w:p>
    <w:p w14:paraId="5C32C4D2" w14:textId="77777777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7D209E8" w14:textId="77777777" w:rsidR="007305E2" w:rsidRPr="003E34B1" w:rsidRDefault="00F04746" w:rsidP="007305E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34B1">
        <w:rPr>
          <w:rFonts w:ascii="Times New Roman" w:hAnsi="Times New Roman" w:cs="Times New Roman"/>
          <w:b/>
          <w:sz w:val="20"/>
          <w:szCs w:val="20"/>
        </w:rPr>
        <w:t>9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305E2" w:rsidRPr="003E34B1">
        <w:rPr>
          <w:rFonts w:ascii="Times New Roman" w:hAnsi="Times New Roman" w:cs="Times New Roman"/>
          <w:b/>
          <w:iCs/>
          <w:sz w:val="20"/>
          <w:szCs w:val="20"/>
        </w:rPr>
        <w:t>WBC scintigraphy is an accurate technique to diagnose VGEI both in early and late post-surgical phases.</w:t>
      </w:r>
    </w:p>
    <w:p w14:paraId="50C30AA2" w14:textId="7C04EB49" w:rsidR="009F5F48" w:rsidRPr="003E34B1" w:rsidRDefault="009F5F48" w:rsidP="009F5F48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Level of evidence: </w:t>
      </w:r>
      <w:r w:rsidR="00FD008E" w:rsidRPr="003E34B1">
        <w:rPr>
          <w:rFonts w:ascii="Times New Roman" w:hAnsi="Times New Roman" w:cs="Times New Roman"/>
          <w:sz w:val="20"/>
          <w:szCs w:val="20"/>
          <w:lang w:val="en-US"/>
        </w:rPr>
        <w:t>3</w:t>
      </w:r>
    </w:p>
    <w:p w14:paraId="657BDB0B" w14:textId="77777777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31A24D3" w14:textId="77777777" w:rsidR="00DC1D5D" w:rsidRPr="003E34B1" w:rsidRDefault="00DC1D5D" w:rsidP="00DC1D5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P: patients with vascular graft infection</w:t>
      </w:r>
    </w:p>
    <w:p w14:paraId="5D0389B8" w14:textId="77777777" w:rsidR="00DC1D5D" w:rsidRPr="003E34B1" w:rsidRDefault="00DC1D5D" w:rsidP="00DC1D5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I: &lt; 4 months after surgery</w:t>
      </w:r>
    </w:p>
    <w:p w14:paraId="6BC7343A" w14:textId="77777777" w:rsidR="00DC1D5D" w:rsidRPr="003E34B1" w:rsidRDefault="00DC1D5D" w:rsidP="00DC1D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C: &gt; 4 months after surgery</w:t>
      </w:r>
    </w:p>
    <w:p w14:paraId="542B93D9" w14:textId="77777777" w:rsidR="00DC1D5D" w:rsidRPr="003E34B1" w:rsidRDefault="00DC1D5D" w:rsidP="00DC1D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O: diagnostic accuracy</w:t>
      </w:r>
    </w:p>
    <w:p w14:paraId="26D3D290" w14:textId="77777777" w:rsidR="00DC1D5D" w:rsidRPr="003E34B1" w:rsidRDefault="00DC1D5D" w:rsidP="00DC1D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ADE21E" w14:textId="33D7A74B" w:rsidR="00DC1D5D" w:rsidRPr="003E34B1" w:rsidRDefault="00DC1D5D" w:rsidP="00DC1D5D">
      <w:pPr>
        <w:pStyle w:val="NormaleWeb"/>
        <w:jc w:val="both"/>
        <w:rPr>
          <w:sz w:val="20"/>
          <w:szCs w:val="20"/>
        </w:rPr>
      </w:pPr>
      <w:r w:rsidRPr="003E34B1">
        <w:rPr>
          <w:sz w:val="20"/>
          <w:szCs w:val="20"/>
          <w:lang w:val="en-US"/>
        </w:rPr>
        <w:t xml:space="preserve">Search terms: </w:t>
      </w:r>
      <w:r w:rsidRPr="003E34B1">
        <w:rPr>
          <w:sz w:val="20"/>
          <w:szCs w:val="20"/>
        </w:rPr>
        <w:t>((((</w:t>
      </w:r>
      <w:proofErr w:type="spellStart"/>
      <w:r w:rsidRPr="003E34B1">
        <w:rPr>
          <w:sz w:val="20"/>
          <w:szCs w:val="20"/>
        </w:rPr>
        <w:t>vascular</w:t>
      </w:r>
      <w:proofErr w:type="spellEnd"/>
      <w:r w:rsidRPr="003E34B1">
        <w:rPr>
          <w:sz w:val="20"/>
          <w:szCs w:val="20"/>
        </w:rPr>
        <w:t>) AND (infect*) AND ((graft) OR (bypass) OR (</w:t>
      </w:r>
      <w:proofErr w:type="spellStart"/>
      <w:r w:rsidRPr="003E34B1">
        <w:rPr>
          <w:sz w:val="20"/>
          <w:szCs w:val="20"/>
        </w:rPr>
        <w:t>prosth</w:t>
      </w:r>
      <w:proofErr w:type="spellEnd"/>
      <w:r w:rsidRPr="003E34B1">
        <w:rPr>
          <w:sz w:val="20"/>
          <w:szCs w:val="20"/>
        </w:rPr>
        <w:t>*) OR (</w:t>
      </w:r>
      <w:proofErr w:type="spellStart"/>
      <w:r w:rsidRPr="003E34B1">
        <w:rPr>
          <w:sz w:val="20"/>
          <w:szCs w:val="20"/>
        </w:rPr>
        <w:t>endoprosthesis</w:t>
      </w:r>
      <w:proofErr w:type="spellEnd"/>
      <w:r w:rsidRPr="003E34B1">
        <w:rPr>
          <w:sz w:val="20"/>
          <w:szCs w:val="20"/>
        </w:rPr>
        <w:t>))) AND ((</w:t>
      </w:r>
      <w:proofErr w:type="spellStart"/>
      <w:r w:rsidRPr="003E34B1">
        <w:rPr>
          <w:sz w:val="20"/>
          <w:szCs w:val="20"/>
        </w:rPr>
        <w:t>hmpao</w:t>
      </w:r>
      <w:proofErr w:type="spellEnd"/>
      <w:r w:rsidRPr="003E34B1">
        <w:rPr>
          <w:sz w:val="20"/>
          <w:szCs w:val="20"/>
        </w:rPr>
        <w:t xml:space="preserve"> OR </w:t>
      </w:r>
      <w:proofErr w:type="spellStart"/>
      <w:r w:rsidRPr="003E34B1">
        <w:rPr>
          <w:sz w:val="20"/>
          <w:szCs w:val="20"/>
        </w:rPr>
        <w:t>oxine</w:t>
      </w:r>
      <w:proofErr w:type="spellEnd"/>
      <w:r w:rsidRPr="003E34B1">
        <w:rPr>
          <w:sz w:val="20"/>
          <w:szCs w:val="20"/>
        </w:rPr>
        <w:t xml:space="preserve"> OR 111In- OR 99mTc OR technetium-99m OR indium-111 OR label* </w:t>
      </w:r>
      <w:proofErr w:type="spellStart"/>
      <w:r w:rsidRPr="003E34B1">
        <w:rPr>
          <w:sz w:val="20"/>
          <w:szCs w:val="20"/>
        </w:rPr>
        <w:t>white</w:t>
      </w:r>
      <w:proofErr w:type="spellEnd"/>
      <w:r w:rsidRPr="003E34B1">
        <w:rPr>
          <w:sz w:val="20"/>
          <w:szCs w:val="20"/>
        </w:rPr>
        <w:t xml:space="preserve"> </w:t>
      </w:r>
      <w:proofErr w:type="spellStart"/>
      <w:r w:rsidRPr="003E34B1">
        <w:rPr>
          <w:sz w:val="20"/>
          <w:szCs w:val="20"/>
        </w:rPr>
        <w:t>blood</w:t>
      </w:r>
      <w:proofErr w:type="spellEnd"/>
      <w:r w:rsidRPr="003E34B1">
        <w:rPr>
          <w:sz w:val="20"/>
          <w:szCs w:val="20"/>
        </w:rPr>
        <w:t xml:space="preserve"> </w:t>
      </w:r>
      <w:proofErr w:type="spellStart"/>
      <w:r w:rsidRPr="003E34B1">
        <w:rPr>
          <w:sz w:val="20"/>
          <w:szCs w:val="20"/>
        </w:rPr>
        <w:t>cells</w:t>
      </w:r>
      <w:proofErr w:type="spellEnd"/>
      <w:r w:rsidRPr="003E34B1">
        <w:rPr>
          <w:sz w:val="20"/>
          <w:szCs w:val="20"/>
        </w:rPr>
        <w:t xml:space="preserve"> OR </w:t>
      </w:r>
      <w:proofErr w:type="spellStart"/>
      <w:r w:rsidRPr="003E34B1">
        <w:rPr>
          <w:sz w:val="20"/>
          <w:szCs w:val="20"/>
        </w:rPr>
        <w:t>leucocytes</w:t>
      </w:r>
      <w:proofErr w:type="spellEnd"/>
      <w:r w:rsidRPr="003E34B1">
        <w:rPr>
          <w:sz w:val="20"/>
          <w:szCs w:val="20"/>
        </w:rPr>
        <w:t xml:space="preserve"> OR WBC OR SPECT/CT)))) AND (((PET) OR (positron) OR (FDG) OR (</w:t>
      </w:r>
      <w:proofErr w:type="spellStart"/>
      <w:r w:rsidRPr="003E34B1">
        <w:rPr>
          <w:sz w:val="20"/>
          <w:szCs w:val="20"/>
        </w:rPr>
        <w:t>radiology</w:t>
      </w:r>
      <w:proofErr w:type="spellEnd"/>
      <w:r w:rsidRPr="003E34B1">
        <w:rPr>
          <w:sz w:val="20"/>
          <w:szCs w:val="20"/>
        </w:rPr>
        <w:t>)))) AND (((</w:t>
      </w:r>
      <w:proofErr w:type="spellStart"/>
      <w:r w:rsidRPr="003E34B1">
        <w:rPr>
          <w:sz w:val="20"/>
          <w:szCs w:val="20"/>
        </w:rPr>
        <w:t>detect</w:t>
      </w:r>
      <w:proofErr w:type="spellEnd"/>
      <w:r w:rsidRPr="003E34B1">
        <w:rPr>
          <w:sz w:val="20"/>
          <w:szCs w:val="20"/>
        </w:rPr>
        <w:t>*) OR (</w:t>
      </w:r>
      <w:proofErr w:type="spellStart"/>
      <w:r w:rsidRPr="003E34B1">
        <w:rPr>
          <w:sz w:val="20"/>
          <w:szCs w:val="20"/>
        </w:rPr>
        <w:t>diagnos</w:t>
      </w:r>
      <w:proofErr w:type="spellEnd"/>
      <w:r w:rsidRPr="003E34B1">
        <w:rPr>
          <w:sz w:val="20"/>
          <w:szCs w:val="20"/>
        </w:rPr>
        <w:t>*) OR (</w:t>
      </w:r>
      <w:proofErr w:type="spellStart"/>
      <w:r w:rsidRPr="003E34B1">
        <w:rPr>
          <w:sz w:val="20"/>
          <w:szCs w:val="20"/>
        </w:rPr>
        <w:t>accuracy</w:t>
      </w:r>
      <w:proofErr w:type="spellEnd"/>
      <w:r w:rsidRPr="003E34B1">
        <w:rPr>
          <w:sz w:val="20"/>
          <w:szCs w:val="20"/>
        </w:rPr>
        <w:t>) OR (</w:t>
      </w:r>
      <w:proofErr w:type="spellStart"/>
      <w:r w:rsidRPr="003E34B1">
        <w:rPr>
          <w:sz w:val="20"/>
          <w:szCs w:val="20"/>
        </w:rPr>
        <w:t>sensitivity</w:t>
      </w:r>
      <w:proofErr w:type="spellEnd"/>
      <w:r w:rsidRPr="003E34B1">
        <w:rPr>
          <w:sz w:val="20"/>
          <w:szCs w:val="20"/>
        </w:rPr>
        <w:t>) OR (</w:t>
      </w:r>
      <w:proofErr w:type="spellStart"/>
      <w:r w:rsidRPr="003E34B1">
        <w:rPr>
          <w:sz w:val="20"/>
          <w:szCs w:val="20"/>
        </w:rPr>
        <w:t>specificity</w:t>
      </w:r>
      <w:proofErr w:type="spellEnd"/>
      <w:r w:rsidRPr="003E34B1">
        <w:rPr>
          <w:sz w:val="20"/>
          <w:szCs w:val="20"/>
        </w:rPr>
        <w:t>)) NOT ((review) OR (case report)))</w:t>
      </w:r>
    </w:p>
    <w:p w14:paraId="3EC85AD6" w14:textId="77777777" w:rsidR="00DC1D5D" w:rsidRPr="003E34B1" w:rsidRDefault="00DC1D5D" w:rsidP="00DC1D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519797" w14:textId="77777777" w:rsidR="00DC1D5D" w:rsidRPr="003E34B1" w:rsidRDefault="00DC1D5D" w:rsidP="00DC1D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All together: 41</w:t>
      </w:r>
    </w:p>
    <w:p w14:paraId="00313927" w14:textId="77777777" w:rsidR="00DC1D5D" w:rsidRPr="003E34B1" w:rsidRDefault="00DC1D5D" w:rsidP="00DC1D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Included papers for thorough reading: 17</w:t>
      </w:r>
    </w:p>
    <w:p w14:paraId="7B6A309B" w14:textId="77777777" w:rsidR="00DC1D5D" w:rsidRPr="003E34B1" w:rsidRDefault="00DC1D5D" w:rsidP="00DC1D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Included papers after thorough reading: 8</w:t>
      </w:r>
    </w:p>
    <w:p w14:paraId="2B48D63F" w14:textId="77777777" w:rsidR="009F5F48" w:rsidRPr="003E34B1" w:rsidRDefault="009F5F48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4FEA9B" w14:textId="6326D707" w:rsidR="009F5F48" w:rsidRPr="003E34B1" w:rsidRDefault="00F04746" w:rsidP="009F5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34B1">
        <w:rPr>
          <w:rFonts w:ascii="Times New Roman" w:hAnsi="Times New Roman" w:cs="Times New Roman"/>
          <w:b/>
          <w:sz w:val="20"/>
          <w:szCs w:val="20"/>
        </w:rPr>
        <w:t>10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FD008E" w:rsidRPr="003E34B1">
        <w:rPr>
          <w:rFonts w:ascii="Times New Roman" w:hAnsi="Times New Roman" w:cs="Times New Roman"/>
          <w:b/>
          <w:sz w:val="20"/>
          <w:szCs w:val="20"/>
          <w:lang w:val="en-US"/>
        </w:rPr>
        <w:t>[</w:t>
      </w:r>
      <w:proofErr w:type="gramStart"/>
      <w:r w:rsidR="00FD008E" w:rsidRPr="003E34B1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18</w:t>
      </w:r>
      <w:r w:rsidR="00FD008E" w:rsidRPr="003E34B1">
        <w:rPr>
          <w:rFonts w:ascii="Times New Roman" w:hAnsi="Times New Roman" w:cs="Times New Roman"/>
          <w:b/>
          <w:sz w:val="20"/>
          <w:szCs w:val="20"/>
          <w:lang w:val="en-US"/>
        </w:rPr>
        <w:t>F]FDG</w:t>
      </w:r>
      <w:proofErr w:type="gramEnd"/>
      <w:r w:rsidR="00FD008E" w:rsidRPr="003E34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PET/CT is more accurate to diagnose</w:t>
      </w:r>
      <w:r w:rsidR="009F5F48" w:rsidRPr="003E34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20D5" w:rsidRPr="003E34B1">
        <w:rPr>
          <w:rFonts w:ascii="Times New Roman" w:hAnsi="Times New Roman" w:cs="Times New Roman"/>
          <w:b/>
          <w:sz w:val="20"/>
          <w:szCs w:val="20"/>
        </w:rPr>
        <w:t>VGEI</w:t>
      </w:r>
      <w:r w:rsidR="00FD008E" w:rsidRPr="003E34B1">
        <w:rPr>
          <w:rFonts w:ascii="Times New Roman" w:hAnsi="Times New Roman" w:cs="Times New Roman"/>
          <w:b/>
          <w:sz w:val="20"/>
          <w:szCs w:val="20"/>
        </w:rPr>
        <w:t xml:space="preserve"> in late post-surgical phase than in early post-surgical phase.</w:t>
      </w:r>
    </w:p>
    <w:p w14:paraId="781D6451" w14:textId="71741C84" w:rsidR="004324C8" w:rsidRPr="003E34B1" w:rsidRDefault="0074680B" w:rsidP="007E6237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Level of evidence: </w:t>
      </w:r>
      <w:r w:rsidR="007305E2" w:rsidRPr="003E34B1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4324C8"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D07CDF" w14:textId="77777777" w:rsidR="004324C8" w:rsidRPr="003E34B1" w:rsidRDefault="004324C8" w:rsidP="007E6237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A42A89F" w14:textId="77777777" w:rsidR="00450953" w:rsidRPr="003E34B1" w:rsidRDefault="00450953" w:rsidP="00450953">
      <w:pPr>
        <w:pStyle w:val="NormaleWeb"/>
        <w:jc w:val="both"/>
        <w:rPr>
          <w:color w:val="000000"/>
          <w:sz w:val="20"/>
          <w:szCs w:val="20"/>
          <w:lang w:val="en-US"/>
        </w:rPr>
      </w:pPr>
      <w:r w:rsidRPr="003E34B1">
        <w:rPr>
          <w:color w:val="000000"/>
          <w:sz w:val="20"/>
          <w:szCs w:val="20"/>
          <w:lang w:val="en-US"/>
        </w:rPr>
        <w:t>P: patients with vascular graft infection</w:t>
      </w:r>
    </w:p>
    <w:p w14:paraId="7A4BB84C" w14:textId="4D007CDA" w:rsidR="00450953" w:rsidRPr="003E34B1" w:rsidRDefault="00450953" w:rsidP="00450953">
      <w:pPr>
        <w:pStyle w:val="NormaleWeb"/>
        <w:jc w:val="both"/>
        <w:rPr>
          <w:color w:val="000000"/>
          <w:sz w:val="20"/>
          <w:szCs w:val="20"/>
          <w:lang w:val="en-US"/>
        </w:rPr>
      </w:pPr>
      <w:r w:rsidRPr="003E34B1">
        <w:rPr>
          <w:color w:val="000000"/>
          <w:sz w:val="20"/>
          <w:szCs w:val="20"/>
          <w:lang w:val="en-US"/>
        </w:rPr>
        <w:t>I: &gt;</w:t>
      </w:r>
      <w:r w:rsidR="0080643D" w:rsidRPr="003E34B1">
        <w:rPr>
          <w:color w:val="000000"/>
          <w:sz w:val="20"/>
          <w:szCs w:val="20"/>
          <w:lang w:val="en-US"/>
        </w:rPr>
        <w:t xml:space="preserve"> 4</w:t>
      </w:r>
      <w:r w:rsidRPr="003E34B1">
        <w:rPr>
          <w:color w:val="000000"/>
          <w:sz w:val="20"/>
          <w:szCs w:val="20"/>
          <w:lang w:val="en-US"/>
        </w:rPr>
        <w:t xml:space="preserve"> </w:t>
      </w:r>
      <w:r w:rsidR="0080643D" w:rsidRPr="003E34B1">
        <w:rPr>
          <w:color w:val="000000"/>
          <w:sz w:val="20"/>
          <w:szCs w:val="20"/>
          <w:lang w:val="en-US"/>
        </w:rPr>
        <w:t>months</w:t>
      </w:r>
      <w:r w:rsidRPr="003E34B1">
        <w:rPr>
          <w:color w:val="000000"/>
          <w:sz w:val="20"/>
          <w:szCs w:val="20"/>
          <w:lang w:val="en-US"/>
        </w:rPr>
        <w:t xml:space="preserve"> after surgery</w:t>
      </w:r>
    </w:p>
    <w:p w14:paraId="45EA21F6" w14:textId="113FF813" w:rsidR="00450953" w:rsidRPr="003E34B1" w:rsidRDefault="00450953" w:rsidP="00450953">
      <w:pPr>
        <w:pStyle w:val="NormaleWeb"/>
        <w:jc w:val="both"/>
        <w:rPr>
          <w:color w:val="000000"/>
          <w:sz w:val="20"/>
          <w:szCs w:val="20"/>
          <w:lang w:val="en-US"/>
        </w:rPr>
      </w:pPr>
      <w:r w:rsidRPr="003E34B1">
        <w:rPr>
          <w:color w:val="000000"/>
          <w:sz w:val="20"/>
          <w:szCs w:val="20"/>
          <w:lang w:val="en-US"/>
        </w:rPr>
        <w:t xml:space="preserve">C: </w:t>
      </w:r>
      <w:r w:rsidR="0080643D" w:rsidRPr="003E34B1">
        <w:rPr>
          <w:color w:val="000000"/>
          <w:sz w:val="20"/>
          <w:szCs w:val="20"/>
          <w:lang w:val="en-US"/>
        </w:rPr>
        <w:t>&lt; 4</w:t>
      </w:r>
      <w:r w:rsidRPr="003E34B1">
        <w:rPr>
          <w:color w:val="000000"/>
          <w:sz w:val="20"/>
          <w:szCs w:val="20"/>
          <w:lang w:val="en-US"/>
        </w:rPr>
        <w:t xml:space="preserve"> </w:t>
      </w:r>
      <w:r w:rsidR="0080643D" w:rsidRPr="003E34B1">
        <w:rPr>
          <w:color w:val="000000"/>
          <w:sz w:val="20"/>
          <w:szCs w:val="20"/>
          <w:lang w:val="en-US"/>
        </w:rPr>
        <w:t>months</w:t>
      </w:r>
      <w:r w:rsidRPr="003E34B1">
        <w:rPr>
          <w:color w:val="000000"/>
          <w:sz w:val="20"/>
          <w:szCs w:val="20"/>
          <w:lang w:val="en-US"/>
        </w:rPr>
        <w:t xml:space="preserve"> after surgery</w:t>
      </w:r>
    </w:p>
    <w:p w14:paraId="4225B900" w14:textId="77777777" w:rsidR="00450953" w:rsidRPr="003E34B1" w:rsidRDefault="00450953" w:rsidP="00450953">
      <w:pPr>
        <w:pStyle w:val="NormaleWeb"/>
        <w:jc w:val="both"/>
        <w:rPr>
          <w:color w:val="000000"/>
          <w:sz w:val="20"/>
          <w:szCs w:val="20"/>
          <w:lang w:val="en-US"/>
        </w:rPr>
      </w:pPr>
      <w:r w:rsidRPr="003E34B1">
        <w:rPr>
          <w:color w:val="000000"/>
          <w:sz w:val="20"/>
          <w:szCs w:val="20"/>
          <w:lang w:val="en-US"/>
        </w:rPr>
        <w:t>O: diagnostic accuracy of FDG PET/CT</w:t>
      </w:r>
    </w:p>
    <w:p w14:paraId="3C371EA6" w14:textId="77777777" w:rsidR="00450953" w:rsidRPr="003E34B1" w:rsidRDefault="00450953" w:rsidP="00450953">
      <w:pPr>
        <w:pStyle w:val="NormaleWeb"/>
        <w:jc w:val="both"/>
        <w:rPr>
          <w:color w:val="000000"/>
          <w:sz w:val="20"/>
          <w:szCs w:val="20"/>
          <w:lang w:val="en-US"/>
        </w:rPr>
      </w:pPr>
    </w:p>
    <w:p w14:paraId="299FA47E" w14:textId="77777777" w:rsidR="00450953" w:rsidRPr="003E34B1" w:rsidRDefault="00450953" w:rsidP="004509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Search terms:</w:t>
      </w:r>
      <w:r w:rsidRPr="003E34B1">
        <w:rPr>
          <w:rFonts w:ascii="Times New Roman" w:hAnsi="Times New Roman" w:cs="Times New Roman"/>
          <w:sz w:val="20"/>
          <w:szCs w:val="20"/>
        </w:rPr>
        <w:t xml:space="preserve"> </w:t>
      </w:r>
      <w:r w:rsidRPr="003E34B1">
        <w:rPr>
          <w:rFonts w:ascii="Times New Roman" w:hAnsi="Times New Roman" w:cs="Times New Roman"/>
          <w:sz w:val="20"/>
          <w:szCs w:val="20"/>
          <w:lang w:val="en-US"/>
        </w:rPr>
        <w:t>((PET) OR (positron) OR (FDG)) AND (vascular) AND (infect*) AND ((graft) OR (bypass)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  <w:lang w:val="en-US"/>
        </w:rPr>
        <w:t>prosth</w:t>
      </w:r>
      <w:proofErr w:type="spellEnd"/>
      <w:r w:rsidRPr="003E34B1">
        <w:rPr>
          <w:rFonts w:ascii="Times New Roman" w:hAnsi="Times New Roman" w:cs="Times New Roman"/>
          <w:sz w:val="20"/>
          <w:szCs w:val="20"/>
          <w:lang w:val="en-US"/>
        </w:rPr>
        <w:t>*)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  <w:lang w:val="en-US"/>
        </w:rPr>
        <w:t>endoprosthesis</w:t>
      </w:r>
      <w:proofErr w:type="spellEnd"/>
      <w:r w:rsidRPr="003E34B1">
        <w:rPr>
          <w:rFonts w:ascii="Times New Roman" w:hAnsi="Times New Roman" w:cs="Times New Roman"/>
          <w:sz w:val="20"/>
          <w:szCs w:val="20"/>
          <w:lang w:val="en-US"/>
        </w:rPr>
        <w:t>)) AND ((detect*) OR (</w:t>
      </w:r>
      <w:proofErr w:type="spellStart"/>
      <w:r w:rsidRPr="003E34B1">
        <w:rPr>
          <w:rFonts w:ascii="Times New Roman" w:hAnsi="Times New Roman" w:cs="Times New Roman"/>
          <w:sz w:val="20"/>
          <w:szCs w:val="20"/>
          <w:lang w:val="en-US"/>
        </w:rPr>
        <w:t>diagnos</w:t>
      </w:r>
      <w:proofErr w:type="spellEnd"/>
      <w:r w:rsidRPr="003E34B1">
        <w:rPr>
          <w:rFonts w:ascii="Times New Roman" w:hAnsi="Times New Roman" w:cs="Times New Roman"/>
          <w:sz w:val="20"/>
          <w:szCs w:val="20"/>
          <w:lang w:val="en-US"/>
        </w:rPr>
        <w:t>*) OR (accuracy) OR (sensitivity) OR (specificity)) NOT ((review) OR (case report)).</w:t>
      </w:r>
    </w:p>
    <w:p w14:paraId="6C76359C" w14:textId="77777777" w:rsidR="00450953" w:rsidRPr="003E34B1" w:rsidRDefault="00450953" w:rsidP="004509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DF39896" w14:textId="77777777" w:rsidR="00450953" w:rsidRPr="003E34B1" w:rsidRDefault="00450953" w:rsidP="004509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>All together: 74</w:t>
      </w:r>
    </w:p>
    <w:p w14:paraId="55317028" w14:textId="77777777" w:rsidR="00450953" w:rsidRPr="003E34B1" w:rsidRDefault="00450953" w:rsidP="004509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</w:rPr>
        <w:t>Included papers for thorough reading: 33</w:t>
      </w:r>
    </w:p>
    <w:p w14:paraId="64A89B2D" w14:textId="34722CA0" w:rsidR="00450953" w:rsidRPr="003E34B1" w:rsidRDefault="00450953" w:rsidP="00450953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E34B1">
        <w:rPr>
          <w:rFonts w:ascii="Times New Roman" w:hAnsi="Times New Roman" w:cs="Times New Roman"/>
          <w:sz w:val="20"/>
          <w:szCs w:val="20"/>
          <w:lang w:val="en-US"/>
        </w:rPr>
        <w:t xml:space="preserve">Included papers after thorough reading: </w:t>
      </w:r>
      <w:r w:rsidR="008F6D9E" w:rsidRPr="003E34B1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8F6D9E"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14:paraId="3355F5B9" w14:textId="77777777" w:rsidR="00450953" w:rsidRPr="003E34B1" w:rsidRDefault="00450953" w:rsidP="00450953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C13A65E" w14:textId="77777777" w:rsidR="00964C19" w:rsidRPr="003E34B1" w:rsidRDefault="00964C19" w:rsidP="007E6237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8D7EDF1" w14:textId="77777777" w:rsidR="008F2698" w:rsidRPr="003E34B1" w:rsidRDefault="008F2698" w:rsidP="007E6237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2E74B5" w:themeColor="accent1" w:themeShade="BF"/>
          <w:sz w:val="20"/>
          <w:szCs w:val="20"/>
        </w:rPr>
      </w:pPr>
    </w:p>
    <w:sectPr w:rsidR="008F2698" w:rsidRPr="003E34B1" w:rsidSect="00026501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87FBCC3" w15:done="0"/>
  <w15:commentEx w15:paraId="7CF2BA76" w15:done="0"/>
  <w15:commentEx w15:paraId="71E31092" w15:done="0"/>
  <w15:commentEx w15:paraId="4F16F764" w15:done="0"/>
  <w15:commentEx w15:paraId="40CD5B4C" w15:done="0"/>
  <w15:commentEx w15:paraId="0E734386" w15:done="0"/>
  <w15:commentEx w15:paraId="1D60ED2F" w15:done="0"/>
  <w15:commentEx w15:paraId="2FB2BAD1" w15:done="0"/>
  <w15:commentEx w15:paraId="65E16C27" w15:done="0"/>
  <w15:commentEx w15:paraId="0635AF2F" w15:done="0"/>
  <w15:commentEx w15:paraId="548E59A4" w15:done="0"/>
  <w15:commentEx w15:paraId="5AA68CF9" w15:done="0"/>
  <w15:commentEx w15:paraId="17F7B9E4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4D587" w14:textId="77777777" w:rsidR="007320D5" w:rsidRDefault="007320D5" w:rsidP="007431BB">
      <w:pPr>
        <w:spacing w:after="0" w:line="240" w:lineRule="auto"/>
      </w:pPr>
      <w:r>
        <w:separator/>
      </w:r>
    </w:p>
  </w:endnote>
  <w:endnote w:type="continuationSeparator" w:id="0">
    <w:p w14:paraId="6D510374" w14:textId="77777777" w:rsidR="007320D5" w:rsidRDefault="007320D5" w:rsidP="0074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5C432" w14:textId="77777777" w:rsidR="007320D5" w:rsidRDefault="007320D5" w:rsidP="007431BB">
      <w:pPr>
        <w:spacing w:after="0" w:line="240" w:lineRule="auto"/>
      </w:pPr>
      <w:r>
        <w:separator/>
      </w:r>
    </w:p>
  </w:footnote>
  <w:footnote w:type="continuationSeparator" w:id="0">
    <w:p w14:paraId="7E050F4E" w14:textId="77777777" w:rsidR="007320D5" w:rsidRDefault="007320D5" w:rsidP="00743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C44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3530C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A412C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D6979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D1B55"/>
    <w:multiLevelType w:val="hybridMultilevel"/>
    <w:tmpl w:val="65A84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A579D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C3C35"/>
    <w:multiLevelType w:val="hybridMultilevel"/>
    <w:tmpl w:val="1856D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02A25"/>
    <w:multiLevelType w:val="hybridMultilevel"/>
    <w:tmpl w:val="1606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A3A75"/>
    <w:multiLevelType w:val="hybridMultilevel"/>
    <w:tmpl w:val="74B0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DB2535"/>
    <w:multiLevelType w:val="hybridMultilevel"/>
    <w:tmpl w:val="423C4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07AF6"/>
    <w:multiLevelType w:val="hybridMultilevel"/>
    <w:tmpl w:val="AB186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394292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A23D1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801A6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84D6D"/>
    <w:multiLevelType w:val="hybridMultilevel"/>
    <w:tmpl w:val="D5ACE2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417EA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84E94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A4BC0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E394C"/>
    <w:multiLevelType w:val="hybridMultilevel"/>
    <w:tmpl w:val="CB0866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10D56"/>
    <w:multiLevelType w:val="hybridMultilevel"/>
    <w:tmpl w:val="8D3E1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1B20BE"/>
    <w:multiLevelType w:val="hybridMultilevel"/>
    <w:tmpl w:val="A600D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5B2DCC"/>
    <w:multiLevelType w:val="hybridMultilevel"/>
    <w:tmpl w:val="F948C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53920"/>
    <w:multiLevelType w:val="hybridMultilevel"/>
    <w:tmpl w:val="98D23224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E97070"/>
    <w:multiLevelType w:val="hybridMultilevel"/>
    <w:tmpl w:val="8D6E3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CC5132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A77016"/>
    <w:multiLevelType w:val="hybridMultilevel"/>
    <w:tmpl w:val="C986A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D2CDB"/>
    <w:multiLevelType w:val="hybridMultilevel"/>
    <w:tmpl w:val="B46E5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484855"/>
    <w:multiLevelType w:val="hybridMultilevel"/>
    <w:tmpl w:val="3D820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6F061A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212F27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01670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25225D"/>
    <w:multiLevelType w:val="hybridMultilevel"/>
    <w:tmpl w:val="4C34CC96"/>
    <w:lvl w:ilvl="0" w:tplc="21CCF374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7D16001"/>
    <w:multiLevelType w:val="hybridMultilevel"/>
    <w:tmpl w:val="3642E426"/>
    <w:lvl w:ilvl="0" w:tplc="0410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142B09"/>
    <w:multiLevelType w:val="hybridMultilevel"/>
    <w:tmpl w:val="21307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D14E0"/>
    <w:multiLevelType w:val="hybridMultilevel"/>
    <w:tmpl w:val="FAB21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27"/>
  </w:num>
  <w:num w:numId="4">
    <w:abstractNumId w:val="19"/>
  </w:num>
  <w:num w:numId="5">
    <w:abstractNumId w:val="10"/>
  </w:num>
  <w:num w:numId="6">
    <w:abstractNumId w:val="23"/>
  </w:num>
  <w:num w:numId="7">
    <w:abstractNumId w:val="21"/>
  </w:num>
  <w:num w:numId="8">
    <w:abstractNumId w:val="8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6"/>
  </w:num>
  <w:num w:numId="12">
    <w:abstractNumId w:val="4"/>
  </w:num>
  <w:num w:numId="13">
    <w:abstractNumId w:val="9"/>
  </w:num>
  <w:num w:numId="14">
    <w:abstractNumId w:val="25"/>
  </w:num>
  <w:num w:numId="15">
    <w:abstractNumId w:val="7"/>
  </w:num>
  <w:num w:numId="16">
    <w:abstractNumId w:val="14"/>
  </w:num>
  <w:num w:numId="17">
    <w:abstractNumId w:val="18"/>
  </w:num>
  <w:num w:numId="18">
    <w:abstractNumId w:val="22"/>
  </w:num>
  <w:num w:numId="19">
    <w:abstractNumId w:val="32"/>
  </w:num>
  <w:num w:numId="20">
    <w:abstractNumId w:val="0"/>
  </w:num>
  <w:num w:numId="21">
    <w:abstractNumId w:val="28"/>
  </w:num>
  <w:num w:numId="22">
    <w:abstractNumId w:val="33"/>
  </w:num>
  <w:num w:numId="23">
    <w:abstractNumId w:val="30"/>
  </w:num>
  <w:num w:numId="24">
    <w:abstractNumId w:val="15"/>
  </w:num>
  <w:num w:numId="25">
    <w:abstractNumId w:val="11"/>
  </w:num>
  <w:num w:numId="26">
    <w:abstractNumId w:val="5"/>
  </w:num>
  <w:num w:numId="27">
    <w:abstractNumId w:val="12"/>
  </w:num>
  <w:num w:numId="28">
    <w:abstractNumId w:val="17"/>
  </w:num>
  <w:num w:numId="29">
    <w:abstractNumId w:val="1"/>
  </w:num>
  <w:num w:numId="30">
    <w:abstractNumId w:val="3"/>
  </w:num>
  <w:num w:numId="31">
    <w:abstractNumId w:val="16"/>
  </w:num>
  <w:num w:numId="32">
    <w:abstractNumId w:val="24"/>
  </w:num>
  <w:num w:numId="33">
    <w:abstractNumId w:val="29"/>
  </w:num>
  <w:num w:numId="34">
    <w:abstractNumId w:val="2"/>
  </w:num>
  <w:num w:numId="35">
    <w:abstractNumId w:val="31"/>
  </w:num>
  <w:num w:numId="3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ca Maria Sconfenzia">
    <w15:presenceInfo w15:providerId="AD" w15:userId="S-1-5-21-1614895754-861567501-725345543-10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8" w:nlCheck="1" w:checkStyle="0"/>
  <w:activeWritingStyle w:appName="MSWord" w:lang="de-DE" w:vendorID="64" w:dllVersion="131078" w:nlCheck="1" w:checkStyle="0"/>
  <w:activeWritingStyle w:appName="MSWord" w:lang="nl-NL" w:vendorID="64" w:dllVersion="131078" w:nlCheck="1" w:checkStyle="0"/>
  <w:activeWritingStyle w:appName="MSWord" w:lang="en-US" w:vendorID="64" w:dllVersion="131078" w:nlCheck="1" w:checkStyle="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CD"/>
    <w:rsid w:val="00023195"/>
    <w:rsid w:val="00026501"/>
    <w:rsid w:val="0002712C"/>
    <w:rsid w:val="00043578"/>
    <w:rsid w:val="000447A8"/>
    <w:rsid w:val="000537F8"/>
    <w:rsid w:val="00056C55"/>
    <w:rsid w:val="00060B6C"/>
    <w:rsid w:val="000652DA"/>
    <w:rsid w:val="00073F82"/>
    <w:rsid w:val="000834E6"/>
    <w:rsid w:val="000A1050"/>
    <w:rsid w:val="000A4770"/>
    <w:rsid w:val="000A5EDE"/>
    <w:rsid w:val="000B43BC"/>
    <w:rsid w:val="000B7672"/>
    <w:rsid w:val="000B7F33"/>
    <w:rsid w:val="000C5623"/>
    <w:rsid w:val="000D6233"/>
    <w:rsid w:val="000E0E32"/>
    <w:rsid w:val="000E1984"/>
    <w:rsid w:val="000E4619"/>
    <w:rsid w:val="00102AB8"/>
    <w:rsid w:val="00104221"/>
    <w:rsid w:val="00117FA5"/>
    <w:rsid w:val="00121D13"/>
    <w:rsid w:val="00132EC5"/>
    <w:rsid w:val="001374DE"/>
    <w:rsid w:val="00147617"/>
    <w:rsid w:val="00153133"/>
    <w:rsid w:val="001569CF"/>
    <w:rsid w:val="00165780"/>
    <w:rsid w:val="00165EEE"/>
    <w:rsid w:val="0017507E"/>
    <w:rsid w:val="00191FCA"/>
    <w:rsid w:val="00197FBF"/>
    <w:rsid w:val="001A3130"/>
    <w:rsid w:val="001A45C5"/>
    <w:rsid w:val="001D1186"/>
    <w:rsid w:val="001D2B61"/>
    <w:rsid w:val="001D3163"/>
    <w:rsid w:val="001D55B9"/>
    <w:rsid w:val="001E49EC"/>
    <w:rsid w:val="001E54D3"/>
    <w:rsid w:val="001E6035"/>
    <w:rsid w:val="001E702C"/>
    <w:rsid w:val="00200652"/>
    <w:rsid w:val="00213233"/>
    <w:rsid w:val="002364A2"/>
    <w:rsid w:val="00240564"/>
    <w:rsid w:val="00244125"/>
    <w:rsid w:val="00244521"/>
    <w:rsid w:val="0025354F"/>
    <w:rsid w:val="00261256"/>
    <w:rsid w:val="00263025"/>
    <w:rsid w:val="00274524"/>
    <w:rsid w:val="0027495B"/>
    <w:rsid w:val="00282EC6"/>
    <w:rsid w:val="00284F4E"/>
    <w:rsid w:val="00287A32"/>
    <w:rsid w:val="002917F2"/>
    <w:rsid w:val="002A69CF"/>
    <w:rsid w:val="002B4F96"/>
    <w:rsid w:val="002C13A7"/>
    <w:rsid w:val="002C2FA2"/>
    <w:rsid w:val="002D221B"/>
    <w:rsid w:val="002D2FD6"/>
    <w:rsid w:val="002E433C"/>
    <w:rsid w:val="002F39A2"/>
    <w:rsid w:val="002F4FD3"/>
    <w:rsid w:val="002F5D57"/>
    <w:rsid w:val="00301CD6"/>
    <w:rsid w:val="00310DC0"/>
    <w:rsid w:val="00313D8C"/>
    <w:rsid w:val="00315DA7"/>
    <w:rsid w:val="0032549B"/>
    <w:rsid w:val="0033194D"/>
    <w:rsid w:val="00334C1D"/>
    <w:rsid w:val="003477FB"/>
    <w:rsid w:val="0034787D"/>
    <w:rsid w:val="00354A02"/>
    <w:rsid w:val="00356E8E"/>
    <w:rsid w:val="00360FFD"/>
    <w:rsid w:val="00361269"/>
    <w:rsid w:val="00371A27"/>
    <w:rsid w:val="0037244B"/>
    <w:rsid w:val="00374507"/>
    <w:rsid w:val="00380C53"/>
    <w:rsid w:val="003852BE"/>
    <w:rsid w:val="003977A5"/>
    <w:rsid w:val="003A10F9"/>
    <w:rsid w:val="003A15F7"/>
    <w:rsid w:val="003A1E8D"/>
    <w:rsid w:val="003A3F73"/>
    <w:rsid w:val="003B2421"/>
    <w:rsid w:val="003D0EEC"/>
    <w:rsid w:val="003D1A38"/>
    <w:rsid w:val="003E34B1"/>
    <w:rsid w:val="003F24D1"/>
    <w:rsid w:val="003F5346"/>
    <w:rsid w:val="0040436C"/>
    <w:rsid w:val="00424165"/>
    <w:rsid w:val="0042421D"/>
    <w:rsid w:val="004270A5"/>
    <w:rsid w:val="004324C8"/>
    <w:rsid w:val="00443E5C"/>
    <w:rsid w:val="00450953"/>
    <w:rsid w:val="00451613"/>
    <w:rsid w:val="00457044"/>
    <w:rsid w:val="004703D9"/>
    <w:rsid w:val="004763DA"/>
    <w:rsid w:val="00487843"/>
    <w:rsid w:val="004A0C7E"/>
    <w:rsid w:val="004A6BFF"/>
    <w:rsid w:val="004B0A77"/>
    <w:rsid w:val="004B6B5D"/>
    <w:rsid w:val="004D3B62"/>
    <w:rsid w:val="004D51C3"/>
    <w:rsid w:val="004D6D17"/>
    <w:rsid w:val="004D7E11"/>
    <w:rsid w:val="004E3F1E"/>
    <w:rsid w:val="004E63BD"/>
    <w:rsid w:val="004F516F"/>
    <w:rsid w:val="004F646A"/>
    <w:rsid w:val="00510B6D"/>
    <w:rsid w:val="00517BB0"/>
    <w:rsid w:val="00521B42"/>
    <w:rsid w:val="00525DE1"/>
    <w:rsid w:val="0053024F"/>
    <w:rsid w:val="005326F3"/>
    <w:rsid w:val="00533395"/>
    <w:rsid w:val="00535117"/>
    <w:rsid w:val="0054061A"/>
    <w:rsid w:val="00545E15"/>
    <w:rsid w:val="00547573"/>
    <w:rsid w:val="00552233"/>
    <w:rsid w:val="0055511D"/>
    <w:rsid w:val="005671F5"/>
    <w:rsid w:val="00571818"/>
    <w:rsid w:val="005777BC"/>
    <w:rsid w:val="00580C32"/>
    <w:rsid w:val="005838DB"/>
    <w:rsid w:val="005871DD"/>
    <w:rsid w:val="005A0B52"/>
    <w:rsid w:val="005A5324"/>
    <w:rsid w:val="005B2615"/>
    <w:rsid w:val="005B3F35"/>
    <w:rsid w:val="005C4D90"/>
    <w:rsid w:val="005C7C43"/>
    <w:rsid w:val="005D31D7"/>
    <w:rsid w:val="005F522B"/>
    <w:rsid w:val="005F7207"/>
    <w:rsid w:val="006118A1"/>
    <w:rsid w:val="006160FA"/>
    <w:rsid w:val="00620CE1"/>
    <w:rsid w:val="00621E2B"/>
    <w:rsid w:val="006304EA"/>
    <w:rsid w:val="0063308F"/>
    <w:rsid w:val="00636BEE"/>
    <w:rsid w:val="00636E49"/>
    <w:rsid w:val="00642133"/>
    <w:rsid w:val="00647098"/>
    <w:rsid w:val="00650651"/>
    <w:rsid w:val="00651485"/>
    <w:rsid w:val="00654615"/>
    <w:rsid w:val="0066329A"/>
    <w:rsid w:val="00664A27"/>
    <w:rsid w:val="00666826"/>
    <w:rsid w:val="00673AEF"/>
    <w:rsid w:val="00676E45"/>
    <w:rsid w:val="00683371"/>
    <w:rsid w:val="0068597E"/>
    <w:rsid w:val="00686EDE"/>
    <w:rsid w:val="00697A2C"/>
    <w:rsid w:val="006A1A92"/>
    <w:rsid w:val="006A4B41"/>
    <w:rsid w:val="006C1446"/>
    <w:rsid w:val="006C71E5"/>
    <w:rsid w:val="006F0BE7"/>
    <w:rsid w:val="006F3027"/>
    <w:rsid w:val="007110C6"/>
    <w:rsid w:val="00713DE2"/>
    <w:rsid w:val="00727B13"/>
    <w:rsid w:val="007305E2"/>
    <w:rsid w:val="007320D5"/>
    <w:rsid w:val="0073433A"/>
    <w:rsid w:val="007431BB"/>
    <w:rsid w:val="0074680B"/>
    <w:rsid w:val="0075283F"/>
    <w:rsid w:val="00767182"/>
    <w:rsid w:val="00771AD0"/>
    <w:rsid w:val="00773254"/>
    <w:rsid w:val="0077430A"/>
    <w:rsid w:val="00787859"/>
    <w:rsid w:val="0079385D"/>
    <w:rsid w:val="00797BA0"/>
    <w:rsid w:val="007A0BD4"/>
    <w:rsid w:val="007A7247"/>
    <w:rsid w:val="007B2BD0"/>
    <w:rsid w:val="007B61A7"/>
    <w:rsid w:val="007C0DB0"/>
    <w:rsid w:val="007C6708"/>
    <w:rsid w:val="007D1B20"/>
    <w:rsid w:val="007D5113"/>
    <w:rsid w:val="007E05E3"/>
    <w:rsid w:val="007E5E93"/>
    <w:rsid w:val="007E6237"/>
    <w:rsid w:val="007E6364"/>
    <w:rsid w:val="007F3DF4"/>
    <w:rsid w:val="00800296"/>
    <w:rsid w:val="008039E8"/>
    <w:rsid w:val="0080643D"/>
    <w:rsid w:val="00806FFF"/>
    <w:rsid w:val="00807226"/>
    <w:rsid w:val="00820B48"/>
    <w:rsid w:val="00820FA9"/>
    <w:rsid w:val="00821166"/>
    <w:rsid w:val="00832BB8"/>
    <w:rsid w:val="0084579E"/>
    <w:rsid w:val="0085675B"/>
    <w:rsid w:val="00862E4D"/>
    <w:rsid w:val="008816FA"/>
    <w:rsid w:val="00884E42"/>
    <w:rsid w:val="008871EC"/>
    <w:rsid w:val="0089125E"/>
    <w:rsid w:val="00891CC0"/>
    <w:rsid w:val="0089272D"/>
    <w:rsid w:val="008A1FFB"/>
    <w:rsid w:val="008A5EF6"/>
    <w:rsid w:val="008A73B8"/>
    <w:rsid w:val="008C2397"/>
    <w:rsid w:val="008C77DD"/>
    <w:rsid w:val="008D319B"/>
    <w:rsid w:val="008D360E"/>
    <w:rsid w:val="008E383D"/>
    <w:rsid w:val="008E61DC"/>
    <w:rsid w:val="008E7177"/>
    <w:rsid w:val="008E7A7F"/>
    <w:rsid w:val="008F2698"/>
    <w:rsid w:val="008F6D9E"/>
    <w:rsid w:val="00906F1E"/>
    <w:rsid w:val="00907281"/>
    <w:rsid w:val="009101EB"/>
    <w:rsid w:val="00923A84"/>
    <w:rsid w:val="00924B50"/>
    <w:rsid w:val="00930BEC"/>
    <w:rsid w:val="00931DD1"/>
    <w:rsid w:val="00933F02"/>
    <w:rsid w:val="0093446B"/>
    <w:rsid w:val="0093458C"/>
    <w:rsid w:val="00943111"/>
    <w:rsid w:val="0094440D"/>
    <w:rsid w:val="009460EA"/>
    <w:rsid w:val="009610E8"/>
    <w:rsid w:val="00964C19"/>
    <w:rsid w:val="00973254"/>
    <w:rsid w:val="009748AB"/>
    <w:rsid w:val="009776B5"/>
    <w:rsid w:val="00981B44"/>
    <w:rsid w:val="00982F90"/>
    <w:rsid w:val="009848FC"/>
    <w:rsid w:val="00991DEF"/>
    <w:rsid w:val="009972E7"/>
    <w:rsid w:val="009A1A86"/>
    <w:rsid w:val="009A7638"/>
    <w:rsid w:val="009B265A"/>
    <w:rsid w:val="009B5748"/>
    <w:rsid w:val="009E5F52"/>
    <w:rsid w:val="009F2FB9"/>
    <w:rsid w:val="009F489F"/>
    <w:rsid w:val="009F5F48"/>
    <w:rsid w:val="009F614E"/>
    <w:rsid w:val="00A07750"/>
    <w:rsid w:val="00A112B7"/>
    <w:rsid w:val="00A154A9"/>
    <w:rsid w:val="00A15639"/>
    <w:rsid w:val="00A16BD2"/>
    <w:rsid w:val="00A35416"/>
    <w:rsid w:val="00A65494"/>
    <w:rsid w:val="00A75455"/>
    <w:rsid w:val="00A7692C"/>
    <w:rsid w:val="00A76D86"/>
    <w:rsid w:val="00A77769"/>
    <w:rsid w:val="00A97DA1"/>
    <w:rsid w:val="00AA0CA9"/>
    <w:rsid w:val="00AA1C05"/>
    <w:rsid w:val="00AA2420"/>
    <w:rsid w:val="00AA3B8E"/>
    <w:rsid w:val="00AA52F4"/>
    <w:rsid w:val="00AA6F55"/>
    <w:rsid w:val="00AB1263"/>
    <w:rsid w:val="00AB48A9"/>
    <w:rsid w:val="00AB57D7"/>
    <w:rsid w:val="00AB65C6"/>
    <w:rsid w:val="00AD1B95"/>
    <w:rsid w:val="00AD6CAF"/>
    <w:rsid w:val="00AE136E"/>
    <w:rsid w:val="00AE5342"/>
    <w:rsid w:val="00AF01F3"/>
    <w:rsid w:val="00AF2CF9"/>
    <w:rsid w:val="00AF5212"/>
    <w:rsid w:val="00AF643C"/>
    <w:rsid w:val="00AF732C"/>
    <w:rsid w:val="00B05626"/>
    <w:rsid w:val="00B078F5"/>
    <w:rsid w:val="00B1126E"/>
    <w:rsid w:val="00B13017"/>
    <w:rsid w:val="00B207F6"/>
    <w:rsid w:val="00B228D3"/>
    <w:rsid w:val="00B349DF"/>
    <w:rsid w:val="00B34D08"/>
    <w:rsid w:val="00B37571"/>
    <w:rsid w:val="00B44664"/>
    <w:rsid w:val="00B45653"/>
    <w:rsid w:val="00B45CD7"/>
    <w:rsid w:val="00B600DA"/>
    <w:rsid w:val="00B60DC0"/>
    <w:rsid w:val="00B6405D"/>
    <w:rsid w:val="00B710F6"/>
    <w:rsid w:val="00B76374"/>
    <w:rsid w:val="00B824D4"/>
    <w:rsid w:val="00B87B8A"/>
    <w:rsid w:val="00B94D11"/>
    <w:rsid w:val="00B9557E"/>
    <w:rsid w:val="00BA2203"/>
    <w:rsid w:val="00BA2BB6"/>
    <w:rsid w:val="00BA6A37"/>
    <w:rsid w:val="00BA7C58"/>
    <w:rsid w:val="00BB1891"/>
    <w:rsid w:val="00BC2AB9"/>
    <w:rsid w:val="00BD2DDB"/>
    <w:rsid w:val="00BE45C1"/>
    <w:rsid w:val="00C01B8E"/>
    <w:rsid w:val="00C047FF"/>
    <w:rsid w:val="00C15830"/>
    <w:rsid w:val="00C161BA"/>
    <w:rsid w:val="00C2537C"/>
    <w:rsid w:val="00C411F7"/>
    <w:rsid w:val="00C42E82"/>
    <w:rsid w:val="00C50C24"/>
    <w:rsid w:val="00C53088"/>
    <w:rsid w:val="00C61372"/>
    <w:rsid w:val="00C7026B"/>
    <w:rsid w:val="00C86AC0"/>
    <w:rsid w:val="00C9274C"/>
    <w:rsid w:val="00C93387"/>
    <w:rsid w:val="00CB129D"/>
    <w:rsid w:val="00CB5125"/>
    <w:rsid w:val="00CB6E5F"/>
    <w:rsid w:val="00CC29ED"/>
    <w:rsid w:val="00CC38C0"/>
    <w:rsid w:val="00CC413C"/>
    <w:rsid w:val="00CC5C28"/>
    <w:rsid w:val="00CC79D9"/>
    <w:rsid w:val="00CD370A"/>
    <w:rsid w:val="00CD779B"/>
    <w:rsid w:val="00CE6E45"/>
    <w:rsid w:val="00CF1071"/>
    <w:rsid w:val="00CF7CE4"/>
    <w:rsid w:val="00D04C6B"/>
    <w:rsid w:val="00D20E8B"/>
    <w:rsid w:val="00D24CB2"/>
    <w:rsid w:val="00D31198"/>
    <w:rsid w:val="00D33C40"/>
    <w:rsid w:val="00D36123"/>
    <w:rsid w:val="00D404CD"/>
    <w:rsid w:val="00D413C4"/>
    <w:rsid w:val="00D45D7A"/>
    <w:rsid w:val="00D45FBD"/>
    <w:rsid w:val="00D568CE"/>
    <w:rsid w:val="00D60422"/>
    <w:rsid w:val="00D62FE6"/>
    <w:rsid w:val="00D631E0"/>
    <w:rsid w:val="00D70C83"/>
    <w:rsid w:val="00D74E42"/>
    <w:rsid w:val="00D77C68"/>
    <w:rsid w:val="00D90856"/>
    <w:rsid w:val="00D94E16"/>
    <w:rsid w:val="00DB06E5"/>
    <w:rsid w:val="00DB194C"/>
    <w:rsid w:val="00DB4BC4"/>
    <w:rsid w:val="00DC1D5D"/>
    <w:rsid w:val="00DD1765"/>
    <w:rsid w:val="00DD27B2"/>
    <w:rsid w:val="00DE3AA8"/>
    <w:rsid w:val="00DF161D"/>
    <w:rsid w:val="00DF3BFD"/>
    <w:rsid w:val="00DF5532"/>
    <w:rsid w:val="00E03451"/>
    <w:rsid w:val="00E14AA2"/>
    <w:rsid w:val="00E14E27"/>
    <w:rsid w:val="00E17D7E"/>
    <w:rsid w:val="00E20363"/>
    <w:rsid w:val="00E21372"/>
    <w:rsid w:val="00E22088"/>
    <w:rsid w:val="00E251F2"/>
    <w:rsid w:val="00E4627E"/>
    <w:rsid w:val="00E61D45"/>
    <w:rsid w:val="00E6296E"/>
    <w:rsid w:val="00E63AD2"/>
    <w:rsid w:val="00E670D8"/>
    <w:rsid w:val="00E773E2"/>
    <w:rsid w:val="00E77D45"/>
    <w:rsid w:val="00E77FF5"/>
    <w:rsid w:val="00E81225"/>
    <w:rsid w:val="00E81CD3"/>
    <w:rsid w:val="00E92504"/>
    <w:rsid w:val="00E964C1"/>
    <w:rsid w:val="00EB0829"/>
    <w:rsid w:val="00EB20F5"/>
    <w:rsid w:val="00EB5EAF"/>
    <w:rsid w:val="00EC0E7C"/>
    <w:rsid w:val="00EE198D"/>
    <w:rsid w:val="00EE31CC"/>
    <w:rsid w:val="00EE56AE"/>
    <w:rsid w:val="00EF44A2"/>
    <w:rsid w:val="00EF5554"/>
    <w:rsid w:val="00EF7333"/>
    <w:rsid w:val="00F04746"/>
    <w:rsid w:val="00F15B8A"/>
    <w:rsid w:val="00F233B6"/>
    <w:rsid w:val="00F24263"/>
    <w:rsid w:val="00F25B1E"/>
    <w:rsid w:val="00F3200A"/>
    <w:rsid w:val="00F359F9"/>
    <w:rsid w:val="00F42A3A"/>
    <w:rsid w:val="00F55083"/>
    <w:rsid w:val="00F62B55"/>
    <w:rsid w:val="00F714DD"/>
    <w:rsid w:val="00F72ABB"/>
    <w:rsid w:val="00F81140"/>
    <w:rsid w:val="00F91AC4"/>
    <w:rsid w:val="00FA090A"/>
    <w:rsid w:val="00FA190B"/>
    <w:rsid w:val="00FB261D"/>
    <w:rsid w:val="00FB5F9C"/>
    <w:rsid w:val="00FB7B51"/>
    <w:rsid w:val="00FC5812"/>
    <w:rsid w:val="00FD008E"/>
    <w:rsid w:val="00FD0A37"/>
    <w:rsid w:val="00FD1B31"/>
    <w:rsid w:val="00FD7454"/>
    <w:rsid w:val="00FE10E4"/>
    <w:rsid w:val="00FE4DE8"/>
    <w:rsid w:val="00FF0AFB"/>
    <w:rsid w:val="00FF18B8"/>
    <w:rsid w:val="00FF4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BD7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6E5F"/>
  </w:style>
  <w:style w:type="paragraph" w:styleId="Titolo1">
    <w:name w:val="heading 1"/>
    <w:basedOn w:val="Normale"/>
    <w:next w:val="Normale"/>
    <w:link w:val="Titolo1Carattere"/>
    <w:uiPriority w:val="9"/>
    <w:qFormat/>
    <w:rsid w:val="002F39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2F39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iferimentointenso">
    <w:name w:val="Intense Reference"/>
    <w:basedOn w:val="Caratterepredefinitoparagrafo"/>
    <w:uiPriority w:val="32"/>
    <w:qFormat/>
    <w:rsid w:val="002F39A2"/>
    <w:rPr>
      <w:b/>
      <w:bCs/>
      <w:smallCaps/>
      <w:color w:val="5B9BD5" w:themeColor="accent1"/>
      <w:spacing w:val="5"/>
    </w:rPr>
  </w:style>
  <w:style w:type="character" w:styleId="Collegamentoipertestuale">
    <w:name w:val="Hyperlink"/>
    <w:basedOn w:val="Caratterepredefinitoparagrafo"/>
    <w:uiPriority w:val="99"/>
    <w:rsid w:val="002F39A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9A2"/>
    <w:pPr>
      <w:ind w:left="720"/>
      <w:contextualSpacing/>
    </w:pPr>
  </w:style>
  <w:style w:type="paragraph" w:styleId="Nessunaspaziatura">
    <w:name w:val="No Spacing"/>
    <w:uiPriority w:val="1"/>
    <w:qFormat/>
    <w:rsid w:val="00B45CD7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C70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42E82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53133"/>
    <w:pPr>
      <w:spacing w:after="0" w:line="240" w:lineRule="auto"/>
    </w:pPr>
  </w:style>
  <w:style w:type="paragraph" w:styleId="Corpodeltesto">
    <w:name w:val="Body Text"/>
    <w:link w:val="CorpodeltestoCarattere"/>
    <w:rsid w:val="00132EC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rpodeltestoCarattere">
    <w:name w:val="Corpo del testo Carattere"/>
    <w:basedOn w:val="Caratterepredefinitoparagrafo"/>
    <w:link w:val="Corpodeltesto"/>
    <w:rsid w:val="00132EC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743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431BB"/>
  </w:style>
  <w:style w:type="paragraph" w:styleId="Pidipagina">
    <w:name w:val="footer"/>
    <w:basedOn w:val="Normale"/>
    <w:link w:val="PidipaginaCarattere"/>
    <w:uiPriority w:val="99"/>
    <w:unhideWhenUsed/>
    <w:rsid w:val="00743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431BB"/>
  </w:style>
  <w:style w:type="character" w:styleId="Rimandocommento">
    <w:name w:val="annotation reference"/>
    <w:basedOn w:val="Caratterepredefinitoparagrafo"/>
    <w:uiPriority w:val="99"/>
    <w:semiHidden/>
    <w:unhideWhenUsed/>
    <w:rsid w:val="005A0B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0B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5A0B5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6E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6E49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AF2CF9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customStyle="1" w:styleId="jrnl">
    <w:name w:val="jrnl"/>
    <w:basedOn w:val="Caratterepredefinitoparagrafo"/>
    <w:rsid w:val="00D62FE6"/>
  </w:style>
  <w:style w:type="paragraph" w:styleId="Titolo">
    <w:name w:val="Title"/>
    <w:aliases w:val="title"/>
    <w:basedOn w:val="Normale"/>
    <w:link w:val="TitoloCarattere"/>
    <w:uiPriority w:val="10"/>
    <w:qFormat/>
    <w:rsid w:val="00D62FE6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customStyle="1" w:styleId="TitoloCarattere">
    <w:name w:val="Titolo Carattere"/>
    <w:aliases w:val="title Carattere"/>
    <w:basedOn w:val="Caratterepredefinitoparagrafo"/>
    <w:link w:val="Titolo"/>
    <w:uiPriority w:val="10"/>
    <w:rsid w:val="00D62FE6"/>
    <w:rPr>
      <w:rFonts w:ascii="Times" w:hAnsi="Times"/>
      <w:sz w:val="20"/>
      <w:szCs w:val="20"/>
      <w:lang w:val="en-US"/>
    </w:rPr>
  </w:style>
  <w:style w:type="character" w:customStyle="1" w:styleId="src">
    <w:name w:val="src"/>
    <w:basedOn w:val="Caratterepredefinitoparagrafo"/>
    <w:rsid w:val="008F2698"/>
  </w:style>
  <w:style w:type="character" w:customStyle="1" w:styleId="current-selection">
    <w:name w:val="current-selection"/>
    <w:basedOn w:val="Caratterepredefinitoparagrafo"/>
    <w:rsid w:val="007E6237"/>
  </w:style>
  <w:style w:type="character" w:customStyle="1" w:styleId="a">
    <w:name w:val="_"/>
    <w:basedOn w:val="Caratterepredefinitoparagrafo"/>
    <w:rsid w:val="007E623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6E5F"/>
  </w:style>
  <w:style w:type="paragraph" w:styleId="Titolo1">
    <w:name w:val="heading 1"/>
    <w:basedOn w:val="Normale"/>
    <w:next w:val="Normale"/>
    <w:link w:val="Titolo1Carattere"/>
    <w:uiPriority w:val="9"/>
    <w:qFormat/>
    <w:rsid w:val="002F39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2F39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iferimentointenso">
    <w:name w:val="Intense Reference"/>
    <w:basedOn w:val="Caratterepredefinitoparagrafo"/>
    <w:uiPriority w:val="32"/>
    <w:qFormat/>
    <w:rsid w:val="002F39A2"/>
    <w:rPr>
      <w:b/>
      <w:bCs/>
      <w:smallCaps/>
      <w:color w:val="5B9BD5" w:themeColor="accent1"/>
      <w:spacing w:val="5"/>
    </w:rPr>
  </w:style>
  <w:style w:type="character" w:styleId="Collegamentoipertestuale">
    <w:name w:val="Hyperlink"/>
    <w:basedOn w:val="Caratterepredefinitoparagrafo"/>
    <w:uiPriority w:val="99"/>
    <w:rsid w:val="002F39A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9A2"/>
    <w:pPr>
      <w:ind w:left="720"/>
      <w:contextualSpacing/>
    </w:pPr>
  </w:style>
  <w:style w:type="paragraph" w:styleId="Nessunaspaziatura">
    <w:name w:val="No Spacing"/>
    <w:uiPriority w:val="1"/>
    <w:qFormat/>
    <w:rsid w:val="00B45CD7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C70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42E82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53133"/>
    <w:pPr>
      <w:spacing w:after="0" w:line="240" w:lineRule="auto"/>
    </w:pPr>
  </w:style>
  <w:style w:type="paragraph" w:styleId="Corpodeltesto">
    <w:name w:val="Body Text"/>
    <w:link w:val="CorpodeltestoCarattere"/>
    <w:rsid w:val="00132EC5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rpodeltestoCarattere">
    <w:name w:val="Corpo del testo Carattere"/>
    <w:basedOn w:val="Caratterepredefinitoparagrafo"/>
    <w:link w:val="Corpodeltesto"/>
    <w:rsid w:val="00132EC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743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431BB"/>
  </w:style>
  <w:style w:type="paragraph" w:styleId="Pidipagina">
    <w:name w:val="footer"/>
    <w:basedOn w:val="Normale"/>
    <w:link w:val="PidipaginaCarattere"/>
    <w:uiPriority w:val="99"/>
    <w:unhideWhenUsed/>
    <w:rsid w:val="00743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431BB"/>
  </w:style>
  <w:style w:type="character" w:styleId="Rimandocommento">
    <w:name w:val="annotation reference"/>
    <w:basedOn w:val="Caratterepredefinitoparagrafo"/>
    <w:uiPriority w:val="99"/>
    <w:semiHidden/>
    <w:unhideWhenUsed/>
    <w:rsid w:val="005A0B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0B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5A0B5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6E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6E49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AF2CF9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customStyle="1" w:styleId="jrnl">
    <w:name w:val="jrnl"/>
    <w:basedOn w:val="Caratterepredefinitoparagrafo"/>
    <w:rsid w:val="00D62FE6"/>
  </w:style>
  <w:style w:type="paragraph" w:styleId="Titolo">
    <w:name w:val="Title"/>
    <w:aliases w:val="title"/>
    <w:basedOn w:val="Normale"/>
    <w:link w:val="TitoloCarattere"/>
    <w:uiPriority w:val="10"/>
    <w:qFormat/>
    <w:rsid w:val="00D62FE6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customStyle="1" w:styleId="TitoloCarattere">
    <w:name w:val="Titolo Carattere"/>
    <w:aliases w:val="title Carattere"/>
    <w:basedOn w:val="Caratterepredefinitoparagrafo"/>
    <w:link w:val="Titolo"/>
    <w:uiPriority w:val="10"/>
    <w:rsid w:val="00D62FE6"/>
    <w:rPr>
      <w:rFonts w:ascii="Times" w:hAnsi="Times"/>
      <w:sz w:val="20"/>
      <w:szCs w:val="20"/>
      <w:lang w:val="en-US"/>
    </w:rPr>
  </w:style>
  <w:style w:type="character" w:customStyle="1" w:styleId="src">
    <w:name w:val="src"/>
    <w:basedOn w:val="Caratterepredefinitoparagrafo"/>
    <w:rsid w:val="008F2698"/>
  </w:style>
  <w:style w:type="character" w:customStyle="1" w:styleId="current-selection">
    <w:name w:val="current-selection"/>
    <w:basedOn w:val="Caratterepredefinitoparagrafo"/>
    <w:rsid w:val="007E6237"/>
  </w:style>
  <w:style w:type="character" w:customStyle="1" w:styleId="a">
    <w:name w:val="_"/>
    <w:basedOn w:val="Caratterepredefinitoparagrafo"/>
    <w:rsid w:val="007E6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1/relationships/people" Target="people.xml"/><Relationship Id="rId13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E1AB13-E123-BC42-9AB2-BAF87367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1003</Words>
  <Characters>5722</Characters>
  <Application>Microsoft Macintosh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Universitair Medisch Centrum Groningen</Company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Riddhika Maitra Chakravartty</dc:creator>
  <cp:lastModifiedBy>Chiara Lauri</cp:lastModifiedBy>
  <cp:revision>73</cp:revision>
  <cp:lastPrinted>2015-11-23T14:41:00Z</cp:lastPrinted>
  <dcterms:created xsi:type="dcterms:W3CDTF">2021-02-10T13:57:00Z</dcterms:created>
  <dcterms:modified xsi:type="dcterms:W3CDTF">2022-02-18T09:00:00Z</dcterms:modified>
</cp:coreProperties>
</file>