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A6B89" w14:textId="14CC36A0" w:rsidR="0031197B" w:rsidRPr="003E5774" w:rsidRDefault="0031197B" w:rsidP="00E02442">
      <w:pPr>
        <w:pStyle w:val="NoSpacing"/>
        <w:rPr>
          <w:lang w:val="en-US"/>
        </w:rPr>
      </w:pPr>
    </w:p>
    <w:p w14:paraId="795863B9" w14:textId="623E1575" w:rsidR="00E02442" w:rsidRPr="003E5774" w:rsidRDefault="009D7C8E" w:rsidP="00E02442">
      <w:pPr>
        <w:pStyle w:val="NoSpacing"/>
        <w:rPr>
          <w:lang w:val="en-US"/>
        </w:rPr>
      </w:pPr>
      <w:r w:rsidRPr="003E5774">
        <w:rPr>
          <w:lang w:val="en-US"/>
        </w:rPr>
        <w:t xml:space="preserve">Supplementary </w:t>
      </w:r>
      <w:r w:rsidR="009B2573" w:rsidRPr="003E5774">
        <w:rPr>
          <w:lang w:val="en-US"/>
        </w:rPr>
        <w:t xml:space="preserve">Table </w:t>
      </w:r>
      <w:r w:rsidR="008F71B5" w:rsidRPr="003E5774">
        <w:rPr>
          <w:lang w:val="en-US"/>
        </w:rPr>
        <w:t>1</w:t>
      </w:r>
      <w:r w:rsidR="009B2573" w:rsidRPr="003E5774">
        <w:rPr>
          <w:lang w:val="en-US"/>
        </w:rPr>
        <w:t xml:space="preserve">: </w:t>
      </w:r>
      <w:r w:rsidR="008F71B5" w:rsidRPr="003E5774">
        <w:rPr>
          <w:lang w:val="en-US"/>
        </w:rPr>
        <w:t xml:space="preserve">Mean and </w:t>
      </w:r>
      <w:r w:rsidRPr="003E5774">
        <w:rPr>
          <w:lang w:val="en-US"/>
        </w:rPr>
        <w:t xml:space="preserve">standard deviation of the </w:t>
      </w:r>
      <w:r w:rsidR="009B2573" w:rsidRPr="003E5774">
        <w:rPr>
          <w:lang w:val="en-US"/>
        </w:rPr>
        <w:t xml:space="preserve">SUV </w:t>
      </w:r>
      <w:r w:rsidR="008F71B5" w:rsidRPr="003E5774">
        <w:rPr>
          <w:lang w:val="en-US"/>
        </w:rPr>
        <w:t>per brain region</w:t>
      </w:r>
      <w:r w:rsidRPr="003E5774">
        <w:rPr>
          <w:lang w:val="en-US"/>
        </w:rPr>
        <w:t xml:space="preserve"> at 50 to 60 minutes after tracer injection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305"/>
        <w:gridCol w:w="1260"/>
        <w:gridCol w:w="1042"/>
        <w:gridCol w:w="1042"/>
        <w:gridCol w:w="1042"/>
        <w:gridCol w:w="1042"/>
      </w:tblGrid>
      <w:tr w:rsidR="009B2573" w:rsidRPr="003E5774" w14:paraId="1F35F4CB" w14:textId="603AB3EF" w:rsidTr="009C2C54">
        <w:tc>
          <w:tcPr>
            <w:tcW w:w="2329" w:type="dxa"/>
          </w:tcPr>
          <w:p w14:paraId="393E0A89" w14:textId="54361E0E" w:rsidR="009B2573" w:rsidRPr="003E5774" w:rsidRDefault="009B2573" w:rsidP="00E02442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3607" w:type="dxa"/>
            <w:gridSpan w:val="3"/>
          </w:tcPr>
          <w:p w14:paraId="5FCEF940" w14:textId="72CE636A" w:rsidR="009B2573" w:rsidRPr="003E5774" w:rsidRDefault="009B2573" w:rsidP="00E02442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SUV</w:t>
            </w:r>
            <w:ins w:id="0" w:author="Weijden, CWJ van der (ngmb)" w:date="2021-12-29T05:37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[g cm</w:t>
              </w:r>
              <w:r w:rsidR="00AB20A6">
                <w:rPr>
                  <w:vertAlign w:val="superscript"/>
                </w:rPr>
                <w:t>-3</w:t>
              </w:r>
              <w:r w:rsidR="00AB20A6">
                <w:t>]</w:t>
              </w:r>
            </w:ins>
          </w:p>
        </w:tc>
        <w:tc>
          <w:tcPr>
            <w:tcW w:w="3126" w:type="dxa"/>
            <w:gridSpan w:val="3"/>
          </w:tcPr>
          <w:p w14:paraId="4715B064" w14:textId="02CA1FBF" w:rsidR="009B2573" w:rsidRPr="003E5774" w:rsidRDefault="009D7C8E" w:rsidP="00E02442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Standard deviation</w:t>
            </w:r>
          </w:p>
        </w:tc>
      </w:tr>
      <w:tr w:rsidR="009B2573" w:rsidRPr="003E5774" w14:paraId="1F804D2E" w14:textId="77777777" w:rsidTr="009B2573">
        <w:tc>
          <w:tcPr>
            <w:tcW w:w="2329" w:type="dxa"/>
            <w:vAlign w:val="bottom"/>
          </w:tcPr>
          <w:p w14:paraId="060A3399" w14:textId="77777777" w:rsidR="009B2573" w:rsidRPr="003E5774" w:rsidRDefault="009B2573" w:rsidP="009B2573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</w:tcPr>
          <w:p w14:paraId="506A1FF7" w14:textId="43E432C1" w:rsidR="009B2573" w:rsidRPr="003E5774" w:rsidRDefault="009B2573" w:rsidP="009B2573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HC</w:t>
            </w:r>
          </w:p>
        </w:tc>
        <w:tc>
          <w:tcPr>
            <w:tcW w:w="1260" w:type="dxa"/>
          </w:tcPr>
          <w:p w14:paraId="12592717" w14:textId="3F69AF91" w:rsidR="009B2573" w:rsidRPr="003E5774" w:rsidRDefault="009B2573" w:rsidP="009B2573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MS</w:t>
            </w:r>
          </w:p>
        </w:tc>
        <w:tc>
          <w:tcPr>
            <w:tcW w:w="1042" w:type="dxa"/>
          </w:tcPr>
          <w:p w14:paraId="013D6777" w14:textId="6F3357B7" w:rsidR="009B2573" w:rsidRPr="003E5774" w:rsidRDefault="009B2573" w:rsidP="009B2573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Total</w:t>
            </w:r>
          </w:p>
        </w:tc>
        <w:tc>
          <w:tcPr>
            <w:tcW w:w="1042" w:type="dxa"/>
          </w:tcPr>
          <w:p w14:paraId="2BB6E5FF" w14:textId="404F1A2E" w:rsidR="009B2573" w:rsidRPr="003E5774" w:rsidRDefault="009B2573" w:rsidP="009B2573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 xml:space="preserve">HC </w:t>
            </w:r>
          </w:p>
        </w:tc>
        <w:tc>
          <w:tcPr>
            <w:tcW w:w="1042" w:type="dxa"/>
          </w:tcPr>
          <w:p w14:paraId="22A23018" w14:textId="2876726A" w:rsidR="009B2573" w:rsidRPr="003E5774" w:rsidRDefault="009B2573" w:rsidP="009B2573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MS</w:t>
            </w:r>
          </w:p>
        </w:tc>
        <w:tc>
          <w:tcPr>
            <w:tcW w:w="1042" w:type="dxa"/>
          </w:tcPr>
          <w:p w14:paraId="431BE07F" w14:textId="34A0235A" w:rsidR="009B2573" w:rsidRPr="003E5774" w:rsidRDefault="009B2573" w:rsidP="009B2573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Total</w:t>
            </w:r>
          </w:p>
        </w:tc>
      </w:tr>
      <w:tr w:rsidR="009B2573" w:rsidRPr="003E5774" w14:paraId="57ECEDF6" w14:textId="261CBAA1" w:rsidTr="009C2C54">
        <w:tc>
          <w:tcPr>
            <w:tcW w:w="2329" w:type="dxa"/>
            <w:vAlign w:val="bottom"/>
          </w:tcPr>
          <w:p w14:paraId="73FCD2E1" w14:textId="3BC4E969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305" w:type="dxa"/>
            <w:vAlign w:val="bottom"/>
          </w:tcPr>
          <w:p w14:paraId="4532F85A" w14:textId="044BC51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2DA6F2C4" w14:textId="59348F8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1.26</w:t>
            </w:r>
          </w:p>
        </w:tc>
        <w:tc>
          <w:tcPr>
            <w:tcW w:w="1042" w:type="dxa"/>
            <w:vAlign w:val="bottom"/>
          </w:tcPr>
          <w:p w14:paraId="34C76795" w14:textId="5072578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1.35</w:t>
            </w:r>
          </w:p>
        </w:tc>
        <w:tc>
          <w:tcPr>
            <w:tcW w:w="1042" w:type="dxa"/>
            <w:vAlign w:val="bottom"/>
          </w:tcPr>
          <w:p w14:paraId="60DD81E3" w14:textId="0F54D96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  <w:tc>
          <w:tcPr>
            <w:tcW w:w="1042" w:type="dxa"/>
            <w:vAlign w:val="bottom"/>
          </w:tcPr>
          <w:p w14:paraId="2CCCDB99" w14:textId="4525EF2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0.21</w:t>
            </w:r>
          </w:p>
        </w:tc>
        <w:tc>
          <w:tcPr>
            <w:tcW w:w="1042" w:type="dxa"/>
            <w:vAlign w:val="bottom"/>
          </w:tcPr>
          <w:p w14:paraId="37308536" w14:textId="5B54B31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</w:tr>
      <w:tr w:rsidR="009B2573" w:rsidRPr="003E5774" w14:paraId="2B9D37EB" w14:textId="5B733079" w:rsidTr="009C2C54">
        <w:tc>
          <w:tcPr>
            <w:tcW w:w="2329" w:type="dxa"/>
            <w:vAlign w:val="bottom"/>
          </w:tcPr>
          <w:p w14:paraId="3771DD3F" w14:textId="53BAD09A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305" w:type="dxa"/>
            <w:vAlign w:val="bottom"/>
          </w:tcPr>
          <w:p w14:paraId="26417C6D" w14:textId="1E33846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2.25</w:t>
            </w:r>
          </w:p>
        </w:tc>
        <w:tc>
          <w:tcPr>
            <w:tcW w:w="1260" w:type="dxa"/>
            <w:vAlign w:val="bottom"/>
          </w:tcPr>
          <w:p w14:paraId="642633D7" w14:textId="351BE4B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1.87</w:t>
            </w:r>
          </w:p>
        </w:tc>
        <w:tc>
          <w:tcPr>
            <w:tcW w:w="1042" w:type="dxa"/>
            <w:vAlign w:val="bottom"/>
          </w:tcPr>
          <w:p w14:paraId="169A79FF" w14:textId="0A2175B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2.02</w:t>
            </w:r>
          </w:p>
        </w:tc>
        <w:tc>
          <w:tcPr>
            <w:tcW w:w="1042" w:type="dxa"/>
            <w:vAlign w:val="bottom"/>
          </w:tcPr>
          <w:p w14:paraId="3F46DB84" w14:textId="5B673FD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0.39</w:t>
            </w:r>
          </w:p>
        </w:tc>
        <w:tc>
          <w:tcPr>
            <w:tcW w:w="1042" w:type="dxa"/>
            <w:vAlign w:val="bottom"/>
          </w:tcPr>
          <w:p w14:paraId="1C60336B" w14:textId="2309D83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0.35</w:t>
            </w:r>
          </w:p>
        </w:tc>
        <w:tc>
          <w:tcPr>
            <w:tcW w:w="1042" w:type="dxa"/>
            <w:vAlign w:val="bottom"/>
          </w:tcPr>
          <w:p w14:paraId="6D177336" w14:textId="4BB8115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0.40</w:t>
            </w:r>
          </w:p>
        </w:tc>
      </w:tr>
      <w:tr w:rsidR="009B2573" w:rsidRPr="003E5774" w14:paraId="21AE2573" w14:textId="37ABD5FB" w:rsidTr="009C2C54">
        <w:tc>
          <w:tcPr>
            <w:tcW w:w="2329" w:type="dxa"/>
            <w:vAlign w:val="bottom"/>
          </w:tcPr>
          <w:p w14:paraId="4976FF2C" w14:textId="27BA01A3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305" w:type="dxa"/>
            <w:vAlign w:val="bottom"/>
          </w:tcPr>
          <w:p w14:paraId="75281BCA" w14:textId="69B241F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2.04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260" w:type="dxa"/>
            <w:vAlign w:val="bottom"/>
          </w:tcPr>
          <w:p w14:paraId="0F64BA73" w14:textId="52ECFF7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1.76</w:t>
            </w:r>
          </w:p>
        </w:tc>
        <w:tc>
          <w:tcPr>
            <w:tcW w:w="1042" w:type="dxa"/>
            <w:vAlign w:val="bottom"/>
          </w:tcPr>
          <w:p w14:paraId="13763570" w14:textId="691181B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1.87</w:t>
            </w:r>
          </w:p>
        </w:tc>
        <w:tc>
          <w:tcPr>
            <w:tcW w:w="1042" w:type="dxa"/>
            <w:vAlign w:val="bottom"/>
          </w:tcPr>
          <w:p w14:paraId="38ECBEAA" w14:textId="6F7E174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0.32</w:t>
            </w:r>
          </w:p>
        </w:tc>
        <w:tc>
          <w:tcPr>
            <w:tcW w:w="1042" w:type="dxa"/>
            <w:vAlign w:val="bottom"/>
          </w:tcPr>
          <w:p w14:paraId="6D5B4357" w14:textId="534F4B5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0.49</w:t>
            </w:r>
          </w:p>
        </w:tc>
        <w:tc>
          <w:tcPr>
            <w:tcW w:w="1042" w:type="dxa"/>
            <w:vAlign w:val="bottom"/>
          </w:tcPr>
          <w:p w14:paraId="563CBF4C" w14:textId="2409448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0.44</w:t>
            </w:r>
          </w:p>
        </w:tc>
      </w:tr>
      <w:tr w:rsidR="009B2573" w:rsidRPr="003E5774" w14:paraId="60722695" w14:textId="73839A87" w:rsidTr="009C2C54">
        <w:tc>
          <w:tcPr>
            <w:tcW w:w="2329" w:type="dxa"/>
            <w:vAlign w:val="bottom"/>
          </w:tcPr>
          <w:p w14:paraId="30DF7E73" w14:textId="42F6FE3E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305" w:type="dxa"/>
            <w:vAlign w:val="bottom"/>
          </w:tcPr>
          <w:p w14:paraId="0902DB2C" w14:textId="5FAA7BF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1.38</w:t>
            </w:r>
          </w:p>
        </w:tc>
        <w:tc>
          <w:tcPr>
            <w:tcW w:w="1260" w:type="dxa"/>
            <w:vAlign w:val="bottom"/>
          </w:tcPr>
          <w:p w14:paraId="205CA657" w14:textId="2A62597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1.16</w:t>
            </w:r>
          </w:p>
        </w:tc>
        <w:tc>
          <w:tcPr>
            <w:tcW w:w="1042" w:type="dxa"/>
            <w:vAlign w:val="bottom"/>
          </w:tcPr>
          <w:p w14:paraId="0A2A018E" w14:textId="1A0F26E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1.25</w:t>
            </w:r>
          </w:p>
        </w:tc>
        <w:tc>
          <w:tcPr>
            <w:tcW w:w="1042" w:type="dxa"/>
            <w:vAlign w:val="bottom"/>
          </w:tcPr>
          <w:p w14:paraId="088A573E" w14:textId="1296002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  <w:tc>
          <w:tcPr>
            <w:tcW w:w="1042" w:type="dxa"/>
            <w:vAlign w:val="bottom"/>
          </w:tcPr>
          <w:p w14:paraId="3E4190E8" w14:textId="1F90923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0.20</w:t>
            </w:r>
          </w:p>
        </w:tc>
        <w:tc>
          <w:tcPr>
            <w:tcW w:w="1042" w:type="dxa"/>
            <w:vAlign w:val="bottom"/>
          </w:tcPr>
          <w:p w14:paraId="1ACC17AB" w14:textId="0846FF3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</w:tr>
      <w:tr w:rsidR="009B2573" w:rsidRPr="003E5774" w14:paraId="7E2459BF" w14:textId="22B4C0E2" w:rsidTr="009C2C54">
        <w:tc>
          <w:tcPr>
            <w:tcW w:w="2329" w:type="dxa"/>
            <w:vAlign w:val="bottom"/>
          </w:tcPr>
          <w:p w14:paraId="163F1479" w14:textId="2867A0B0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305" w:type="dxa"/>
            <w:vAlign w:val="bottom"/>
          </w:tcPr>
          <w:p w14:paraId="0D01207B" w14:textId="52549C1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1.41</w:t>
            </w:r>
          </w:p>
        </w:tc>
        <w:tc>
          <w:tcPr>
            <w:tcW w:w="1260" w:type="dxa"/>
            <w:vAlign w:val="bottom"/>
          </w:tcPr>
          <w:p w14:paraId="6F08F332" w14:textId="12F4602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1.11</w:t>
            </w:r>
          </w:p>
        </w:tc>
        <w:tc>
          <w:tcPr>
            <w:tcW w:w="1042" w:type="dxa"/>
            <w:vAlign w:val="bottom"/>
          </w:tcPr>
          <w:p w14:paraId="469601AF" w14:textId="441A0E3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1.23</w:t>
            </w:r>
          </w:p>
        </w:tc>
        <w:tc>
          <w:tcPr>
            <w:tcW w:w="1042" w:type="dxa"/>
            <w:vAlign w:val="bottom"/>
          </w:tcPr>
          <w:p w14:paraId="03CB62C8" w14:textId="26BA68C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0.26</w:t>
            </w:r>
          </w:p>
        </w:tc>
        <w:tc>
          <w:tcPr>
            <w:tcW w:w="1042" w:type="dxa"/>
            <w:vAlign w:val="bottom"/>
          </w:tcPr>
          <w:p w14:paraId="2C993BB8" w14:textId="58536FA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0.14</w:t>
            </w:r>
          </w:p>
        </w:tc>
        <w:tc>
          <w:tcPr>
            <w:tcW w:w="1042" w:type="dxa"/>
            <w:vAlign w:val="bottom"/>
          </w:tcPr>
          <w:p w14:paraId="0B5855B4" w14:textId="13EFBBE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</w:tr>
      <w:tr w:rsidR="009B2573" w:rsidRPr="003E5774" w14:paraId="2374FCDA" w14:textId="56DC8553" w:rsidTr="009C2C54">
        <w:tc>
          <w:tcPr>
            <w:tcW w:w="2329" w:type="dxa"/>
            <w:vAlign w:val="bottom"/>
          </w:tcPr>
          <w:p w14:paraId="5393E5E7" w14:textId="6124299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6BE7AFF3" w14:textId="36A111F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1.56</w:t>
            </w:r>
          </w:p>
        </w:tc>
        <w:tc>
          <w:tcPr>
            <w:tcW w:w="1260" w:type="dxa"/>
            <w:vAlign w:val="bottom"/>
          </w:tcPr>
          <w:p w14:paraId="0F4A5FF4" w14:textId="5C3B792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1.32</w:t>
            </w:r>
          </w:p>
        </w:tc>
        <w:tc>
          <w:tcPr>
            <w:tcW w:w="1042" w:type="dxa"/>
            <w:vAlign w:val="bottom"/>
          </w:tcPr>
          <w:p w14:paraId="201638C5" w14:textId="70A415D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1.41</w:t>
            </w:r>
          </w:p>
        </w:tc>
        <w:tc>
          <w:tcPr>
            <w:tcW w:w="1042" w:type="dxa"/>
            <w:vAlign w:val="bottom"/>
          </w:tcPr>
          <w:p w14:paraId="0F8C9E15" w14:textId="6F07688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  <w:tc>
          <w:tcPr>
            <w:tcW w:w="1042" w:type="dxa"/>
            <w:vAlign w:val="bottom"/>
          </w:tcPr>
          <w:p w14:paraId="20994E2B" w14:textId="0A41C8F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0.22</w:t>
            </w:r>
          </w:p>
        </w:tc>
        <w:tc>
          <w:tcPr>
            <w:tcW w:w="1042" w:type="dxa"/>
            <w:vAlign w:val="bottom"/>
          </w:tcPr>
          <w:p w14:paraId="64F39E10" w14:textId="18C6FE4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</w:tr>
      <w:tr w:rsidR="009B2573" w:rsidRPr="003E5774" w14:paraId="6863E0C1" w14:textId="7103AEA4" w:rsidTr="009C2C54">
        <w:tc>
          <w:tcPr>
            <w:tcW w:w="2329" w:type="dxa"/>
            <w:vAlign w:val="bottom"/>
          </w:tcPr>
          <w:p w14:paraId="5A14EA98" w14:textId="4BFDA83F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6F78BA48" w14:textId="61E62A2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1.44</w:t>
            </w:r>
          </w:p>
        </w:tc>
        <w:tc>
          <w:tcPr>
            <w:tcW w:w="1260" w:type="dxa"/>
            <w:vAlign w:val="bottom"/>
          </w:tcPr>
          <w:p w14:paraId="1A1A5318" w14:textId="55EAEBC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1.21</w:t>
            </w:r>
          </w:p>
        </w:tc>
        <w:tc>
          <w:tcPr>
            <w:tcW w:w="1042" w:type="dxa"/>
            <w:vAlign w:val="bottom"/>
          </w:tcPr>
          <w:p w14:paraId="432C2C19" w14:textId="30654A6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1.30</w:t>
            </w:r>
          </w:p>
        </w:tc>
        <w:tc>
          <w:tcPr>
            <w:tcW w:w="1042" w:type="dxa"/>
            <w:vAlign w:val="bottom"/>
          </w:tcPr>
          <w:p w14:paraId="10A487E3" w14:textId="2514AD4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0.27</w:t>
            </w:r>
          </w:p>
        </w:tc>
        <w:tc>
          <w:tcPr>
            <w:tcW w:w="1042" w:type="dxa"/>
            <w:vAlign w:val="bottom"/>
          </w:tcPr>
          <w:p w14:paraId="12FDC9E9" w14:textId="25482FF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0.21</w:t>
            </w:r>
          </w:p>
        </w:tc>
        <w:tc>
          <w:tcPr>
            <w:tcW w:w="1042" w:type="dxa"/>
            <w:vAlign w:val="bottom"/>
          </w:tcPr>
          <w:p w14:paraId="354FB9D2" w14:textId="5D65194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</w:tr>
      <w:tr w:rsidR="009B2573" w:rsidRPr="003E5774" w14:paraId="2335B3ED" w14:textId="4E988B06" w:rsidTr="009C2C54">
        <w:tc>
          <w:tcPr>
            <w:tcW w:w="2329" w:type="dxa"/>
            <w:vAlign w:val="bottom"/>
          </w:tcPr>
          <w:p w14:paraId="59E42EE9" w14:textId="0948F16B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21E8802E" w14:textId="38E421F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1.62</w:t>
            </w:r>
          </w:p>
        </w:tc>
        <w:tc>
          <w:tcPr>
            <w:tcW w:w="1260" w:type="dxa"/>
            <w:vAlign w:val="bottom"/>
          </w:tcPr>
          <w:p w14:paraId="6F8A2EE3" w14:textId="22F7E4B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1.35</w:t>
            </w:r>
          </w:p>
        </w:tc>
        <w:tc>
          <w:tcPr>
            <w:tcW w:w="1042" w:type="dxa"/>
            <w:vAlign w:val="bottom"/>
          </w:tcPr>
          <w:p w14:paraId="4E6200ED" w14:textId="1B0CF34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1.46</w:t>
            </w:r>
          </w:p>
        </w:tc>
        <w:tc>
          <w:tcPr>
            <w:tcW w:w="1042" w:type="dxa"/>
            <w:vAlign w:val="bottom"/>
          </w:tcPr>
          <w:p w14:paraId="20CA752B" w14:textId="0A86BC7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0.21</w:t>
            </w:r>
          </w:p>
        </w:tc>
        <w:tc>
          <w:tcPr>
            <w:tcW w:w="1042" w:type="dxa"/>
            <w:vAlign w:val="bottom"/>
          </w:tcPr>
          <w:p w14:paraId="11FDA9C5" w14:textId="6DF9D42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4D1A47EF" w14:textId="244C1C8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</w:tr>
      <w:tr w:rsidR="009B2573" w:rsidRPr="003E5774" w14:paraId="5EED1A5F" w14:textId="0446851A" w:rsidTr="009C2C54">
        <w:tc>
          <w:tcPr>
            <w:tcW w:w="2329" w:type="dxa"/>
            <w:vAlign w:val="bottom"/>
          </w:tcPr>
          <w:p w14:paraId="5E444F81" w14:textId="2AA1F8A5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7DAB01D8" w14:textId="5ADCCAB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1.55</w:t>
            </w:r>
          </w:p>
        </w:tc>
        <w:tc>
          <w:tcPr>
            <w:tcW w:w="1260" w:type="dxa"/>
            <w:vAlign w:val="bottom"/>
          </w:tcPr>
          <w:p w14:paraId="2472B095" w14:textId="635ADBD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1.34</w:t>
            </w:r>
          </w:p>
        </w:tc>
        <w:tc>
          <w:tcPr>
            <w:tcW w:w="1042" w:type="dxa"/>
            <w:vAlign w:val="bottom"/>
          </w:tcPr>
          <w:p w14:paraId="3EBDB025" w14:textId="2FB010B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1.42</w:t>
            </w:r>
          </w:p>
        </w:tc>
        <w:tc>
          <w:tcPr>
            <w:tcW w:w="1042" w:type="dxa"/>
            <w:vAlign w:val="bottom"/>
          </w:tcPr>
          <w:p w14:paraId="0E1B5C07" w14:textId="16F0455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0.22</w:t>
            </w:r>
          </w:p>
        </w:tc>
        <w:tc>
          <w:tcPr>
            <w:tcW w:w="1042" w:type="dxa"/>
            <w:vAlign w:val="bottom"/>
          </w:tcPr>
          <w:p w14:paraId="4AA63130" w14:textId="1AA0AE3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0.20</w:t>
            </w:r>
          </w:p>
        </w:tc>
        <w:tc>
          <w:tcPr>
            <w:tcW w:w="1042" w:type="dxa"/>
            <w:vAlign w:val="bottom"/>
          </w:tcPr>
          <w:p w14:paraId="206CF1CA" w14:textId="2149244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</w:tr>
      <w:tr w:rsidR="009B2573" w:rsidRPr="003E5774" w14:paraId="43D02C74" w14:textId="0E84A6D5" w:rsidTr="009C2C54">
        <w:tc>
          <w:tcPr>
            <w:tcW w:w="2329" w:type="dxa"/>
            <w:vAlign w:val="bottom"/>
          </w:tcPr>
          <w:p w14:paraId="49198AF9" w14:textId="1EED001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73F551D7" w14:textId="107DCE8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1.59</w:t>
            </w:r>
          </w:p>
        </w:tc>
        <w:tc>
          <w:tcPr>
            <w:tcW w:w="1260" w:type="dxa"/>
            <w:vAlign w:val="bottom"/>
          </w:tcPr>
          <w:p w14:paraId="255187B7" w14:textId="4569555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1.33</w:t>
            </w:r>
          </w:p>
        </w:tc>
        <w:tc>
          <w:tcPr>
            <w:tcW w:w="1042" w:type="dxa"/>
            <w:vAlign w:val="bottom"/>
          </w:tcPr>
          <w:p w14:paraId="4A825841" w14:textId="74FC5A0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1.43</w:t>
            </w:r>
          </w:p>
        </w:tc>
        <w:tc>
          <w:tcPr>
            <w:tcW w:w="1042" w:type="dxa"/>
            <w:vAlign w:val="bottom"/>
          </w:tcPr>
          <w:p w14:paraId="05809DB1" w14:textId="0E0110D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0.26</w:t>
            </w:r>
          </w:p>
        </w:tc>
        <w:tc>
          <w:tcPr>
            <w:tcW w:w="1042" w:type="dxa"/>
            <w:vAlign w:val="bottom"/>
          </w:tcPr>
          <w:p w14:paraId="322E4E3E" w14:textId="59EF83D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1200E1B2" w14:textId="54A1750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0.27</w:t>
            </w:r>
          </w:p>
        </w:tc>
      </w:tr>
      <w:tr w:rsidR="009B2573" w:rsidRPr="003E5774" w14:paraId="1440C71A" w14:textId="46DF1280" w:rsidTr="009C2C54">
        <w:tc>
          <w:tcPr>
            <w:tcW w:w="2329" w:type="dxa"/>
            <w:vAlign w:val="bottom"/>
          </w:tcPr>
          <w:p w14:paraId="24464817" w14:textId="1BC1B2D2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37486E0D" w14:textId="101598F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1.43</w:t>
            </w:r>
          </w:p>
        </w:tc>
        <w:tc>
          <w:tcPr>
            <w:tcW w:w="1260" w:type="dxa"/>
            <w:vAlign w:val="bottom"/>
          </w:tcPr>
          <w:p w14:paraId="70B2BE70" w14:textId="2799924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1.20</w:t>
            </w:r>
          </w:p>
        </w:tc>
        <w:tc>
          <w:tcPr>
            <w:tcW w:w="1042" w:type="dxa"/>
            <w:vAlign w:val="bottom"/>
          </w:tcPr>
          <w:p w14:paraId="01022F65" w14:textId="498E364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1.29</w:t>
            </w:r>
          </w:p>
        </w:tc>
        <w:tc>
          <w:tcPr>
            <w:tcW w:w="1042" w:type="dxa"/>
            <w:vAlign w:val="bottom"/>
          </w:tcPr>
          <w:p w14:paraId="4BE0F082" w14:textId="5113173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  <w:tc>
          <w:tcPr>
            <w:tcW w:w="1042" w:type="dxa"/>
            <w:vAlign w:val="bottom"/>
          </w:tcPr>
          <w:p w14:paraId="0F779BA0" w14:textId="646E36A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0.21</w:t>
            </w:r>
          </w:p>
        </w:tc>
        <w:tc>
          <w:tcPr>
            <w:tcW w:w="1042" w:type="dxa"/>
            <w:vAlign w:val="bottom"/>
          </w:tcPr>
          <w:p w14:paraId="76D5921C" w14:textId="73337BC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</w:tr>
      <w:tr w:rsidR="009B2573" w:rsidRPr="003E5774" w14:paraId="3CEFC4AB" w14:textId="7A5345A9" w:rsidTr="009C2C54">
        <w:tc>
          <w:tcPr>
            <w:tcW w:w="2329" w:type="dxa"/>
            <w:vAlign w:val="bottom"/>
          </w:tcPr>
          <w:p w14:paraId="1422E007" w14:textId="269FDDA1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18F92D22" w14:textId="6FC5961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1.59</w:t>
            </w:r>
          </w:p>
        </w:tc>
        <w:tc>
          <w:tcPr>
            <w:tcW w:w="1260" w:type="dxa"/>
            <w:vAlign w:val="bottom"/>
          </w:tcPr>
          <w:p w14:paraId="2A453ADC" w14:textId="0A1AD43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1.32</w:t>
            </w:r>
          </w:p>
        </w:tc>
        <w:tc>
          <w:tcPr>
            <w:tcW w:w="1042" w:type="dxa"/>
            <w:vAlign w:val="bottom"/>
          </w:tcPr>
          <w:p w14:paraId="7F1AE185" w14:textId="424BBA6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1.43</w:t>
            </w:r>
          </w:p>
        </w:tc>
        <w:tc>
          <w:tcPr>
            <w:tcW w:w="1042" w:type="dxa"/>
            <w:vAlign w:val="bottom"/>
          </w:tcPr>
          <w:p w14:paraId="454AB350" w14:textId="1921978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0.22</w:t>
            </w:r>
          </w:p>
        </w:tc>
        <w:tc>
          <w:tcPr>
            <w:tcW w:w="1042" w:type="dxa"/>
            <w:vAlign w:val="bottom"/>
          </w:tcPr>
          <w:p w14:paraId="5DCDD19D" w14:textId="38BFF70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67A47095" w14:textId="3774BC9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</w:tr>
      <w:tr w:rsidR="009B2573" w:rsidRPr="003E5774" w14:paraId="47F393C4" w14:textId="2A7FFEA3" w:rsidTr="009C2C54">
        <w:tc>
          <w:tcPr>
            <w:tcW w:w="2329" w:type="dxa"/>
            <w:vAlign w:val="bottom"/>
          </w:tcPr>
          <w:p w14:paraId="5558972E" w14:textId="2EFBDA1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42ACAF5B" w14:textId="6E3B411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1.53</w:t>
            </w:r>
          </w:p>
        </w:tc>
        <w:tc>
          <w:tcPr>
            <w:tcW w:w="1260" w:type="dxa"/>
            <w:vAlign w:val="bottom"/>
          </w:tcPr>
          <w:p w14:paraId="75D00242" w14:textId="723CB4E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1.32</w:t>
            </w:r>
          </w:p>
        </w:tc>
        <w:tc>
          <w:tcPr>
            <w:tcW w:w="1042" w:type="dxa"/>
            <w:vAlign w:val="bottom"/>
          </w:tcPr>
          <w:p w14:paraId="66887C2D" w14:textId="1DF48F2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1.41</w:t>
            </w:r>
          </w:p>
        </w:tc>
        <w:tc>
          <w:tcPr>
            <w:tcW w:w="1042" w:type="dxa"/>
            <w:vAlign w:val="bottom"/>
          </w:tcPr>
          <w:p w14:paraId="1D10A7DC" w14:textId="14736F5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  <w:tc>
          <w:tcPr>
            <w:tcW w:w="1042" w:type="dxa"/>
            <w:vAlign w:val="bottom"/>
          </w:tcPr>
          <w:p w14:paraId="230470C6" w14:textId="2B82C32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0.20</w:t>
            </w:r>
          </w:p>
        </w:tc>
        <w:tc>
          <w:tcPr>
            <w:tcW w:w="1042" w:type="dxa"/>
            <w:vAlign w:val="bottom"/>
          </w:tcPr>
          <w:p w14:paraId="0B588C62" w14:textId="5284AC1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</w:tr>
      <w:tr w:rsidR="009B2573" w:rsidRPr="003E5774" w14:paraId="764803F6" w14:textId="5F0E44EC" w:rsidTr="009C2C54">
        <w:tc>
          <w:tcPr>
            <w:tcW w:w="2329" w:type="dxa"/>
            <w:vAlign w:val="bottom"/>
          </w:tcPr>
          <w:p w14:paraId="66788E5B" w14:textId="51210211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305" w:type="dxa"/>
            <w:vAlign w:val="bottom"/>
          </w:tcPr>
          <w:p w14:paraId="39FA3631" w14:textId="4A25B76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1.86</w:t>
            </w:r>
          </w:p>
        </w:tc>
        <w:tc>
          <w:tcPr>
            <w:tcW w:w="1260" w:type="dxa"/>
            <w:vAlign w:val="bottom"/>
          </w:tcPr>
          <w:p w14:paraId="4EFDB650" w14:textId="23F975C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1.56</w:t>
            </w:r>
          </w:p>
        </w:tc>
        <w:tc>
          <w:tcPr>
            <w:tcW w:w="1042" w:type="dxa"/>
            <w:vAlign w:val="bottom"/>
          </w:tcPr>
          <w:p w14:paraId="1CF14A7A" w14:textId="3429510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1.68</w:t>
            </w:r>
          </w:p>
        </w:tc>
        <w:tc>
          <w:tcPr>
            <w:tcW w:w="1042" w:type="dxa"/>
            <w:vAlign w:val="bottom"/>
          </w:tcPr>
          <w:p w14:paraId="6FC2E30A" w14:textId="46CBE0A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0.33</w:t>
            </w:r>
          </w:p>
        </w:tc>
        <w:tc>
          <w:tcPr>
            <w:tcW w:w="1042" w:type="dxa"/>
            <w:vAlign w:val="bottom"/>
          </w:tcPr>
          <w:p w14:paraId="228CE3BB" w14:textId="167633C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0.26</w:t>
            </w:r>
          </w:p>
        </w:tc>
        <w:tc>
          <w:tcPr>
            <w:tcW w:w="1042" w:type="dxa"/>
            <w:vAlign w:val="bottom"/>
          </w:tcPr>
          <w:p w14:paraId="4176E9DA" w14:textId="4FACE2E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0.32</w:t>
            </w:r>
          </w:p>
        </w:tc>
      </w:tr>
      <w:tr w:rsidR="009B2573" w:rsidRPr="003E5774" w14:paraId="7F8BB358" w14:textId="09F61B0D" w:rsidTr="009C2C54">
        <w:tc>
          <w:tcPr>
            <w:tcW w:w="2329" w:type="dxa"/>
            <w:vAlign w:val="bottom"/>
          </w:tcPr>
          <w:p w14:paraId="43CCD998" w14:textId="469B9D3B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305" w:type="dxa"/>
            <w:vAlign w:val="bottom"/>
          </w:tcPr>
          <w:p w14:paraId="24C48558" w14:textId="30174B2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1.85</w:t>
            </w:r>
          </w:p>
        </w:tc>
        <w:tc>
          <w:tcPr>
            <w:tcW w:w="1260" w:type="dxa"/>
            <w:vAlign w:val="bottom"/>
          </w:tcPr>
          <w:p w14:paraId="223C54BE" w14:textId="08AB9C9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1.47</w:t>
            </w:r>
          </w:p>
        </w:tc>
        <w:tc>
          <w:tcPr>
            <w:tcW w:w="1042" w:type="dxa"/>
            <w:vAlign w:val="bottom"/>
          </w:tcPr>
          <w:p w14:paraId="0844DEC8" w14:textId="3AA3433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1.62</w:t>
            </w:r>
          </w:p>
        </w:tc>
        <w:tc>
          <w:tcPr>
            <w:tcW w:w="1042" w:type="dxa"/>
            <w:vAlign w:val="bottom"/>
          </w:tcPr>
          <w:p w14:paraId="55235A13" w14:textId="3688DB8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0.31</w:t>
            </w:r>
          </w:p>
        </w:tc>
        <w:tc>
          <w:tcPr>
            <w:tcW w:w="1042" w:type="dxa"/>
            <w:vAlign w:val="bottom"/>
          </w:tcPr>
          <w:p w14:paraId="48436651" w14:textId="3B5ACBA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0.29</w:t>
            </w:r>
          </w:p>
        </w:tc>
        <w:tc>
          <w:tcPr>
            <w:tcW w:w="1042" w:type="dxa"/>
            <w:vAlign w:val="bottom"/>
          </w:tcPr>
          <w:p w14:paraId="417886CF" w14:textId="2544421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0.34</w:t>
            </w:r>
          </w:p>
        </w:tc>
      </w:tr>
      <w:tr w:rsidR="009B2573" w:rsidRPr="003E5774" w14:paraId="3E773CE0" w14:textId="47D878CF" w:rsidTr="009C2C54">
        <w:tc>
          <w:tcPr>
            <w:tcW w:w="2329" w:type="dxa"/>
            <w:vAlign w:val="bottom"/>
          </w:tcPr>
          <w:p w14:paraId="4142DF38" w14:textId="2083DF09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305" w:type="dxa"/>
            <w:vAlign w:val="bottom"/>
          </w:tcPr>
          <w:p w14:paraId="3D7A4A06" w14:textId="24577B1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2.49</w:t>
            </w:r>
          </w:p>
        </w:tc>
        <w:tc>
          <w:tcPr>
            <w:tcW w:w="1260" w:type="dxa"/>
            <w:vAlign w:val="bottom"/>
          </w:tcPr>
          <w:p w14:paraId="1776AA7D" w14:textId="4B18F0F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1.97</w:t>
            </w:r>
          </w:p>
        </w:tc>
        <w:tc>
          <w:tcPr>
            <w:tcW w:w="1042" w:type="dxa"/>
            <w:vAlign w:val="bottom"/>
          </w:tcPr>
          <w:p w14:paraId="3FA79BC2" w14:textId="16E16A5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2.18</w:t>
            </w:r>
          </w:p>
        </w:tc>
        <w:tc>
          <w:tcPr>
            <w:tcW w:w="1042" w:type="dxa"/>
            <w:vAlign w:val="bottom"/>
          </w:tcPr>
          <w:p w14:paraId="1C0F3792" w14:textId="46A8B74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0.41</w:t>
            </w:r>
          </w:p>
        </w:tc>
        <w:tc>
          <w:tcPr>
            <w:tcW w:w="1042" w:type="dxa"/>
            <w:vAlign w:val="bottom"/>
          </w:tcPr>
          <w:p w14:paraId="0ED3AA91" w14:textId="518B5AA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0.44</w:t>
            </w:r>
          </w:p>
        </w:tc>
        <w:tc>
          <w:tcPr>
            <w:tcW w:w="1042" w:type="dxa"/>
            <w:vAlign w:val="bottom"/>
          </w:tcPr>
          <w:p w14:paraId="569F6D39" w14:textId="6A22C12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0.49</w:t>
            </w:r>
          </w:p>
        </w:tc>
      </w:tr>
      <w:tr w:rsidR="009B2573" w:rsidRPr="003E5774" w14:paraId="0EB807EF" w14:textId="3D2DFD3F" w:rsidTr="009C2C54">
        <w:tc>
          <w:tcPr>
            <w:tcW w:w="2329" w:type="dxa"/>
            <w:vAlign w:val="bottom"/>
          </w:tcPr>
          <w:p w14:paraId="7F673171" w14:textId="4AC59236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305" w:type="dxa"/>
            <w:vAlign w:val="bottom"/>
          </w:tcPr>
          <w:p w14:paraId="34E0B49D" w14:textId="60B90B9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2.29</w:t>
            </w:r>
          </w:p>
        </w:tc>
        <w:tc>
          <w:tcPr>
            <w:tcW w:w="1260" w:type="dxa"/>
            <w:vAlign w:val="bottom"/>
          </w:tcPr>
          <w:p w14:paraId="2B7DA88E" w14:textId="35FF132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1.64</w:t>
            </w:r>
          </w:p>
        </w:tc>
        <w:tc>
          <w:tcPr>
            <w:tcW w:w="1042" w:type="dxa"/>
            <w:vAlign w:val="bottom"/>
          </w:tcPr>
          <w:p w14:paraId="53AC020B" w14:textId="158E6A7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1.90</w:t>
            </w:r>
          </w:p>
        </w:tc>
        <w:tc>
          <w:tcPr>
            <w:tcW w:w="1042" w:type="dxa"/>
            <w:vAlign w:val="bottom"/>
          </w:tcPr>
          <w:p w14:paraId="08D74261" w14:textId="52586C8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1042" w:type="dxa"/>
            <w:vAlign w:val="bottom"/>
          </w:tcPr>
          <w:p w14:paraId="451A49AC" w14:textId="25493B5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0.37</w:t>
            </w:r>
          </w:p>
        </w:tc>
        <w:tc>
          <w:tcPr>
            <w:tcW w:w="1042" w:type="dxa"/>
            <w:vAlign w:val="bottom"/>
          </w:tcPr>
          <w:p w14:paraId="2859360D" w14:textId="05760B1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0.52</w:t>
            </w:r>
          </w:p>
        </w:tc>
      </w:tr>
      <w:tr w:rsidR="009B2573" w:rsidRPr="003E5774" w14:paraId="46A0EDBF" w14:textId="017B543D" w:rsidTr="009C2C54">
        <w:tc>
          <w:tcPr>
            <w:tcW w:w="2329" w:type="dxa"/>
            <w:vAlign w:val="bottom"/>
          </w:tcPr>
          <w:p w14:paraId="45152614" w14:textId="0E5AFE5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305" w:type="dxa"/>
            <w:vAlign w:val="bottom"/>
          </w:tcPr>
          <w:p w14:paraId="5762A754" w14:textId="1397A3B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2.70</w:t>
            </w:r>
          </w:p>
        </w:tc>
        <w:tc>
          <w:tcPr>
            <w:tcW w:w="1260" w:type="dxa"/>
            <w:vAlign w:val="bottom"/>
          </w:tcPr>
          <w:p w14:paraId="7EBA2817" w14:textId="3B704B5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2.13</w:t>
            </w:r>
          </w:p>
        </w:tc>
        <w:tc>
          <w:tcPr>
            <w:tcW w:w="1042" w:type="dxa"/>
            <w:vAlign w:val="bottom"/>
          </w:tcPr>
          <w:p w14:paraId="52EE43E5" w14:textId="5E073AB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2.36</w:t>
            </w:r>
          </w:p>
        </w:tc>
        <w:tc>
          <w:tcPr>
            <w:tcW w:w="1042" w:type="dxa"/>
            <w:vAlign w:val="bottom"/>
          </w:tcPr>
          <w:p w14:paraId="19AF887A" w14:textId="1C952C3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0.46</w:t>
            </w:r>
          </w:p>
        </w:tc>
        <w:tc>
          <w:tcPr>
            <w:tcW w:w="1042" w:type="dxa"/>
            <w:vAlign w:val="bottom"/>
          </w:tcPr>
          <w:p w14:paraId="7E137374" w14:textId="21CDAA7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0.49</w:t>
            </w:r>
          </w:p>
        </w:tc>
        <w:tc>
          <w:tcPr>
            <w:tcW w:w="1042" w:type="dxa"/>
            <w:vAlign w:val="bottom"/>
          </w:tcPr>
          <w:p w14:paraId="735B4E85" w14:textId="6A11A6C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0.55</w:t>
            </w:r>
          </w:p>
        </w:tc>
      </w:tr>
      <w:tr w:rsidR="009B2573" w:rsidRPr="003E5774" w14:paraId="22808A59" w14:textId="10E04486" w:rsidTr="009C2C54">
        <w:tc>
          <w:tcPr>
            <w:tcW w:w="2329" w:type="dxa"/>
            <w:vAlign w:val="bottom"/>
          </w:tcPr>
          <w:p w14:paraId="26CD87BD" w14:textId="17BCDDEC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305" w:type="dxa"/>
            <w:vAlign w:val="bottom"/>
          </w:tcPr>
          <w:p w14:paraId="35DD1ED9" w14:textId="5664972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2.74</w:t>
            </w:r>
          </w:p>
        </w:tc>
        <w:tc>
          <w:tcPr>
            <w:tcW w:w="1260" w:type="dxa"/>
            <w:vAlign w:val="bottom"/>
          </w:tcPr>
          <w:p w14:paraId="7EF545B7" w14:textId="6C08C6F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2.20</w:t>
            </w:r>
          </w:p>
        </w:tc>
        <w:tc>
          <w:tcPr>
            <w:tcW w:w="1042" w:type="dxa"/>
            <w:vAlign w:val="bottom"/>
          </w:tcPr>
          <w:p w14:paraId="1C6BF746" w14:textId="27C5798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2.42</w:t>
            </w:r>
          </w:p>
        </w:tc>
        <w:tc>
          <w:tcPr>
            <w:tcW w:w="1042" w:type="dxa"/>
            <w:vAlign w:val="bottom"/>
          </w:tcPr>
          <w:p w14:paraId="74F9E8D5" w14:textId="4238947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1042" w:type="dxa"/>
            <w:vAlign w:val="bottom"/>
          </w:tcPr>
          <w:p w14:paraId="32661A42" w14:textId="0FA5319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1042" w:type="dxa"/>
            <w:vAlign w:val="bottom"/>
          </w:tcPr>
          <w:p w14:paraId="06B17F9B" w14:textId="4F6D225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0.54</w:t>
            </w:r>
          </w:p>
        </w:tc>
      </w:tr>
      <w:tr w:rsidR="009B2573" w:rsidRPr="003E5774" w14:paraId="535A80EE" w14:textId="62791641" w:rsidTr="009C2C54">
        <w:tc>
          <w:tcPr>
            <w:tcW w:w="2329" w:type="dxa"/>
            <w:vAlign w:val="bottom"/>
          </w:tcPr>
          <w:p w14:paraId="38483E64" w14:textId="1310A0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305" w:type="dxa"/>
            <w:vAlign w:val="bottom"/>
          </w:tcPr>
          <w:p w14:paraId="468E55CC" w14:textId="5DD3DF5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2.70</w:t>
            </w:r>
          </w:p>
        </w:tc>
        <w:tc>
          <w:tcPr>
            <w:tcW w:w="1260" w:type="dxa"/>
            <w:vAlign w:val="bottom"/>
          </w:tcPr>
          <w:p w14:paraId="5D7E5A49" w14:textId="242B3E3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2.12</w:t>
            </w:r>
          </w:p>
        </w:tc>
        <w:tc>
          <w:tcPr>
            <w:tcW w:w="1042" w:type="dxa"/>
            <w:vAlign w:val="bottom"/>
          </w:tcPr>
          <w:p w14:paraId="285E1EB1" w14:textId="29FF376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2.35</w:t>
            </w:r>
          </w:p>
        </w:tc>
        <w:tc>
          <w:tcPr>
            <w:tcW w:w="1042" w:type="dxa"/>
            <w:vAlign w:val="bottom"/>
          </w:tcPr>
          <w:p w14:paraId="3DCC2ADE" w14:textId="28CB0FF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  <w:tc>
          <w:tcPr>
            <w:tcW w:w="1042" w:type="dxa"/>
            <w:vAlign w:val="bottom"/>
          </w:tcPr>
          <w:p w14:paraId="5C9553D3" w14:textId="11303E9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0.42</w:t>
            </w:r>
          </w:p>
        </w:tc>
        <w:tc>
          <w:tcPr>
            <w:tcW w:w="1042" w:type="dxa"/>
            <w:vAlign w:val="bottom"/>
          </w:tcPr>
          <w:p w14:paraId="5A579740" w14:textId="02DDE1C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0.54</w:t>
            </w:r>
          </w:p>
        </w:tc>
      </w:tr>
      <w:tr w:rsidR="009B2573" w:rsidRPr="003E5774" w14:paraId="03102B65" w14:textId="6D5251B5" w:rsidTr="009C2C54">
        <w:tc>
          <w:tcPr>
            <w:tcW w:w="2329" w:type="dxa"/>
            <w:vAlign w:val="bottom"/>
          </w:tcPr>
          <w:p w14:paraId="5210FF34" w14:textId="1D40A68C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711B5870" w14:textId="3EFE09D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2.50</w:t>
            </w:r>
          </w:p>
        </w:tc>
        <w:tc>
          <w:tcPr>
            <w:tcW w:w="1260" w:type="dxa"/>
            <w:vAlign w:val="bottom"/>
          </w:tcPr>
          <w:p w14:paraId="411CA5C4" w14:textId="32CC749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1.98</w:t>
            </w:r>
          </w:p>
        </w:tc>
        <w:tc>
          <w:tcPr>
            <w:tcW w:w="1042" w:type="dxa"/>
            <w:vAlign w:val="bottom"/>
          </w:tcPr>
          <w:p w14:paraId="7120B07E" w14:textId="68A2A05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2.19</w:t>
            </w:r>
          </w:p>
        </w:tc>
        <w:tc>
          <w:tcPr>
            <w:tcW w:w="1042" w:type="dxa"/>
            <w:vAlign w:val="bottom"/>
          </w:tcPr>
          <w:p w14:paraId="0E1FD3C7" w14:textId="152A53C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0.43</w:t>
            </w:r>
          </w:p>
        </w:tc>
        <w:tc>
          <w:tcPr>
            <w:tcW w:w="1042" w:type="dxa"/>
            <w:vAlign w:val="bottom"/>
          </w:tcPr>
          <w:p w14:paraId="760C3276" w14:textId="13DBADC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0.46</w:t>
            </w:r>
          </w:p>
        </w:tc>
        <w:tc>
          <w:tcPr>
            <w:tcW w:w="1042" w:type="dxa"/>
            <w:vAlign w:val="bottom"/>
          </w:tcPr>
          <w:p w14:paraId="0A157655" w14:textId="6DA7025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0.51</w:t>
            </w:r>
          </w:p>
        </w:tc>
      </w:tr>
      <w:tr w:rsidR="009B2573" w:rsidRPr="003E5774" w14:paraId="6B12AB9E" w14:textId="74694BCE" w:rsidTr="009C2C54">
        <w:tc>
          <w:tcPr>
            <w:tcW w:w="2329" w:type="dxa"/>
            <w:vAlign w:val="bottom"/>
          </w:tcPr>
          <w:p w14:paraId="1E5D7758" w14:textId="043AACBE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02B8208D" w14:textId="41EF479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2.25</w:t>
            </w:r>
          </w:p>
        </w:tc>
        <w:tc>
          <w:tcPr>
            <w:tcW w:w="1260" w:type="dxa"/>
            <w:vAlign w:val="bottom"/>
          </w:tcPr>
          <w:p w14:paraId="6CC56077" w14:textId="139A0EA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1.70</w:t>
            </w:r>
          </w:p>
        </w:tc>
        <w:tc>
          <w:tcPr>
            <w:tcW w:w="1042" w:type="dxa"/>
            <w:vAlign w:val="bottom"/>
          </w:tcPr>
          <w:p w14:paraId="7F539463" w14:textId="182FCE6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1.92</w:t>
            </w:r>
          </w:p>
        </w:tc>
        <w:tc>
          <w:tcPr>
            <w:tcW w:w="1042" w:type="dxa"/>
            <w:vAlign w:val="bottom"/>
          </w:tcPr>
          <w:p w14:paraId="44709299" w14:textId="3B1182E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0.38</w:t>
            </w:r>
          </w:p>
        </w:tc>
        <w:tc>
          <w:tcPr>
            <w:tcW w:w="1042" w:type="dxa"/>
            <w:vAlign w:val="bottom"/>
          </w:tcPr>
          <w:p w14:paraId="2DB4E282" w14:textId="29D85DF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0.35</w:t>
            </w:r>
          </w:p>
        </w:tc>
        <w:tc>
          <w:tcPr>
            <w:tcW w:w="1042" w:type="dxa"/>
            <w:vAlign w:val="bottom"/>
          </w:tcPr>
          <w:p w14:paraId="068E0F22" w14:textId="6C98C7F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0.45</w:t>
            </w:r>
          </w:p>
        </w:tc>
      </w:tr>
      <w:tr w:rsidR="009B2573" w:rsidRPr="003E5774" w14:paraId="60C2CA52" w14:textId="12E7310B" w:rsidTr="009C2C54">
        <w:tc>
          <w:tcPr>
            <w:tcW w:w="2329" w:type="dxa"/>
            <w:vAlign w:val="bottom"/>
          </w:tcPr>
          <w:p w14:paraId="464EBD04" w14:textId="0DFD38EA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55B61C97" w14:textId="7D0DA9F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2.47</w:t>
            </w:r>
          </w:p>
        </w:tc>
        <w:tc>
          <w:tcPr>
            <w:tcW w:w="1260" w:type="dxa"/>
            <w:vAlign w:val="bottom"/>
          </w:tcPr>
          <w:p w14:paraId="4673BA67" w14:textId="103F630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1.92</w:t>
            </w:r>
          </w:p>
        </w:tc>
        <w:tc>
          <w:tcPr>
            <w:tcW w:w="1042" w:type="dxa"/>
            <w:vAlign w:val="bottom"/>
          </w:tcPr>
          <w:p w14:paraId="49B405BE" w14:textId="6AC77AE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2.14</w:t>
            </w:r>
          </w:p>
        </w:tc>
        <w:tc>
          <w:tcPr>
            <w:tcW w:w="1042" w:type="dxa"/>
            <w:vAlign w:val="bottom"/>
          </w:tcPr>
          <w:p w14:paraId="1A4D20F1" w14:textId="3C3BE0F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0.42</w:t>
            </w:r>
          </w:p>
        </w:tc>
        <w:tc>
          <w:tcPr>
            <w:tcW w:w="1042" w:type="dxa"/>
            <w:vAlign w:val="bottom"/>
          </w:tcPr>
          <w:p w14:paraId="1BF58C01" w14:textId="6031366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0.45</w:t>
            </w:r>
          </w:p>
        </w:tc>
        <w:tc>
          <w:tcPr>
            <w:tcW w:w="1042" w:type="dxa"/>
            <w:vAlign w:val="bottom"/>
          </w:tcPr>
          <w:p w14:paraId="4A51347C" w14:textId="5B01A1E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0.51</w:t>
            </w:r>
          </w:p>
        </w:tc>
      </w:tr>
      <w:tr w:rsidR="009B2573" w:rsidRPr="003E5774" w14:paraId="64E2BC30" w14:textId="28574972" w:rsidTr="009C2C54">
        <w:tc>
          <w:tcPr>
            <w:tcW w:w="2329" w:type="dxa"/>
            <w:vAlign w:val="bottom"/>
          </w:tcPr>
          <w:p w14:paraId="2BD8A1E1" w14:textId="4A867E0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30C6F268" w14:textId="01C1FA6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2.22</w:t>
            </w:r>
          </w:p>
        </w:tc>
        <w:tc>
          <w:tcPr>
            <w:tcW w:w="1260" w:type="dxa"/>
            <w:vAlign w:val="bottom"/>
          </w:tcPr>
          <w:p w14:paraId="5B4E4610" w14:textId="09B12EF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1.82</w:t>
            </w:r>
          </w:p>
        </w:tc>
        <w:tc>
          <w:tcPr>
            <w:tcW w:w="1042" w:type="dxa"/>
            <w:vAlign w:val="bottom"/>
          </w:tcPr>
          <w:p w14:paraId="083A5F03" w14:textId="6D64A8B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1.98</w:t>
            </w:r>
          </w:p>
        </w:tc>
        <w:tc>
          <w:tcPr>
            <w:tcW w:w="1042" w:type="dxa"/>
            <w:vAlign w:val="bottom"/>
          </w:tcPr>
          <w:p w14:paraId="425BB1BC" w14:textId="68ACFE7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0.33</w:t>
            </w:r>
          </w:p>
        </w:tc>
        <w:tc>
          <w:tcPr>
            <w:tcW w:w="1042" w:type="dxa"/>
            <w:vAlign w:val="bottom"/>
          </w:tcPr>
          <w:p w14:paraId="52BE4340" w14:textId="4FAC375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0.36</w:t>
            </w:r>
          </w:p>
        </w:tc>
        <w:tc>
          <w:tcPr>
            <w:tcW w:w="1042" w:type="dxa"/>
            <w:vAlign w:val="bottom"/>
          </w:tcPr>
          <w:p w14:paraId="37A9706F" w14:textId="1CD3B8F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0.39</w:t>
            </w:r>
          </w:p>
        </w:tc>
      </w:tr>
      <w:tr w:rsidR="009B2573" w:rsidRPr="003E5774" w14:paraId="67857A9F" w14:textId="7A4B19E1" w:rsidTr="009C2C54">
        <w:tc>
          <w:tcPr>
            <w:tcW w:w="2329" w:type="dxa"/>
            <w:vAlign w:val="bottom"/>
          </w:tcPr>
          <w:p w14:paraId="695A5840" w14:textId="4EC5CA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49F86EC9" w14:textId="49A9F25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2.52</w:t>
            </w:r>
          </w:p>
        </w:tc>
        <w:tc>
          <w:tcPr>
            <w:tcW w:w="1260" w:type="dxa"/>
            <w:vAlign w:val="bottom"/>
          </w:tcPr>
          <w:p w14:paraId="5ABEDF32" w14:textId="17C25A8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1.98</w:t>
            </w:r>
          </w:p>
        </w:tc>
        <w:tc>
          <w:tcPr>
            <w:tcW w:w="1042" w:type="dxa"/>
            <w:vAlign w:val="bottom"/>
          </w:tcPr>
          <w:p w14:paraId="3471F989" w14:textId="1616E67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2.19</w:t>
            </w:r>
          </w:p>
        </w:tc>
        <w:tc>
          <w:tcPr>
            <w:tcW w:w="1042" w:type="dxa"/>
            <w:vAlign w:val="bottom"/>
          </w:tcPr>
          <w:p w14:paraId="137EC84D" w14:textId="016C4DC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0.44</w:t>
            </w:r>
          </w:p>
        </w:tc>
        <w:tc>
          <w:tcPr>
            <w:tcW w:w="1042" w:type="dxa"/>
            <w:vAlign w:val="bottom"/>
          </w:tcPr>
          <w:p w14:paraId="01D6E90D" w14:textId="32EF8D0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1042" w:type="dxa"/>
            <w:vAlign w:val="bottom"/>
          </w:tcPr>
          <w:p w14:paraId="2E2CB87D" w14:textId="2B02FE7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0.52</w:t>
            </w:r>
          </w:p>
        </w:tc>
      </w:tr>
      <w:tr w:rsidR="009B2573" w:rsidRPr="003E5774" w14:paraId="3194073B" w14:textId="04AE4EAF" w:rsidTr="009C2C54">
        <w:tc>
          <w:tcPr>
            <w:tcW w:w="2329" w:type="dxa"/>
            <w:vAlign w:val="bottom"/>
          </w:tcPr>
          <w:p w14:paraId="06BE1077" w14:textId="184C34D6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448A4B85" w14:textId="0794811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2.21</w:t>
            </w:r>
          </w:p>
        </w:tc>
        <w:tc>
          <w:tcPr>
            <w:tcW w:w="1260" w:type="dxa"/>
            <w:vAlign w:val="bottom"/>
          </w:tcPr>
          <w:p w14:paraId="08800031" w14:textId="6729B7C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1.71</w:t>
            </w:r>
          </w:p>
        </w:tc>
        <w:tc>
          <w:tcPr>
            <w:tcW w:w="1042" w:type="dxa"/>
            <w:vAlign w:val="bottom"/>
          </w:tcPr>
          <w:p w14:paraId="0BF575ED" w14:textId="467C5EB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1.91</w:t>
            </w:r>
          </w:p>
        </w:tc>
        <w:tc>
          <w:tcPr>
            <w:tcW w:w="1042" w:type="dxa"/>
            <w:vAlign w:val="bottom"/>
          </w:tcPr>
          <w:p w14:paraId="62B9AF95" w14:textId="2CE82EC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0.38</w:t>
            </w:r>
          </w:p>
        </w:tc>
        <w:tc>
          <w:tcPr>
            <w:tcW w:w="1042" w:type="dxa"/>
            <w:vAlign w:val="bottom"/>
          </w:tcPr>
          <w:p w14:paraId="0891C099" w14:textId="62572B7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0.40</w:t>
            </w:r>
          </w:p>
        </w:tc>
        <w:tc>
          <w:tcPr>
            <w:tcW w:w="1042" w:type="dxa"/>
            <w:vAlign w:val="bottom"/>
          </w:tcPr>
          <w:p w14:paraId="2E0D36B0" w14:textId="452B925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0.46</w:t>
            </w:r>
          </w:p>
        </w:tc>
      </w:tr>
      <w:tr w:rsidR="009B2573" w:rsidRPr="003E5774" w14:paraId="792DA6BC" w14:textId="4BF7D0BC" w:rsidTr="009C2C54">
        <w:tc>
          <w:tcPr>
            <w:tcW w:w="2329" w:type="dxa"/>
            <w:vAlign w:val="bottom"/>
          </w:tcPr>
          <w:p w14:paraId="16E63B74" w14:textId="41C9DB46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19837C87" w14:textId="2C4AF51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2.46</w:t>
            </w:r>
          </w:p>
        </w:tc>
        <w:tc>
          <w:tcPr>
            <w:tcW w:w="1260" w:type="dxa"/>
            <w:vAlign w:val="bottom"/>
          </w:tcPr>
          <w:p w14:paraId="644D0109" w14:textId="52A84B7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1.89</w:t>
            </w:r>
          </w:p>
        </w:tc>
        <w:tc>
          <w:tcPr>
            <w:tcW w:w="1042" w:type="dxa"/>
            <w:vAlign w:val="bottom"/>
          </w:tcPr>
          <w:p w14:paraId="55641623" w14:textId="1D6305B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2.12</w:t>
            </w:r>
          </w:p>
        </w:tc>
        <w:tc>
          <w:tcPr>
            <w:tcW w:w="1042" w:type="dxa"/>
            <w:vAlign w:val="bottom"/>
          </w:tcPr>
          <w:p w14:paraId="7BB22F6D" w14:textId="339AF45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0.38</w:t>
            </w:r>
          </w:p>
        </w:tc>
        <w:tc>
          <w:tcPr>
            <w:tcW w:w="1042" w:type="dxa"/>
            <w:vAlign w:val="bottom"/>
          </w:tcPr>
          <w:p w14:paraId="7DD26C51" w14:textId="5A9D9A4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0.45</w:t>
            </w:r>
          </w:p>
        </w:tc>
        <w:tc>
          <w:tcPr>
            <w:tcW w:w="1042" w:type="dxa"/>
            <w:vAlign w:val="bottom"/>
          </w:tcPr>
          <w:p w14:paraId="7D0F8B1E" w14:textId="6B3497B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0.50</w:t>
            </w:r>
          </w:p>
        </w:tc>
      </w:tr>
      <w:tr w:rsidR="009B2573" w:rsidRPr="003E5774" w14:paraId="66C04AFE" w14:textId="58590165" w:rsidTr="009C2C54">
        <w:tc>
          <w:tcPr>
            <w:tcW w:w="2329" w:type="dxa"/>
            <w:vAlign w:val="bottom"/>
          </w:tcPr>
          <w:p w14:paraId="67626CC9" w14:textId="7DD2A949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45F449D7" w14:textId="7ADF2B3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2.21</w:t>
            </w:r>
          </w:p>
        </w:tc>
        <w:tc>
          <w:tcPr>
            <w:tcW w:w="1260" w:type="dxa"/>
            <w:vAlign w:val="bottom"/>
          </w:tcPr>
          <w:p w14:paraId="47C18962" w14:textId="5E8B140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1.81</w:t>
            </w:r>
          </w:p>
        </w:tc>
        <w:tc>
          <w:tcPr>
            <w:tcW w:w="1042" w:type="dxa"/>
            <w:vAlign w:val="bottom"/>
          </w:tcPr>
          <w:p w14:paraId="684E5F82" w14:textId="188D6D2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1.97</w:t>
            </w:r>
          </w:p>
        </w:tc>
        <w:tc>
          <w:tcPr>
            <w:tcW w:w="1042" w:type="dxa"/>
            <w:vAlign w:val="bottom"/>
          </w:tcPr>
          <w:p w14:paraId="21B2DCCA" w14:textId="5BAD465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0.30</w:t>
            </w:r>
          </w:p>
        </w:tc>
        <w:tc>
          <w:tcPr>
            <w:tcW w:w="1042" w:type="dxa"/>
            <w:vAlign w:val="bottom"/>
          </w:tcPr>
          <w:p w14:paraId="65CCEDB3" w14:textId="217018A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0.39</w:t>
            </w:r>
          </w:p>
        </w:tc>
        <w:tc>
          <w:tcPr>
            <w:tcW w:w="1042" w:type="dxa"/>
            <w:vAlign w:val="bottom"/>
          </w:tcPr>
          <w:p w14:paraId="69977780" w14:textId="646E761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0.40</w:t>
            </w:r>
          </w:p>
        </w:tc>
      </w:tr>
    </w:tbl>
    <w:p w14:paraId="6A6FCB94" w14:textId="362BAB0E" w:rsidR="00E02442" w:rsidRDefault="00F26400" w:rsidP="00E02442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052E6277" w14:textId="77777777" w:rsidR="00F26400" w:rsidRPr="003E5774" w:rsidRDefault="00F26400" w:rsidP="00E02442">
      <w:pPr>
        <w:pStyle w:val="NoSpacing"/>
        <w:rPr>
          <w:lang w:val="en-US"/>
        </w:rPr>
      </w:pPr>
    </w:p>
    <w:p w14:paraId="6BBA7F2F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0091596B" w14:textId="482C6F66" w:rsidR="009B2573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9B2573" w:rsidRPr="003E5774">
        <w:rPr>
          <w:lang w:val="en-US"/>
        </w:rPr>
        <w:t xml:space="preserve">Table </w:t>
      </w:r>
      <w:r w:rsidR="008F71B5" w:rsidRPr="003E5774">
        <w:rPr>
          <w:lang w:val="en-US"/>
        </w:rPr>
        <w:t>2</w:t>
      </w:r>
      <w:r w:rsidR="009B2573" w:rsidRPr="003E5774">
        <w:rPr>
          <w:lang w:val="en-US"/>
        </w:rPr>
        <w:t xml:space="preserve">: </w:t>
      </w:r>
      <w:r w:rsidR="008F71B5" w:rsidRPr="003E5774">
        <w:rPr>
          <w:lang w:val="en-US"/>
        </w:rPr>
        <w:t xml:space="preserve">Mean and </w:t>
      </w:r>
      <w:r w:rsidR="009D7C8E" w:rsidRPr="003E5774">
        <w:rPr>
          <w:lang w:val="en-US"/>
        </w:rPr>
        <w:t xml:space="preserve">standard deviation </w:t>
      </w:r>
      <w:r w:rsidR="008F71B5" w:rsidRPr="003E5774">
        <w:rPr>
          <w:lang w:val="en-US"/>
        </w:rPr>
        <w:t>of</w:t>
      </w:r>
      <w:r w:rsidR="009D7C8E" w:rsidRPr="003E5774">
        <w:rPr>
          <w:lang w:val="en-US"/>
        </w:rPr>
        <w:t xml:space="preserve"> the</w:t>
      </w:r>
      <w:r w:rsidR="008F71B5" w:rsidRPr="003E5774">
        <w:rPr>
          <w:lang w:val="en-US"/>
        </w:rPr>
        <w:t xml:space="preserve"> </w:t>
      </w:r>
      <w:r w:rsidR="009B2573" w:rsidRPr="003E5774">
        <w:rPr>
          <w:lang w:val="en-US"/>
        </w:rPr>
        <w:t xml:space="preserve">SUV </w:t>
      </w:r>
      <w:r w:rsidR="008F71B5" w:rsidRPr="003E5774">
        <w:rPr>
          <w:lang w:val="en-US"/>
        </w:rPr>
        <w:t>per brain region</w:t>
      </w:r>
      <w:r w:rsidR="009D7C8E" w:rsidRPr="003E5774">
        <w:rPr>
          <w:lang w:val="en-US"/>
        </w:rPr>
        <w:t xml:space="preserve"> at 40 to 50 minutes after tracer injection.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305"/>
        <w:gridCol w:w="1260"/>
        <w:gridCol w:w="1042"/>
        <w:gridCol w:w="1042"/>
        <w:gridCol w:w="1042"/>
        <w:gridCol w:w="1042"/>
      </w:tblGrid>
      <w:tr w:rsidR="009B2573" w:rsidRPr="003E5774" w14:paraId="616E501F" w14:textId="77777777" w:rsidTr="009C2C54">
        <w:tc>
          <w:tcPr>
            <w:tcW w:w="2329" w:type="dxa"/>
          </w:tcPr>
          <w:p w14:paraId="4C9AB915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3607" w:type="dxa"/>
            <w:gridSpan w:val="3"/>
          </w:tcPr>
          <w:p w14:paraId="66BB3105" w14:textId="2698EF0E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SUV</w:t>
            </w:r>
            <w:ins w:id="1" w:author="Weijden, CWJ van der (ngmb)" w:date="2021-12-29T05:37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[g cm</w:t>
              </w:r>
              <w:r w:rsidR="00AB20A6">
                <w:rPr>
                  <w:vertAlign w:val="superscript"/>
                </w:rPr>
                <w:t>-3</w:t>
              </w:r>
              <w:r w:rsidR="00AB20A6">
                <w:t>]</w:t>
              </w:r>
            </w:ins>
          </w:p>
        </w:tc>
        <w:tc>
          <w:tcPr>
            <w:tcW w:w="3126" w:type="dxa"/>
            <w:gridSpan w:val="3"/>
          </w:tcPr>
          <w:p w14:paraId="36547737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SUV SD</w:t>
            </w:r>
          </w:p>
        </w:tc>
      </w:tr>
      <w:tr w:rsidR="009B2573" w:rsidRPr="003E5774" w14:paraId="163FB9C7" w14:textId="77777777" w:rsidTr="009C2C54">
        <w:tc>
          <w:tcPr>
            <w:tcW w:w="2329" w:type="dxa"/>
            <w:vAlign w:val="bottom"/>
          </w:tcPr>
          <w:p w14:paraId="6004989D" w14:textId="77777777" w:rsidR="009B2573" w:rsidRPr="003E5774" w:rsidRDefault="009B2573" w:rsidP="009C2C54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</w:tcPr>
          <w:p w14:paraId="2B5FB9B2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HC</w:t>
            </w:r>
          </w:p>
        </w:tc>
        <w:tc>
          <w:tcPr>
            <w:tcW w:w="1260" w:type="dxa"/>
          </w:tcPr>
          <w:p w14:paraId="1263A268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MS</w:t>
            </w:r>
          </w:p>
        </w:tc>
        <w:tc>
          <w:tcPr>
            <w:tcW w:w="1042" w:type="dxa"/>
          </w:tcPr>
          <w:p w14:paraId="135A20DD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Total</w:t>
            </w:r>
          </w:p>
        </w:tc>
        <w:tc>
          <w:tcPr>
            <w:tcW w:w="1042" w:type="dxa"/>
          </w:tcPr>
          <w:p w14:paraId="03AB70CA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 xml:space="preserve">HC </w:t>
            </w:r>
          </w:p>
        </w:tc>
        <w:tc>
          <w:tcPr>
            <w:tcW w:w="1042" w:type="dxa"/>
          </w:tcPr>
          <w:p w14:paraId="6312B931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MS</w:t>
            </w:r>
          </w:p>
        </w:tc>
        <w:tc>
          <w:tcPr>
            <w:tcW w:w="1042" w:type="dxa"/>
          </w:tcPr>
          <w:p w14:paraId="60577566" w14:textId="77777777" w:rsidR="009B2573" w:rsidRPr="003E5774" w:rsidRDefault="009B2573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Total</w:t>
            </w:r>
          </w:p>
        </w:tc>
      </w:tr>
      <w:tr w:rsidR="009B2573" w:rsidRPr="003E5774" w14:paraId="1DED2C6A" w14:textId="77777777" w:rsidTr="009C2C54">
        <w:tc>
          <w:tcPr>
            <w:tcW w:w="2329" w:type="dxa"/>
            <w:vAlign w:val="bottom"/>
          </w:tcPr>
          <w:p w14:paraId="25C6B41A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305" w:type="dxa"/>
            <w:vAlign w:val="bottom"/>
          </w:tcPr>
          <w:p w14:paraId="52F814BF" w14:textId="7C3405B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1.67</w:t>
            </w:r>
          </w:p>
        </w:tc>
        <w:tc>
          <w:tcPr>
            <w:tcW w:w="1260" w:type="dxa"/>
            <w:vAlign w:val="bottom"/>
          </w:tcPr>
          <w:p w14:paraId="1240D249" w14:textId="3846616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1.40</w:t>
            </w:r>
          </w:p>
        </w:tc>
        <w:tc>
          <w:tcPr>
            <w:tcW w:w="1042" w:type="dxa"/>
            <w:vAlign w:val="bottom"/>
          </w:tcPr>
          <w:p w14:paraId="5BCFE766" w14:textId="01A380D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1.51</w:t>
            </w:r>
          </w:p>
        </w:tc>
        <w:tc>
          <w:tcPr>
            <w:tcW w:w="1042" w:type="dxa"/>
            <w:vAlign w:val="bottom"/>
          </w:tcPr>
          <w:p w14:paraId="51ED2CB0" w14:textId="2E14408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0.26</w:t>
            </w:r>
          </w:p>
        </w:tc>
        <w:tc>
          <w:tcPr>
            <w:tcW w:w="1042" w:type="dxa"/>
            <w:vAlign w:val="bottom"/>
          </w:tcPr>
          <w:p w14:paraId="12D846B7" w14:textId="25BA660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  <w:tc>
          <w:tcPr>
            <w:tcW w:w="1042" w:type="dxa"/>
            <w:vAlign w:val="bottom"/>
          </w:tcPr>
          <w:p w14:paraId="0E1D87BE" w14:textId="46CB93D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0.27</w:t>
            </w:r>
          </w:p>
        </w:tc>
      </w:tr>
      <w:tr w:rsidR="009B2573" w:rsidRPr="003E5774" w14:paraId="1CD9D1DA" w14:textId="77777777" w:rsidTr="009C2C54">
        <w:tc>
          <w:tcPr>
            <w:tcW w:w="2329" w:type="dxa"/>
            <w:vAlign w:val="bottom"/>
          </w:tcPr>
          <w:p w14:paraId="2ECD8E50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305" w:type="dxa"/>
            <w:vAlign w:val="bottom"/>
          </w:tcPr>
          <w:p w14:paraId="1ED9688F" w14:textId="48DC5EA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2.67</w:t>
            </w:r>
          </w:p>
        </w:tc>
        <w:tc>
          <w:tcPr>
            <w:tcW w:w="1260" w:type="dxa"/>
            <w:vAlign w:val="bottom"/>
          </w:tcPr>
          <w:p w14:paraId="158CF318" w14:textId="4B9DFF6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2.18</w:t>
            </w:r>
          </w:p>
        </w:tc>
        <w:tc>
          <w:tcPr>
            <w:tcW w:w="1042" w:type="dxa"/>
            <w:vAlign w:val="bottom"/>
          </w:tcPr>
          <w:p w14:paraId="5B569B96" w14:textId="0BEE47C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2.38</w:t>
            </w:r>
          </w:p>
        </w:tc>
        <w:tc>
          <w:tcPr>
            <w:tcW w:w="1042" w:type="dxa"/>
            <w:vAlign w:val="bottom"/>
          </w:tcPr>
          <w:p w14:paraId="249BA85A" w14:textId="5BFD9FC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0.45</w:t>
            </w:r>
          </w:p>
        </w:tc>
        <w:tc>
          <w:tcPr>
            <w:tcW w:w="1042" w:type="dxa"/>
            <w:vAlign w:val="bottom"/>
          </w:tcPr>
          <w:p w14:paraId="02965CE4" w14:textId="6BD5580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0.47</w:t>
            </w:r>
          </w:p>
        </w:tc>
        <w:tc>
          <w:tcPr>
            <w:tcW w:w="1042" w:type="dxa"/>
            <w:vAlign w:val="bottom"/>
          </w:tcPr>
          <w:p w14:paraId="5D764249" w14:textId="60CC915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0.51</w:t>
            </w:r>
          </w:p>
        </w:tc>
      </w:tr>
      <w:tr w:rsidR="009B2573" w:rsidRPr="003E5774" w14:paraId="5DC6D549" w14:textId="77777777" w:rsidTr="009C2C54">
        <w:tc>
          <w:tcPr>
            <w:tcW w:w="2329" w:type="dxa"/>
            <w:vAlign w:val="bottom"/>
          </w:tcPr>
          <w:p w14:paraId="6B544ED1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305" w:type="dxa"/>
            <w:vAlign w:val="bottom"/>
          </w:tcPr>
          <w:p w14:paraId="1C6091BA" w14:textId="2A07003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2.42</w:t>
            </w:r>
          </w:p>
        </w:tc>
        <w:tc>
          <w:tcPr>
            <w:tcW w:w="1260" w:type="dxa"/>
            <w:vAlign w:val="bottom"/>
          </w:tcPr>
          <w:p w14:paraId="3FC35254" w14:textId="53816A5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2.02</w:t>
            </w:r>
          </w:p>
        </w:tc>
        <w:tc>
          <w:tcPr>
            <w:tcW w:w="1042" w:type="dxa"/>
            <w:vAlign w:val="bottom"/>
          </w:tcPr>
          <w:p w14:paraId="433A3E7A" w14:textId="6AB6EBA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2.18</w:t>
            </w:r>
          </w:p>
        </w:tc>
        <w:tc>
          <w:tcPr>
            <w:tcW w:w="1042" w:type="dxa"/>
            <w:vAlign w:val="bottom"/>
          </w:tcPr>
          <w:p w14:paraId="2C7B9F9E" w14:textId="73DED87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0.32</w:t>
            </w:r>
          </w:p>
        </w:tc>
        <w:tc>
          <w:tcPr>
            <w:tcW w:w="1042" w:type="dxa"/>
            <w:vAlign w:val="bottom"/>
          </w:tcPr>
          <w:p w14:paraId="1DA74D50" w14:textId="47A820D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0.59</w:t>
            </w:r>
          </w:p>
        </w:tc>
        <w:tc>
          <w:tcPr>
            <w:tcW w:w="1042" w:type="dxa"/>
            <w:vAlign w:val="bottom"/>
          </w:tcPr>
          <w:p w14:paraId="364DB288" w14:textId="7B61A53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</w:tr>
      <w:tr w:rsidR="009B2573" w:rsidRPr="003E5774" w14:paraId="4829E61C" w14:textId="77777777" w:rsidTr="009C2C54">
        <w:tc>
          <w:tcPr>
            <w:tcW w:w="2329" w:type="dxa"/>
            <w:vAlign w:val="bottom"/>
          </w:tcPr>
          <w:p w14:paraId="2FF12F1B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305" w:type="dxa"/>
            <w:vAlign w:val="bottom"/>
          </w:tcPr>
          <w:p w14:paraId="52A8F3A0" w14:textId="50F2BB1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1.57</w:t>
            </w:r>
          </w:p>
        </w:tc>
        <w:tc>
          <w:tcPr>
            <w:tcW w:w="1260" w:type="dxa"/>
            <w:vAlign w:val="bottom"/>
          </w:tcPr>
          <w:p w14:paraId="369732A4" w14:textId="3317049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1.30</w:t>
            </w:r>
          </w:p>
        </w:tc>
        <w:tc>
          <w:tcPr>
            <w:tcW w:w="1042" w:type="dxa"/>
            <w:vAlign w:val="bottom"/>
          </w:tcPr>
          <w:p w14:paraId="617E9E89" w14:textId="6AE6978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1.41</w:t>
            </w:r>
          </w:p>
        </w:tc>
        <w:tc>
          <w:tcPr>
            <w:tcW w:w="1042" w:type="dxa"/>
            <w:vAlign w:val="bottom"/>
          </w:tcPr>
          <w:p w14:paraId="5194C942" w14:textId="09750C3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0.27</w:t>
            </w:r>
          </w:p>
        </w:tc>
        <w:tc>
          <w:tcPr>
            <w:tcW w:w="1042" w:type="dxa"/>
            <w:vAlign w:val="bottom"/>
          </w:tcPr>
          <w:p w14:paraId="53F9BA7F" w14:textId="07DE2ED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2E748BF4" w14:textId="29FB829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0.27</w:t>
            </w:r>
          </w:p>
        </w:tc>
      </w:tr>
      <w:tr w:rsidR="009B2573" w:rsidRPr="003E5774" w14:paraId="75D4FDF3" w14:textId="77777777" w:rsidTr="009C2C54">
        <w:tc>
          <w:tcPr>
            <w:tcW w:w="2329" w:type="dxa"/>
            <w:vAlign w:val="bottom"/>
          </w:tcPr>
          <w:p w14:paraId="0A6D8B2E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305" w:type="dxa"/>
            <w:vAlign w:val="bottom"/>
          </w:tcPr>
          <w:p w14:paraId="2781105F" w14:textId="653FD3A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1.59</w:t>
            </w:r>
          </w:p>
        </w:tc>
        <w:tc>
          <w:tcPr>
            <w:tcW w:w="1260" w:type="dxa"/>
            <w:vAlign w:val="bottom"/>
          </w:tcPr>
          <w:p w14:paraId="1D5DC9E1" w14:textId="14AC91A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1.26</w:t>
            </w:r>
          </w:p>
        </w:tc>
        <w:tc>
          <w:tcPr>
            <w:tcW w:w="1042" w:type="dxa"/>
            <w:vAlign w:val="bottom"/>
          </w:tcPr>
          <w:p w14:paraId="32168D83" w14:textId="7E05F00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1.39</w:t>
            </w:r>
          </w:p>
        </w:tc>
        <w:tc>
          <w:tcPr>
            <w:tcW w:w="1042" w:type="dxa"/>
            <w:vAlign w:val="bottom"/>
          </w:tcPr>
          <w:p w14:paraId="263FAD16" w14:textId="0379B9A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0.29</w:t>
            </w:r>
          </w:p>
        </w:tc>
        <w:tc>
          <w:tcPr>
            <w:tcW w:w="1042" w:type="dxa"/>
            <w:vAlign w:val="bottom"/>
          </w:tcPr>
          <w:p w14:paraId="73DFFE4E" w14:textId="1507ACF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0.18</w:t>
            </w:r>
          </w:p>
        </w:tc>
        <w:tc>
          <w:tcPr>
            <w:tcW w:w="1042" w:type="dxa"/>
            <w:vAlign w:val="bottom"/>
          </w:tcPr>
          <w:p w14:paraId="732BE3F4" w14:textId="5F4D3E8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0.27</w:t>
            </w:r>
          </w:p>
        </w:tc>
      </w:tr>
      <w:tr w:rsidR="009B2573" w:rsidRPr="003E5774" w14:paraId="5FF8E308" w14:textId="77777777" w:rsidTr="009C2C54">
        <w:tc>
          <w:tcPr>
            <w:tcW w:w="2329" w:type="dxa"/>
            <w:vAlign w:val="bottom"/>
          </w:tcPr>
          <w:p w14:paraId="071F4C4A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56BE73D8" w14:textId="055F20C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1.72</w:t>
            </w:r>
          </w:p>
        </w:tc>
        <w:tc>
          <w:tcPr>
            <w:tcW w:w="1260" w:type="dxa"/>
            <w:vAlign w:val="bottom"/>
          </w:tcPr>
          <w:p w14:paraId="636F11D0" w14:textId="763E174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1.44</w:t>
            </w:r>
          </w:p>
        </w:tc>
        <w:tc>
          <w:tcPr>
            <w:tcW w:w="1042" w:type="dxa"/>
            <w:vAlign w:val="bottom"/>
          </w:tcPr>
          <w:p w14:paraId="370B4B6E" w14:textId="4BDBACA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1.55</w:t>
            </w:r>
          </w:p>
        </w:tc>
        <w:tc>
          <w:tcPr>
            <w:tcW w:w="1042" w:type="dxa"/>
            <w:vAlign w:val="bottom"/>
          </w:tcPr>
          <w:p w14:paraId="47597FE5" w14:textId="15A9357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  <w:tc>
          <w:tcPr>
            <w:tcW w:w="1042" w:type="dxa"/>
            <w:vAlign w:val="bottom"/>
          </w:tcPr>
          <w:p w14:paraId="4F8C523A" w14:textId="109A48D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0.26</w:t>
            </w:r>
          </w:p>
        </w:tc>
        <w:tc>
          <w:tcPr>
            <w:tcW w:w="1042" w:type="dxa"/>
            <w:vAlign w:val="bottom"/>
          </w:tcPr>
          <w:p w14:paraId="553B5356" w14:textId="50642CF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0.29</w:t>
            </w:r>
          </w:p>
        </w:tc>
      </w:tr>
      <w:tr w:rsidR="009B2573" w:rsidRPr="003E5774" w14:paraId="5BCA5B67" w14:textId="77777777" w:rsidTr="009C2C54">
        <w:tc>
          <w:tcPr>
            <w:tcW w:w="2329" w:type="dxa"/>
            <w:vAlign w:val="bottom"/>
          </w:tcPr>
          <w:p w14:paraId="6A2A8D1C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7D7457E4" w14:textId="03C1813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1.61</w:t>
            </w:r>
          </w:p>
        </w:tc>
        <w:tc>
          <w:tcPr>
            <w:tcW w:w="1260" w:type="dxa"/>
            <w:vAlign w:val="bottom"/>
          </w:tcPr>
          <w:p w14:paraId="735CB52B" w14:textId="23F1B0D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1.35</w:t>
            </w:r>
          </w:p>
        </w:tc>
        <w:tc>
          <w:tcPr>
            <w:tcW w:w="1042" w:type="dxa"/>
            <w:vAlign w:val="bottom"/>
          </w:tcPr>
          <w:p w14:paraId="469F2FD4" w14:textId="443C915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1.46</w:t>
            </w:r>
          </w:p>
        </w:tc>
        <w:tc>
          <w:tcPr>
            <w:tcW w:w="1042" w:type="dxa"/>
            <w:vAlign w:val="bottom"/>
          </w:tcPr>
          <w:p w14:paraId="63FA9F92" w14:textId="6A2B176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0.28</w:t>
            </w:r>
          </w:p>
        </w:tc>
        <w:tc>
          <w:tcPr>
            <w:tcW w:w="1042" w:type="dxa"/>
            <w:vAlign w:val="bottom"/>
          </w:tcPr>
          <w:p w14:paraId="20C88FCA" w14:textId="6B0ECCE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  <w:tc>
          <w:tcPr>
            <w:tcW w:w="1042" w:type="dxa"/>
            <w:vAlign w:val="bottom"/>
          </w:tcPr>
          <w:p w14:paraId="4940F380" w14:textId="5FA9EEC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0.28</w:t>
            </w:r>
          </w:p>
        </w:tc>
      </w:tr>
      <w:tr w:rsidR="009B2573" w:rsidRPr="003E5774" w14:paraId="5CB01D7A" w14:textId="77777777" w:rsidTr="009C2C54">
        <w:tc>
          <w:tcPr>
            <w:tcW w:w="2329" w:type="dxa"/>
            <w:vAlign w:val="bottom"/>
          </w:tcPr>
          <w:p w14:paraId="7D215974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0371AB95" w14:textId="2DB3A15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1.77</w:t>
            </w:r>
          </w:p>
        </w:tc>
        <w:tc>
          <w:tcPr>
            <w:tcW w:w="1260" w:type="dxa"/>
            <w:vAlign w:val="bottom"/>
          </w:tcPr>
          <w:p w14:paraId="3AD03118" w14:textId="13560C5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1.48</w:t>
            </w:r>
          </w:p>
        </w:tc>
        <w:tc>
          <w:tcPr>
            <w:tcW w:w="1042" w:type="dxa"/>
            <w:vAlign w:val="bottom"/>
          </w:tcPr>
          <w:p w14:paraId="5FF847E0" w14:textId="6715462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1.59</w:t>
            </w:r>
          </w:p>
        </w:tc>
        <w:tc>
          <w:tcPr>
            <w:tcW w:w="1042" w:type="dxa"/>
            <w:vAlign w:val="bottom"/>
          </w:tcPr>
          <w:p w14:paraId="52EA3444" w14:textId="0031434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7DE3F103" w14:textId="6889E24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0.26</w:t>
            </w:r>
          </w:p>
        </w:tc>
        <w:tc>
          <w:tcPr>
            <w:tcW w:w="1042" w:type="dxa"/>
            <w:vAlign w:val="bottom"/>
          </w:tcPr>
          <w:p w14:paraId="2CA1F7E7" w14:textId="150C2A3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0.29</w:t>
            </w:r>
          </w:p>
        </w:tc>
      </w:tr>
      <w:tr w:rsidR="009B2573" w:rsidRPr="003E5774" w14:paraId="487D747F" w14:textId="77777777" w:rsidTr="009C2C54">
        <w:tc>
          <w:tcPr>
            <w:tcW w:w="2329" w:type="dxa"/>
            <w:vAlign w:val="bottom"/>
          </w:tcPr>
          <w:p w14:paraId="6B67B2E0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04462840" w14:textId="419B641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1.71</w:t>
            </w:r>
          </w:p>
        </w:tc>
        <w:tc>
          <w:tcPr>
            <w:tcW w:w="1260" w:type="dxa"/>
            <w:vAlign w:val="bottom"/>
          </w:tcPr>
          <w:p w14:paraId="1282CFE2" w14:textId="2FD8F57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1.46</w:t>
            </w:r>
          </w:p>
        </w:tc>
        <w:tc>
          <w:tcPr>
            <w:tcW w:w="1042" w:type="dxa"/>
            <w:vAlign w:val="bottom"/>
          </w:tcPr>
          <w:p w14:paraId="3F6DC028" w14:textId="13954D1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1.56</w:t>
            </w:r>
          </w:p>
        </w:tc>
        <w:tc>
          <w:tcPr>
            <w:tcW w:w="1042" w:type="dxa"/>
            <w:vAlign w:val="bottom"/>
          </w:tcPr>
          <w:p w14:paraId="70719B11" w14:textId="7CE28EB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0.22</w:t>
            </w:r>
          </w:p>
        </w:tc>
        <w:tc>
          <w:tcPr>
            <w:tcW w:w="1042" w:type="dxa"/>
            <w:vAlign w:val="bottom"/>
          </w:tcPr>
          <w:p w14:paraId="5156C187" w14:textId="640D733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084B36AE" w14:textId="73D485A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</w:tr>
      <w:tr w:rsidR="009B2573" w:rsidRPr="003E5774" w14:paraId="379CFE74" w14:textId="77777777" w:rsidTr="009C2C54">
        <w:tc>
          <w:tcPr>
            <w:tcW w:w="2329" w:type="dxa"/>
            <w:vAlign w:val="bottom"/>
          </w:tcPr>
          <w:p w14:paraId="0FEB0A53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46F7D1FE" w14:textId="4FCA6BB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1.75</w:t>
            </w:r>
          </w:p>
        </w:tc>
        <w:tc>
          <w:tcPr>
            <w:tcW w:w="1260" w:type="dxa"/>
            <w:vAlign w:val="bottom"/>
          </w:tcPr>
          <w:p w14:paraId="2C3FCDD3" w14:textId="7E84C1F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1.45</w:t>
            </w:r>
          </w:p>
        </w:tc>
        <w:tc>
          <w:tcPr>
            <w:tcW w:w="1042" w:type="dxa"/>
            <w:vAlign w:val="bottom"/>
          </w:tcPr>
          <w:p w14:paraId="26C7D53F" w14:textId="345D2E8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1.57</w:t>
            </w:r>
          </w:p>
        </w:tc>
        <w:tc>
          <w:tcPr>
            <w:tcW w:w="1042" w:type="dxa"/>
            <w:vAlign w:val="bottom"/>
          </w:tcPr>
          <w:p w14:paraId="5B4C9133" w14:textId="5154972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0.28</w:t>
            </w:r>
          </w:p>
        </w:tc>
        <w:tc>
          <w:tcPr>
            <w:tcW w:w="1042" w:type="dxa"/>
            <w:vAlign w:val="bottom"/>
          </w:tcPr>
          <w:p w14:paraId="236B3E07" w14:textId="21EC4FE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0.27</w:t>
            </w:r>
          </w:p>
        </w:tc>
        <w:tc>
          <w:tcPr>
            <w:tcW w:w="1042" w:type="dxa"/>
            <w:vAlign w:val="bottom"/>
          </w:tcPr>
          <w:p w14:paraId="6437469E" w14:textId="669D2D9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0.30</w:t>
            </w:r>
          </w:p>
        </w:tc>
      </w:tr>
      <w:tr w:rsidR="009B2573" w:rsidRPr="003E5774" w14:paraId="3083E0EC" w14:textId="77777777" w:rsidTr="009C2C54">
        <w:tc>
          <w:tcPr>
            <w:tcW w:w="2329" w:type="dxa"/>
            <w:vAlign w:val="bottom"/>
          </w:tcPr>
          <w:p w14:paraId="1CDA86ED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06770353" w14:textId="43684CA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1.61</w:t>
            </w:r>
          </w:p>
        </w:tc>
        <w:tc>
          <w:tcPr>
            <w:tcW w:w="1260" w:type="dxa"/>
            <w:vAlign w:val="bottom"/>
          </w:tcPr>
          <w:p w14:paraId="1EC736BC" w14:textId="552BCA7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1.34</w:t>
            </w:r>
          </w:p>
        </w:tc>
        <w:tc>
          <w:tcPr>
            <w:tcW w:w="1042" w:type="dxa"/>
            <w:vAlign w:val="bottom"/>
          </w:tcPr>
          <w:p w14:paraId="5B8B8AE2" w14:textId="6812667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1.45</w:t>
            </w:r>
          </w:p>
        </w:tc>
        <w:tc>
          <w:tcPr>
            <w:tcW w:w="1042" w:type="dxa"/>
            <w:vAlign w:val="bottom"/>
          </w:tcPr>
          <w:p w14:paraId="135BEFF9" w14:textId="57BCEC2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0.28</w:t>
            </w:r>
          </w:p>
        </w:tc>
        <w:tc>
          <w:tcPr>
            <w:tcW w:w="1042" w:type="dxa"/>
            <w:vAlign w:val="bottom"/>
          </w:tcPr>
          <w:p w14:paraId="4911DE33" w14:textId="3C41F4A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4D8633F3" w14:textId="3628F06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0.28</w:t>
            </w:r>
          </w:p>
        </w:tc>
      </w:tr>
      <w:tr w:rsidR="009B2573" w:rsidRPr="003E5774" w14:paraId="15560976" w14:textId="77777777" w:rsidTr="009C2C54">
        <w:tc>
          <w:tcPr>
            <w:tcW w:w="2329" w:type="dxa"/>
            <w:vAlign w:val="bottom"/>
          </w:tcPr>
          <w:p w14:paraId="4E5889F0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35B08B9D" w14:textId="12978D6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1.77</w:t>
            </w:r>
          </w:p>
        </w:tc>
        <w:tc>
          <w:tcPr>
            <w:tcW w:w="1260" w:type="dxa"/>
            <w:vAlign w:val="bottom"/>
          </w:tcPr>
          <w:p w14:paraId="50E8CE31" w14:textId="64644D3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1.45</w:t>
            </w:r>
          </w:p>
        </w:tc>
        <w:tc>
          <w:tcPr>
            <w:tcW w:w="1042" w:type="dxa"/>
            <w:vAlign w:val="bottom"/>
          </w:tcPr>
          <w:p w14:paraId="0E3B0492" w14:textId="663AD59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1.58</w:t>
            </w:r>
          </w:p>
        </w:tc>
        <w:tc>
          <w:tcPr>
            <w:tcW w:w="1042" w:type="dxa"/>
            <w:vAlign w:val="bottom"/>
          </w:tcPr>
          <w:p w14:paraId="092B158E" w14:textId="1803690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0.21</w:t>
            </w:r>
          </w:p>
        </w:tc>
        <w:tc>
          <w:tcPr>
            <w:tcW w:w="1042" w:type="dxa"/>
            <w:vAlign w:val="bottom"/>
          </w:tcPr>
          <w:p w14:paraId="54E6AB1F" w14:textId="0B46668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0.26</w:t>
            </w:r>
          </w:p>
        </w:tc>
        <w:tc>
          <w:tcPr>
            <w:tcW w:w="1042" w:type="dxa"/>
            <w:vAlign w:val="bottom"/>
          </w:tcPr>
          <w:p w14:paraId="303FA97E" w14:textId="5D630A1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0.29</w:t>
            </w:r>
          </w:p>
        </w:tc>
      </w:tr>
      <w:tr w:rsidR="009B2573" w:rsidRPr="003E5774" w14:paraId="7CCE4E01" w14:textId="77777777" w:rsidTr="009C2C54">
        <w:tc>
          <w:tcPr>
            <w:tcW w:w="2329" w:type="dxa"/>
            <w:vAlign w:val="bottom"/>
          </w:tcPr>
          <w:p w14:paraId="20B5C0AC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77AD40ED" w14:textId="3349469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1.68</w:t>
            </w:r>
          </w:p>
        </w:tc>
        <w:tc>
          <w:tcPr>
            <w:tcW w:w="1260" w:type="dxa"/>
            <w:vAlign w:val="bottom"/>
          </w:tcPr>
          <w:p w14:paraId="4CA0B803" w14:textId="5B1361F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1.46</w:t>
            </w:r>
          </w:p>
        </w:tc>
        <w:tc>
          <w:tcPr>
            <w:tcW w:w="1042" w:type="dxa"/>
            <w:vAlign w:val="bottom"/>
          </w:tcPr>
          <w:p w14:paraId="4CC024EE" w14:textId="27BEF46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1.55</w:t>
            </w:r>
          </w:p>
        </w:tc>
        <w:tc>
          <w:tcPr>
            <w:tcW w:w="1042" w:type="dxa"/>
            <w:vAlign w:val="bottom"/>
          </w:tcPr>
          <w:p w14:paraId="02559023" w14:textId="63B4C68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0.24</w:t>
            </w:r>
          </w:p>
        </w:tc>
        <w:tc>
          <w:tcPr>
            <w:tcW w:w="1042" w:type="dxa"/>
            <w:vAlign w:val="bottom"/>
          </w:tcPr>
          <w:p w14:paraId="278741BE" w14:textId="44AD8B9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0.23</w:t>
            </w:r>
          </w:p>
        </w:tc>
        <w:tc>
          <w:tcPr>
            <w:tcW w:w="1042" w:type="dxa"/>
            <w:vAlign w:val="bottom"/>
          </w:tcPr>
          <w:p w14:paraId="0AF1E441" w14:textId="682DD7F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0.25</w:t>
            </w:r>
          </w:p>
        </w:tc>
      </w:tr>
      <w:tr w:rsidR="009B2573" w:rsidRPr="003E5774" w14:paraId="159E8231" w14:textId="77777777" w:rsidTr="009C2C54">
        <w:tc>
          <w:tcPr>
            <w:tcW w:w="2329" w:type="dxa"/>
            <w:vAlign w:val="bottom"/>
          </w:tcPr>
          <w:p w14:paraId="119365A4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305" w:type="dxa"/>
            <w:vAlign w:val="bottom"/>
          </w:tcPr>
          <w:p w14:paraId="5EAEFFFF" w14:textId="014DE93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2.08</w:t>
            </w:r>
          </w:p>
        </w:tc>
        <w:tc>
          <w:tcPr>
            <w:tcW w:w="1260" w:type="dxa"/>
            <w:vAlign w:val="bottom"/>
          </w:tcPr>
          <w:p w14:paraId="7A9FB50C" w14:textId="535F5E5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1.74</w:t>
            </w:r>
          </w:p>
        </w:tc>
        <w:tc>
          <w:tcPr>
            <w:tcW w:w="1042" w:type="dxa"/>
            <w:vAlign w:val="bottom"/>
          </w:tcPr>
          <w:p w14:paraId="5BF17E46" w14:textId="46EDB0B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1.88</w:t>
            </w:r>
          </w:p>
        </w:tc>
        <w:tc>
          <w:tcPr>
            <w:tcW w:w="1042" w:type="dxa"/>
            <w:vAlign w:val="bottom"/>
          </w:tcPr>
          <w:p w14:paraId="5A863971" w14:textId="0C01459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0.34</w:t>
            </w:r>
          </w:p>
        </w:tc>
        <w:tc>
          <w:tcPr>
            <w:tcW w:w="1042" w:type="dxa"/>
            <w:vAlign w:val="bottom"/>
          </w:tcPr>
          <w:p w14:paraId="6A56811C" w14:textId="0CEFC43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0.33</w:t>
            </w:r>
          </w:p>
        </w:tc>
        <w:tc>
          <w:tcPr>
            <w:tcW w:w="1042" w:type="dxa"/>
            <w:vAlign w:val="bottom"/>
          </w:tcPr>
          <w:p w14:paraId="13A3FFF1" w14:textId="6EE056F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0.36</w:t>
            </w:r>
          </w:p>
        </w:tc>
      </w:tr>
      <w:tr w:rsidR="009B2573" w:rsidRPr="003E5774" w14:paraId="7C0172D5" w14:textId="77777777" w:rsidTr="009C2C54">
        <w:tc>
          <w:tcPr>
            <w:tcW w:w="2329" w:type="dxa"/>
            <w:vAlign w:val="bottom"/>
          </w:tcPr>
          <w:p w14:paraId="7CF549C5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305" w:type="dxa"/>
            <w:vAlign w:val="bottom"/>
          </w:tcPr>
          <w:p w14:paraId="691BFEB4" w14:textId="5079555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2.09</w:t>
            </w:r>
          </w:p>
        </w:tc>
        <w:tc>
          <w:tcPr>
            <w:tcW w:w="1260" w:type="dxa"/>
            <w:vAlign w:val="bottom"/>
          </w:tcPr>
          <w:p w14:paraId="72072E35" w14:textId="047699C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1.68</w:t>
            </w:r>
          </w:p>
        </w:tc>
        <w:tc>
          <w:tcPr>
            <w:tcW w:w="1042" w:type="dxa"/>
            <w:vAlign w:val="bottom"/>
          </w:tcPr>
          <w:p w14:paraId="188499E6" w14:textId="6CB06C9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1.84</w:t>
            </w:r>
          </w:p>
        </w:tc>
        <w:tc>
          <w:tcPr>
            <w:tcW w:w="1042" w:type="dxa"/>
            <w:vAlign w:val="bottom"/>
          </w:tcPr>
          <w:p w14:paraId="3210BCBC" w14:textId="3493C82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0.34</w:t>
            </w:r>
          </w:p>
        </w:tc>
        <w:tc>
          <w:tcPr>
            <w:tcW w:w="1042" w:type="dxa"/>
            <w:vAlign w:val="bottom"/>
          </w:tcPr>
          <w:p w14:paraId="47254A45" w14:textId="3E72D10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0.34</w:t>
            </w:r>
          </w:p>
        </w:tc>
        <w:tc>
          <w:tcPr>
            <w:tcW w:w="1042" w:type="dxa"/>
            <w:vAlign w:val="bottom"/>
          </w:tcPr>
          <w:p w14:paraId="7C9F07F6" w14:textId="49945D6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0.39</w:t>
            </w:r>
          </w:p>
        </w:tc>
      </w:tr>
      <w:tr w:rsidR="009B2573" w:rsidRPr="003E5774" w14:paraId="28B672DA" w14:textId="77777777" w:rsidTr="009C2C54">
        <w:tc>
          <w:tcPr>
            <w:tcW w:w="2329" w:type="dxa"/>
            <w:vAlign w:val="bottom"/>
          </w:tcPr>
          <w:p w14:paraId="5E9F48FE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305" w:type="dxa"/>
            <w:vAlign w:val="bottom"/>
          </w:tcPr>
          <w:p w14:paraId="1FC01C9B" w14:textId="6A35E50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2.68</w:t>
            </w:r>
          </w:p>
        </w:tc>
        <w:tc>
          <w:tcPr>
            <w:tcW w:w="1260" w:type="dxa"/>
            <w:vAlign w:val="bottom"/>
          </w:tcPr>
          <w:p w14:paraId="2816221A" w14:textId="37C85DC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2.11</w:t>
            </w:r>
          </w:p>
        </w:tc>
        <w:tc>
          <w:tcPr>
            <w:tcW w:w="1042" w:type="dxa"/>
            <w:vAlign w:val="bottom"/>
          </w:tcPr>
          <w:p w14:paraId="74271755" w14:textId="44DE831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2.34</w:t>
            </w:r>
          </w:p>
        </w:tc>
        <w:tc>
          <w:tcPr>
            <w:tcW w:w="1042" w:type="dxa"/>
            <w:vAlign w:val="bottom"/>
          </w:tcPr>
          <w:p w14:paraId="1AB71A8E" w14:textId="06D2C85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0.43</w:t>
            </w:r>
          </w:p>
        </w:tc>
        <w:tc>
          <w:tcPr>
            <w:tcW w:w="1042" w:type="dxa"/>
            <w:vAlign w:val="bottom"/>
          </w:tcPr>
          <w:p w14:paraId="7D828B08" w14:textId="26BBDE2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0.49</w:t>
            </w:r>
          </w:p>
        </w:tc>
        <w:tc>
          <w:tcPr>
            <w:tcW w:w="1042" w:type="dxa"/>
            <w:vAlign w:val="bottom"/>
          </w:tcPr>
          <w:p w14:paraId="141C9CC2" w14:textId="629D11D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</w:tr>
      <w:tr w:rsidR="009B2573" w:rsidRPr="003E5774" w14:paraId="16242EBB" w14:textId="77777777" w:rsidTr="009C2C54">
        <w:tc>
          <w:tcPr>
            <w:tcW w:w="2329" w:type="dxa"/>
            <w:vAlign w:val="bottom"/>
          </w:tcPr>
          <w:p w14:paraId="7A60EDC2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305" w:type="dxa"/>
            <w:vAlign w:val="bottom"/>
          </w:tcPr>
          <w:p w14:paraId="738E2023" w14:textId="1D13F34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2.38</w:t>
            </w:r>
          </w:p>
        </w:tc>
        <w:tc>
          <w:tcPr>
            <w:tcW w:w="1260" w:type="dxa"/>
            <w:vAlign w:val="bottom"/>
          </w:tcPr>
          <w:p w14:paraId="2E73D7E0" w14:textId="2327FADE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1.72</w:t>
            </w:r>
          </w:p>
        </w:tc>
        <w:tc>
          <w:tcPr>
            <w:tcW w:w="1042" w:type="dxa"/>
            <w:vAlign w:val="bottom"/>
          </w:tcPr>
          <w:p w14:paraId="2D2D7B47" w14:textId="71A99DD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1.98</w:t>
            </w:r>
          </w:p>
        </w:tc>
        <w:tc>
          <w:tcPr>
            <w:tcW w:w="1042" w:type="dxa"/>
            <w:vAlign w:val="bottom"/>
          </w:tcPr>
          <w:p w14:paraId="44DF1089" w14:textId="6114DB8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1042" w:type="dxa"/>
            <w:vAlign w:val="bottom"/>
          </w:tcPr>
          <w:p w14:paraId="3C8A2505" w14:textId="7C97629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0.39</w:t>
            </w:r>
          </w:p>
        </w:tc>
        <w:tc>
          <w:tcPr>
            <w:tcW w:w="1042" w:type="dxa"/>
            <w:vAlign w:val="bottom"/>
          </w:tcPr>
          <w:p w14:paraId="1ABB1513" w14:textId="24F7990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</w:tr>
      <w:tr w:rsidR="009B2573" w:rsidRPr="003E5774" w14:paraId="2A9ADD66" w14:textId="77777777" w:rsidTr="009C2C54">
        <w:tc>
          <w:tcPr>
            <w:tcW w:w="2329" w:type="dxa"/>
            <w:vAlign w:val="bottom"/>
          </w:tcPr>
          <w:p w14:paraId="05217196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305" w:type="dxa"/>
            <w:vAlign w:val="bottom"/>
          </w:tcPr>
          <w:p w14:paraId="6F0F3D10" w14:textId="77CCA07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3.07</w:t>
            </w:r>
          </w:p>
        </w:tc>
        <w:tc>
          <w:tcPr>
            <w:tcW w:w="1260" w:type="dxa"/>
            <w:vAlign w:val="bottom"/>
          </w:tcPr>
          <w:p w14:paraId="36A68A25" w14:textId="774E74B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2.41</w:t>
            </w:r>
          </w:p>
        </w:tc>
        <w:tc>
          <w:tcPr>
            <w:tcW w:w="1042" w:type="dxa"/>
            <w:vAlign w:val="bottom"/>
          </w:tcPr>
          <w:p w14:paraId="2E0E86AF" w14:textId="4B94F25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2.67</w:t>
            </w:r>
          </w:p>
        </w:tc>
        <w:tc>
          <w:tcPr>
            <w:tcW w:w="1042" w:type="dxa"/>
            <w:vAlign w:val="bottom"/>
          </w:tcPr>
          <w:p w14:paraId="7E51A7DC" w14:textId="5DDAC4F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0.49</w:t>
            </w:r>
          </w:p>
        </w:tc>
        <w:tc>
          <w:tcPr>
            <w:tcW w:w="1042" w:type="dxa"/>
            <w:vAlign w:val="bottom"/>
          </w:tcPr>
          <w:p w14:paraId="1DA19D48" w14:textId="6058608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0.56</w:t>
            </w:r>
          </w:p>
        </w:tc>
        <w:tc>
          <w:tcPr>
            <w:tcW w:w="1042" w:type="dxa"/>
            <w:vAlign w:val="bottom"/>
          </w:tcPr>
          <w:p w14:paraId="5C1B9E75" w14:textId="4B024D0F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0.61</w:t>
            </w:r>
          </w:p>
        </w:tc>
      </w:tr>
      <w:tr w:rsidR="009B2573" w:rsidRPr="003E5774" w14:paraId="4D468AB8" w14:textId="77777777" w:rsidTr="009C2C54">
        <w:tc>
          <w:tcPr>
            <w:tcW w:w="2329" w:type="dxa"/>
            <w:vAlign w:val="bottom"/>
          </w:tcPr>
          <w:p w14:paraId="122C654E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305" w:type="dxa"/>
            <w:vAlign w:val="bottom"/>
          </w:tcPr>
          <w:p w14:paraId="4C370D3E" w14:textId="3A79E94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2.99</w:t>
            </w:r>
          </w:p>
        </w:tc>
        <w:tc>
          <w:tcPr>
            <w:tcW w:w="1260" w:type="dxa"/>
            <w:vAlign w:val="bottom"/>
          </w:tcPr>
          <w:p w14:paraId="7703EE4B" w14:textId="2E71AFA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2.44</w:t>
            </w:r>
          </w:p>
        </w:tc>
        <w:tc>
          <w:tcPr>
            <w:tcW w:w="1042" w:type="dxa"/>
            <w:vAlign w:val="bottom"/>
          </w:tcPr>
          <w:p w14:paraId="6CD9AD3A" w14:textId="6085DB0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2.66</w:t>
            </w:r>
          </w:p>
        </w:tc>
        <w:tc>
          <w:tcPr>
            <w:tcW w:w="1042" w:type="dxa"/>
            <w:vAlign w:val="bottom"/>
          </w:tcPr>
          <w:p w14:paraId="75D77F2E" w14:textId="35D22B0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  <w:tc>
          <w:tcPr>
            <w:tcW w:w="1042" w:type="dxa"/>
            <w:vAlign w:val="bottom"/>
          </w:tcPr>
          <w:p w14:paraId="67370451" w14:textId="53BD30B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0.54</w:t>
            </w:r>
          </w:p>
        </w:tc>
        <w:tc>
          <w:tcPr>
            <w:tcW w:w="1042" w:type="dxa"/>
            <w:vAlign w:val="bottom"/>
          </w:tcPr>
          <w:p w14:paraId="44AD73F6" w14:textId="3A7ED63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0.59</w:t>
            </w:r>
          </w:p>
        </w:tc>
      </w:tr>
      <w:tr w:rsidR="009B2573" w:rsidRPr="003E5774" w14:paraId="31E3C3FF" w14:textId="77777777" w:rsidTr="009C2C54">
        <w:tc>
          <w:tcPr>
            <w:tcW w:w="2329" w:type="dxa"/>
            <w:vAlign w:val="bottom"/>
          </w:tcPr>
          <w:p w14:paraId="26449355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305" w:type="dxa"/>
            <w:vAlign w:val="bottom"/>
          </w:tcPr>
          <w:p w14:paraId="2FD4D93B" w14:textId="6A1D7F3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2.97</w:t>
            </w:r>
          </w:p>
        </w:tc>
        <w:tc>
          <w:tcPr>
            <w:tcW w:w="1260" w:type="dxa"/>
            <w:vAlign w:val="bottom"/>
          </w:tcPr>
          <w:p w14:paraId="139E6C80" w14:textId="098549E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2.33</w:t>
            </w:r>
          </w:p>
        </w:tc>
        <w:tc>
          <w:tcPr>
            <w:tcW w:w="1042" w:type="dxa"/>
            <w:vAlign w:val="bottom"/>
          </w:tcPr>
          <w:p w14:paraId="3FB52997" w14:textId="5FB163B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2.59</w:t>
            </w:r>
          </w:p>
        </w:tc>
        <w:tc>
          <w:tcPr>
            <w:tcW w:w="1042" w:type="dxa"/>
            <w:vAlign w:val="bottom"/>
          </w:tcPr>
          <w:p w14:paraId="24095D73" w14:textId="31D2D90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  <w:tc>
          <w:tcPr>
            <w:tcW w:w="1042" w:type="dxa"/>
            <w:vAlign w:val="bottom"/>
          </w:tcPr>
          <w:p w14:paraId="1652C538" w14:textId="14F23CF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0.45</w:t>
            </w:r>
          </w:p>
        </w:tc>
        <w:tc>
          <w:tcPr>
            <w:tcW w:w="1042" w:type="dxa"/>
            <w:vAlign w:val="bottom"/>
          </w:tcPr>
          <w:p w14:paraId="0064B0EA" w14:textId="6293189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0.57</w:t>
            </w:r>
          </w:p>
        </w:tc>
      </w:tr>
      <w:tr w:rsidR="009B2573" w:rsidRPr="003E5774" w14:paraId="2933BE62" w14:textId="77777777" w:rsidTr="009C2C54">
        <w:tc>
          <w:tcPr>
            <w:tcW w:w="2329" w:type="dxa"/>
            <w:vAlign w:val="bottom"/>
          </w:tcPr>
          <w:p w14:paraId="09E2CFF4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5D507BFC" w14:textId="035DCED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2.68</w:t>
            </w:r>
          </w:p>
        </w:tc>
        <w:tc>
          <w:tcPr>
            <w:tcW w:w="1260" w:type="dxa"/>
            <w:vAlign w:val="bottom"/>
          </w:tcPr>
          <w:p w14:paraId="73B16329" w14:textId="58C983A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2.09</w:t>
            </w:r>
          </w:p>
        </w:tc>
        <w:tc>
          <w:tcPr>
            <w:tcW w:w="1042" w:type="dxa"/>
            <w:vAlign w:val="bottom"/>
          </w:tcPr>
          <w:p w14:paraId="77361C52" w14:textId="27159FF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2.33</w:t>
            </w:r>
          </w:p>
        </w:tc>
        <w:tc>
          <w:tcPr>
            <w:tcW w:w="1042" w:type="dxa"/>
            <w:vAlign w:val="bottom"/>
          </w:tcPr>
          <w:p w14:paraId="71E95C83" w14:textId="18683F7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0.45</w:t>
            </w:r>
          </w:p>
        </w:tc>
        <w:tc>
          <w:tcPr>
            <w:tcW w:w="1042" w:type="dxa"/>
            <w:vAlign w:val="bottom"/>
          </w:tcPr>
          <w:p w14:paraId="208F0EFE" w14:textId="79CF3A6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0.51</w:t>
            </w:r>
          </w:p>
        </w:tc>
        <w:tc>
          <w:tcPr>
            <w:tcW w:w="1042" w:type="dxa"/>
            <w:vAlign w:val="bottom"/>
          </w:tcPr>
          <w:p w14:paraId="2B3EF46D" w14:textId="3046C24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0.56</w:t>
            </w:r>
          </w:p>
        </w:tc>
      </w:tr>
      <w:tr w:rsidR="009B2573" w:rsidRPr="003E5774" w14:paraId="54476A90" w14:textId="77777777" w:rsidTr="009C2C54">
        <w:tc>
          <w:tcPr>
            <w:tcW w:w="2329" w:type="dxa"/>
            <w:vAlign w:val="bottom"/>
          </w:tcPr>
          <w:p w14:paraId="411B85B3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57E50489" w14:textId="029F9D0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2.40</w:t>
            </w:r>
          </w:p>
        </w:tc>
        <w:tc>
          <w:tcPr>
            <w:tcW w:w="1260" w:type="dxa"/>
            <w:vAlign w:val="bottom"/>
          </w:tcPr>
          <w:p w14:paraId="07EBD3D0" w14:textId="1DC01FD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1.84</w:t>
            </w:r>
          </w:p>
        </w:tc>
        <w:tc>
          <w:tcPr>
            <w:tcW w:w="1042" w:type="dxa"/>
            <w:vAlign w:val="bottom"/>
          </w:tcPr>
          <w:p w14:paraId="7D299672" w14:textId="0D8A100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2.07</w:t>
            </w:r>
          </w:p>
        </w:tc>
        <w:tc>
          <w:tcPr>
            <w:tcW w:w="1042" w:type="dxa"/>
            <w:vAlign w:val="bottom"/>
          </w:tcPr>
          <w:p w14:paraId="3F7D82FC" w14:textId="6FDF1BA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0.40</w:t>
            </w:r>
          </w:p>
        </w:tc>
        <w:tc>
          <w:tcPr>
            <w:tcW w:w="1042" w:type="dxa"/>
            <w:vAlign w:val="bottom"/>
          </w:tcPr>
          <w:p w14:paraId="4D16C2DB" w14:textId="3FC6ACE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0.41</w:t>
            </w:r>
          </w:p>
        </w:tc>
        <w:tc>
          <w:tcPr>
            <w:tcW w:w="1042" w:type="dxa"/>
            <w:vAlign w:val="bottom"/>
          </w:tcPr>
          <w:p w14:paraId="7D3E2612" w14:textId="352C1E3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</w:tr>
      <w:tr w:rsidR="009B2573" w:rsidRPr="003E5774" w14:paraId="275CC46D" w14:textId="77777777" w:rsidTr="009C2C54">
        <w:tc>
          <w:tcPr>
            <w:tcW w:w="2329" w:type="dxa"/>
            <w:vAlign w:val="bottom"/>
          </w:tcPr>
          <w:p w14:paraId="52CFF10D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0E5F584B" w14:textId="10AD8E0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2.62</w:t>
            </w:r>
          </w:p>
        </w:tc>
        <w:tc>
          <w:tcPr>
            <w:tcW w:w="1260" w:type="dxa"/>
            <w:vAlign w:val="bottom"/>
          </w:tcPr>
          <w:p w14:paraId="7ACADD2E" w14:textId="26AF439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2.03</w:t>
            </w:r>
          </w:p>
        </w:tc>
        <w:tc>
          <w:tcPr>
            <w:tcW w:w="1042" w:type="dxa"/>
            <w:vAlign w:val="bottom"/>
          </w:tcPr>
          <w:p w14:paraId="539426CB" w14:textId="7CDA641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2.26</w:t>
            </w:r>
          </w:p>
        </w:tc>
        <w:tc>
          <w:tcPr>
            <w:tcW w:w="1042" w:type="dxa"/>
            <w:vAlign w:val="bottom"/>
          </w:tcPr>
          <w:p w14:paraId="75A127F6" w14:textId="3BA3963A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0.42</w:t>
            </w:r>
          </w:p>
        </w:tc>
        <w:tc>
          <w:tcPr>
            <w:tcW w:w="1042" w:type="dxa"/>
            <w:vAlign w:val="bottom"/>
          </w:tcPr>
          <w:p w14:paraId="42870FFD" w14:textId="27D022C4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1042" w:type="dxa"/>
            <w:vAlign w:val="bottom"/>
          </w:tcPr>
          <w:p w14:paraId="527D2E0F" w14:textId="05A5329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</w:tr>
      <w:tr w:rsidR="009B2573" w:rsidRPr="003E5774" w14:paraId="386B6947" w14:textId="77777777" w:rsidTr="009C2C54">
        <w:tc>
          <w:tcPr>
            <w:tcW w:w="2329" w:type="dxa"/>
            <w:vAlign w:val="bottom"/>
          </w:tcPr>
          <w:p w14:paraId="2CE84E4F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6710F5D4" w14:textId="402BEF8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2.38</w:t>
            </w:r>
          </w:p>
        </w:tc>
        <w:tc>
          <w:tcPr>
            <w:tcW w:w="1260" w:type="dxa"/>
            <w:vAlign w:val="bottom"/>
          </w:tcPr>
          <w:p w14:paraId="10B3AAA6" w14:textId="637DDB7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1.93</w:t>
            </w:r>
          </w:p>
        </w:tc>
        <w:tc>
          <w:tcPr>
            <w:tcW w:w="1042" w:type="dxa"/>
            <w:vAlign w:val="bottom"/>
          </w:tcPr>
          <w:p w14:paraId="57A6539B" w14:textId="5388D9F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2.11</w:t>
            </w:r>
          </w:p>
        </w:tc>
        <w:tc>
          <w:tcPr>
            <w:tcW w:w="1042" w:type="dxa"/>
            <w:vAlign w:val="bottom"/>
          </w:tcPr>
          <w:p w14:paraId="22E24F15" w14:textId="65537396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0.37</w:t>
            </w:r>
          </w:p>
        </w:tc>
        <w:tc>
          <w:tcPr>
            <w:tcW w:w="1042" w:type="dxa"/>
            <w:vAlign w:val="bottom"/>
          </w:tcPr>
          <w:p w14:paraId="5F009013" w14:textId="313FEA99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0.39</w:t>
            </w:r>
          </w:p>
        </w:tc>
        <w:tc>
          <w:tcPr>
            <w:tcW w:w="1042" w:type="dxa"/>
            <w:vAlign w:val="bottom"/>
          </w:tcPr>
          <w:p w14:paraId="33A412A1" w14:textId="35A89C2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0.43</w:t>
            </w:r>
          </w:p>
        </w:tc>
      </w:tr>
      <w:tr w:rsidR="009B2573" w:rsidRPr="003E5774" w14:paraId="7383D03C" w14:textId="77777777" w:rsidTr="009C2C54">
        <w:tc>
          <w:tcPr>
            <w:tcW w:w="2329" w:type="dxa"/>
            <w:vAlign w:val="bottom"/>
          </w:tcPr>
          <w:p w14:paraId="0BB2AAE1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6052244C" w14:textId="4567F350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2.68</w:t>
            </w:r>
          </w:p>
        </w:tc>
        <w:tc>
          <w:tcPr>
            <w:tcW w:w="1260" w:type="dxa"/>
            <w:vAlign w:val="bottom"/>
          </w:tcPr>
          <w:p w14:paraId="4A47580B" w14:textId="2B65CAF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2.09</w:t>
            </w:r>
          </w:p>
        </w:tc>
        <w:tc>
          <w:tcPr>
            <w:tcW w:w="1042" w:type="dxa"/>
            <w:vAlign w:val="bottom"/>
          </w:tcPr>
          <w:p w14:paraId="2E096F12" w14:textId="4240CC5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2.33</w:t>
            </w:r>
          </w:p>
        </w:tc>
        <w:tc>
          <w:tcPr>
            <w:tcW w:w="1042" w:type="dxa"/>
            <w:vAlign w:val="bottom"/>
          </w:tcPr>
          <w:p w14:paraId="3AF6CD8C" w14:textId="34C4679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0.45</w:t>
            </w:r>
          </w:p>
        </w:tc>
        <w:tc>
          <w:tcPr>
            <w:tcW w:w="1042" w:type="dxa"/>
            <w:vAlign w:val="bottom"/>
          </w:tcPr>
          <w:p w14:paraId="29383CB1" w14:textId="6C986A7C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0.53</w:t>
            </w:r>
          </w:p>
        </w:tc>
        <w:tc>
          <w:tcPr>
            <w:tcW w:w="1042" w:type="dxa"/>
            <w:vAlign w:val="bottom"/>
          </w:tcPr>
          <w:p w14:paraId="6D7D1B0E" w14:textId="03505E6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0.57</w:t>
            </w:r>
          </w:p>
        </w:tc>
      </w:tr>
      <w:tr w:rsidR="009B2573" w:rsidRPr="003E5774" w14:paraId="1C703FDD" w14:textId="77777777" w:rsidTr="009C2C54">
        <w:tc>
          <w:tcPr>
            <w:tcW w:w="2329" w:type="dxa"/>
            <w:vAlign w:val="bottom"/>
          </w:tcPr>
          <w:p w14:paraId="22D87A38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65D589E3" w14:textId="3C11EAE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2.37</w:t>
            </w:r>
          </w:p>
        </w:tc>
        <w:tc>
          <w:tcPr>
            <w:tcW w:w="1260" w:type="dxa"/>
            <w:vAlign w:val="bottom"/>
          </w:tcPr>
          <w:p w14:paraId="4C17B79C" w14:textId="6A199FA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1.82</w:t>
            </w:r>
          </w:p>
        </w:tc>
        <w:tc>
          <w:tcPr>
            <w:tcW w:w="1042" w:type="dxa"/>
            <w:vAlign w:val="bottom"/>
          </w:tcPr>
          <w:p w14:paraId="44EBB5F6" w14:textId="193230C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2.04</w:t>
            </w:r>
          </w:p>
        </w:tc>
        <w:tc>
          <w:tcPr>
            <w:tcW w:w="1042" w:type="dxa"/>
            <w:vAlign w:val="bottom"/>
          </w:tcPr>
          <w:p w14:paraId="21B0737D" w14:textId="16B0306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0.37</w:t>
            </w:r>
          </w:p>
        </w:tc>
        <w:tc>
          <w:tcPr>
            <w:tcW w:w="1042" w:type="dxa"/>
            <w:vAlign w:val="bottom"/>
          </w:tcPr>
          <w:p w14:paraId="094B4314" w14:textId="384C7A02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0.41</w:t>
            </w:r>
          </w:p>
        </w:tc>
        <w:tc>
          <w:tcPr>
            <w:tcW w:w="1042" w:type="dxa"/>
            <w:vAlign w:val="bottom"/>
          </w:tcPr>
          <w:p w14:paraId="27590061" w14:textId="10FC062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0.47</w:t>
            </w:r>
          </w:p>
        </w:tc>
      </w:tr>
      <w:tr w:rsidR="009B2573" w:rsidRPr="003E5774" w14:paraId="54F9BDC3" w14:textId="77777777" w:rsidTr="009C2C54">
        <w:tc>
          <w:tcPr>
            <w:tcW w:w="2329" w:type="dxa"/>
            <w:vAlign w:val="bottom"/>
          </w:tcPr>
          <w:p w14:paraId="194EC4B9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7DDDB2F6" w14:textId="6F1B594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2.62</w:t>
            </w:r>
          </w:p>
        </w:tc>
        <w:tc>
          <w:tcPr>
            <w:tcW w:w="1260" w:type="dxa"/>
            <w:vAlign w:val="bottom"/>
          </w:tcPr>
          <w:p w14:paraId="3D278BB1" w14:textId="3CC96EE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1.99</w:t>
            </w:r>
          </w:p>
        </w:tc>
        <w:tc>
          <w:tcPr>
            <w:tcW w:w="1042" w:type="dxa"/>
            <w:vAlign w:val="bottom"/>
          </w:tcPr>
          <w:p w14:paraId="3126D6C0" w14:textId="06D77B0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2.24</w:t>
            </w:r>
          </w:p>
        </w:tc>
        <w:tc>
          <w:tcPr>
            <w:tcW w:w="1042" w:type="dxa"/>
            <w:vAlign w:val="bottom"/>
          </w:tcPr>
          <w:p w14:paraId="3A09483C" w14:textId="7AB14B05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0.42</w:t>
            </w:r>
          </w:p>
        </w:tc>
        <w:tc>
          <w:tcPr>
            <w:tcW w:w="1042" w:type="dxa"/>
            <w:vAlign w:val="bottom"/>
          </w:tcPr>
          <w:p w14:paraId="11250063" w14:textId="29B76233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0.48</w:t>
            </w:r>
          </w:p>
        </w:tc>
        <w:tc>
          <w:tcPr>
            <w:tcW w:w="1042" w:type="dxa"/>
            <w:vAlign w:val="bottom"/>
          </w:tcPr>
          <w:p w14:paraId="538CA098" w14:textId="3E1DE541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0.55</w:t>
            </w:r>
          </w:p>
        </w:tc>
      </w:tr>
      <w:tr w:rsidR="009B2573" w:rsidRPr="003E5774" w14:paraId="594157C1" w14:textId="77777777" w:rsidTr="009C2C54">
        <w:tc>
          <w:tcPr>
            <w:tcW w:w="2329" w:type="dxa"/>
            <w:vAlign w:val="bottom"/>
          </w:tcPr>
          <w:p w14:paraId="0BF1B3D1" w14:textId="77777777" w:rsidR="009B2573" w:rsidRPr="003E5774" w:rsidRDefault="009B2573" w:rsidP="009B2573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528C0176" w14:textId="3268918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2.38</w:t>
            </w:r>
          </w:p>
        </w:tc>
        <w:tc>
          <w:tcPr>
            <w:tcW w:w="1260" w:type="dxa"/>
            <w:vAlign w:val="bottom"/>
          </w:tcPr>
          <w:p w14:paraId="6020EFF8" w14:textId="76E1AA3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1.92</w:t>
            </w:r>
          </w:p>
        </w:tc>
        <w:tc>
          <w:tcPr>
            <w:tcW w:w="1042" w:type="dxa"/>
            <w:vAlign w:val="bottom"/>
          </w:tcPr>
          <w:p w14:paraId="6AA2F0B5" w14:textId="6025E307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2.10</w:t>
            </w:r>
          </w:p>
        </w:tc>
        <w:tc>
          <w:tcPr>
            <w:tcW w:w="1042" w:type="dxa"/>
            <w:vAlign w:val="bottom"/>
          </w:tcPr>
          <w:p w14:paraId="07F93403" w14:textId="7C66FCEB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0.32</w:t>
            </w:r>
          </w:p>
        </w:tc>
        <w:tc>
          <w:tcPr>
            <w:tcW w:w="1042" w:type="dxa"/>
            <w:vAlign w:val="bottom"/>
          </w:tcPr>
          <w:p w14:paraId="7E4D0BE9" w14:textId="59C79208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0.40</w:t>
            </w:r>
          </w:p>
        </w:tc>
        <w:tc>
          <w:tcPr>
            <w:tcW w:w="1042" w:type="dxa"/>
            <w:vAlign w:val="bottom"/>
          </w:tcPr>
          <w:p w14:paraId="6CCEEC04" w14:textId="49563A3D" w:rsidR="009B2573" w:rsidRPr="003E5774" w:rsidRDefault="009B2573" w:rsidP="009B2573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0.43</w:t>
            </w:r>
          </w:p>
        </w:tc>
      </w:tr>
    </w:tbl>
    <w:p w14:paraId="5AF14CD1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0AE05388" w14:textId="77777777" w:rsidR="00F26400" w:rsidRPr="003E5774" w:rsidRDefault="00F26400" w:rsidP="00E02442">
      <w:pPr>
        <w:pStyle w:val="NoSpacing"/>
        <w:rPr>
          <w:lang w:val="en-US"/>
        </w:rPr>
      </w:pPr>
    </w:p>
    <w:p w14:paraId="506EF40A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53C64505" w14:textId="09AD1799" w:rsidR="008F71B5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8F71B5" w:rsidRPr="003E5774">
        <w:rPr>
          <w:lang w:val="en-US"/>
        </w:rPr>
        <w:t>Table 3: The mean</w:t>
      </w:r>
      <w:r w:rsidR="006469AD" w:rsidRPr="003E5774">
        <w:rPr>
          <w:lang w:val="en-US"/>
        </w:rPr>
        <w:t xml:space="preserve"> </w:t>
      </w:r>
      <w:r w:rsidR="00622ECA" w:rsidRPr="003E5774">
        <w:rPr>
          <w:lang w:val="en-US"/>
        </w:rPr>
        <w:t>(</w:t>
      </w:r>
      <w:r w:rsidR="005168E1" w:rsidRPr="003E5774">
        <w:rPr>
          <w:lang w:val="en-US"/>
        </w:rPr>
        <w:t>standard</w:t>
      </w:r>
      <w:r w:rsidR="00622ECA" w:rsidRPr="003E5774">
        <w:rPr>
          <w:lang w:val="en-US"/>
        </w:rPr>
        <w:t xml:space="preserve"> deviation)</w:t>
      </w:r>
      <w:r w:rsidR="005168E1" w:rsidRPr="003E5774">
        <w:rPr>
          <w:lang w:val="en-US"/>
        </w:rPr>
        <w:t xml:space="preserve"> </w:t>
      </w:r>
      <w:r w:rsidR="00622ECA" w:rsidRPr="003E5774">
        <w:rPr>
          <w:lang w:val="en-US"/>
        </w:rPr>
        <w:t>of the</w:t>
      </w:r>
      <w:r w:rsidR="008F71B5" w:rsidRPr="003E5774">
        <w:rPr>
          <w:lang w:val="en-US"/>
        </w:rPr>
        <w:t xml:space="preserve"> sum of squared residuals (also known as sum of squared unweighted residuals) per compartment model per brain region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512"/>
        <w:gridCol w:w="1260"/>
        <w:gridCol w:w="1293"/>
      </w:tblGrid>
      <w:tr w:rsidR="009C2C54" w:rsidRPr="003E5774" w14:paraId="21F8D1F5" w14:textId="77777777" w:rsidTr="008F3D23">
        <w:tc>
          <w:tcPr>
            <w:tcW w:w="2329" w:type="dxa"/>
            <w:vAlign w:val="bottom"/>
          </w:tcPr>
          <w:p w14:paraId="255E713A" w14:textId="3380ADA7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4065" w:type="dxa"/>
            <w:gridSpan w:val="3"/>
          </w:tcPr>
          <w:p w14:paraId="50D6F338" w14:textId="5DAF9CED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Sum of squared residuals</w:t>
            </w:r>
          </w:p>
        </w:tc>
      </w:tr>
      <w:tr w:rsidR="009C2C54" w:rsidRPr="003E5774" w14:paraId="31850618" w14:textId="77777777" w:rsidTr="00F26400">
        <w:tc>
          <w:tcPr>
            <w:tcW w:w="2329" w:type="dxa"/>
            <w:vAlign w:val="bottom"/>
          </w:tcPr>
          <w:p w14:paraId="009E80A1" w14:textId="0B5ABFE7" w:rsidR="009C2C54" w:rsidRPr="003E5774" w:rsidRDefault="009C2C54" w:rsidP="009C2C54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2" w:type="dxa"/>
          </w:tcPr>
          <w:p w14:paraId="5BB94607" w14:textId="5402C3C7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1T2k</w:t>
            </w:r>
          </w:p>
        </w:tc>
        <w:tc>
          <w:tcPr>
            <w:tcW w:w="1260" w:type="dxa"/>
          </w:tcPr>
          <w:p w14:paraId="6DC05475" w14:textId="4D02841B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2T3k</w:t>
            </w:r>
          </w:p>
        </w:tc>
        <w:tc>
          <w:tcPr>
            <w:tcW w:w="1293" w:type="dxa"/>
          </w:tcPr>
          <w:p w14:paraId="0674F09D" w14:textId="15209585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2T4k</w:t>
            </w:r>
          </w:p>
        </w:tc>
      </w:tr>
      <w:tr w:rsidR="006C5F85" w:rsidRPr="003E5774" w14:paraId="08343B5B" w14:textId="77777777" w:rsidTr="00F26400">
        <w:tc>
          <w:tcPr>
            <w:tcW w:w="2329" w:type="dxa"/>
            <w:vAlign w:val="bottom"/>
          </w:tcPr>
          <w:p w14:paraId="5747A2A8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512" w:type="dxa"/>
            <w:vAlign w:val="bottom"/>
          </w:tcPr>
          <w:p w14:paraId="7237DBFF" w14:textId="1685B0B7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97.3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(75.3)</w:t>
            </w:r>
          </w:p>
        </w:tc>
        <w:tc>
          <w:tcPr>
            <w:tcW w:w="1260" w:type="dxa"/>
            <w:vAlign w:val="bottom"/>
          </w:tcPr>
          <w:p w14:paraId="63FFC516" w14:textId="280B7334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17.9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(15.3)</w:t>
            </w:r>
          </w:p>
        </w:tc>
        <w:tc>
          <w:tcPr>
            <w:tcW w:w="1293" w:type="dxa"/>
            <w:vAlign w:val="bottom"/>
          </w:tcPr>
          <w:p w14:paraId="6638DC25" w14:textId="6558CAA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14.9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(15.1)</w:t>
            </w:r>
          </w:p>
        </w:tc>
      </w:tr>
      <w:tr w:rsidR="006C5F85" w:rsidRPr="003E5774" w14:paraId="66E73F49" w14:textId="77777777" w:rsidTr="00F26400">
        <w:tc>
          <w:tcPr>
            <w:tcW w:w="2329" w:type="dxa"/>
            <w:vAlign w:val="bottom"/>
          </w:tcPr>
          <w:p w14:paraId="56D5CB9A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512" w:type="dxa"/>
            <w:vAlign w:val="bottom"/>
          </w:tcPr>
          <w:p w14:paraId="62F0BFF7" w14:textId="382F139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82.8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(65.0)</w:t>
            </w:r>
          </w:p>
        </w:tc>
        <w:tc>
          <w:tcPr>
            <w:tcW w:w="1260" w:type="dxa"/>
            <w:vAlign w:val="bottom"/>
          </w:tcPr>
          <w:p w14:paraId="49014B95" w14:textId="19AA7472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23.8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(18.1)</w:t>
            </w:r>
          </w:p>
        </w:tc>
        <w:tc>
          <w:tcPr>
            <w:tcW w:w="1293" w:type="dxa"/>
            <w:vAlign w:val="bottom"/>
          </w:tcPr>
          <w:p w14:paraId="51BD7FB3" w14:textId="3BEDFFF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17.2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(16.8)</w:t>
            </w:r>
          </w:p>
        </w:tc>
      </w:tr>
      <w:tr w:rsidR="006C5F85" w:rsidRPr="003E5774" w14:paraId="5FC60B74" w14:textId="77777777" w:rsidTr="00F26400">
        <w:tc>
          <w:tcPr>
            <w:tcW w:w="2329" w:type="dxa"/>
            <w:vAlign w:val="bottom"/>
          </w:tcPr>
          <w:p w14:paraId="5073B719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512" w:type="dxa"/>
            <w:vAlign w:val="bottom"/>
          </w:tcPr>
          <w:p w14:paraId="02442349" w14:textId="22F8938B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84.6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(65.2)</w:t>
            </w:r>
          </w:p>
        </w:tc>
        <w:tc>
          <w:tcPr>
            <w:tcW w:w="1260" w:type="dxa"/>
            <w:vAlign w:val="bottom"/>
          </w:tcPr>
          <w:p w14:paraId="0B0A5BE6" w14:textId="570B7AA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25.0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(18.3)</w:t>
            </w:r>
          </w:p>
        </w:tc>
        <w:tc>
          <w:tcPr>
            <w:tcW w:w="1293" w:type="dxa"/>
            <w:vAlign w:val="bottom"/>
          </w:tcPr>
          <w:p w14:paraId="277438C3" w14:textId="66A88ED5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18.4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(17.0)</w:t>
            </w:r>
          </w:p>
        </w:tc>
      </w:tr>
      <w:tr w:rsidR="006C5F85" w:rsidRPr="003E5774" w14:paraId="02DB4BDF" w14:textId="77777777" w:rsidTr="00F26400">
        <w:tc>
          <w:tcPr>
            <w:tcW w:w="2329" w:type="dxa"/>
            <w:vAlign w:val="bottom"/>
          </w:tcPr>
          <w:p w14:paraId="4BB24252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512" w:type="dxa"/>
            <w:vAlign w:val="bottom"/>
          </w:tcPr>
          <w:p w14:paraId="10A7342F" w14:textId="22363B4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68.8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(62.6)</w:t>
            </w:r>
          </w:p>
        </w:tc>
        <w:tc>
          <w:tcPr>
            <w:tcW w:w="1260" w:type="dxa"/>
            <w:vAlign w:val="bottom"/>
          </w:tcPr>
          <w:p w14:paraId="7989B43B" w14:textId="5C3F2046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(13.8)</w:t>
            </w:r>
          </w:p>
        </w:tc>
        <w:tc>
          <w:tcPr>
            <w:tcW w:w="1293" w:type="dxa"/>
            <w:vAlign w:val="bottom"/>
          </w:tcPr>
          <w:p w14:paraId="32D42E60" w14:textId="609837D6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12.7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(13.3)</w:t>
            </w:r>
          </w:p>
        </w:tc>
      </w:tr>
      <w:tr w:rsidR="006C5F85" w:rsidRPr="003E5774" w14:paraId="63837128" w14:textId="77777777" w:rsidTr="00F26400">
        <w:tc>
          <w:tcPr>
            <w:tcW w:w="2329" w:type="dxa"/>
            <w:vAlign w:val="bottom"/>
          </w:tcPr>
          <w:p w14:paraId="31FA4B35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512" w:type="dxa"/>
            <w:vAlign w:val="bottom"/>
          </w:tcPr>
          <w:p w14:paraId="6A240CA2" w14:textId="703EE71E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67.3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(62.2)</w:t>
            </w:r>
          </w:p>
        </w:tc>
        <w:tc>
          <w:tcPr>
            <w:tcW w:w="1260" w:type="dxa"/>
            <w:vAlign w:val="bottom"/>
          </w:tcPr>
          <w:p w14:paraId="040599FE" w14:textId="50F301F2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15.1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(13.4)</w:t>
            </w:r>
          </w:p>
        </w:tc>
        <w:tc>
          <w:tcPr>
            <w:tcW w:w="1293" w:type="dxa"/>
            <w:vAlign w:val="bottom"/>
          </w:tcPr>
          <w:p w14:paraId="65F15167" w14:textId="2261DE9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12.3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(12.8)</w:t>
            </w:r>
          </w:p>
        </w:tc>
      </w:tr>
      <w:tr w:rsidR="006C5F85" w:rsidRPr="003E5774" w14:paraId="470766A9" w14:textId="77777777" w:rsidTr="00F26400">
        <w:tc>
          <w:tcPr>
            <w:tcW w:w="2329" w:type="dxa"/>
            <w:vAlign w:val="bottom"/>
          </w:tcPr>
          <w:p w14:paraId="4498EBD0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512" w:type="dxa"/>
            <w:vAlign w:val="bottom"/>
          </w:tcPr>
          <w:p w14:paraId="399B7410" w14:textId="55B0B7B0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125.0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(107.1)</w:t>
            </w:r>
          </w:p>
        </w:tc>
        <w:tc>
          <w:tcPr>
            <w:tcW w:w="1260" w:type="dxa"/>
            <w:vAlign w:val="bottom"/>
          </w:tcPr>
          <w:p w14:paraId="1BC05A10" w14:textId="68DDEEA0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(18.2)</w:t>
            </w:r>
          </w:p>
        </w:tc>
        <w:tc>
          <w:tcPr>
            <w:tcW w:w="1293" w:type="dxa"/>
            <w:vAlign w:val="bottom"/>
          </w:tcPr>
          <w:p w14:paraId="3D4BDFE5" w14:textId="2453E2A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17.2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(17.4)</w:t>
            </w:r>
          </w:p>
        </w:tc>
      </w:tr>
      <w:tr w:rsidR="006C5F85" w:rsidRPr="003E5774" w14:paraId="3BDE8571" w14:textId="77777777" w:rsidTr="00F26400">
        <w:tc>
          <w:tcPr>
            <w:tcW w:w="2329" w:type="dxa"/>
            <w:vAlign w:val="bottom"/>
          </w:tcPr>
          <w:p w14:paraId="01FA3FA9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512" w:type="dxa"/>
            <w:vAlign w:val="bottom"/>
          </w:tcPr>
          <w:p w14:paraId="7868D6D6" w14:textId="173D694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65.5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(57.1)</w:t>
            </w:r>
          </w:p>
        </w:tc>
        <w:tc>
          <w:tcPr>
            <w:tcW w:w="1260" w:type="dxa"/>
            <w:vAlign w:val="bottom"/>
          </w:tcPr>
          <w:p w14:paraId="6906C288" w14:textId="721E4072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14.1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(12.3)</w:t>
            </w:r>
          </w:p>
        </w:tc>
        <w:tc>
          <w:tcPr>
            <w:tcW w:w="1293" w:type="dxa"/>
            <w:vAlign w:val="bottom"/>
          </w:tcPr>
          <w:p w14:paraId="4361D6D0" w14:textId="2C57DF6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11.7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(12.0)</w:t>
            </w:r>
          </w:p>
        </w:tc>
      </w:tr>
      <w:tr w:rsidR="006C5F85" w:rsidRPr="003E5774" w14:paraId="6BF76391" w14:textId="77777777" w:rsidTr="00F26400">
        <w:tc>
          <w:tcPr>
            <w:tcW w:w="2329" w:type="dxa"/>
            <w:vAlign w:val="bottom"/>
          </w:tcPr>
          <w:p w14:paraId="62B21A6A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512" w:type="dxa"/>
            <w:vAlign w:val="bottom"/>
          </w:tcPr>
          <w:p w14:paraId="65AC3098" w14:textId="116814F2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111.4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(91.1)</w:t>
            </w:r>
          </w:p>
        </w:tc>
        <w:tc>
          <w:tcPr>
            <w:tcW w:w="1260" w:type="dxa"/>
            <w:vAlign w:val="bottom"/>
          </w:tcPr>
          <w:p w14:paraId="19D11A20" w14:textId="75E379B5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18.6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(16.6)</w:t>
            </w:r>
          </w:p>
        </w:tc>
        <w:tc>
          <w:tcPr>
            <w:tcW w:w="1293" w:type="dxa"/>
            <w:vAlign w:val="bottom"/>
          </w:tcPr>
          <w:p w14:paraId="05E40E7A" w14:textId="22D2437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(16.1)</w:t>
            </w:r>
          </w:p>
        </w:tc>
      </w:tr>
      <w:tr w:rsidR="006C5F85" w:rsidRPr="003E5774" w14:paraId="101C73B6" w14:textId="77777777" w:rsidTr="00F26400">
        <w:tc>
          <w:tcPr>
            <w:tcW w:w="2329" w:type="dxa"/>
            <w:vAlign w:val="bottom"/>
          </w:tcPr>
          <w:p w14:paraId="0CB3B567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512" w:type="dxa"/>
            <w:vAlign w:val="bottom"/>
          </w:tcPr>
          <w:p w14:paraId="6542F07B" w14:textId="38912E5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97.8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(78.7)</w:t>
            </w:r>
          </w:p>
        </w:tc>
        <w:tc>
          <w:tcPr>
            <w:tcW w:w="1260" w:type="dxa"/>
            <w:vAlign w:val="bottom"/>
          </w:tcPr>
          <w:p w14:paraId="54108423" w14:textId="5488BB85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17.5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(16.0)</w:t>
            </w:r>
          </w:p>
        </w:tc>
        <w:tc>
          <w:tcPr>
            <w:tcW w:w="1293" w:type="dxa"/>
            <w:vAlign w:val="bottom"/>
          </w:tcPr>
          <w:p w14:paraId="18AA0A4F" w14:textId="6524C19F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(16.0)</w:t>
            </w:r>
          </w:p>
        </w:tc>
      </w:tr>
      <w:tr w:rsidR="006C5F85" w:rsidRPr="003E5774" w14:paraId="78C6BC56" w14:textId="77777777" w:rsidTr="00F26400">
        <w:tc>
          <w:tcPr>
            <w:tcW w:w="2329" w:type="dxa"/>
            <w:vAlign w:val="bottom"/>
          </w:tcPr>
          <w:p w14:paraId="2E8FC504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512" w:type="dxa"/>
            <w:vAlign w:val="bottom"/>
          </w:tcPr>
          <w:p w14:paraId="5C85F142" w14:textId="5CCC439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127.8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(111.1)</w:t>
            </w:r>
          </w:p>
        </w:tc>
        <w:tc>
          <w:tcPr>
            <w:tcW w:w="1260" w:type="dxa"/>
            <w:vAlign w:val="bottom"/>
          </w:tcPr>
          <w:p w14:paraId="198563C5" w14:textId="10A26636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20.8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(18.5)</w:t>
            </w:r>
          </w:p>
        </w:tc>
        <w:tc>
          <w:tcPr>
            <w:tcW w:w="1293" w:type="dxa"/>
            <w:vAlign w:val="bottom"/>
          </w:tcPr>
          <w:p w14:paraId="2D513A89" w14:textId="661780F0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17.1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(17.6)</w:t>
            </w:r>
          </w:p>
        </w:tc>
      </w:tr>
      <w:tr w:rsidR="006C5F85" w:rsidRPr="003E5774" w14:paraId="3F91204B" w14:textId="77777777" w:rsidTr="00F26400">
        <w:tc>
          <w:tcPr>
            <w:tcW w:w="2329" w:type="dxa"/>
            <w:vAlign w:val="bottom"/>
          </w:tcPr>
          <w:p w14:paraId="7B341A16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512" w:type="dxa"/>
            <w:vAlign w:val="bottom"/>
          </w:tcPr>
          <w:p w14:paraId="18D9BF19" w14:textId="2E321749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65.7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(57.8)</w:t>
            </w:r>
          </w:p>
        </w:tc>
        <w:tc>
          <w:tcPr>
            <w:tcW w:w="1260" w:type="dxa"/>
            <w:vAlign w:val="bottom"/>
          </w:tcPr>
          <w:p w14:paraId="7484D45B" w14:textId="1900396E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13.8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(12.1)</w:t>
            </w:r>
          </w:p>
        </w:tc>
        <w:tc>
          <w:tcPr>
            <w:tcW w:w="1293" w:type="dxa"/>
            <w:vAlign w:val="bottom"/>
          </w:tcPr>
          <w:p w14:paraId="26D3A2B1" w14:textId="2DF1C700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11.5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(11.9)</w:t>
            </w:r>
          </w:p>
        </w:tc>
      </w:tr>
      <w:tr w:rsidR="006C5F85" w:rsidRPr="003E5774" w14:paraId="7DCB866D" w14:textId="77777777" w:rsidTr="00F26400">
        <w:tc>
          <w:tcPr>
            <w:tcW w:w="2329" w:type="dxa"/>
            <w:vAlign w:val="bottom"/>
          </w:tcPr>
          <w:p w14:paraId="3D90BF7A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512" w:type="dxa"/>
            <w:vAlign w:val="bottom"/>
          </w:tcPr>
          <w:p w14:paraId="750E8A2D" w14:textId="0B10704C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110.5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(93.8)</w:t>
            </w:r>
          </w:p>
        </w:tc>
        <w:tc>
          <w:tcPr>
            <w:tcW w:w="1260" w:type="dxa"/>
            <w:vAlign w:val="bottom"/>
          </w:tcPr>
          <w:p w14:paraId="49D7DEE7" w14:textId="34026E0B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18.4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(16.8)</w:t>
            </w:r>
          </w:p>
        </w:tc>
        <w:tc>
          <w:tcPr>
            <w:tcW w:w="1293" w:type="dxa"/>
            <w:vAlign w:val="bottom"/>
          </w:tcPr>
          <w:p w14:paraId="798F15D0" w14:textId="09C6F9EC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(16.4)</w:t>
            </w:r>
          </w:p>
        </w:tc>
      </w:tr>
      <w:tr w:rsidR="006C5F85" w:rsidRPr="003E5774" w14:paraId="4CDA2413" w14:textId="77777777" w:rsidTr="00F26400">
        <w:tc>
          <w:tcPr>
            <w:tcW w:w="2329" w:type="dxa"/>
            <w:vAlign w:val="bottom"/>
          </w:tcPr>
          <w:p w14:paraId="03F111BE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512" w:type="dxa"/>
            <w:vAlign w:val="bottom"/>
          </w:tcPr>
          <w:p w14:paraId="5242492A" w14:textId="3DB55299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99.3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(79.2)</w:t>
            </w:r>
          </w:p>
        </w:tc>
        <w:tc>
          <w:tcPr>
            <w:tcW w:w="1260" w:type="dxa"/>
            <w:vAlign w:val="bottom"/>
          </w:tcPr>
          <w:p w14:paraId="53FDB15D" w14:textId="3A9824B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17.5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(16.0)</w:t>
            </w:r>
          </w:p>
        </w:tc>
        <w:tc>
          <w:tcPr>
            <w:tcW w:w="1293" w:type="dxa"/>
            <w:vAlign w:val="bottom"/>
          </w:tcPr>
          <w:p w14:paraId="468A2636" w14:textId="59434AE5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(16.1)</w:t>
            </w:r>
          </w:p>
        </w:tc>
      </w:tr>
      <w:tr w:rsidR="006C5F85" w:rsidRPr="003E5774" w14:paraId="64801811" w14:textId="77777777" w:rsidTr="00F26400">
        <w:tc>
          <w:tcPr>
            <w:tcW w:w="2329" w:type="dxa"/>
            <w:vAlign w:val="bottom"/>
          </w:tcPr>
          <w:p w14:paraId="67A6C3BE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512" w:type="dxa"/>
            <w:vAlign w:val="bottom"/>
          </w:tcPr>
          <w:p w14:paraId="03B03DDF" w14:textId="0B9D97A5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96.7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(81.7)</w:t>
            </w:r>
          </w:p>
        </w:tc>
        <w:tc>
          <w:tcPr>
            <w:tcW w:w="1260" w:type="dxa"/>
            <w:vAlign w:val="bottom"/>
          </w:tcPr>
          <w:p w14:paraId="1B42526E" w14:textId="6202CEE0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19.3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(17.1)</w:t>
            </w:r>
          </w:p>
        </w:tc>
        <w:tc>
          <w:tcPr>
            <w:tcW w:w="1293" w:type="dxa"/>
            <w:vAlign w:val="bottom"/>
          </w:tcPr>
          <w:p w14:paraId="5A610533" w14:textId="7202B6A2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15.6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(16.4)</w:t>
            </w:r>
          </w:p>
        </w:tc>
      </w:tr>
      <w:tr w:rsidR="006C5F85" w:rsidRPr="003E5774" w14:paraId="0349F36F" w14:textId="77777777" w:rsidTr="00F26400">
        <w:tc>
          <w:tcPr>
            <w:tcW w:w="2329" w:type="dxa"/>
            <w:vAlign w:val="bottom"/>
          </w:tcPr>
          <w:p w14:paraId="21282A01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512" w:type="dxa"/>
            <w:vAlign w:val="bottom"/>
          </w:tcPr>
          <w:p w14:paraId="1CE03C6F" w14:textId="4B104BC7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92.6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(79.4)</w:t>
            </w:r>
          </w:p>
        </w:tc>
        <w:tc>
          <w:tcPr>
            <w:tcW w:w="1260" w:type="dxa"/>
            <w:vAlign w:val="bottom"/>
          </w:tcPr>
          <w:p w14:paraId="617B4085" w14:textId="7F6E2E5F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(18.1)</w:t>
            </w:r>
          </w:p>
        </w:tc>
        <w:tc>
          <w:tcPr>
            <w:tcW w:w="1293" w:type="dxa"/>
            <w:vAlign w:val="bottom"/>
          </w:tcPr>
          <w:p w14:paraId="5067121F" w14:textId="1169377F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15.8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(16.3)</w:t>
            </w:r>
          </w:p>
        </w:tc>
      </w:tr>
      <w:tr w:rsidR="006C5F85" w:rsidRPr="003E5774" w14:paraId="1EDCC981" w14:textId="77777777" w:rsidTr="00F26400">
        <w:tc>
          <w:tcPr>
            <w:tcW w:w="2329" w:type="dxa"/>
            <w:vAlign w:val="bottom"/>
          </w:tcPr>
          <w:p w14:paraId="470CA498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512" w:type="dxa"/>
            <w:vAlign w:val="bottom"/>
          </w:tcPr>
          <w:p w14:paraId="4B1328B2" w14:textId="296782C4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30.7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(25.8)</w:t>
            </w:r>
          </w:p>
        </w:tc>
        <w:tc>
          <w:tcPr>
            <w:tcW w:w="1260" w:type="dxa"/>
            <w:vAlign w:val="bottom"/>
          </w:tcPr>
          <w:p w14:paraId="390D1E77" w14:textId="139FA73A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(5.8)</w:t>
            </w:r>
          </w:p>
        </w:tc>
        <w:tc>
          <w:tcPr>
            <w:tcW w:w="1293" w:type="dxa"/>
            <w:vAlign w:val="bottom"/>
          </w:tcPr>
          <w:p w14:paraId="475680FD" w14:textId="612888F6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4.5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(4.7)</w:t>
            </w:r>
          </w:p>
        </w:tc>
      </w:tr>
      <w:tr w:rsidR="006C5F85" w:rsidRPr="003E5774" w14:paraId="4F65168D" w14:textId="77777777" w:rsidTr="00F26400">
        <w:tc>
          <w:tcPr>
            <w:tcW w:w="2329" w:type="dxa"/>
            <w:vAlign w:val="bottom"/>
          </w:tcPr>
          <w:p w14:paraId="172B23BF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512" w:type="dxa"/>
            <w:vAlign w:val="bottom"/>
          </w:tcPr>
          <w:p w14:paraId="6D070D9B" w14:textId="747DF95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12.3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(11.1)</w:t>
            </w:r>
          </w:p>
        </w:tc>
        <w:tc>
          <w:tcPr>
            <w:tcW w:w="1260" w:type="dxa"/>
            <w:vAlign w:val="bottom"/>
          </w:tcPr>
          <w:p w14:paraId="42A1EE7E" w14:textId="4ABE14D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(2.9)</w:t>
            </w:r>
          </w:p>
        </w:tc>
        <w:tc>
          <w:tcPr>
            <w:tcW w:w="1293" w:type="dxa"/>
            <w:vAlign w:val="bottom"/>
          </w:tcPr>
          <w:p w14:paraId="594722ED" w14:textId="3FDA00A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(2.1)</w:t>
            </w:r>
          </w:p>
        </w:tc>
      </w:tr>
      <w:tr w:rsidR="006C5F85" w:rsidRPr="003E5774" w14:paraId="317158EA" w14:textId="77777777" w:rsidTr="00F26400">
        <w:tc>
          <w:tcPr>
            <w:tcW w:w="2329" w:type="dxa"/>
            <w:vAlign w:val="bottom"/>
          </w:tcPr>
          <w:p w14:paraId="741EF5C3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512" w:type="dxa"/>
            <w:vAlign w:val="bottom"/>
          </w:tcPr>
          <w:p w14:paraId="62C7322C" w14:textId="61D2FEA5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40.7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(36.0)</w:t>
            </w:r>
          </w:p>
        </w:tc>
        <w:tc>
          <w:tcPr>
            <w:tcW w:w="1260" w:type="dxa"/>
            <w:vAlign w:val="bottom"/>
          </w:tcPr>
          <w:p w14:paraId="0EDCB766" w14:textId="4FE96399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12.7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(10.3)</w:t>
            </w:r>
          </w:p>
        </w:tc>
        <w:tc>
          <w:tcPr>
            <w:tcW w:w="1293" w:type="dxa"/>
            <w:vAlign w:val="bottom"/>
          </w:tcPr>
          <w:p w14:paraId="44748FBB" w14:textId="1D9F392B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8.8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(8.8)</w:t>
            </w:r>
          </w:p>
        </w:tc>
      </w:tr>
      <w:tr w:rsidR="006C5F85" w:rsidRPr="003E5774" w14:paraId="3D267036" w14:textId="77777777" w:rsidTr="00F26400">
        <w:tc>
          <w:tcPr>
            <w:tcW w:w="2329" w:type="dxa"/>
            <w:vAlign w:val="bottom"/>
          </w:tcPr>
          <w:p w14:paraId="646CE8B0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512" w:type="dxa"/>
            <w:vAlign w:val="bottom"/>
          </w:tcPr>
          <w:p w14:paraId="4127A66B" w14:textId="5A368F1F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50.0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(40.3)</w:t>
            </w:r>
          </w:p>
        </w:tc>
        <w:tc>
          <w:tcPr>
            <w:tcW w:w="1260" w:type="dxa"/>
            <w:vAlign w:val="bottom"/>
          </w:tcPr>
          <w:p w14:paraId="292821BA" w14:textId="18C74D06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(10.8)</w:t>
            </w:r>
          </w:p>
        </w:tc>
        <w:tc>
          <w:tcPr>
            <w:tcW w:w="1293" w:type="dxa"/>
            <w:vAlign w:val="bottom"/>
          </w:tcPr>
          <w:p w14:paraId="03A2A1A9" w14:textId="2D21DF0E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8.9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(8.9)</w:t>
            </w:r>
          </w:p>
        </w:tc>
      </w:tr>
      <w:tr w:rsidR="006C5F85" w:rsidRPr="003E5774" w14:paraId="7AB91349" w14:textId="77777777" w:rsidTr="00F26400">
        <w:tc>
          <w:tcPr>
            <w:tcW w:w="2329" w:type="dxa"/>
            <w:vAlign w:val="bottom"/>
          </w:tcPr>
          <w:p w14:paraId="06AB8B22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512" w:type="dxa"/>
            <w:vAlign w:val="bottom"/>
          </w:tcPr>
          <w:p w14:paraId="7E053DB6" w14:textId="393616F9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48.5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(39.8)</w:t>
            </w:r>
          </w:p>
        </w:tc>
        <w:tc>
          <w:tcPr>
            <w:tcW w:w="1260" w:type="dxa"/>
            <w:vAlign w:val="bottom"/>
          </w:tcPr>
          <w:p w14:paraId="2A1D6F52" w14:textId="476B5637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13.1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(10.7)</w:t>
            </w:r>
          </w:p>
        </w:tc>
        <w:tc>
          <w:tcPr>
            <w:tcW w:w="1293" w:type="dxa"/>
            <w:vAlign w:val="bottom"/>
          </w:tcPr>
          <w:p w14:paraId="46446E89" w14:textId="2CD6B54E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8.7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(8.5)</w:t>
            </w:r>
          </w:p>
        </w:tc>
      </w:tr>
      <w:tr w:rsidR="006C5F85" w:rsidRPr="003E5774" w14:paraId="493413AE" w14:textId="77777777" w:rsidTr="00F26400">
        <w:tc>
          <w:tcPr>
            <w:tcW w:w="2329" w:type="dxa"/>
            <w:vAlign w:val="bottom"/>
          </w:tcPr>
          <w:p w14:paraId="2925CA29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512" w:type="dxa"/>
            <w:vAlign w:val="bottom"/>
          </w:tcPr>
          <w:p w14:paraId="29C95D70" w14:textId="5BEF714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32.4</w:t>
            </w:r>
            <w:r w:rsidR="006469AD" w:rsidRPr="003E5774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>(27.6)</w:t>
            </w:r>
          </w:p>
        </w:tc>
        <w:tc>
          <w:tcPr>
            <w:tcW w:w="1260" w:type="dxa"/>
            <w:vAlign w:val="bottom"/>
          </w:tcPr>
          <w:p w14:paraId="2D1263A9" w14:textId="5272DD74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6.6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(5.4)</w:t>
            </w:r>
          </w:p>
        </w:tc>
        <w:tc>
          <w:tcPr>
            <w:tcW w:w="1293" w:type="dxa"/>
            <w:vAlign w:val="bottom"/>
          </w:tcPr>
          <w:p w14:paraId="3586194C" w14:textId="6DB7C8C4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(4.3)</w:t>
            </w:r>
          </w:p>
        </w:tc>
      </w:tr>
      <w:tr w:rsidR="006C5F85" w:rsidRPr="003E5774" w14:paraId="55834547" w14:textId="77777777" w:rsidTr="00F26400">
        <w:tc>
          <w:tcPr>
            <w:tcW w:w="2329" w:type="dxa"/>
            <w:vAlign w:val="bottom"/>
          </w:tcPr>
          <w:p w14:paraId="6DE3D240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512" w:type="dxa"/>
            <w:vAlign w:val="bottom"/>
          </w:tcPr>
          <w:p w14:paraId="5805CB7F" w14:textId="0860C5F6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28.3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(25.3)</w:t>
            </w:r>
          </w:p>
        </w:tc>
        <w:tc>
          <w:tcPr>
            <w:tcW w:w="1260" w:type="dxa"/>
            <w:vAlign w:val="bottom"/>
          </w:tcPr>
          <w:p w14:paraId="715CB6DA" w14:textId="333DC79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6.0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(5.1)</w:t>
            </w:r>
          </w:p>
        </w:tc>
        <w:tc>
          <w:tcPr>
            <w:tcW w:w="1293" w:type="dxa"/>
            <w:vAlign w:val="bottom"/>
          </w:tcPr>
          <w:p w14:paraId="0CDFC2BC" w14:textId="45C896D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(4.5)</w:t>
            </w:r>
          </w:p>
        </w:tc>
      </w:tr>
      <w:tr w:rsidR="006C5F85" w:rsidRPr="003E5774" w14:paraId="19B4A252" w14:textId="77777777" w:rsidTr="00F26400">
        <w:tc>
          <w:tcPr>
            <w:tcW w:w="2329" w:type="dxa"/>
            <w:vAlign w:val="bottom"/>
          </w:tcPr>
          <w:p w14:paraId="28059048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512" w:type="dxa"/>
            <w:vAlign w:val="bottom"/>
          </w:tcPr>
          <w:p w14:paraId="787CEBAD" w14:textId="40AEBC8A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34.9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(30.4)</w:t>
            </w:r>
          </w:p>
        </w:tc>
        <w:tc>
          <w:tcPr>
            <w:tcW w:w="1260" w:type="dxa"/>
            <w:vAlign w:val="bottom"/>
          </w:tcPr>
          <w:p w14:paraId="6B6A3DA9" w14:textId="0E772B4B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(5.4)</w:t>
            </w:r>
          </w:p>
        </w:tc>
        <w:tc>
          <w:tcPr>
            <w:tcW w:w="1293" w:type="dxa"/>
            <w:vAlign w:val="bottom"/>
          </w:tcPr>
          <w:p w14:paraId="65CC794C" w14:textId="7087CC8F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(4.4)</w:t>
            </w:r>
          </w:p>
        </w:tc>
      </w:tr>
      <w:tr w:rsidR="006C5F85" w:rsidRPr="003E5774" w14:paraId="6F0DE584" w14:textId="77777777" w:rsidTr="00F26400">
        <w:tc>
          <w:tcPr>
            <w:tcW w:w="2329" w:type="dxa"/>
            <w:vAlign w:val="bottom"/>
          </w:tcPr>
          <w:p w14:paraId="41C3D5EB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512" w:type="dxa"/>
            <w:vAlign w:val="bottom"/>
          </w:tcPr>
          <w:p w14:paraId="10F25FB5" w14:textId="19980D4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55.4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(48.5)</w:t>
            </w:r>
          </w:p>
        </w:tc>
        <w:tc>
          <w:tcPr>
            <w:tcW w:w="1260" w:type="dxa"/>
            <w:vAlign w:val="bottom"/>
          </w:tcPr>
          <w:p w14:paraId="3D4E533C" w14:textId="2C6AB39F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9.2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(8.3)</w:t>
            </w:r>
          </w:p>
        </w:tc>
        <w:tc>
          <w:tcPr>
            <w:tcW w:w="1293" w:type="dxa"/>
            <w:vAlign w:val="bottom"/>
          </w:tcPr>
          <w:p w14:paraId="00DBEC48" w14:textId="20544BD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7.3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(7.7)</w:t>
            </w:r>
          </w:p>
        </w:tc>
      </w:tr>
      <w:tr w:rsidR="006C5F85" w:rsidRPr="003E5774" w14:paraId="5D916F93" w14:textId="77777777" w:rsidTr="00F26400">
        <w:tc>
          <w:tcPr>
            <w:tcW w:w="2329" w:type="dxa"/>
            <w:vAlign w:val="bottom"/>
          </w:tcPr>
          <w:p w14:paraId="032ADC0D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512" w:type="dxa"/>
            <w:vAlign w:val="bottom"/>
          </w:tcPr>
          <w:p w14:paraId="1E488790" w14:textId="23EF9D2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30.8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(23.7)</w:t>
            </w:r>
          </w:p>
        </w:tc>
        <w:tc>
          <w:tcPr>
            <w:tcW w:w="1260" w:type="dxa"/>
            <w:vAlign w:val="bottom"/>
          </w:tcPr>
          <w:p w14:paraId="5F855290" w14:textId="1CAA0038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6.6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(5.4)</w:t>
            </w:r>
          </w:p>
        </w:tc>
        <w:tc>
          <w:tcPr>
            <w:tcW w:w="1293" w:type="dxa"/>
            <w:vAlign w:val="bottom"/>
          </w:tcPr>
          <w:p w14:paraId="18BD5873" w14:textId="3CC2440B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4.0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(4.1)</w:t>
            </w:r>
          </w:p>
        </w:tc>
      </w:tr>
      <w:tr w:rsidR="006C5F85" w:rsidRPr="003E5774" w14:paraId="428E3535" w14:textId="77777777" w:rsidTr="00F26400">
        <w:tc>
          <w:tcPr>
            <w:tcW w:w="2329" w:type="dxa"/>
            <w:vAlign w:val="bottom"/>
          </w:tcPr>
          <w:p w14:paraId="2F7239CA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512" w:type="dxa"/>
            <w:vAlign w:val="bottom"/>
          </w:tcPr>
          <w:p w14:paraId="4C1FB6A0" w14:textId="7E93C93B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29.0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(24.9)</w:t>
            </w:r>
          </w:p>
        </w:tc>
        <w:tc>
          <w:tcPr>
            <w:tcW w:w="1260" w:type="dxa"/>
            <w:vAlign w:val="bottom"/>
          </w:tcPr>
          <w:p w14:paraId="77ADF376" w14:textId="07D05CD5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6.1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(5.3)</w:t>
            </w:r>
          </w:p>
        </w:tc>
        <w:tc>
          <w:tcPr>
            <w:tcW w:w="1293" w:type="dxa"/>
            <w:vAlign w:val="bottom"/>
          </w:tcPr>
          <w:p w14:paraId="6761DFD0" w14:textId="3164A8F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4.5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(4.7)</w:t>
            </w:r>
          </w:p>
        </w:tc>
      </w:tr>
      <w:tr w:rsidR="006C5F85" w:rsidRPr="003E5774" w14:paraId="21BC784D" w14:textId="77777777" w:rsidTr="00F26400">
        <w:tc>
          <w:tcPr>
            <w:tcW w:w="2329" w:type="dxa"/>
            <w:vAlign w:val="bottom"/>
          </w:tcPr>
          <w:p w14:paraId="649C0B31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512" w:type="dxa"/>
            <w:vAlign w:val="bottom"/>
          </w:tcPr>
          <w:p w14:paraId="516647F1" w14:textId="2716644E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33.8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(26.5)</w:t>
            </w:r>
          </w:p>
        </w:tc>
        <w:tc>
          <w:tcPr>
            <w:tcW w:w="1260" w:type="dxa"/>
            <w:vAlign w:val="bottom"/>
          </w:tcPr>
          <w:p w14:paraId="5BE2CD07" w14:textId="52937259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(5.1)</w:t>
            </w:r>
          </w:p>
        </w:tc>
        <w:tc>
          <w:tcPr>
            <w:tcW w:w="1293" w:type="dxa"/>
            <w:vAlign w:val="bottom"/>
          </w:tcPr>
          <w:p w14:paraId="26E075A3" w14:textId="01DEA9FD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(4.2)</w:t>
            </w:r>
          </w:p>
        </w:tc>
      </w:tr>
      <w:tr w:rsidR="006C5F85" w:rsidRPr="003E5774" w14:paraId="2D20FE10" w14:textId="77777777" w:rsidTr="00F26400">
        <w:tc>
          <w:tcPr>
            <w:tcW w:w="2329" w:type="dxa"/>
            <w:vAlign w:val="bottom"/>
          </w:tcPr>
          <w:p w14:paraId="565FD9F1" w14:textId="77777777" w:rsidR="006C5F85" w:rsidRPr="003E5774" w:rsidRDefault="006C5F85" w:rsidP="006C5F8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512" w:type="dxa"/>
            <w:vAlign w:val="bottom"/>
          </w:tcPr>
          <w:p w14:paraId="3638E6B1" w14:textId="4891A85A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55.4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(49.3)</w:t>
            </w:r>
          </w:p>
        </w:tc>
        <w:tc>
          <w:tcPr>
            <w:tcW w:w="1260" w:type="dxa"/>
            <w:vAlign w:val="bottom"/>
          </w:tcPr>
          <w:p w14:paraId="3FF6DC9B" w14:textId="2DD52B6C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9.2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(8.3)</w:t>
            </w:r>
          </w:p>
        </w:tc>
        <w:tc>
          <w:tcPr>
            <w:tcW w:w="1293" w:type="dxa"/>
            <w:vAlign w:val="bottom"/>
          </w:tcPr>
          <w:p w14:paraId="7C7A0B02" w14:textId="4EF58763" w:rsidR="006C5F85" w:rsidRPr="003E5774" w:rsidRDefault="006C5F85" w:rsidP="006C5F8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7.3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(7.9)</w:t>
            </w:r>
          </w:p>
        </w:tc>
      </w:tr>
      <w:tr w:rsidR="006C5F85" w:rsidRPr="003E5774" w14:paraId="469052BA" w14:textId="77777777" w:rsidTr="00F26400">
        <w:tc>
          <w:tcPr>
            <w:tcW w:w="2329" w:type="dxa"/>
            <w:vAlign w:val="bottom"/>
          </w:tcPr>
          <w:p w14:paraId="07EE4552" w14:textId="77777777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12" w:type="dxa"/>
            <w:vAlign w:val="bottom"/>
          </w:tcPr>
          <w:p w14:paraId="5AE60E30" w14:textId="77777777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60" w:type="dxa"/>
            <w:vAlign w:val="bottom"/>
          </w:tcPr>
          <w:p w14:paraId="46BB3881" w14:textId="77777777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93" w:type="dxa"/>
            <w:vAlign w:val="bottom"/>
          </w:tcPr>
          <w:p w14:paraId="17738A60" w14:textId="77777777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6C5F85" w:rsidRPr="003E5774" w14:paraId="4E0A3764" w14:textId="77777777" w:rsidTr="00F26400">
        <w:tc>
          <w:tcPr>
            <w:tcW w:w="2329" w:type="dxa"/>
            <w:vAlign w:val="bottom"/>
          </w:tcPr>
          <w:p w14:paraId="29C278D9" w14:textId="655517DB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1512" w:type="dxa"/>
            <w:vAlign w:val="bottom"/>
          </w:tcPr>
          <w:p w14:paraId="24A2D70E" w14:textId="21A26058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67.0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(68.6)</w:t>
            </w:r>
          </w:p>
        </w:tc>
        <w:tc>
          <w:tcPr>
            <w:tcW w:w="1260" w:type="dxa"/>
            <w:vAlign w:val="bottom"/>
          </w:tcPr>
          <w:p w14:paraId="1620ECBC" w14:textId="57BEC5AE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(13.8)</w:t>
            </w:r>
          </w:p>
        </w:tc>
        <w:tc>
          <w:tcPr>
            <w:tcW w:w="1293" w:type="dxa"/>
            <w:vAlign w:val="bottom"/>
          </w:tcPr>
          <w:p w14:paraId="0826A811" w14:textId="257B4AEE" w:rsidR="006C5F85" w:rsidRPr="003E5774" w:rsidRDefault="006C5F85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10.7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(12.8)</w:t>
            </w:r>
          </w:p>
        </w:tc>
      </w:tr>
    </w:tbl>
    <w:p w14:paraId="4E05B363" w14:textId="4839E69C" w:rsidR="009B2573" w:rsidRPr="003E5774" w:rsidRDefault="00F26400" w:rsidP="00E02442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31DC1911" w14:textId="63BA5E64" w:rsidR="00376BFC" w:rsidRPr="003E5774" w:rsidRDefault="00376BFC" w:rsidP="00E02442">
      <w:pPr>
        <w:pStyle w:val="NoSpacing"/>
        <w:rPr>
          <w:lang w:val="en-US"/>
        </w:rPr>
      </w:pPr>
    </w:p>
    <w:p w14:paraId="41C634DD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0D59325C" w14:textId="2994852F" w:rsidR="009C2C54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1E40B0" w:rsidRPr="003E5774">
        <w:rPr>
          <w:lang w:val="en-US"/>
        </w:rPr>
        <w:t xml:space="preserve">Table </w:t>
      </w:r>
      <w:r w:rsidR="00B41609" w:rsidRPr="003E5774">
        <w:rPr>
          <w:lang w:val="en-US"/>
        </w:rPr>
        <w:t>4</w:t>
      </w:r>
      <w:r w:rsidR="001E40B0" w:rsidRPr="003E5774">
        <w:rPr>
          <w:lang w:val="en-US"/>
        </w:rPr>
        <w:t xml:space="preserve">: The mean </w:t>
      </w:r>
      <w:r w:rsidR="00622ECA" w:rsidRPr="003E5774">
        <w:rPr>
          <w:lang w:val="en-US"/>
        </w:rPr>
        <w:t xml:space="preserve">(standard deviation) of the </w:t>
      </w:r>
      <w:r w:rsidR="001E40B0" w:rsidRPr="003E5774">
        <w:rPr>
          <w:lang w:val="en-US"/>
        </w:rPr>
        <w:t>R</w:t>
      </w:r>
      <w:r w:rsidR="001E40B0" w:rsidRPr="00F26400">
        <w:rPr>
          <w:vertAlign w:val="superscript"/>
          <w:lang w:val="en-US"/>
        </w:rPr>
        <w:t>2</w:t>
      </w:r>
      <w:r w:rsidR="001E40B0" w:rsidRPr="003E5774">
        <w:rPr>
          <w:lang w:val="en-US"/>
        </w:rPr>
        <w:t xml:space="preserve"> (also known as goodness of fit) per compartment model per brain region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305"/>
        <w:gridCol w:w="1260"/>
        <w:gridCol w:w="1289"/>
      </w:tblGrid>
      <w:tr w:rsidR="009C2C54" w:rsidRPr="003E5774" w14:paraId="254BB1C5" w14:textId="77777777" w:rsidTr="000D6E23">
        <w:tc>
          <w:tcPr>
            <w:tcW w:w="2329" w:type="dxa"/>
            <w:vAlign w:val="bottom"/>
          </w:tcPr>
          <w:p w14:paraId="3FCE7F00" w14:textId="77777777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3854" w:type="dxa"/>
            <w:gridSpan w:val="3"/>
          </w:tcPr>
          <w:p w14:paraId="6FEAFF29" w14:textId="05A19068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R</w:t>
            </w:r>
            <w:r w:rsidRPr="00F26400">
              <w:rPr>
                <w:b/>
                <w:bCs/>
                <w:vertAlign w:val="superscript"/>
                <w:lang w:val="en-US"/>
              </w:rPr>
              <w:t>2</w:t>
            </w:r>
            <w:r w:rsidRPr="003E5774">
              <w:rPr>
                <w:b/>
                <w:bCs/>
                <w:lang w:val="en-US"/>
              </w:rPr>
              <w:t xml:space="preserve"> (goodness of fit)</w:t>
            </w:r>
          </w:p>
        </w:tc>
      </w:tr>
      <w:tr w:rsidR="009C2C54" w:rsidRPr="003E5774" w14:paraId="250E6559" w14:textId="77777777" w:rsidTr="000D6E23">
        <w:tc>
          <w:tcPr>
            <w:tcW w:w="2329" w:type="dxa"/>
            <w:vAlign w:val="bottom"/>
          </w:tcPr>
          <w:p w14:paraId="63EF9F5E" w14:textId="77777777" w:rsidR="009C2C54" w:rsidRPr="003E5774" w:rsidRDefault="009C2C54" w:rsidP="009C2C54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</w:tcPr>
          <w:p w14:paraId="7AC1B9F4" w14:textId="77777777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1T2k</w:t>
            </w:r>
          </w:p>
        </w:tc>
        <w:tc>
          <w:tcPr>
            <w:tcW w:w="1260" w:type="dxa"/>
          </w:tcPr>
          <w:p w14:paraId="7507B98D" w14:textId="77777777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2T3k</w:t>
            </w:r>
          </w:p>
        </w:tc>
        <w:tc>
          <w:tcPr>
            <w:tcW w:w="1289" w:type="dxa"/>
          </w:tcPr>
          <w:p w14:paraId="4466566D" w14:textId="77777777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2T4k</w:t>
            </w:r>
          </w:p>
        </w:tc>
      </w:tr>
      <w:tr w:rsidR="0020032C" w:rsidRPr="003E5774" w14:paraId="0B114BCD" w14:textId="77777777" w:rsidTr="000D6E23">
        <w:tc>
          <w:tcPr>
            <w:tcW w:w="2329" w:type="dxa"/>
            <w:vAlign w:val="bottom"/>
          </w:tcPr>
          <w:p w14:paraId="3452C154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305" w:type="dxa"/>
            <w:vAlign w:val="bottom"/>
          </w:tcPr>
          <w:p w14:paraId="65CF7D9E" w14:textId="2373EDE3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0.87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(0.07)</w:t>
            </w:r>
          </w:p>
        </w:tc>
        <w:tc>
          <w:tcPr>
            <w:tcW w:w="1260" w:type="dxa"/>
            <w:vAlign w:val="bottom"/>
          </w:tcPr>
          <w:p w14:paraId="641308E3" w14:textId="22DAD54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4948DB49" w14:textId="5AAFFBF8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4245F11C" w14:textId="77777777" w:rsidTr="000D6E23">
        <w:tc>
          <w:tcPr>
            <w:tcW w:w="2329" w:type="dxa"/>
            <w:vAlign w:val="bottom"/>
          </w:tcPr>
          <w:p w14:paraId="3195A781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305" w:type="dxa"/>
            <w:vAlign w:val="bottom"/>
          </w:tcPr>
          <w:p w14:paraId="5547C3E6" w14:textId="14C46818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(0.05)</w:t>
            </w:r>
          </w:p>
        </w:tc>
        <w:tc>
          <w:tcPr>
            <w:tcW w:w="1260" w:type="dxa"/>
            <w:vAlign w:val="bottom"/>
          </w:tcPr>
          <w:p w14:paraId="3D3325B2" w14:textId="3490CA4E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6E3A0104" w14:textId="2C624A9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00890EC7" w14:textId="77777777" w:rsidTr="000D6E23">
        <w:tc>
          <w:tcPr>
            <w:tcW w:w="2329" w:type="dxa"/>
            <w:vAlign w:val="bottom"/>
          </w:tcPr>
          <w:p w14:paraId="103FA65A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305" w:type="dxa"/>
            <w:vAlign w:val="bottom"/>
          </w:tcPr>
          <w:p w14:paraId="74DD82BD" w14:textId="532C2216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0.92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(0.05)</w:t>
            </w:r>
          </w:p>
        </w:tc>
        <w:tc>
          <w:tcPr>
            <w:tcW w:w="1260" w:type="dxa"/>
            <w:vAlign w:val="bottom"/>
          </w:tcPr>
          <w:p w14:paraId="70ED87C4" w14:textId="5DB09B25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637E54D3" w14:textId="51D523A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31ED111B" w14:textId="77777777" w:rsidTr="000D6E23">
        <w:tc>
          <w:tcPr>
            <w:tcW w:w="2329" w:type="dxa"/>
            <w:vAlign w:val="bottom"/>
          </w:tcPr>
          <w:p w14:paraId="25089FE4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305" w:type="dxa"/>
            <w:vAlign w:val="bottom"/>
          </w:tcPr>
          <w:p w14:paraId="56EABF20" w14:textId="7ED50E2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(0.07)</w:t>
            </w:r>
          </w:p>
        </w:tc>
        <w:tc>
          <w:tcPr>
            <w:tcW w:w="1260" w:type="dxa"/>
            <w:vAlign w:val="bottom"/>
          </w:tcPr>
          <w:p w14:paraId="06B3170B" w14:textId="5461319E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1F87A5B7" w14:textId="608930A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68E18386" w14:textId="77777777" w:rsidTr="000D6E23">
        <w:tc>
          <w:tcPr>
            <w:tcW w:w="2329" w:type="dxa"/>
            <w:vAlign w:val="bottom"/>
          </w:tcPr>
          <w:p w14:paraId="6EB6186A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305" w:type="dxa"/>
            <w:vAlign w:val="bottom"/>
          </w:tcPr>
          <w:p w14:paraId="5AD39204" w14:textId="7D2B65EE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0.89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(0.07)</w:t>
            </w:r>
          </w:p>
        </w:tc>
        <w:tc>
          <w:tcPr>
            <w:tcW w:w="1260" w:type="dxa"/>
            <w:vAlign w:val="bottom"/>
          </w:tcPr>
          <w:p w14:paraId="019598DF" w14:textId="6CFF2BC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63164853" w14:textId="0A1D405B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2209C497" w14:textId="77777777" w:rsidTr="000D6E23">
        <w:tc>
          <w:tcPr>
            <w:tcW w:w="2329" w:type="dxa"/>
            <w:vAlign w:val="bottom"/>
          </w:tcPr>
          <w:p w14:paraId="2E7F9C26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709629EE" w14:textId="56C5610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0.85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(0.09)</w:t>
            </w:r>
          </w:p>
        </w:tc>
        <w:tc>
          <w:tcPr>
            <w:tcW w:w="1260" w:type="dxa"/>
            <w:vAlign w:val="bottom"/>
          </w:tcPr>
          <w:p w14:paraId="4BD37E48" w14:textId="14402C85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0BA05C83" w14:textId="1F3A9EEE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5F807658" w14:textId="77777777" w:rsidTr="000D6E23">
        <w:tc>
          <w:tcPr>
            <w:tcW w:w="2329" w:type="dxa"/>
            <w:vAlign w:val="bottom"/>
          </w:tcPr>
          <w:p w14:paraId="6BC794C4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62A32115" w14:textId="4152866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0.90</w:t>
            </w:r>
            <w:r w:rsidR="008F3D23" w:rsidRPr="003E5774">
              <w:rPr>
                <w:rFonts w:ascii="Calibri" w:hAnsi="Calibri" w:cs="Calibri"/>
                <w:color w:val="000000"/>
                <w:lang w:val="en-US"/>
              </w:rPr>
              <w:t xml:space="preserve"> (0.0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>6)</w:t>
            </w:r>
          </w:p>
        </w:tc>
        <w:tc>
          <w:tcPr>
            <w:tcW w:w="1260" w:type="dxa"/>
            <w:vAlign w:val="bottom"/>
          </w:tcPr>
          <w:p w14:paraId="27390277" w14:textId="7CF8A415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51204EEB" w14:textId="26EFC8F5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106BF51A" w14:textId="77777777" w:rsidTr="000D6E23">
        <w:tc>
          <w:tcPr>
            <w:tcW w:w="2329" w:type="dxa"/>
            <w:vAlign w:val="bottom"/>
          </w:tcPr>
          <w:p w14:paraId="5E48FA2A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30B20230" w14:textId="62CE080B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0.86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(0.08)</w:t>
            </w:r>
          </w:p>
        </w:tc>
        <w:tc>
          <w:tcPr>
            <w:tcW w:w="1260" w:type="dxa"/>
            <w:vAlign w:val="bottom"/>
          </w:tcPr>
          <w:p w14:paraId="380AB89D" w14:textId="69BBBB8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0E593C53" w14:textId="57FD3732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3ADA1D3A" w14:textId="77777777" w:rsidTr="000D6E23">
        <w:tc>
          <w:tcPr>
            <w:tcW w:w="2329" w:type="dxa"/>
            <w:vAlign w:val="bottom"/>
          </w:tcPr>
          <w:p w14:paraId="18A69BB9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4AB0C14D" w14:textId="1287F54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(0.07)</w:t>
            </w:r>
          </w:p>
        </w:tc>
        <w:tc>
          <w:tcPr>
            <w:tcW w:w="1260" w:type="dxa"/>
            <w:vAlign w:val="bottom"/>
          </w:tcPr>
          <w:p w14:paraId="79F4908B" w14:textId="62170F3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365A2214" w14:textId="283B4AF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199ADF53" w14:textId="77777777" w:rsidTr="000D6E23">
        <w:tc>
          <w:tcPr>
            <w:tcW w:w="2329" w:type="dxa"/>
            <w:vAlign w:val="bottom"/>
          </w:tcPr>
          <w:p w14:paraId="5CA00A3E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02B5D401" w14:textId="40B26673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0.85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(0.09)</w:t>
            </w:r>
          </w:p>
        </w:tc>
        <w:tc>
          <w:tcPr>
            <w:tcW w:w="1260" w:type="dxa"/>
            <w:vAlign w:val="bottom"/>
          </w:tcPr>
          <w:p w14:paraId="1492D7EC" w14:textId="29AFF957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60723CFF" w14:textId="46E7A2D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5FBD9865" w14:textId="77777777" w:rsidTr="000D6E23">
        <w:tc>
          <w:tcPr>
            <w:tcW w:w="2329" w:type="dxa"/>
            <w:vAlign w:val="bottom"/>
          </w:tcPr>
          <w:p w14:paraId="65764113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04AB7283" w14:textId="1EE87796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(0.06)</w:t>
            </w:r>
          </w:p>
        </w:tc>
        <w:tc>
          <w:tcPr>
            <w:tcW w:w="1260" w:type="dxa"/>
            <w:vAlign w:val="bottom"/>
          </w:tcPr>
          <w:p w14:paraId="4054C1B0" w14:textId="5EFD4D34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0E975C53" w14:textId="3F5E04B7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4C7EBD1C" w14:textId="77777777" w:rsidTr="000D6E23">
        <w:tc>
          <w:tcPr>
            <w:tcW w:w="2329" w:type="dxa"/>
            <w:vAlign w:val="bottom"/>
          </w:tcPr>
          <w:p w14:paraId="078C3608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2901947E" w14:textId="5A66F5A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0.86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(0.08)</w:t>
            </w:r>
          </w:p>
        </w:tc>
        <w:tc>
          <w:tcPr>
            <w:tcW w:w="1260" w:type="dxa"/>
            <w:vAlign w:val="bottom"/>
          </w:tcPr>
          <w:p w14:paraId="3CAA7978" w14:textId="3687B27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7302C64F" w14:textId="14E7C3B0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60698BF5" w14:textId="77777777" w:rsidTr="000D6E23">
        <w:tc>
          <w:tcPr>
            <w:tcW w:w="2329" w:type="dxa"/>
            <w:vAlign w:val="bottom"/>
          </w:tcPr>
          <w:p w14:paraId="3529B11E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1B7C8C7D" w14:textId="6CE40AFE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(0.07)</w:t>
            </w:r>
          </w:p>
        </w:tc>
        <w:tc>
          <w:tcPr>
            <w:tcW w:w="1260" w:type="dxa"/>
            <w:vAlign w:val="bottom"/>
          </w:tcPr>
          <w:p w14:paraId="142660EB" w14:textId="0ED71CC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1F60D21E" w14:textId="1A4AFD4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52B0F66B" w14:textId="77777777" w:rsidTr="000D6E23">
        <w:tc>
          <w:tcPr>
            <w:tcW w:w="2329" w:type="dxa"/>
            <w:vAlign w:val="bottom"/>
          </w:tcPr>
          <w:p w14:paraId="4C2B25A6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305" w:type="dxa"/>
            <w:vAlign w:val="bottom"/>
          </w:tcPr>
          <w:p w14:paraId="2E501D82" w14:textId="43D5533A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(0.07)</w:t>
            </w:r>
          </w:p>
        </w:tc>
        <w:tc>
          <w:tcPr>
            <w:tcW w:w="1260" w:type="dxa"/>
            <w:vAlign w:val="bottom"/>
          </w:tcPr>
          <w:p w14:paraId="5288D3A6" w14:textId="6D78076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662C75D2" w14:textId="49E41597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5BAEBF7D" w14:textId="77777777" w:rsidTr="000D6E23">
        <w:tc>
          <w:tcPr>
            <w:tcW w:w="2329" w:type="dxa"/>
            <w:vAlign w:val="bottom"/>
          </w:tcPr>
          <w:p w14:paraId="69EA4DBF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305" w:type="dxa"/>
            <w:vAlign w:val="bottom"/>
          </w:tcPr>
          <w:p w14:paraId="5CB58149" w14:textId="20C87734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(0.07)</w:t>
            </w:r>
          </w:p>
        </w:tc>
        <w:tc>
          <w:tcPr>
            <w:tcW w:w="1260" w:type="dxa"/>
            <w:vAlign w:val="bottom"/>
          </w:tcPr>
          <w:p w14:paraId="3A2DB2C0" w14:textId="30C1306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062F3271" w14:textId="4E1D188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</w:tr>
      <w:tr w:rsidR="0020032C" w:rsidRPr="003E5774" w14:paraId="31A2F844" w14:textId="77777777" w:rsidTr="000D6E23">
        <w:tc>
          <w:tcPr>
            <w:tcW w:w="2329" w:type="dxa"/>
            <w:vAlign w:val="bottom"/>
          </w:tcPr>
          <w:p w14:paraId="59F4FF37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305" w:type="dxa"/>
            <w:vAlign w:val="bottom"/>
          </w:tcPr>
          <w:p w14:paraId="26EFD4E5" w14:textId="318D95BB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0.92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59C72EF4" w14:textId="31F3DC98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496137B5" w14:textId="78C4B2F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2FBAD424" w14:textId="77777777" w:rsidTr="000D6E23">
        <w:tc>
          <w:tcPr>
            <w:tcW w:w="2329" w:type="dxa"/>
            <w:vAlign w:val="bottom"/>
          </w:tcPr>
          <w:p w14:paraId="541B168D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305" w:type="dxa"/>
            <w:vAlign w:val="bottom"/>
          </w:tcPr>
          <w:p w14:paraId="2E3D14DD" w14:textId="0AC16EF4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0.93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(0.05)</w:t>
            </w:r>
          </w:p>
        </w:tc>
        <w:tc>
          <w:tcPr>
            <w:tcW w:w="1260" w:type="dxa"/>
            <w:vAlign w:val="bottom"/>
          </w:tcPr>
          <w:p w14:paraId="78561C80" w14:textId="529340C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1A905FE0" w14:textId="2D12F258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49B9EE7B" w14:textId="77777777" w:rsidTr="000D6E23">
        <w:tc>
          <w:tcPr>
            <w:tcW w:w="2329" w:type="dxa"/>
            <w:vAlign w:val="bottom"/>
          </w:tcPr>
          <w:p w14:paraId="2D6932A9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305" w:type="dxa"/>
            <w:vAlign w:val="bottom"/>
          </w:tcPr>
          <w:p w14:paraId="37C93F1C" w14:textId="47EBCCAE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0.94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3E86D41D" w14:textId="25F8B6B8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55842630" w14:textId="4AE7E56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58483642" w14:textId="77777777" w:rsidTr="000D6E23">
        <w:tc>
          <w:tcPr>
            <w:tcW w:w="2329" w:type="dxa"/>
            <w:vAlign w:val="bottom"/>
          </w:tcPr>
          <w:p w14:paraId="7CFEC5DD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305" w:type="dxa"/>
            <w:vAlign w:val="bottom"/>
          </w:tcPr>
          <w:p w14:paraId="54F99FAD" w14:textId="4C427F9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0.91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076F9B60" w14:textId="51866DD6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5FA85816" w14:textId="3D5936B4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1C0732B3" w14:textId="77777777" w:rsidTr="000D6E23">
        <w:tc>
          <w:tcPr>
            <w:tcW w:w="2329" w:type="dxa"/>
            <w:vAlign w:val="bottom"/>
          </w:tcPr>
          <w:p w14:paraId="65565BE3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305" w:type="dxa"/>
            <w:vAlign w:val="bottom"/>
          </w:tcPr>
          <w:p w14:paraId="3D101278" w14:textId="6BCF3753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0.91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2CA15ADD" w14:textId="148F0F4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0.97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45279EE3" w14:textId="22946265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6B66EE25" w14:textId="77777777" w:rsidTr="000D6E23">
        <w:tc>
          <w:tcPr>
            <w:tcW w:w="2329" w:type="dxa"/>
            <w:vAlign w:val="bottom"/>
          </w:tcPr>
          <w:p w14:paraId="5B30B466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76858FCF" w14:textId="725A3B0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0.91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7CEAE178" w14:textId="3886635F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59D8C0BD" w14:textId="318F8FB7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591CA772" w14:textId="77777777" w:rsidTr="000D6E23">
        <w:tc>
          <w:tcPr>
            <w:tcW w:w="2329" w:type="dxa"/>
            <w:vAlign w:val="bottom"/>
          </w:tcPr>
          <w:p w14:paraId="66CAF953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13CBD6F9" w14:textId="43D3697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0.92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0E02BE90" w14:textId="169F0AF5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1A556551" w14:textId="6B891CD8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66C17178" w14:textId="77777777" w:rsidTr="000D6E23">
        <w:tc>
          <w:tcPr>
            <w:tcW w:w="2329" w:type="dxa"/>
            <w:vAlign w:val="bottom"/>
          </w:tcPr>
          <w:p w14:paraId="3B50A425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1FB5F037" w14:textId="3AA9A4E0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0.90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(0.05)</w:t>
            </w:r>
          </w:p>
        </w:tc>
        <w:tc>
          <w:tcPr>
            <w:tcW w:w="1260" w:type="dxa"/>
            <w:vAlign w:val="bottom"/>
          </w:tcPr>
          <w:p w14:paraId="21CD407B" w14:textId="6E740B8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5A2F61A2" w14:textId="0624819C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47F0AD2B" w14:textId="77777777" w:rsidTr="000D6E23">
        <w:tc>
          <w:tcPr>
            <w:tcW w:w="2329" w:type="dxa"/>
            <w:vAlign w:val="bottom"/>
          </w:tcPr>
          <w:p w14:paraId="262AFED5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5A7EFCFB" w14:textId="7AFA4E87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(0.05)</w:t>
            </w:r>
          </w:p>
        </w:tc>
        <w:tc>
          <w:tcPr>
            <w:tcW w:w="1260" w:type="dxa"/>
            <w:vAlign w:val="bottom"/>
          </w:tcPr>
          <w:p w14:paraId="54BC0D96" w14:textId="74EA3E0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4D621C9E" w14:textId="418CE9F4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22ED850F" w14:textId="77777777" w:rsidTr="000D6E23">
        <w:tc>
          <w:tcPr>
            <w:tcW w:w="2329" w:type="dxa"/>
            <w:vAlign w:val="bottom"/>
          </w:tcPr>
          <w:p w14:paraId="7730274E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0D60CFA1" w14:textId="69F42A06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0.91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560A035E" w14:textId="595AC7F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5930099C" w14:textId="55F81CE4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78788C5B" w14:textId="77777777" w:rsidTr="000D6E23">
        <w:tc>
          <w:tcPr>
            <w:tcW w:w="2329" w:type="dxa"/>
            <w:vAlign w:val="bottom"/>
          </w:tcPr>
          <w:p w14:paraId="0D164CB2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2B88FDA4" w14:textId="63CA0207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0.91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(0.04)</w:t>
            </w:r>
          </w:p>
        </w:tc>
        <w:tc>
          <w:tcPr>
            <w:tcW w:w="1260" w:type="dxa"/>
            <w:vAlign w:val="bottom"/>
          </w:tcPr>
          <w:p w14:paraId="4177402A" w14:textId="0AB55F5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16E55EF5" w14:textId="2A793C35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5307BAF7" w14:textId="77777777" w:rsidTr="000D6E23">
        <w:tc>
          <w:tcPr>
            <w:tcW w:w="2329" w:type="dxa"/>
            <w:vAlign w:val="bottom"/>
          </w:tcPr>
          <w:p w14:paraId="43AD7778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70CD0C89" w14:textId="0E15BCEA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0.90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(0.05)</w:t>
            </w:r>
          </w:p>
        </w:tc>
        <w:tc>
          <w:tcPr>
            <w:tcW w:w="1260" w:type="dxa"/>
            <w:vAlign w:val="bottom"/>
          </w:tcPr>
          <w:p w14:paraId="0566CABA" w14:textId="6B165614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537BE4DC" w14:textId="08078DE1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0FC1950F" w14:textId="77777777" w:rsidTr="000D6E23">
        <w:tc>
          <w:tcPr>
            <w:tcW w:w="2329" w:type="dxa"/>
            <w:vAlign w:val="bottom"/>
          </w:tcPr>
          <w:p w14:paraId="6A9C76E9" w14:textId="77777777" w:rsidR="0020032C" w:rsidRPr="003E5774" w:rsidRDefault="0020032C" w:rsidP="0020032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0F8AB90A" w14:textId="60CD53D9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0.89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(0.05)</w:t>
            </w:r>
          </w:p>
        </w:tc>
        <w:tc>
          <w:tcPr>
            <w:tcW w:w="1260" w:type="dxa"/>
            <w:vAlign w:val="bottom"/>
          </w:tcPr>
          <w:p w14:paraId="57E979CA" w14:textId="52F12B2F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  <w:tc>
          <w:tcPr>
            <w:tcW w:w="1289" w:type="dxa"/>
            <w:vAlign w:val="bottom"/>
          </w:tcPr>
          <w:p w14:paraId="32F22D53" w14:textId="24DAB54D" w:rsidR="0020032C" w:rsidRPr="003E5774" w:rsidRDefault="0020032C" w:rsidP="0020032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  <w:tr w:rsidR="0020032C" w:rsidRPr="003E5774" w14:paraId="3F760EA7" w14:textId="77777777" w:rsidTr="000D6E23">
        <w:tc>
          <w:tcPr>
            <w:tcW w:w="2329" w:type="dxa"/>
            <w:vAlign w:val="bottom"/>
          </w:tcPr>
          <w:p w14:paraId="79320030" w14:textId="77777777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  <w:vAlign w:val="bottom"/>
          </w:tcPr>
          <w:p w14:paraId="0E3E2043" w14:textId="77777777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60" w:type="dxa"/>
            <w:vAlign w:val="bottom"/>
          </w:tcPr>
          <w:p w14:paraId="00685055" w14:textId="77777777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89" w:type="dxa"/>
            <w:vAlign w:val="bottom"/>
          </w:tcPr>
          <w:p w14:paraId="3CDE83E0" w14:textId="77777777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20032C" w:rsidRPr="003E5774" w14:paraId="2A8F4F3E" w14:textId="77777777" w:rsidTr="000D6E23">
        <w:tc>
          <w:tcPr>
            <w:tcW w:w="2329" w:type="dxa"/>
            <w:vAlign w:val="bottom"/>
          </w:tcPr>
          <w:p w14:paraId="2F1D0292" w14:textId="59F17AB1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1305" w:type="dxa"/>
            <w:vAlign w:val="bottom"/>
          </w:tcPr>
          <w:p w14:paraId="06F87615" w14:textId="65DC1466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0.90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(0.06)</w:t>
            </w:r>
          </w:p>
        </w:tc>
        <w:tc>
          <w:tcPr>
            <w:tcW w:w="1260" w:type="dxa"/>
            <w:vAlign w:val="bottom"/>
          </w:tcPr>
          <w:p w14:paraId="04D6AB58" w14:textId="005B275D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(0.03)</w:t>
            </w:r>
          </w:p>
        </w:tc>
        <w:tc>
          <w:tcPr>
            <w:tcW w:w="1289" w:type="dxa"/>
            <w:vAlign w:val="bottom"/>
          </w:tcPr>
          <w:p w14:paraId="3A780CC9" w14:textId="756A062A" w:rsidR="0020032C" w:rsidRPr="003E5774" w:rsidRDefault="0020032C" w:rsidP="0020032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0.98</w:t>
            </w:r>
            <w:r w:rsidR="000D6E23" w:rsidRPr="003E5774">
              <w:rPr>
                <w:rFonts w:ascii="Calibri" w:hAnsi="Calibri" w:cs="Calibri"/>
                <w:color w:val="000000"/>
                <w:lang w:val="en-US"/>
              </w:rPr>
              <w:t xml:space="preserve"> (0.02)</w:t>
            </w:r>
          </w:p>
        </w:tc>
      </w:tr>
    </w:tbl>
    <w:p w14:paraId="7050C4E9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07E037EF" w14:textId="01480693" w:rsidR="009C2C54" w:rsidRPr="003E5774" w:rsidRDefault="009C2C54" w:rsidP="00E02442">
      <w:pPr>
        <w:pStyle w:val="NoSpacing"/>
        <w:rPr>
          <w:lang w:val="en-US"/>
        </w:rPr>
      </w:pPr>
    </w:p>
    <w:p w14:paraId="449B320C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4330E97A" w14:textId="66B83A23" w:rsidR="00D16CCD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DD10EC" w:rsidRPr="003E5774">
        <w:rPr>
          <w:lang w:val="en-US"/>
        </w:rPr>
        <w:t xml:space="preserve">Table </w:t>
      </w:r>
      <w:r w:rsidR="00B41609" w:rsidRPr="003E5774">
        <w:rPr>
          <w:lang w:val="en-US"/>
        </w:rPr>
        <w:t>5</w:t>
      </w:r>
      <w:r w:rsidR="00DD10EC" w:rsidRPr="003E5774">
        <w:rPr>
          <w:lang w:val="en-US"/>
        </w:rPr>
        <w:t>: Mean</w:t>
      </w:r>
      <w:r w:rsidR="00622ECA" w:rsidRPr="003E5774">
        <w:rPr>
          <w:lang w:val="en-US"/>
        </w:rPr>
        <w:t xml:space="preserve"> (standard deviation) </w:t>
      </w:r>
      <w:r w:rsidR="00DD10EC" w:rsidRPr="003E5774">
        <w:rPr>
          <w:lang w:val="en-US"/>
        </w:rPr>
        <w:t>and</w:t>
      </w:r>
      <w:r w:rsidR="00F26400">
        <w:rPr>
          <w:lang w:val="en-US"/>
        </w:rPr>
        <w:t xml:space="preserve"> mean</w:t>
      </w:r>
      <w:r w:rsidR="00DD10EC" w:rsidRPr="003E5774">
        <w:rPr>
          <w:lang w:val="en-US"/>
        </w:rPr>
        <w:t xml:space="preserve"> </w:t>
      </w:r>
      <w:r w:rsidR="00F26400">
        <w:rPr>
          <w:lang w:val="en-US"/>
        </w:rPr>
        <w:t>%</w:t>
      </w:r>
      <w:r w:rsidR="00DD10EC" w:rsidRPr="003E5774">
        <w:rPr>
          <w:lang w:val="en-US"/>
        </w:rPr>
        <w:t xml:space="preserve">SE </w:t>
      </w:r>
      <w:r w:rsidR="00622ECA" w:rsidRPr="003E5774">
        <w:rPr>
          <w:lang w:val="en-US"/>
        </w:rPr>
        <w:t xml:space="preserve">(standard deviation) </w:t>
      </w:r>
      <w:r w:rsidR="00DD10EC" w:rsidRPr="003E5774">
        <w:rPr>
          <w:lang w:val="en-US"/>
        </w:rPr>
        <w:t xml:space="preserve">of </w:t>
      </w:r>
      <w:r w:rsidR="00622ECA" w:rsidRPr="003E5774">
        <w:rPr>
          <w:lang w:val="en-US"/>
        </w:rPr>
        <w:t xml:space="preserve">the </w:t>
      </w:r>
      <w:r w:rsidR="00DD10EC" w:rsidRPr="003E5774">
        <w:rPr>
          <w:lang w:val="en-US"/>
        </w:rPr>
        <w:t>microparameters</w:t>
      </w:r>
      <w:r w:rsidR="00622ECA" w:rsidRPr="003E5774">
        <w:rPr>
          <w:lang w:val="en-US"/>
        </w:rPr>
        <w:t xml:space="preserve"> estimated with the 2T3k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068"/>
        <w:gridCol w:w="1134"/>
        <w:gridCol w:w="1134"/>
        <w:gridCol w:w="1134"/>
        <w:gridCol w:w="993"/>
        <w:gridCol w:w="1134"/>
      </w:tblGrid>
      <w:tr w:rsidR="00D16CCD" w:rsidRPr="003E5774" w14:paraId="29A42FA8" w14:textId="3CB2C3A2" w:rsidTr="00622ECA">
        <w:tc>
          <w:tcPr>
            <w:tcW w:w="2329" w:type="dxa"/>
            <w:vAlign w:val="bottom"/>
          </w:tcPr>
          <w:p w14:paraId="5CA0D799" w14:textId="77777777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6597" w:type="dxa"/>
            <w:gridSpan w:val="6"/>
          </w:tcPr>
          <w:p w14:paraId="35EA238A" w14:textId="0CB238D7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2T3k</w:t>
            </w:r>
          </w:p>
        </w:tc>
      </w:tr>
      <w:tr w:rsidR="00D16CCD" w:rsidRPr="003E5774" w14:paraId="6D808D26" w14:textId="77777777" w:rsidTr="00622ECA">
        <w:tc>
          <w:tcPr>
            <w:tcW w:w="2329" w:type="dxa"/>
            <w:vAlign w:val="bottom"/>
          </w:tcPr>
          <w:p w14:paraId="5F9DC468" w14:textId="77777777" w:rsidR="00D16CCD" w:rsidRPr="003E5774" w:rsidRDefault="00D16CCD" w:rsidP="00DD10E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202" w:type="dxa"/>
            <w:gridSpan w:val="2"/>
          </w:tcPr>
          <w:p w14:paraId="79C18BAD" w14:textId="0ECD6713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K1</w:t>
            </w:r>
            <w:ins w:id="2" w:author="Weijden, CWJ van der (ngmb)" w:date="2021-12-29T05:38:00Z">
              <w:r w:rsidR="00AB20A6">
                <w:rPr>
                  <w:b/>
                  <w:bCs/>
                  <w:lang w:val="en-US"/>
                </w:rPr>
                <w:t xml:space="preserve"> </w:t>
              </w:r>
            </w:ins>
            <w:ins w:id="3" w:author="Weijden, CWJ van der (ngmb)" w:date="2021-12-29T05:43:00Z">
              <w:r w:rsidR="00AB20A6">
                <w:t>[</w:t>
              </w:r>
              <w:proofErr w:type="spellStart"/>
              <w:r w:rsidR="00AB20A6">
                <w:t>mL</w:t>
              </w:r>
              <w:proofErr w:type="spellEnd"/>
              <w:r w:rsidR="00AB20A6">
                <w:t xml:space="preserve"> 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 xml:space="preserve"> cm</w:t>
              </w:r>
              <w:r w:rsidR="00AB20A6">
                <w:rPr>
                  <w:vertAlign w:val="superscript"/>
                </w:rPr>
                <w:t>-3</w:t>
              </w:r>
              <w:r w:rsidR="00AB20A6">
                <w:t>]</w:t>
              </w:r>
            </w:ins>
          </w:p>
        </w:tc>
        <w:tc>
          <w:tcPr>
            <w:tcW w:w="2268" w:type="dxa"/>
            <w:gridSpan w:val="2"/>
          </w:tcPr>
          <w:p w14:paraId="6E07C24C" w14:textId="15FE7EB5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k2</w:t>
            </w:r>
            <w:ins w:id="4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  <w:tc>
          <w:tcPr>
            <w:tcW w:w="2127" w:type="dxa"/>
            <w:gridSpan w:val="2"/>
          </w:tcPr>
          <w:p w14:paraId="6A878EDC" w14:textId="0C2EF8AD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k3</w:t>
            </w:r>
            <w:ins w:id="5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</w:tr>
      <w:tr w:rsidR="00D16CCD" w:rsidRPr="003E5774" w14:paraId="1F0D323C" w14:textId="72622977" w:rsidTr="00622ECA">
        <w:tc>
          <w:tcPr>
            <w:tcW w:w="2329" w:type="dxa"/>
            <w:vAlign w:val="bottom"/>
          </w:tcPr>
          <w:p w14:paraId="1AC50C29" w14:textId="77777777" w:rsidR="00D16CCD" w:rsidRPr="003E5774" w:rsidRDefault="00D16CCD" w:rsidP="00D16CCD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68" w:type="dxa"/>
          </w:tcPr>
          <w:p w14:paraId="1470495A" w14:textId="06E0C1C5" w:rsidR="00D16CCD" w:rsidRPr="003E5774" w:rsidRDefault="00D16CCD" w:rsidP="00D16CCD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Mean (SD)</w:t>
            </w:r>
          </w:p>
        </w:tc>
        <w:tc>
          <w:tcPr>
            <w:tcW w:w="1134" w:type="dxa"/>
          </w:tcPr>
          <w:p w14:paraId="32BACDF9" w14:textId="3446724E" w:rsidR="00D16CCD" w:rsidRPr="003E5774" w:rsidRDefault="00D16CCD" w:rsidP="00D16CCD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 xml:space="preserve">Mean </w:t>
            </w:r>
            <w:r w:rsidR="00F26400">
              <w:rPr>
                <w:b/>
                <w:bCs/>
                <w:lang w:val="en-US"/>
              </w:rPr>
              <w:t>%</w:t>
            </w:r>
            <w:r w:rsidRPr="003E5774">
              <w:rPr>
                <w:b/>
                <w:bCs/>
                <w:lang w:val="en-US"/>
              </w:rPr>
              <w:t>SE (SD)</w:t>
            </w:r>
          </w:p>
        </w:tc>
        <w:tc>
          <w:tcPr>
            <w:tcW w:w="1134" w:type="dxa"/>
          </w:tcPr>
          <w:p w14:paraId="437C9FD9" w14:textId="7C14CAE5" w:rsidR="00D16CCD" w:rsidRPr="003E5774" w:rsidRDefault="00D16CCD" w:rsidP="00D16CCD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Mean (SD)</w:t>
            </w:r>
          </w:p>
        </w:tc>
        <w:tc>
          <w:tcPr>
            <w:tcW w:w="1134" w:type="dxa"/>
          </w:tcPr>
          <w:p w14:paraId="3ADDAD3F" w14:textId="0D9BEE8F" w:rsidR="00D16CCD" w:rsidRPr="003E5774" w:rsidRDefault="00D16CCD" w:rsidP="00D16CCD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 xml:space="preserve">Mean </w:t>
            </w:r>
            <w:r w:rsidR="00F26400">
              <w:rPr>
                <w:b/>
                <w:bCs/>
                <w:lang w:val="en-US"/>
              </w:rPr>
              <w:t>%</w:t>
            </w:r>
            <w:r w:rsidRPr="003E5774">
              <w:rPr>
                <w:b/>
                <w:bCs/>
                <w:lang w:val="en-US"/>
              </w:rPr>
              <w:t>SE (SD)</w:t>
            </w:r>
          </w:p>
        </w:tc>
        <w:tc>
          <w:tcPr>
            <w:tcW w:w="993" w:type="dxa"/>
          </w:tcPr>
          <w:p w14:paraId="654C1CD5" w14:textId="4CC21B69" w:rsidR="00D16CCD" w:rsidRPr="003E5774" w:rsidRDefault="00D16CCD" w:rsidP="00D16CCD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Mean (SD)</w:t>
            </w:r>
          </w:p>
        </w:tc>
        <w:tc>
          <w:tcPr>
            <w:tcW w:w="1134" w:type="dxa"/>
          </w:tcPr>
          <w:p w14:paraId="33FAF424" w14:textId="321B9DB8" w:rsidR="00D16CCD" w:rsidRPr="003E5774" w:rsidRDefault="00D16CCD" w:rsidP="00D16CCD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 xml:space="preserve">Mean </w:t>
            </w:r>
            <w:r w:rsidR="00F26400">
              <w:rPr>
                <w:b/>
                <w:bCs/>
                <w:lang w:val="en-US"/>
              </w:rPr>
              <w:t>%</w:t>
            </w:r>
            <w:r w:rsidRPr="003E5774">
              <w:rPr>
                <w:b/>
                <w:bCs/>
                <w:lang w:val="en-US"/>
              </w:rPr>
              <w:t>SE (SD)</w:t>
            </w:r>
          </w:p>
        </w:tc>
      </w:tr>
      <w:tr w:rsidR="00F972EC" w:rsidRPr="003E5774" w14:paraId="506E3390" w14:textId="3D74DDF9" w:rsidTr="00622ECA">
        <w:tc>
          <w:tcPr>
            <w:tcW w:w="2329" w:type="dxa"/>
            <w:vAlign w:val="bottom"/>
          </w:tcPr>
          <w:p w14:paraId="584CD893" w14:textId="07B58ED9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068" w:type="dxa"/>
            <w:vAlign w:val="bottom"/>
          </w:tcPr>
          <w:p w14:paraId="171D62C3" w14:textId="6FD0C0E6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0.710 (0.267)</w:t>
            </w:r>
          </w:p>
        </w:tc>
        <w:tc>
          <w:tcPr>
            <w:tcW w:w="1134" w:type="dxa"/>
            <w:vAlign w:val="bottom"/>
          </w:tcPr>
          <w:p w14:paraId="5D6280C5" w14:textId="7A45D7DE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2.07 (0.96)</w:t>
            </w:r>
          </w:p>
        </w:tc>
        <w:tc>
          <w:tcPr>
            <w:tcW w:w="1134" w:type="dxa"/>
            <w:vAlign w:val="bottom"/>
          </w:tcPr>
          <w:p w14:paraId="26F2ECAB" w14:textId="76BD21B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0.121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(0.019)</w:t>
            </w:r>
          </w:p>
        </w:tc>
        <w:tc>
          <w:tcPr>
            <w:tcW w:w="1134" w:type="dxa"/>
            <w:vAlign w:val="bottom"/>
          </w:tcPr>
          <w:p w14:paraId="47746B94" w14:textId="6D1E2049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3.19 (1.57)</w:t>
            </w:r>
          </w:p>
        </w:tc>
        <w:tc>
          <w:tcPr>
            <w:tcW w:w="993" w:type="dxa"/>
            <w:vAlign w:val="bottom"/>
          </w:tcPr>
          <w:p w14:paraId="584FE99A" w14:textId="0630B464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0.011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0CC194D0" w14:textId="6E5CD09C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6.17 (3.34)</w:t>
            </w:r>
          </w:p>
        </w:tc>
      </w:tr>
      <w:tr w:rsidR="00F972EC" w:rsidRPr="003E5774" w14:paraId="597034BD" w14:textId="79769732" w:rsidTr="00622ECA">
        <w:tc>
          <w:tcPr>
            <w:tcW w:w="2329" w:type="dxa"/>
            <w:vAlign w:val="bottom"/>
          </w:tcPr>
          <w:p w14:paraId="2EBCF42E" w14:textId="5B35DA5F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068" w:type="dxa"/>
            <w:vAlign w:val="bottom"/>
          </w:tcPr>
          <w:p w14:paraId="21F04C86" w14:textId="1BDC6F38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0.757 (0.289)</w:t>
            </w:r>
          </w:p>
        </w:tc>
        <w:tc>
          <w:tcPr>
            <w:tcW w:w="1134" w:type="dxa"/>
            <w:vAlign w:val="bottom"/>
          </w:tcPr>
          <w:p w14:paraId="1AB472EB" w14:textId="5B8251AA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2.72 (0.89)</w:t>
            </w:r>
          </w:p>
        </w:tc>
        <w:tc>
          <w:tcPr>
            <w:tcW w:w="1134" w:type="dxa"/>
            <w:vAlign w:val="bottom"/>
          </w:tcPr>
          <w:p w14:paraId="17A96ABB" w14:textId="1DA25BC2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0.077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(0.013)</w:t>
            </w:r>
          </w:p>
        </w:tc>
        <w:tc>
          <w:tcPr>
            <w:tcW w:w="1134" w:type="dxa"/>
            <w:vAlign w:val="bottom"/>
          </w:tcPr>
          <w:p w14:paraId="55935CBD" w14:textId="5BFD8AF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4.63 (1.79)</w:t>
            </w:r>
          </w:p>
        </w:tc>
        <w:tc>
          <w:tcPr>
            <w:tcW w:w="993" w:type="dxa"/>
            <w:vAlign w:val="bottom"/>
          </w:tcPr>
          <w:p w14:paraId="11599701" w14:textId="22171E15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0.009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3502BAC2" w14:textId="7022FA5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12.86 (8.25)</w:t>
            </w:r>
          </w:p>
        </w:tc>
      </w:tr>
      <w:tr w:rsidR="00F972EC" w:rsidRPr="003E5774" w14:paraId="74B7AE69" w14:textId="44C38390" w:rsidTr="00622ECA">
        <w:tc>
          <w:tcPr>
            <w:tcW w:w="2329" w:type="dxa"/>
            <w:vAlign w:val="bottom"/>
          </w:tcPr>
          <w:p w14:paraId="40A42854" w14:textId="3C07498D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068" w:type="dxa"/>
            <w:vAlign w:val="bottom"/>
          </w:tcPr>
          <w:p w14:paraId="74ABE70B" w14:textId="1B6045C3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0.787 (0.326)</w:t>
            </w:r>
          </w:p>
        </w:tc>
        <w:tc>
          <w:tcPr>
            <w:tcW w:w="1134" w:type="dxa"/>
            <w:vAlign w:val="bottom"/>
          </w:tcPr>
          <w:p w14:paraId="01CB8A9C" w14:textId="09579B25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2.63 (1.04)</w:t>
            </w:r>
          </w:p>
        </w:tc>
        <w:tc>
          <w:tcPr>
            <w:tcW w:w="1134" w:type="dxa"/>
            <w:vAlign w:val="bottom"/>
          </w:tcPr>
          <w:p w14:paraId="78912EA7" w14:textId="1A604886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0.082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(0.014)</w:t>
            </w:r>
          </w:p>
        </w:tc>
        <w:tc>
          <w:tcPr>
            <w:tcW w:w="1134" w:type="dxa"/>
            <w:vAlign w:val="bottom"/>
          </w:tcPr>
          <w:p w14:paraId="1B9AF20C" w14:textId="09C73E6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4.38 (2.35)</w:t>
            </w:r>
          </w:p>
        </w:tc>
        <w:tc>
          <w:tcPr>
            <w:tcW w:w="993" w:type="dxa"/>
            <w:vAlign w:val="bottom"/>
          </w:tcPr>
          <w:p w14:paraId="22447BD2" w14:textId="09E10DE0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0.008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(0.002)</w:t>
            </w:r>
          </w:p>
        </w:tc>
        <w:tc>
          <w:tcPr>
            <w:tcW w:w="1134" w:type="dxa"/>
            <w:vAlign w:val="bottom"/>
          </w:tcPr>
          <w:p w14:paraId="384EE960" w14:textId="45A058E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12.47 (7.74)</w:t>
            </w:r>
          </w:p>
        </w:tc>
      </w:tr>
      <w:tr w:rsidR="00F972EC" w:rsidRPr="003E5774" w14:paraId="40729070" w14:textId="465BE9A8" w:rsidTr="00622ECA">
        <w:tc>
          <w:tcPr>
            <w:tcW w:w="2329" w:type="dxa"/>
            <w:vAlign w:val="bottom"/>
          </w:tcPr>
          <w:p w14:paraId="45AAD8B9" w14:textId="7E9D744B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068" w:type="dxa"/>
            <w:vAlign w:val="bottom"/>
          </w:tcPr>
          <w:p w14:paraId="4648FE4F" w14:textId="5FA380D8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0.637 (0.231)</w:t>
            </w:r>
          </w:p>
        </w:tc>
        <w:tc>
          <w:tcPr>
            <w:tcW w:w="1134" w:type="dxa"/>
            <w:vAlign w:val="bottom"/>
          </w:tcPr>
          <w:p w14:paraId="7950F303" w14:textId="306BE880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2.27 (0.99)</w:t>
            </w:r>
          </w:p>
        </w:tc>
        <w:tc>
          <w:tcPr>
            <w:tcW w:w="1134" w:type="dxa"/>
            <w:vAlign w:val="bottom"/>
          </w:tcPr>
          <w:p w14:paraId="3187C3E2" w14:textId="5BC83995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(0.021)</w:t>
            </w:r>
          </w:p>
        </w:tc>
        <w:tc>
          <w:tcPr>
            <w:tcW w:w="1134" w:type="dxa"/>
            <w:vAlign w:val="bottom"/>
          </w:tcPr>
          <w:p w14:paraId="4F1FAD71" w14:textId="6D6FAF8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3.98 (2.28)</w:t>
            </w:r>
          </w:p>
        </w:tc>
        <w:tc>
          <w:tcPr>
            <w:tcW w:w="993" w:type="dxa"/>
            <w:vAlign w:val="bottom"/>
          </w:tcPr>
          <w:p w14:paraId="0D4DB8F9" w14:textId="5926B0B9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0.010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79BDD1AA" w14:textId="7BE9C9CA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9.09 (5.97)</w:t>
            </w:r>
          </w:p>
        </w:tc>
      </w:tr>
      <w:tr w:rsidR="00F972EC" w:rsidRPr="003E5774" w14:paraId="292E8053" w14:textId="02216338" w:rsidTr="00622ECA">
        <w:tc>
          <w:tcPr>
            <w:tcW w:w="2329" w:type="dxa"/>
            <w:vAlign w:val="bottom"/>
          </w:tcPr>
          <w:p w14:paraId="061C02A4" w14:textId="79836BC9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068" w:type="dxa"/>
            <w:vAlign w:val="bottom"/>
          </w:tcPr>
          <w:p w14:paraId="7B9DFAE8" w14:textId="12BFC06E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0.614 (0.207)</w:t>
            </w:r>
          </w:p>
        </w:tc>
        <w:tc>
          <w:tcPr>
            <w:tcW w:w="1134" w:type="dxa"/>
            <w:vAlign w:val="bottom"/>
          </w:tcPr>
          <w:p w14:paraId="76AF925C" w14:textId="78A0B39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2.26 (0.97)</w:t>
            </w:r>
          </w:p>
        </w:tc>
        <w:tc>
          <w:tcPr>
            <w:tcW w:w="1134" w:type="dxa"/>
            <w:vAlign w:val="bottom"/>
          </w:tcPr>
          <w:p w14:paraId="488ECBD5" w14:textId="3B6EB91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0.111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(0.021)</w:t>
            </w:r>
          </w:p>
        </w:tc>
        <w:tc>
          <w:tcPr>
            <w:tcW w:w="1134" w:type="dxa"/>
            <w:vAlign w:val="bottom"/>
          </w:tcPr>
          <w:p w14:paraId="55E80394" w14:textId="687FB829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4.02 (2.25)</w:t>
            </w:r>
          </w:p>
        </w:tc>
        <w:tc>
          <w:tcPr>
            <w:tcW w:w="993" w:type="dxa"/>
            <w:vAlign w:val="bottom"/>
          </w:tcPr>
          <w:p w14:paraId="40DE335D" w14:textId="3642E591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0.010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27654529" w14:textId="38647820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9.05 (6.09)</w:t>
            </w:r>
          </w:p>
        </w:tc>
      </w:tr>
      <w:tr w:rsidR="00F972EC" w:rsidRPr="003E5774" w14:paraId="76164F9A" w14:textId="731B0F95" w:rsidTr="00622ECA">
        <w:tc>
          <w:tcPr>
            <w:tcW w:w="2329" w:type="dxa"/>
            <w:vAlign w:val="bottom"/>
          </w:tcPr>
          <w:p w14:paraId="77FDB0BD" w14:textId="41CAF8AD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068" w:type="dxa"/>
            <w:vAlign w:val="bottom"/>
          </w:tcPr>
          <w:p w14:paraId="5A723287" w14:textId="35F89F21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0.782 (0.297)</w:t>
            </w:r>
          </w:p>
        </w:tc>
        <w:tc>
          <w:tcPr>
            <w:tcW w:w="1134" w:type="dxa"/>
            <w:vAlign w:val="bottom"/>
          </w:tcPr>
          <w:p w14:paraId="6A094639" w14:textId="71226152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2.35 (1.17)</w:t>
            </w:r>
          </w:p>
        </w:tc>
        <w:tc>
          <w:tcPr>
            <w:tcW w:w="1134" w:type="dxa"/>
            <w:vAlign w:val="bottom"/>
          </w:tcPr>
          <w:p w14:paraId="00D7E91B" w14:textId="0A12FBAB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0.134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(0.022)</w:t>
            </w:r>
          </w:p>
        </w:tc>
        <w:tc>
          <w:tcPr>
            <w:tcW w:w="1134" w:type="dxa"/>
            <w:vAlign w:val="bottom"/>
          </w:tcPr>
          <w:p w14:paraId="7031B13A" w14:textId="5B5AFD4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3.80 (2.40)</w:t>
            </w:r>
          </w:p>
        </w:tc>
        <w:tc>
          <w:tcPr>
            <w:tcW w:w="993" w:type="dxa"/>
            <w:vAlign w:val="bottom"/>
          </w:tcPr>
          <w:p w14:paraId="3D68DFB4" w14:textId="4137AD3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7B5AC9F0" w14:textId="02A31FAF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7.64 (5.76)</w:t>
            </w:r>
          </w:p>
        </w:tc>
      </w:tr>
      <w:tr w:rsidR="00F972EC" w:rsidRPr="003E5774" w14:paraId="42084560" w14:textId="6501FC50" w:rsidTr="00622ECA">
        <w:tc>
          <w:tcPr>
            <w:tcW w:w="2329" w:type="dxa"/>
            <w:vAlign w:val="bottom"/>
          </w:tcPr>
          <w:p w14:paraId="50F8B9E3" w14:textId="22B2EC07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068" w:type="dxa"/>
            <w:vAlign w:val="bottom"/>
          </w:tcPr>
          <w:p w14:paraId="710010E7" w14:textId="2F5BDCE1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0.630 (0.243)</w:t>
            </w:r>
          </w:p>
        </w:tc>
        <w:tc>
          <w:tcPr>
            <w:tcW w:w="1134" w:type="dxa"/>
            <w:vAlign w:val="bottom"/>
          </w:tcPr>
          <w:p w14:paraId="2A956D26" w14:textId="06A31A82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2.02 (0.93)</w:t>
            </w:r>
          </w:p>
        </w:tc>
        <w:tc>
          <w:tcPr>
            <w:tcW w:w="1134" w:type="dxa"/>
            <w:vAlign w:val="bottom"/>
          </w:tcPr>
          <w:p w14:paraId="41890EC4" w14:textId="30CB3894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0.108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(0.019)</w:t>
            </w:r>
          </w:p>
        </w:tc>
        <w:tc>
          <w:tcPr>
            <w:tcW w:w="1134" w:type="dxa"/>
            <w:vAlign w:val="bottom"/>
          </w:tcPr>
          <w:p w14:paraId="18397A48" w14:textId="5577E07F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3.61 (2.14)</w:t>
            </w:r>
          </w:p>
        </w:tc>
        <w:tc>
          <w:tcPr>
            <w:tcW w:w="993" w:type="dxa"/>
            <w:vAlign w:val="bottom"/>
          </w:tcPr>
          <w:p w14:paraId="7014E13D" w14:textId="3D68932C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0.010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6C11CD21" w14:textId="01A70F7E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8.25 (5.95)</w:t>
            </w:r>
          </w:p>
        </w:tc>
      </w:tr>
      <w:tr w:rsidR="00F972EC" w:rsidRPr="003E5774" w14:paraId="220E5F21" w14:textId="01F76174" w:rsidTr="00622ECA">
        <w:tc>
          <w:tcPr>
            <w:tcW w:w="2329" w:type="dxa"/>
            <w:vAlign w:val="bottom"/>
          </w:tcPr>
          <w:p w14:paraId="525A5B5A" w14:textId="45158097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068" w:type="dxa"/>
            <w:vAlign w:val="bottom"/>
          </w:tcPr>
          <w:p w14:paraId="6F6F5F9D" w14:textId="7570F87D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0.753 (0.289)</w:t>
            </w:r>
          </w:p>
        </w:tc>
        <w:tc>
          <w:tcPr>
            <w:tcW w:w="1134" w:type="dxa"/>
            <w:vAlign w:val="bottom"/>
          </w:tcPr>
          <w:p w14:paraId="1EB3F4A9" w14:textId="7CEB48A0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2.23 (1.08)</w:t>
            </w:r>
          </w:p>
        </w:tc>
        <w:tc>
          <w:tcPr>
            <w:tcW w:w="1134" w:type="dxa"/>
            <w:vAlign w:val="bottom"/>
          </w:tcPr>
          <w:p w14:paraId="78BDBD26" w14:textId="03B9601A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0.128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(0.020)</w:t>
            </w:r>
          </w:p>
        </w:tc>
        <w:tc>
          <w:tcPr>
            <w:tcW w:w="1134" w:type="dxa"/>
            <w:vAlign w:val="bottom"/>
          </w:tcPr>
          <w:p w14:paraId="0A62595D" w14:textId="57CA912E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3.84 (2.27)</w:t>
            </w:r>
          </w:p>
        </w:tc>
        <w:tc>
          <w:tcPr>
            <w:tcW w:w="993" w:type="dxa"/>
            <w:vAlign w:val="bottom"/>
          </w:tcPr>
          <w:p w14:paraId="7A0AFD6E" w14:textId="6A9F7F9A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12A96216" w14:textId="07E7D46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7.35 (5.33)</w:t>
            </w:r>
          </w:p>
        </w:tc>
      </w:tr>
      <w:tr w:rsidR="00F972EC" w:rsidRPr="003E5774" w14:paraId="6811BC72" w14:textId="07249760" w:rsidTr="00622ECA">
        <w:tc>
          <w:tcPr>
            <w:tcW w:w="2329" w:type="dxa"/>
            <w:vAlign w:val="bottom"/>
          </w:tcPr>
          <w:p w14:paraId="1C644670" w14:textId="64F2F599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068" w:type="dxa"/>
            <w:vAlign w:val="bottom"/>
          </w:tcPr>
          <w:p w14:paraId="4DEEFB2C" w14:textId="60E604CB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0.722 (0.261)</w:t>
            </w:r>
          </w:p>
        </w:tc>
        <w:tc>
          <w:tcPr>
            <w:tcW w:w="1134" w:type="dxa"/>
            <w:vAlign w:val="bottom"/>
          </w:tcPr>
          <w:p w14:paraId="6426A192" w14:textId="5F920A1F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2.18 (1.12)</w:t>
            </w:r>
          </w:p>
        </w:tc>
        <w:tc>
          <w:tcPr>
            <w:tcW w:w="1134" w:type="dxa"/>
            <w:vAlign w:val="bottom"/>
          </w:tcPr>
          <w:p w14:paraId="39114F08" w14:textId="4194F371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0.123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(0.020)</w:t>
            </w:r>
          </w:p>
        </w:tc>
        <w:tc>
          <w:tcPr>
            <w:tcW w:w="1134" w:type="dxa"/>
            <w:vAlign w:val="bottom"/>
          </w:tcPr>
          <w:p w14:paraId="21CFE5E4" w14:textId="4705C66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3.68 (2.33)</w:t>
            </w:r>
          </w:p>
        </w:tc>
        <w:tc>
          <w:tcPr>
            <w:tcW w:w="993" w:type="dxa"/>
            <w:vAlign w:val="bottom"/>
          </w:tcPr>
          <w:p w14:paraId="3FB30F28" w14:textId="0746AAF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53593544" w14:textId="0467CFD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7.31 (5.55)</w:t>
            </w:r>
          </w:p>
        </w:tc>
      </w:tr>
      <w:tr w:rsidR="00F972EC" w:rsidRPr="003E5774" w14:paraId="1FD93CF3" w14:textId="205D5356" w:rsidTr="00622ECA">
        <w:tc>
          <w:tcPr>
            <w:tcW w:w="2329" w:type="dxa"/>
            <w:vAlign w:val="bottom"/>
          </w:tcPr>
          <w:p w14:paraId="0B7759C1" w14:textId="57C4D921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068" w:type="dxa"/>
            <w:vAlign w:val="bottom"/>
          </w:tcPr>
          <w:p w14:paraId="7CBAE9A5" w14:textId="480D390A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0.782 (0.317)</w:t>
            </w:r>
          </w:p>
        </w:tc>
        <w:tc>
          <w:tcPr>
            <w:tcW w:w="1134" w:type="dxa"/>
            <w:vAlign w:val="bottom"/>
          </w:tcPr>
          <w:p w14:paraId="29A26969" w14:textId="354FCFDA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2.40 (1.16)</w:t>
            </w:r>
          </w:p>
        </w:tc>
        <w:tc>
          <w:tcPr>
            <w:tcW w:w="1134" w:type="dxa"/>
            <w:vAlign w:val="bottom"/>
          </w:tcPr>
          <w:p w14:paraId="56B2AE65" w14:textId="5EA7F6DA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0.135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(0.022)</w:t>
            </w:r>
          </w:p>
        </w:tc>
        <w:tc>
          <w:tcPr>
            <w:tcW w:w="1134" w:type="dxa"/>
            <w:vAlign w:val="bottom"/>
          </w:tcPr>
          <w:p w14:paraId="3752D7B8" w14:textId="52A821D9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3.93 (2.40)</w:t>
            </w:r>
          </w:p>
        </w:tc>
        <w:tc>
          <w:tcPr>
            <w:tcW w:w="993" w:type="dxa"/>
            <w:vAlign w:val="bottom"/>
          </w:tcPr>
          <w:p w14:paraId="002A80A5" w14:textId="1AB5399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7995E266" w14:textId="1BF370A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7.64 (5.88)</w:t>
            </w:r>
          </w:p>
        </w:tc>
      </w:tr>
      <w:tr w:rsidR="00F972EC" w:rsidRPr="003E5774" w14:paraId="0A84D0DB" w14:textId="061B668F" w:rsidTr="00622ECA">
        <w:tc>
          <w:tcPr>
            <w:tcW w:w="2329" w:type="dxa"/>
            <w:vAlign w:val="bottom"/>
          </w:tcPr>
          <w:p w14:paraId="6C03EB19" w14:textId="35CAAC11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068" w:type="dxa"/>
            <w:vAlign w:val="bottom"/>
          </w:tcPr>
          <w:p w14:paraId="6D5F2074" w14:textId="2CE1B3B9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0.622 (0.237)</w:t>
            </w:r>
          </w:p>
        </w:tc>
        <w:tc>
          <w:tcPr>
            <w:tcW w:w="1134" w:type="dxa"/>
            <w:vAlign w:val="bottom"/>
          </w:tcPr>
          <w:p w14:paraId="756D0470" w14:textId="75319A8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2.01 (0.96)</w:t>
            </w:r>
          </w:p>
        </w:tc>
        <w:tc>
          <w:tcPr>
            <w:tcW w:w="1134" w:type="dxa"/>
            <w:vAlign w:val="bottom"/>
          </w:tcPr>
          <w:p w14:paraId="72503817" w14:textId="6FE03218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0.108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(0.019)</w:t>
            </w:r>
          </w:p>
        </w:tc>
        <w:tc>
          <w:tcPr>
            <w:tcW w:w="1134" w:type="dxa"/>
            <w:vAlign w:val="bottom"/>
          </w:tcPr>
          <w:p w14:paraId="643A356B" w14:textId="69B7F1CB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3.58 (2.21)</w:t>
            </w:r>
          </w:p>
        </w:tc>
        <w:tc>
          <w:tcPr>
            <w:tcW w:w="993" w:type="dxa"/>
            <w:vAlign w:val="bottom"/>
          </w:tcPr>
          <w:p w14:paraId="28202FED" w14:textId="52DC17A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0.010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75DB59B5" w14:textId="2482C864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8.21 (6.12)</w:t>
            </w:r>
          </w:p>
        </w:tc>
      </w:tr>
      <w:tr w:rsidR="00F972EC" w:rsidRPr="003E5774" w14:paraId="636D4AE6" w14:textId="7B0D60F2" w:rsidTr="00622ECA">
        <w:tc>
          <w:tcPr>
            <w:tcW w:w="2329" w:type="dxa"/>
            <w:vAlign w:val="bottom"/>
          </w:tcPr>
          <w:p w14:paraId="244D16D6" w14:textId="3B37E34A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068" w:type="dxa"/>
            <w:vAlign w:val="bottom"/>
          </w:tcPr>
          <w:p w14:paraId="3C71C8D7" w14:textId="1C065D00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0.749 (0.312)</w:t>
            </w:r>
          </w:p>
        </w:tc>
        <w:tc>
          <w:tcPr>
            <w:tcW w:w="1134" w:type="dxa"/>
            <w:vAlign w:val="bottom"/>
          </w:tcPr>
          <w:p w14:paraId="7432A350" w14:textId="5A786386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2.20 (1.07)</w:t>
            </w:r>
          </w:p>
        </w:tc>
        <w:tc>
          <w:tcPr>
            <w:tcW w:w="1134" w:type="dxa"/>
            <w:vAlign w:val="bottom"/>
          </w:tcPr>
          <w:p w14:paraId="55B031A4" w14:textId="37FB883E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0.130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(0.023)</w:t>
            </w:r>
          </w:p>
        </w:tc>
        <w:tc>
          <w:tcPr>
            <w:tcW w:w="1134" w:type="dxa"/>
            <w:vAlign w:val="bottom"/>
          </w:tcPr>
          <w:p w14:paraId="4B4D2F35" w14:textId="4692438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3.76 (2.29)</w:t>
            </w:r>
          </w:p>
        </w:tc>
        <w:tc>
          <w:tcPr>
            <w:tcW w:w="993" w:type="dxa"/>
            <w:vAlign w:val="bottom"/>
          </w:tcPr>
          <w:p w14:paraId="6B18D181" w14:textId="6EE0094E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322A261E" w14:textId="07B4B495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7.32 (5.60)</w:t>
            </w:r>
          </w:p>
        </w:tc>
      </w:tr>
      <w:tr w:rsidR="00F972EC" w:rsidRPr="003E5774" w14:paraId="2646673E" w14:textId="1605283D" w:rsidTr="00622ECA">
        <w:tc>
          <w:tcPr>
            <w:tcW w:w="2329" w:type="dxa"/>
            <w:vAlign w:val="bottom"/>
          </w:tcPr>
          <w:p w14:paraId="72DF5017" w14:textId="6A1762ED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068" w:type="dxa"/>
            <w:vAlign w:val="bottom"/>
          </w:tcPr>
          <w:p w14:paraId="7C1069D4" w14:textId="7829E6F4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0.727 (0.266)</w:t>
            </w:r>
          </w:p>
        </w:tc>
        <w:tc>
          <w:tcPr>
            <w:tcW w:w="1134" w:type="dxa"/>
            <w:vAlign w:val="bottom"/>
          </w:tcPr>
          <w:p w14:paraId="1CB8E460" w14:textId="5C7E8FD3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2.16 (1.12)</w:t>
            </w:r>
          </w:p>
        </w:tc>
        <w:tc>
          <w:tcPr>
            <w:tcW w:w="1134" w:type="dxa"/>
            <w:vAlign w:val="bottom"/>
          </w:tcPr>
          <w:p w14:paraId="7C1E022D" w14:textId="3C452856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0.126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(0.021)</w:t>
            </w:r>
          </w:p>
        </w:tc>
        <w:tc>
          <w:tcPr>
            <w:tcW w:w="1134" w:type="dxa"/>
            <w:vAlign w:val="bottom"/>
          </w:tcPr>
          <w:p w14:paraId="5EE56FBE" w14:textId="049C6EBB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3.57 (2.35)</w:t>
            </w:r>
          </w:p>
        </w:tc>
        <w:tc>
          <w:tcPr>
            <w:tcW w:w="993" w:type="dxa"/>
            <w:vAlign w:val="bottom"/>
          </w:tcPr>
          <w:p w14:paraId="22FCC615" w14:textId="46613C80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5647E959" w14:textId="3466C5F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7.19 (5.63)</w:t>
            </w:r>
          </w:p>
        </w:tc>
      </w:tr>
      <w:tr w:rsidR="00F972EC" w:rsidRPr="003E5774" w14:paraId="523D8FEF" w14:textId="1FCFCD61" w:rsidTr="00622ECA">
        <w:tc>
          <w:tcPr>
            <w:tcW w:w="2329" w:type="dxa"/>
            <w:vAlign w:val="bottom"/>
          </w:tcPr>
          <w:p w14:paraId="75F388C4" w14:textId="1E3AFE28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068" w:type="dxa"/>
            <w:vAlign w:val="bottom"/>
          </w:tcPr>
          <w:p w14:paraId="1AD2BFD7" w14:textId="5E17E79C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0.747 (0.303)</w:t>
            </w:r>
          </w:p>
        </w:tc>
        <w:tc>
          <w:tcPr>
            <w:tcW w:w="1134" w:type="dxa"/>
            <w:vAlign w:val="bottom"/>
          </w:tcPr>
          <w:p w14:paraId="22165FAB" w14:textId="2B9511F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2.35 (1.06)</w:t>
            </w:r>
          </w:p>
        </w:tc>
        <w:tc>
          <w:tcPr>
            <w:tcW w:w="1134" w:type="dxa"/>
            <w:vAlign w:val="bottom"/>
          </w:tcPr>
          <w:p w14:paraId="4F60DE50" w14:textId="58721C5A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0.108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(0.020)</w:t>
            </w:r>
          </w:p>
        </w:tc>
        <w:tc>
          <w:tcPr>
            <w:tcW w:w="1134" w:type="dxa"/>
            <w:vAlign w:val="bottom"/>
          </w:tcPr>
          <w:p w14:paraId="0206D81C" w14:textId="03E0588F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3.95 (2.22)</w:t>
            </w:r>
          </w:p>
        </w:tc>
        <w:tc>
          <w:tcPr>
            <w:tcW w:w="993" w:type="dxa"/>
            <w:vAlign w:val="bottom"/>
          </w:tcPr>
          <w:p w14:paraId="5B9D63CA" w14:textId="07E6EFE4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400A3060" w14:textId="01F676FA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8.03 (5.87)</w:t>
            </w:r>
          </w:p>
        </w:tc>
      </w:tr>
      <w:tr w:rsidR="00F972EC" w:rsidRPr="003E5774" w14:paraId="097A9D1A" w14:textId="61EEA43F" w:rsidTr="00622ECA">
        <w:tc>
          <w:tcPr>
            <w:tcW w:w="2329" w:type="dxa"/>
            <w:vAlign w:val="bottom"/>
          </w:tcPr>
          <w:p w14:paraId="1EC79ABE" w14:textId="58351920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068" w:type="dxa"/>
            <w:vAlign w:val="bottom"/>
          </w:tcPr>
          <w:p w14:paraId="6A883979" w14:textId="17C121D9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0.740 (0.293)</w:t>
            </w:r>
          </w:p>
        </w:tc>
        <w:tc>
          <w:tcPr>
            <w:tcW w:w="1134" w:type="dxa"/>
            <w:vAlign w:val="bottom"/>
          </w:tcPr>
          <w:p w14:paraId="0711B79E" w14:textId="1A5A5BD8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2.53 (1.12)</w:t>
            </w:r>
          </w:p>
        </w:tc>
        <w:tc>
          <w:tcPr>
            <w:tcW w:w="1134" w:type="dxa"/>
            <w:vAlign w:val="bottom"/>
          </w:tcPr>
          <w:p w14:paraId="4DBDE803" w14:textId="1A1EE41C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0.107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(0.018)</w:t>
            </w:r>
          </w:p>
        </w:tc>
        <w:tc>
          <w:tcPr>
            <w:tcW w:w="1134" w:type="dxa"/>
            <w:vAlign w:val="bottom"/>
          </w:tcPr>
          <w:p w14:paraId="1B1FE8C5" w14:textId="6CA2E73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4.16 (2.37)</w:t>
            </w:r>
          </w:p>
        </w:tc>
        <w:tc>
          <w:tcPr>
            <w:tcW w:w="993" w:type="dxa"/>
            <w:vAlign w:val="bottom"/>
          </w:tcPr>
          <w:p w14:paraId="323185EA" w14:textId="7505A16D" w:rsidR="00F972EC" w:rsidRPr="003E5774" w:rsidRDefault="00F972EC" w:rsidP="00F972EC">
            <w:pPr>
              <w:pStyle w:val="NoSpacing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30EB2C43" w14:textId="6440F9B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8.39 (5.59)</w:t>
            </w:r>
          </w:p>
        </w:tc>
      </w:tr>
      <w:tr w:rsidR="00F972EC" w:rsidRPr="003E5774" w14:paraId="2487FA04" w14:textId="490DE067" w:rsidTr="00622ECA">
        <w:tc>
          <w:tcPr>
            <w:tcW w:w="2329" w:type="dxa"/>
            <w:vAlign w:val="bottom"/>
          </w:tcPr>
          <w:p w14:paraId="3FE99209" w14:textId="0811BD3D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068" w:type="dxa"/>
            <w:vAlign w:val="bottom"/>
          </w:tcPr>
          <w:p w14:paraId="7E9447D2" w14:textId="0603BE84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0.391 (0.162)</w:t>
            </w:r>
          </w:p>
        </w:tc>
        <w:tc>
          <w:tcPr>
            <w:tcW w:w="1134" w:type="dxa"/>
            <w:vAlign w:val="bottom"/>
          </w:tcPr>
          <w:p w14:paraId="19943A5A" w14:textId="060282E5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2.28 (0.80)</w:t>
            </w:r>
          </w:p>
        </w:tc>
        <w:tc>
          <w:tcPr>
            <w:tcW w:w="1134" w:type="dxa"/>
            <w:vAlign w:val="bottom"/>
          </w:tcPr>
          <w:p w14:paraId="668F5A4C" w14:textId="2D721BA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0.063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(0.011)</w:t>
            </w:r>
          </w:p>
        </w:tc>
        <w:tc>
          <w:tcPr>
            <w:tcW w:w="1134" w:type="dxa"/>
            <w:vAlign w:val="bottom"/>
          </w:tcPr>
          <w:p w14:paraId="3466B5FF" w14:textId="57A17960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6.42 (2.55)</w:t>
            </w:r>
          </w:p>
        </w:tc>
        <w:tc>
          <w:tcPr>
            <w:tcW w:w="993" w:type="dxa"/>
            <w:vAlign w:val="bottom"/>
          </w:tcPr>
          <w:p w14:paraId="6360C4A9" w14:textId="7B43871E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0.023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(0.004)</w:t>
            </w:r>
          </w:p>
        </w:tc>
        <w:tc>
          <w:tcPr>
            <w:tcW w:w="1134" w:type="dxa"/>
            <w:vAlign w:val="bottom"/>
          </w:tcPr>
          <w:p w14:paraId="12657D1C" w14:textId="32E60B5E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7.98 (3.81)</w:t>
            </w:r>
          </w:p>
        </w:tc>
      </w:tr>
      <w:tr w:rsidR="00F972EC" w:rsidRPr="003E5774" w14:paraId="568A0748" w14:textId="5A7D5C5C" w:rsidTr="00622ECA">
        <w:tc>
          <w:tcPr>
            <w:tcW w:w="2329" w:type="dxa"/>
            <w:vAlign w:val="bottom"/>
          </w:tcPr>
          <w:p w14:paraId="0F8F2E38" w14:textId="2B95941E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068" w:type="dxa"/>
            <w:vAlign w:val="bottom"/>
          </w:tcPr>
          <w:p w14:paraId="02ECC7C1" w14:textId="530DEAC0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0.235 (0.099)</w:t>
            </w:r>
          </w:p>
        </w:tc>
        <w:tc>
          <w:tcPr>
            <w:tcW w:w="1134" w:type="dxa"/>
            <w:vAlign w:val="bottom"/>
          </w:tcPr>
          <w:p w14:paraId="50B7ED70" w14:textId="05D07748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2.72 (0.77)</w:t>
            </w:r>
          </w:p>
        </w:tc>
        <w:tc>
          <w:tcPr>
            <w:tcW w:w="1134" w:type="dxa"/>
            <w:vAlign w:val="bottom"/>
          </w:tcPr>
          <w:p w14:paraId="3B1CAF9E" w14:textId="4E0CED1E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0.048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(0.013)</w:t>
            </w:r>
          </w:p>
        </w:tc>
        <w:tc>
          <w:tcPr>
            <w:tcW w:w="1134" w:type="dxa"/>
            <w:vAlign w:val="bottom"/>
          </w:tcPr>
          <w:p w14:paraId="164D1050" w14:textId="433AA3CC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10.31 (3.37)</w:t>
            </w:r>
          </w:p>
        </w:tc>
        <w:tc>
          <w:tcPr>
            <w:tcW w:w="993" w:type="dxa"/>
            <w:vAlign w:val="bottom"/>
          </w:tcPr>
          <w:p w14:paraId="25778D34" w14:textId="27359E6A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0.033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(0.011)</w:t>
            </w:r>
          </w:p>
        </w:tc>
        <w:tc>
          <w:tcPr>
            <w:tcW w:w="1134" w:type="dxa"/>
            <w:vAlign w:val="bottom"/>
          </w:tcPr>
          <w:p w14:paraId="7670C9F2" w14:textId="75182F9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11.26 (5.02)</w:t>
            </w:r>
          </w:p>
        </w:tc>
      </w:tr>
      <w:tr w:rsidR="00F972EC" w:rsidRPr="003E5774" w14:paraId="2BE0EC26" w14:textId="600042BF" w:rsidTr="00622ECA">
        <w:tc>
          <w:tcPr>
            <w:tcW w:w="2329" w:type="dxa"/>
            <w:vAlign w:val="bottom"/>
          </w:tcPr>
          <w:p w14:paraId="0846288E" w14:textId="24601D44" w:rsidR="00F972EC" w:rsidRPr="003E5774" w:rsidRDefault="00F972EC" w:rsidP="00F972EC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068" w:type="dxa"/>
            <w:vAlign w:val="bottom"/>
          </w:tcPr>
          <w:p w14:paraId="068E896F" w14:textId="19D74E91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0.507 (0.192)</w:t>
            </w:r>
          </w:p>
        </w:tc>
        <w:tc>
          <w:tcPr>
            <w:tcW w:w="1134" w:type="dxa"/>
            <w:vAlign w:val="bottom"/>
          </w:tcPr>
          <w:p w14:paraId="253B237E" w14:textId="7B1A55C4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2.21 (0.75)</w:t>
            </w:r>
          </w:p>
        </w:tc>
        <w:tc>
          <w:tcPr>
            <w:tcW w:w="1134" w:type="dxa"/>
            <w:vAlign w:val="bottom"/>
          </w:tcPr>
          <w:p w14:paraId="68CD6D24" w14:textId="2951D516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0.054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(0.011)</w:t>
            </w:r>
          </w:p>
        </w:tc>
        <w:tc>
          <w:tcPr>
            <w:tcW w:w="1134" w:type="dxa"/>
            <w:vAlign w:val="bottom"/>
          </w:tcPr>
          <w:p w14:paraId="050D80B7" w14:textId="13353911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5.45 (2.46)</w:t>
            </w:r>
          </w:p>
        </w:tc>
        <w:tc>
          <w:tcPr>
            <w:tcW w:w="993" w:type="dxa"/>
            <w:vAlign w:val="bottom"/>
          </w:tcPr>
          <w:p w14:paraId="720FB276" w14:textId="767CC12B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0.013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(0.003)</w:t>
            </w:r>
          </w:p>
        </w:tc>
        <w:tc>
          <w:tcPr>
            <w:tcW w:w="1134" w:type="dxa"/>
            <w:vAlign w:val="bottom"/>
          </w:tcPr>
          <w:p w14:paraId="5F3E4BBB" w14:textId="2B7EC71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11.15 (5.82)</w:t>
            </w:r>
          </w:p>
        </w:tc>
      </w:tr>
      <w:tr w:rsidR="00F972EC" w:rsidRPr="003E5774" w14:paraId="51EF6831" w14:textId="73EC304E" w:rsidTr="00622ECA">
        <w:tc>
          <w:tcPr>
            <w:tcW w:w="2329" w:type="dxa"/>
            <w:vAlign w:val="bottom"/>
          </w:tcPr>
          <w:p w14:paraId="6ED0411F" w14:textId="164F6F6E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068" w:type="dxa"/>
            <w:vAlign w:val="bottom"/>
          </w:tcPr>
          <w:p w14:paraId="465F41DD" w14:textId="5DDAE694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0.508 (0.193)</w:t>
            </w:r>
          </w:p>
        </w:tc>
        <w:tc>
          <w:tcPr>
            <w:tcW w:w="1134" w:type="dxa"/>
            <w:vAlign w:val="bottom"/>
          </w:tcPr>
          <w:p w14:paraId="4F6EA203" w14:textId="487F6DE6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2.71 (0.68)</w:t>
            </w:r>
          </w:p>
        </w:tc>
        <w:tc>
          <w:tcPr>
            <w:tcW w:w="1134" w:type="dxa"/>
            <w:vAlign w:val="bottom"/>
          </w:tcPr>
          <w:p w14:paraId="624A280D" w14:textId="18D03C74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0.064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(0.011)</w:t>
            </w:r>
          </w:p>
        </w:tc>
        <w:tc>
          <w:tcPr>
            <w:tcW w:w="1134" w:type="dxa"/>
            <w:vAlign w:val="bottom"/>
          </w:tcPr>
          <w:p w14:paraId="47060557" w14:textId="3C894C93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6.50 (2.41)</w:t>
            </w:r>
          </w:p>
        </w:tc>
        <w:tc>
          <w:tcPr>
            <w:tcW w:w="993" w:type="dxa"/>
            <w:vAlign w:val="bottom"/>
          </w:tcPr>
          <w:p w14:paraId="4D07AEC0" w14:textId="3D93EE83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(0.004)</w:t>
            </w:r>
          </w:p>
        </w:tc>
        <w:tc>
          <w:tcPr>
            <w:tcW w:w="1134" w:type="dxa"/>
            <w:vAlign w:val="bottom"/>
          </w:tcPr>
          <w:p w14:paraId="3AC7D4EA" w14:textId="4BF9ED08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9.60 (3.92)</w:t>
            </w:r>
          </w:p>
        </w:tc>
      </w:tr>
      <w:tr w:rsidR="00F972EC" w:rsidRPr="003E5774" w14:paraId="1C8F77CF" w14:textId="1F3FF4B2" w:rsidTr="00622ECA">
        <w:tc>
          <w:tcPr>
            <w:tcW w:w="2329" w:type="dxa"/>
            <w:vAlign w:val="bottom"/>
          </w:tcPr>
          <w:p w14:paraId="687D0819" w14:textId="00728B82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068" w:type="dxa"/>
            <w:vAlign w:val="bottom"/>
          </w:tcPr>
          <w:p w14:paraId="1FACA14B" w14:textId="2024E020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0.498 (0.187)</w:t>
            </w:r>
          </w:p>
        </w:tc>
        <w:tc>
          <w:tcPr>
            <w:tcW w:w="1134" w:type="dxa"/>
            <w:vAlign w:val="bottom"/>
          </w:tcPr>
          <w:p w14:paraId="3CB4778A" w14:textId="1AAD55E8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2.57 (0.81)</w:t>
            </w:r>
          </w:p>
        </w:tc>
        <w:tc>
          <w:tcPr>
            <w:tcW w:w="1134" w:type="dxa"/>
            <w:vAlign w:val="bottom"/>
          </w:tcPr>
          <w:p w14:paraId="725AB2EF" w14:textId="2FF0E6C9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0.064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(0.012)</w:t>
            </w:r>
          </w:p>
        </w:tc>
        <w:tc>
          <w:tcPr>
            <w:tcW w:w="1134" w:type="dxa"/>
            <w:vAlign w:val="bottom"/>
          </w:tcPr>
          <w:p w14:paraId="739B026A" w14:textId="0B9DA1CE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6.38 (2.50)</w:t>
            </w:r>
          </w:p>
        </w:tc>
        <w:tc>
          <w:tcPr>
            <w:tcW w:w="993" w:type="dxa"/>
            <w:vAlign w:val="bottom"/>
          </w:tcPr>
          <w:p w14:paraId="1CB88DBA" w14:textId="46DDD829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0.018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(0.004)</w:t>
            </w:r>
          </w:p>
        </w:tc>
        <w:tc>
          <w:tcPr>
            <w:tcW w:w="1134" w:type="dxa"/>
            <w:vAlign w:val="bottom"/>
          </w:tcPr>
          <w:p w14:paraId="6F21DDBA" w14:textId="08028F2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9.69 (4.39)</w:t>
            </w:r>
          </w:p>
        </w:tc>
      </w:tr>
      <w:tr w:rsidR="00F972EC" w:rsidRPr="003E5774" w14:paraId="691EC182" w14:textId="01441B84" w:rsidTr="00622ECA">
        <w:tc>
          <w:tcPr>
            <w:tcW w:w="2329" w:type="dxa"/>
            <w:vAlign w:val="bottom"/>
          </w:tcPr>
          <w:p w14:paraId="46F3F2C7" w14:textId="455EA4B6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068" w:type="dxa"/>
            <w:vAlign w:val="bottom"/>
          </w:tcPr>
          <w:p w14:paraId="17B58713" w14:textId="5A1C063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0.385 (0.165)</w:t>
            </w:r>
          </w:p>
        </w:tc>
        <w:tc>
          <w:tcPr>
            <w:tcW w:w="1134" w:type="dxa"/>
            <w:vAlign w:val="bottom"/>
          </w:tcPr>
          <w:p w14:paraId="2A0BA205" w14:textId="4EC163E0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2.47 (0.93)</w:t>
            </w:r>
          </w:p>
        </w:tc>
        <w:tc>
          <w:tcPr>
            <w:tcW w:w="1134" w:type="dxa"/>
            <w:vAlign w:val="bottom"/>
          </w:tcPr>
          <w:p w14:paraId="1B53638C" w14:textId="764A0A0C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0.067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(0.013)</w:t>
            </w:r>
          </w:p>
        </w:tc>
        <w:tc>
          <w:tcPr>
            <w:tcW w:w="1134" w:type="dxa"/>
            <w:vAlign w:val="bottom"/>
          </w:tcPr>
          <w:p w14:paraId="2CE03CA5" w14:textId="1564CAD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7.30 (2.88)</w:t>
            </w:r>
          </w:p>
        </w:tc>
        <w:tc>
          <w:tcPr>
            <w:tcW w:w="993" w:type="dxa"/>
            <w:vAlign w:val="bottom"/>
          </w:tcPr>
          <w:p w14:paraId="3183476E" w14:textId="1AFF164A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0.027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(0.005)</w:t>
            </w:r>
          </w:p>
        </w:tc>
        <w:tc>
          <w:tcPr>
            <w:tcW w:w="1134" w:type="dxa"/>
            <w:vAlign w:val="bottom"/>
          </w:tcPr>
          <w:p w14:paraId="145822DD" w14:textId="4E4400C7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8.10 (3.95)</w:t>
            </w:r>
          </w:p>
        </w:tc>
      </w:tr>
      <w:tr w:rsidR="00F972EC" w:rsidRPr="003E5774" w14:paraId="3CCC7285" w14:textId="143E3697" w:rsidTr="00622ECA">
        <w:tc>
          <w:tcPr>
            <w:tcW w:w="2329" w:type="dxa"/>
            <w:vAlign w:val="bottom"/>
          </w:tcPr>
          <w:p w14:paraId="5BF27549" w14:textId="5AE1B395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068" w:type="dxa"/>
            <w:vAlign w:val="bottom"/>
          </w:tcPr>
          <w:p w14:paraId="7F8A6248" w14:textId="3CD50B37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0.378 (0.157)</w:t>
            </w:r>
          </w:p>
        </w:tc>
        <w:tc>
          <w:tcPr>
            <w:tcW w:w="1134" w:type="dxa"/>
            <w:vAlign w:val="bottom"/>
          </w:tcPr>
          <w:p w14:paraId="7AE97284" w14:textId="042B5D25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2.08 (0.79)</w:t>
            </w:r>
          </w:p>
        </w:tc>
        <w:tc>
          <w:tcPr>
            <w:tcW w:w="1134" w:type="dxa"/>
            <w:vAlign w:val="bottom"/>
          </w:tcPr>
          <w:p w14:paraId="68DB36A6" w14:textId="3280FA73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0.066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(0.011)</w:t>
            </w:r>
          </w:p>
        </w:tc>
        <w:tc>
          <w:tcPr>
            <w:tcW w:w="1134" w:type="dxa"/>
            <w:vAlign w:val="bottom"/>
          </w:tcPr>
          <w:p w14:paraId="31C106D3" w14:textId="2A6C8773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5.63 (2.22)</w:t>
            </w:r>
          </w:p>
        </w:tc>
        <w:tc>
          <w:tcPr>
            <w:tcW w:w="993" w:type="dxa"/>
            <w:vAlign w:val="bottom"/>
          </w:tcPr>
          <w:p w14:paraId="552FA52E" w14:textId="660276C4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0.021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(0.005)</w:t>
            </w:r>
          </w:p>
        </w:tc>
        <w:tc>
          <w:tcPr>
            <w:tcW w:w="1134" w:type="dxa"/>
            <w:vAlign w:val="bottom"/>
          </w:tcPr>
          <w:p w14:paraId="1FE0B3B6" w14:textId="4809C901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7.59 (3.68)</w:t>
            </w:r>
          </w:p>
        </w:tc>
      </w:tr>
      <w:tr w:rsidR="00F972EC" w:rsidRPr="003E5774" w14:paraId="1206BA54" w14:textId="0A5B0EC2" w:rsidTr="00622ECA">
        <w:tc>
          <w:tcPr>
            <w:tcW w:w="2329" w:type="dxa"/>
            <w:vAlign w:val="bottom"/>
          </w:tcPr>
          <w:p w14:paraId="0A522798" w14:textId="1FB33BCA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lastRenderedPageBreak/>
              <w:t>Parietal_lobe_WM_L</w:t>
            </w:r>
            <w:proofErr w:type="spellEnd"/>
          </w:p>
        </w:tc>
        <w:tc>
          <w:tcPr>
            <w:tcW w:w="1068" w:type="dxa"/>
            <w:vAlign w:val="bottom"/>
          </w:tcPr>
          <w:p w14:paraId="0CC5AC71" w14:textId="492EFDB6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0.389 (0.163)</w:t>
            </w:r>
          </w:p>
        </w:tc>
        <w:tc>
          <w:tcPr>
            <w:tcW w:w="1134" w:type="dxa"/>
            <w:vAlign w:val="bottom"/>
          </w:tcPr>
          <w:p w14:paraId="167523B3" w14:textId="7E4FA0F2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2.35 (0.88)</w:t>
            </w:r>
          </w:p>
        </w:tc>
        <w:tc>
          <w:tcPr>
            <w:tcW w:w="1134" w:type="dxa"/>
            <w:vAlign w:val="bottom"/>
          </w:tcPr>
          <w:p w14:paraId="26E749CB" w14:textId="2A1BCC83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0.072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(0.013)</w:t>
            </w:r>
          </w:p>
        </w:tc>
        <w:tc>
          <w:tcPr>
            <w:tcW w:w="1134" w:type="dxa"/>
            <w:vAlign w:val="bottom"/>
          </w:tcPr>
          <w:p w14:paraId="6251E072" w14:textId="72540B0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6.50 (2.67)</w:t>
            </w:r>
          </w:p>
        </w:tc>
        <w:tc>
          <w:tcPr>
            <w:tcW w:w="993" w:type="dxa"/>
            <w:vAlign w:val="bottom"/>
          </w:tcPr>
          <w:p w14:paraId="7A1C698D" w14:textId="5C066477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0.027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(0.006)</w:t>
            </w:r>
          </w:p>
        </w:tc>
        <w:tc>
          <w:tcPr>
            <w:tcW w:w="1134" w:type="dxa"/>
            <w:vAlign w:val="bottom"/>
          </w:tcPr>
          <w:p w14:paraId="2F0A34E5" w14:textId="6328520B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7.19 (3.47)</w:t>
            </w:r>
          </w:p>
        </w:tc>
      </w:tr>
      <w:tr w:rsidR="00F972EC" w:rsidRPr="003E5774" w14:paraId="73B0F32C" w14:textId="359BF39C" w:rsidTr="00622ECA">
        <w:tc>
          <w:tcPr>
            <w:tcW w:w="2329" w:type="dxa"/>
            <w:vAlign w:val="bottom"/>
          </w:tcPr>
          <w:p w14:paraId="2726EA3B" w14:textId="3A0973FF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068" w:type="dxa"/>
            <w:vAlign w:val="bottom"/>
          </w:tcPr>
          <w:p w14:paraId="1AF49860" w14:textId="6AF09482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0.495 (0.190)</w:t>
            </w:r>
          </w:p>
        </w:tc>
        <w:tc>
          <w:tcPr>
            <w:tcW w:w="1134" w:type="dxa"/>
            <w:vAlign w:val="bottom"/>
          </w:tcPr>
          <w:p w14:paraId="34866488" w14:textId="0CAA36AD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2.21 (0.89)</w:t>
            </w:r>
          </w:p>
        </w:tc>
        <w:tc>
          <w:tcPr>
            <w:tcW w:w="1134" w:type="dxa"/>
            <w:vAlign w:val="bottom"/>
          </w:tcPr>
          <w:p w14:paraId="22CB7E17" w14:textId="3A9F9F31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0.088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(0.016)</w:t>
            </w:r>
          </w:p>
        </w:tc>
        <w:tc>
          <w:tcPr>
            <w:tcW w:w="1134" w:type="dxa"/>
            <w:vAlign w:val="bottom"/>
          </w:tcPr>
          <w:p w14:paraId="3ADD66E9" w14:textId="0F88709C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4.99 (2.29)</w:t>
            </w:r>
          </w:p>
        </w:tc>
        <w:tc>
          <w:tcPr>
            <w:tcW w:w="993" w:type="dxa"/>
            <w:vAlign w:val="bottom"/>
          </w:tcPr>
          <w:p w14:paraId="5AC1DE2C" w14:textId="536E97EF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0.021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(0.004)</w:t>
            </w:r>
          </w:p>
        </w:tc>
        <w:tc>
          <w:tcPr>
            <w:tcW w:w="1134" w:type="dxa"/>
            <w:vAlign w:val="bottom"/>
          </w:tcPr>
          <w:p w14:paraId="5A751C8B" w14:textId="24C0A647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6.35 (3.59)</w:t>
            </w:r>
          </w:p>
        </w:tc>
      </w:tr>
      <w:tr w:rsidR="00F972EC" w:rsidRPr="003E5774" w14:paraId="7C425219" w14:textId="59D4E32D" w:rsidTr="00622ECA">
        <w:tc>
          <w:tcPr>
            <w:tcW w:w="2329" w:type="dxa"/>
            <w:vAlign w:val="bottom"/>
          </w:tcPr>
          <w:p w14:paraId="666DCF60" w14:textId="17B3DFA5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068" w:type="dxa"/>
            <w:vAlign w:val="bottom"/>
          </w:tcPr>
          <w:p w14:paraId="1DB98166" w14:textId="716AB258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0.381 (0.171)</w:t>
            </w:r>
          </w:p>
        </w:tc>
        <w:tc>
          <w:tcPr>
            <w:tcW w:w="1134" w:type="dxa"/>
            <w:vAlign w:val="bottom"/>
          </w:tcPr>
          <w:p w14:paraId="70A5F2A1" w14:textId="0C80F37B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2.36 (0.98)</w:t>
            </w:r>
          </w:p>
        </w:tc>
        <w:tc>
          <w:tcPr>
            <w:tcW w:w="1134" w:type="dxa"/>
            <w:vAlign w:val="bottom"/>
          </w:tcPr>
          <w:p w14:paraId="2959FCC1" w14:textId="52BC70FE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0.066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(0.013)</w:t>
            </w:r>
          </w:p>
        </w:tc>
        <w:tc>
          <w:tcPr>
            <w:tcW w:w="1134" w:type="dxa"/>
            <w:vAlign w:val="bottom"/>
          </w:tcPr>
          <w:p w14:paraId="571C17A7" w14:textId="01353C37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7.00 (2.82)</w:t>
            </w:r>
          </w:p>
        </w:tc>
        <w:tc>
          <w:tcPr>
            <w:tcW w:w="993" w:type="dxa"/>
            <w:vAlign w:val="bottom"/>
          </w:tcPr>
          <w:p w14:paraId="6BC4477E" w14:textId="2172224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0.027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(0.005)</w:t>
            </w:r>
          </w:p>
        </w:tc>
        <w:tc>
          <w:tcPr>
            <w:tcW w:w="1134" w:type="dxa"/>
            <w:vAlign w:val="bottom"/>
          </w:tcPr>
          <w:p w14:paraId="63F7A734" w14:textId="7F4C44A1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8.12 (3.61)</w:t>
            </w:r>
          </w:p>
        </w:tc>
      </w:tr>
      <w:tr w:rsidR="00F972EC" w:rsidRPr="003E5774" w14:paraId="539589B5" w14:textId="2ED66E9A" w:rsidTr="00622ECA">
        <w:tc>
          <w:tcPr>
            <w:tcW w:w="2329" w:type="dxa"/>
            <w:vAlign w:val="bottom"/>
          </w:tcPr>
          <w:p w14:paraId="17548F0E" w14:textId="6A9786E5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068" w:type="dxa"/>
            <w:vAlign w:val="bottom"/>
          </w:tcPr>
          <w:p w14:paraId="2200DD3C" w14:textId="2FE1F85D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0.381 (0.159)</w:t>
            </w:r>
          </w:p>
        </w:tc>
        <w:tc>
          <w:tcPr>
            <w:tcW w:w="1134" w:type="dxa"/>
            <w:vAlign w:val="bottom"/>
          </w:tcPr>
          <w:p w14:paraId="163415C6" w14:textId="7E55315C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2.02 (0.82)</w:t>
            </w:r>
          </w:p>
        </w:tc>
        <w:tc>
          <w:tcPr>
            <w:tcW w:w="1134" w:type="dxa"/>
            <w:vAlign w:val="bottom"/>
          </w:tcPr>
          <w:p w14:paraId="673411A3" w14:textId="23BF387A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0.069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(0.012)</w:t>
            </w:r>
          </w:p>
        </w:tc>
        <w:tc>
          <w:tcPr>
            <w:tcW w:w="1134" w:type="dxa"/>
            <w:vAlign w:val="bottom"/>
          </w:tcPr>
          <w:p w14:paraId="735DD552" w14:textId="43399D0A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5.37 (2.48)</w:t>
            </w:r>
          </w:p>
        </w:tc>
        <w:tc>
          <w:tcPr>
            <w:tcW w:w="993" w:type="dxa"/>
            <w:vAlign w:val="bottom"/>
          </w:tcPr>
          <w:p w14:paraId="71CDA0A6" w14:textId="48BAD45D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0.021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(0.005)</w:t>
            </w:r>
          </w:p>
        </w:tc>
        <w:tc>
          <w:tcPr>
            <w:tcW w:w="1134" w:type="dxa"/>
            <w:vAlign w:val="bottom"/>
          </w:tcPr>
          <w:p w14:paraId="7898F5DD" w14:textId="610B1FD6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7.34 (4.21)</w:t>
            </w:r>
          </w:p>
        </w:tc>
      </w:tr>
      <w:tr w:rsidR="00F972EC" w:rsidRPr="003E5774" w14:paraId="2AE835EE" w14:textId="1F1D1F57" w:rsidTr="00622ECA">
        <w:tc>
          <w:tcPr>
            <w:tcW w:w="2329" w:type="dxa"/>
            <w:vAlign w:val="bottom"/>
          </w:tcPr>
          <w:p w14:paraId="2AD0C962" w14:textId="521EE3BF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068" w:type="dxa"/>
            <w:vAlign w:val="bottom"/>
          </w:tcPr>
          <w:p w14:paraId="26CA8C45" w14:textId="0F3A8EEB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0.392 (0.170)</w:t>
            </w:r>
          </w:p>
        </w:tc>
        <w:tc>
          <w:tcPr>
            <w:tcW w:w="1134" w:type="dxa"/>
            <w:vAlign w:val="bottom"/>
          </w:tcPr>
          <w:p w14:paraId="4373FA79" w14:textId="78AAC72B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2.32 (0.85)</w:t>
            </w:r>
          </w:p>
        </w:tc>
        <w:tc>
          <w:tcPr>
            <w:tcW w:w="1134" w:type="dxa"/>
            <w:vAlign w:val="bottom"/>
          </w:tcPr>
          <w:p w14:paraId="535CD1C4" w14:textId="6A73896B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0.073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(0.012)</w:t>
            </w:r>
          </w:p>
        </w:tc>
        <w:tc>
          <w:tcPr>
            <w:tcW w:w="1134" w:type="dxa"/>
            <w:vAlign w:val="bottom"/>
          </w:tcPr>
          <w:p w14:paraId="3B48106B" w14:textId="4408B8DC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6.22 (2.70)</w:t>
            </w:r>
          </w:p>
        </w:tc>
        <w:tc>
          <w:tcPr>
            <w:tcW w:w="993" w:type="dxa"/>
            <w:vAlign w:val="bottom"/>
          </w:tcPr>
          <w:p w14:paraId="56AA9B1B" w14:textId="122359B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0.027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(0.005)</w:t>
            </w:r>
          </w:p>
        </w:tc>
        <w:tc>
          <w:tcPr>
            <w:tcW w:w="1134" w:type="dxa"/>
            <w:vAlign w:val="bottom"/>
          </w:tcPr>
          <w:p w14:paraId="6A0D4A86" w14:textId="0D775830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6.78 (3.30)</w:t>
            </w:r>
          </w:p>
        </w:tc>
      </w:tr>
      <w:tr w:rsidR="00F972EC" w:rsidRPr="003E5774" w14:paraId="2D60A95B" w14:textId="1AF0F037" w:rsidTr="00622ECA">
        <w:tc>
          <w:tcPr>
            <w:tcW w:w="2329" w:type="dxa"/>
            <w:vAlign w:val="bottom"/>
          </w:tcPr>
          <w:p w14:paraId="2969AA41" w14:textId="0613E717" w:rsidR="00F972EC" w:rsidRPr="003E5774" w:rsidRDefault="00F972EC" w:rsidP="00F972EC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068" w:type="dxa"/>
            <w:vAlign w:val="bottom"/>
          </w:tcPr>
          <w:p w14:paraId="55B53B55" w14:textId="69703A83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0.492 (0.192)</w:t>
            </w:r>
          </w:p>
        </w:tc>
        <w:tc>
          <w:tcPr>
            <w:tcW w:w="1134" w:type="dxa"/>
            <w:vAlign w:val="bottom"/>
          </w:tcPr>
          <w:p w14:paraId="24B1FCCE" w14:textId="574A9844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2.25 (0.94)</w:t>
            </w:r>
          </w:p>
        </w:tc>
        <w:tc>
          <w:tcPr>
            <w:tcW w:w="1134" w:type="dxa"/>
            <w:vAlign w:val="bottom"/>
          </w:tcPr>
          <w:p w14:paraId="5B3C24E7" w14:textId="53E06415" w:rsidR="00F972EC" w:rsidRPr="003E5774" w:rsidRDefault="00F972EC" w:rsidP="00F972EC">
            <w:pPr>
              <w:pStyle w:val="NoSpacing"/>
              <w:rPr>
                <w:rFonts w:cstheme="minorHAnsi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0.088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(0.016)</w:t>
            </w:r>
          </w:p>
        </w:tc>
        <w:tc>
          <w:tcPr>
            <w:tcW w:w="1134" w:type="dxa"/>
            <w:vAlign w:val="bottom"/>
          </w:tcPr>
          <w:p w14:paraId="283C3949" w14:textId="689C6EBB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5.10 (2.40)</w:t>
            </w:r>
          </w:p>
        </w:tc>
        <w:tc>
          <w:tcPr>
            <w:tcW w:w="993" w:type="dxa"/>
            <w:vAlign w:val="bottom"/>
          </w:tcPr>
          <w:p w14:paraId="296E6E0D" w14:textId="5EE7F8E0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0.021</w:t>
            </w:r>
            <w:r w:rsidR="00DC6CD1" w:rsidRPr="003E5774">
              <w:rPr>
                <w:rFonts w:cstheme="minorHAnsi"/>
                <w:color w:val="000000"/>
                <w:lang w:val="en-US"/>
              </w:rPr>
              <w:t xml:space="preserve"> (0.004)</w:t>
            </w:r>
          </w:p>
        </w:tc>
        <w:tc>
          <w:tcPr>
            <w:tcW w:w="1134" w:type="dxa"/>
            <w:vAlign w:val="bottom"/>
          </w:tcPr>
          <w:p w14:paraId="0C80BBF9" w14:textId="2E222C72" w:rsidR="00F972EC" w:rsidRPr="003E5774" w:rsidRDefault="00F972EC" w:rsidP="00F972EC">
            <w:pPr>
              <w:pStyle w:val="NoSpacing"/>
              <w:rPr>
                <w:rFonts w:cstheme="minorHAnsi"/>
                <w:color w:val="000000"/>
                <w:lang w:val="en-US"/>
              </w:rPr>
            </w:pPr>
            <w:r w:rsidRPr="003E5774">
              <w:rPr>
                <w:rFonts w:cstheme="minorHAnsi"/>
                <w:color w:val="000000"/>
                <w:lang w:val="en-US"/>
              </w:rPr>
              <w:t>6.48 (3.75)</w:t>
            </w:r>
          </w:p>
        </w:tc>
      </w:tr>
    </w:tbl>
    <w:p w14:paraId="659F2178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5E50CBA1" w14:textId="156D706D" w:rsidR="00D16CCD" w:rsidRPr="003E5774" w:rsidRDefault="00D16CCD" w:rsidP="00E02442">
      <w:pPr>
        <w:pStyle w:val="NoSpacing"/>
        <w:rPr>
          <w:lang w:val="en-US"/>
        </w:rPr>
      </w:pPr>
    </w:p>
    <w:p w14:paraId="22327342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227ECBA8" w14:textId="49717F6E" w:rsidR="00D16CCD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DD10EC" w:rsidRPr="003E5774">
        <w:rPr>
          <w:lang w:val="en-US"/>
        </w:rPr>
        <w:t xml:space="preserve">Table </w:t>
      </w:r>
      <w:r w:rsidR="00B41609" w:rsidRPr="003E5774">
        <w:rPr>
          <w:lang w:val="en-US"/>
        </w:rPr>
        <w:t>6</w:t>
      </w:r>
      <w:r w:rsidR="00DD10EC" w:rsidRPr="003E5774">
        <w:rPr>
          <w:lang w:val="en-US"/>
        </w:rPr>
        <w:t xml:space="preserve">: </w:t>
      </w:r>
      <w:r w:rsidR="00622ECA" w:rsidRPr="003E5774">
        <w:rPr>
          <w:lang w:val="en-US"/>
        </w:rPr>
        <w:t xml:space="preserve">Mean (standard deviation) and </w:t>
      </w:r>
      <w:r w:rsidR="00F26400">
        <w:rPr>
          <w:lang w:val="en-US"/>
        </w:rPr>
        <w:t>mean %</w:t>
      </w:r>
      <w:r w:rsidR="00622ECA" w:rsidRPr="003E5774">
        <w:rPr>
          <w:lang w:val="en-US"/>
        </w:rPr>
        <w:t>SE (standard deviation) of the microparameters estimated with the 2T4k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8"/>
        <w:gridCol w:w="841"/>
        <w:gridCol w:w="698"/>
        <w:gridCol w:w="803"/>
        <w:gridCol w:w="803"/>
        <w:gridCol w:w="803"/>
        <w:gridCol w:w="803"/>
        <w:gridCol w:w="803"/>
        <w:gridCol w:w="1210"/>
      </w:tblGrid>
      <w:tr w:rsidR="00D16CCD" w:rsidRPr="003E5774" w14:paraId="0BD87A49" w14:textId="2A6A10B3" w:rsidTr="00F26400">
        <w:tc>
          <w:tcPr>
            <w:tcW w:w="2298" w:type="dxa"/>
            <w:vAlign w:val="bottom"/>
          </w:tcPr>
          <w:p w14:paraId="23D46356" w14:textId="77777777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6764" w:type="dxa"/>
            <w:gridSpan w:val="8"/>
          </w:tcPr>
          <w:p w14:paraId="623CBB9C" w14:textId="6FC55B2F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2T4k</w:t>
            </w:r>
          </w:p>
        </w:tc>
      </w:tr>
      <w:tr w:rsidR="008F1091" w:rsidRPr="003E5774" w14:paraId="09602314" w14:textId="4EF63F9D" w:rsidTr="00F26400">
        <w:tc>
          <w:tcPr>
            <w:tcW w:w="2298" w:type="dxa"/>
            <w:vAlign w:val="bottom"/>
          </w:tcPr>
          <w:p w14:paraId="0AD8019D" w14:textId="77777777" w:rsidR="00D16CCD" w:rsidRPr="003E5774" w:rsidRDefault="00D16CCD" w:rsidP="00DD10EC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539" w:type="dxa"/>
            <w:gridSpan w:val="2"/>
          </w:tcPr>
          <w:p w14:paraId="1BC29544" w14:textId="5C85C672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K1</w:t>
            </w:r>
            <w:ins w:id="6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</w:ins>
            <w:ins w:id="7" w:author="Weijden, CWJ van der (ngmb)" w:date="2021-12-29T05:43:00Z">
              <w:r w:rsidR="00AB20A6">
                <w:t>[</w:t>
              </w:r>
              <w:proofErr w:type="spellStart"/>
              <w:r w:rsidR="00AB20A6">
                <w:t>mL</w:t>
              </w:r>
              <w:proofErr w:type="spellEnd"/>
              <w:r w:rsidR="00AB20A6">
                <w:t xml:space="preserve"> 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 xml:space="preserve"> cm</w:t>
              </w:r>
              <w:r w:rsidR="00AB20A6">
                <w:rPr>
                  <w:vertAlign w:val="superscript"/>
                </w:rPr>
                <w:t>-3</w:t>
              </w:r>
              <w:r w:rsidR="00AB20A6">
                <w:t>]</w:t>
              </w:r>
            </w:ins>
          </w:p>
        </w:tc>
        <w:tc>
          <w:tcPr>
            <w:tcW w:w="1606" w:type="dxa"/>
            <w:gridSpan w:val="2"/>
          </w:tcPr>
          <w:p w14:paraId="12E51225" w14:textId="10752A50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k2</w:t>
            </w:r>
            <w:ins w:id="8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  <w:tc>
          <w:tcPr>
            <w:tcW w:w="1606" w:type="dxa"/>
            <w:gridSpan w:val="2"/>
          </w:tcPr>
          <w:p w14:paraId="78F5D102" w14:textId="61757011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k3</w:t>
            </w:r>
            <w:ins w:id="9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  <w:tc>
          <w:tcPr>
            <w:tcW w:w="2013" w:type="dxa"/>
            <w:gridSpan w:val="2"/>
          </w:tcPr>
          <w:p w14:paraId="2CA1E17A" w14:textId="05350085" w:rsidR="00D16CCD" w:rsidRPr="003E5774" w:rsidRDefault="00D16CCD" w:rsidP="00DD10EC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k4</w:t>
            </w:r>
            <w:ins w:id="10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</w:tr>
      <w:tr w:rsidR="00D96963" w:rsidRPr="003E5774" w14:paraId="099F94B1" w14:textId="5953CEF9" w:rsidTr="00F26400">
        <w:tc>
          <w:tcPr>
            <w:tcW w:w="2298" w:type="dxa"/>
            <w:vAlign w:val="bottom"/>
          </w:tcPr>
          <w:p w14:paraId="482E78BA" w14:textId="77777777" w:rsidR="00D16CCD" w:rsidRPr="003E5774" w:rsidRDefault="00D16CCD" w:rsidP="00D16CCD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841" w:type="dxa"/>
          </w:tcPr>
          <w:p w14:paraId="39DA55D5" w14:textId="77777777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698" w:type="dxa"/>
          </w:tcPr>
          <w:p w14:paraId="081B9331" w14:textId="0F895EFF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 xml:space="preserve">Mean </w:t>
            </w:r>
            <w:r w:rsidR="00F26400">
              <w:rPr>
                <w:b/>
                <w:bCs/>
                <w:sz w:val="20"/>
                <w:szCs w:val="20"/>
                <w:lang w:val="en-US"/>
              </w:rPr>
              <w:t>%</w:t>
            </w:r>
            <w:r w:rsidRPr="003E5774">
              <w:rPr>
                <w:b/>
                <w:bCs/>
                <w:sz w:val="20"/>
                <w:szCs w:val="20"/>
                <w:lang w:val="en-US"/>
              </w:rPr>
              <w:t>SE (SD)</w:t>
            </w:r>
          </w:p>
        </w:tc>
        <w:tc>
          <w:tcPr>
            <w:tcW w:w="803" w:type="dxa"/>
          </w:tcPr>
          <w:p w14:paraId="24EA64DE" w14:textId="77777777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803" w:type="dxa"/>
          </w:tcPr>
          <w:p w14:paraId="4F2C569D" w14:textId="240E14D6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 xml:space="preserve">Mean </w:t>
            </w:r>
            <w:r w:rsidR="00F26400">
              <w:rPr>
                <w:b/>
                <w:bCs/>
                <w:sz w:val="20"/>
                <w:szCs w:val="20"/>
                <w:lang w:val="en-US"/>
              </w:rPr>
              <w:t>%</w:t>
            </w:r>
            <w:r w:rsidRPr="003E5774">
              <w:rPr>
                <w:b/>
                <w:bCs/>
                <w:sz w:val="20"/>
                <w:szCs w:val="20"/>
                <w:lang w:val="en-US"/>
              </w:rPr>
              <w:t>SE (SD)</w:t>
            </w:r>
          </w:p>
        </w:tc>
        <w:tc>
          <w:tcPr>
            <w:tcW w:w="803" w:type="dxa"/>
          </w:tcPr>
          <w:p w14:paraId="7303A730" w14:textId="77777777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803" w:type="dxa"/>
          </w:tcPr>
          <w:p w14:paraId="6E31DAB0" w14:textId="4B42120F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 xml:space="preserve">Mean </w:t>
            </w:r>
            <w:r w:rsidR="00F26400">
              <w:rPr>
                <w:b/>
                <w:bCs/>
                <w:sz w:val="20"/>
                <w:szCs w:val="20"/>
                <w:lang w:val="en-US"/>
              </w:rPr>
              <w:t>%</w:t>
            </w:r>
            <w:r w:rsidRPr="003E5774">
              <w:rPr>
                <w:b/>
                <w:bCs/>
                <w:sz w:val="20"/>
                <w:szCs w:val="20"/>
                <w:lang w:val="en-US"/>
              </w:rPr>
              <w:t>SE (SD)</w:t>
            </w:r>
          </w:p>
        </w:tc>
        <w:tc>
          <w:tcPr>
            <w:tcW w:w="803" w:type="dxa"/>
          </w:tcPr>
          <w:p w14:paraId="7F38157F" w14:textId="66B2AAB0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1210" w:type="dxa"/>
          </w:tcPr>
          <w:p w14:paraId="259DB0AF" w14:textId="40BBABC1" w:rsidR="00D16CCD" w:rsidRPr="003E5774" w:rsidRDefault="00D16CCD" w:rsidP="00D16CCD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r w:rsidRPr="003E5774">
              <w:rPr>
                <w:b/>
                <w:bCs/>
                <w:sz w:val="20"/>
                <w:szCs w:val="20"/>
                <w:lang w:val="en-US"/>
              </w:rPr>
              <w:t xml:space="preserve">Mean </w:t>
            </w:r>
            <w:r w:rsidR="00F26400">
              <w:rPr>
                <w:b/>
                <w:bCs/>
                <w:sz w:val="20"/>
                <w:szCs w:val="20"/>
                <w:lang w:val="en-US"/>
              </w:rPr>
              <w:t>%</w:t>
            </w:r>
            <w:r w:rsidRPr="003E5774">
              <w:rPr>
                <w:b/>
                <w:bCs/>
                <w:sz w:val="20"/>
                <w:szCs w:val="20"/>
                <w:lang w:val="en-US"/>
              </w:rPr>
              <w:t>SE (SD)</w:t>
            </w:r>
          </w:p>
        </w:tc>
      </w:tr>
      <w:tr w:rsidR="00D96963" w:rsidRPr="003E5774" w14:paraId="509E3F1D" w14:textId="2D8FF3AE" w:rsidTr="00F26400">
        <w:tc>
          <w:tcPr>
            <w:tcW w:w="2298" w:type="dxa"/>
            <w:vAlign w:val="bottom"/>
          </w:tcPr>
          <w:p w14:paraId="4A17FC6D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841" w:type="dxa"/>
            <w:vAlign w:val="center"/>
          </w:tcPr>
          <w:p w14:paraId="153BCF4C" w14:textId="1EA8223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0.743 (0.267)</w:t>
            </w:r>
          </w:p>
        </w:tc>
        <w:tc>
          <w:tcPr>
            <w:tcW w:w="698" w:type="dxa"/>
            <w:vAlign w:val="bottom"/>
          </w:tcPr>
          <w:p w14:paraId="328C4717" w14:textId="52E5BB9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1.89 (1.16)</w:t>
            </w:r>
          </w:p>
        </w:tc>
        <w:tc>
          <w:tcPr>
            <w:tcW w:w="803" w:type="dxa"/>
            <w:vAlign w:val="center"/>
          </w:tcPr>
          <w:p w14:paraId="4A9004D6" w14:textId="737FE29E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0.140 (0.025)</w:t>
            </w:r>
          </w:p>
        </w:tc>
        <w:tc>
          <w:tcPr>
            <w:tcW w:w="803" w:type="dxa"/>
            <w:vAlign w:val="bottom"/>
          </w:tcPr>
          <w:p w14:paraId="12166A86" w14:textId="353918AD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4.68 (3.43)</w:t>
            </w:r>
          </w:p>
        </w:tc>
        <w:tc>
          <w:tcPr>
            <w:tcW w:w="803" w:type="dxa"/>
            <w:vAlign w:val="center"/>
          </w:tcPr>
          <w:p w14:paraId="010155EC" w14:textId="06D1576D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0.022 (0.013)</w:t>
            </w:r>
          </w:p>
        </w:tc>
        <w:tc>
          <w:tcPr>
            <w:tcW w:w="803" w:type="dxa"/>
            <w:vAlign w:val="bottom"/>
          </w:tcPr>
          <w:p w14:paraId="2B49FDE7" w14:textId="5D61B26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14.30 (9.50)</w:t>
            </w:r>
          </w:p>
        </w:tc>
        <w:tc>
          <w:tcPr>
            <w:tcW w:w="803" w:type="dxa"/>
            <w:vAlign w:val="bottom"/>
          </w:tcPr>
          <w:p w14:paraId="06842658" w14:textId="69CB584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0.018 (0.012)</w:t>
            </w:r>
          </w:p>
        </w:tc>
        <w:tc>
          <w:tcPr>
            <w:tcW w:w="1210" w:type="dxa"/>
            <w:vAlign w:val="bottom"/>
          </w:tcPr>
          <w:p w14:paraId="16BFA010" w14:textId="4D045426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26.21 (21.15)</w:t>
            </w:r>
          </w:p>
        </w:tc>
      </w:tr>
      <w:tr w:rsidR="00D96963" w:rsidRPr="003E5774" w14:paraId="293CD2FB" w14:textId="506C5217" w:rsidTr="00F26400">
        <w:tc>
          <w:tcPr>
            <w:tcW w:w="2298" w:type="dxa"/>
            <w:vAlign w:val="bottom"/>
          </w:tcPr>
          <w:p w14:paraId="61E829B7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841" w:type="dxa"/>
            <w:vAlign w:val="center"/>
          </w:tcPr>
          <w:p w14:paraId="22954279" w14:textId="12AD140C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0.814 (0.296)</w:t>
            </w:r>
          </w:p>
        </w:tc>
        <w:tc>
          <w:tcPr>
            <w:tcW w:w="698" w:type="dxa"/>
            <w:vAlign w:val="bottom"/>
          </w:tcPr>
          <w:p w14:paraId="5323F280" w14:textId="68BDB5D9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2.61 (2.04)</w:t>
            </w:r>
          </w:p>
        </w:tc>
        <w:tc>
          <w:tcPr>
            <w:tcW w:w="803" w:type="dxa"/>
            <w:vAlign w:val="center"/>
          </w:tcPr>
          <w:p w14:paraId="251AEA79" w14:textId="46F53FF5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0.120 (0.064)</w:t>
            </w:r>
          </w:p>
        </w:tc>
        <w:tc>
          <w:tcPr>
            <w:tcW w:w="803" w:type="dxa"/>
            <w:vAlign w:val="bottom"/>
          </w:tcPr>
          <w:p w14:paraId="14A1F2DC" w14:textId="756995F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9.19 (8.87)</w:t>
            </w:r>
          </w:p>
        </w:tc>
        <w:tc>
          <w:tcPr>
            <w:tcW w:w="803" w:type="dxa"/>
            <w:vAlign w:val="center"/>
          </w:tcPr>
          <w:p w14:paraId="23EE9FAA" w14:textId="09CAC8A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0.051 (0.062)</w:t>
            </w:r>
          </w:p>
        </w:tc>
        <w:tc>
          <w:tcPr>
            <w:tcW w:w="803" w:type="dxa"/>
            <w:vAlign w:val="bottom"/>
          </w:tcPr>
          <w:p w14:paraId="14700A03" w14:textId="4777907B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26.21 (22.29)</w:t>
            </w:r>
          </w:p>
        </w:tc>
        <w:tc>
          <w:tcPr>
            <w:tcW w:w="803" w:type="dxa"/>
            <w:vAlign w:val="bottom"/>
          </w:tcPr>
          <w:p w14:paraId="669612BF" w14:textId="48948B2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0.040 (0.023)</w:t>
            </w:r>
          </w:p>
        </w:tc>
        <w:tc>
          <w:tcPr>
            <w:tcW w:w="1210" w:type="dxa"/>
            <w:vAlign w:val="bottom"/>
          </w:tcPr>
          <w:p w14:paraId="265A13C9" w14:textId="0B1B85E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24.87 (25.09)</w:t>
            </w:r>
          </w:p>
        </w:tc>
      </w:tr>
      <w:tr w:rsidR="00D96963" w:rsidRPr="003E5774" w14:paraId="30F9DCE2" w14:textId="68B5DD29" w:rsidTr="00F26400">
        <w:tc>
          <w:tcPr>
            <w:tcW w:w="2298" w:type="dxa"/>
            <w:vAlign w:val="bottom"/>
          </w:tcPr>
          <w:p w14:paraId="1D76C260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841" w:type="dxa"/>
            <w:vAlign w:val="center"/>
          </w:tcPr>
          <w:p w14:paraId="700B9285" w14:textId="054BFA68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0.842 (0.333)</w:t>
            </w:r>
          </w:p>
        </w:tc>
        <w:tc>
          <w:tcPr>
            <w:tcW w:w="698" w:type="dxa"/>
            <w:vAlign w:val="bottom"/>
          </w:tcPr>
          <w:p w14:paraId="0700FA9F" w14:textId="18295015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2.84 (1.80)</w:t>
            </w:r>
          </w:p>
        </w:tc>
        <w:tc>
          <w:tcPr>
            <w:tcW w:w="803" w:type="dxa"/>
            <w:vAlign w:val="center"/>
          </w:tcPr>
          <w:p w14:paraId="4B9B5471" w14:textId="70D96FF7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0.118 (0.044)</w:t>
            </w:r>
          </w:p>
        </w:tc>
        <w:tc>
          <w:tcPr>
            <w:tcW w:w="803" w:type="dxa"/>
            <w:vAlign w:val="bottom"/>
          </w:tcPr>
          <w:p w14:paraId="2103531C" w14:textId="28E5C57C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9.12 (7.66)</w:t>
            </w:r>
          </w:p>
        </w:tc>
        <w:tc>
          <w:tcPr>
            <w:tcW w:w="803" w:type="dxa"/>
            <w:vAlign w:val="center"/>
          </w:tcPr>
          <w:p w14:paraId="17982DC5" w14:textId="25FE137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0.041 (0.038)</w:t>
            </w:r>
          </w:p>
        </w:tc>
        <w:tc>
          <w:tcPr>
            <w:tcW w:w="803" w:type="dxa"/>
            <w:vAlign w:val="bottom"/>
          </w:tcPr>
          <w:p w14:paraId="442094D1" w14:textId="6B687037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27.49 (21.42)</w:t>
            </w:r>
          </w:p>
        </w:tc>
        <w:tc>
          <w:tcPr>
            <w:tcW w:w="803" w:type="dxa"/>
            <w:vAlign w:val="bottom"/>
          </w:tcPr>
          <w:p w14:paraId="23F25140" w14:textId="0B33689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0.040 (0.022)</w:t>
            </w:r>
          </w:p>
        </w:tc>
        <w:tc>
          <w:tcPr>
            <w:tcW w:w="1210" w:type="dxa"/>
            <w:vAlign w:val="bottom"/>
          </w:tcPr>
          <w:p w14:paraId="2223D88C" w14:textId="11B9A3F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28.24 (24.67)</w:t>
            </w:r>
          </w:p>
        </w:tc>
      </w:tr>
      <w:tr w:rsidR="00D96963" w:rsidRPr="003E5774" w14:paraId="0840D3EB" w14:textId="54373399" w:rsidTr="00F26400">
        <w:tc>
          <w:tcPr>
            <w:tcW w:w="2298" w:type="dxa"/>
            <w:vAlign w:val="bottom"/>
          </w:tcPr>
          <w:p w14:paraId="7C9BA476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841" w:type="dxa"/>
            <w:vAlign w:val="center"/>
          </w:tcPr>
          <w:p w14:paraId="7A014550" w14:textId="0B6D5B1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0.669 (0.235)</w:t>
            </w:r>
          </w:p>
        </w:tc>
        <w:tc>
          <w:tcPr>
            <w:tcW w:w="698" w:type="dxa"/>
            <w:vAlign w:val="bottom"/>
          </w:tcPr>
          <w:p w14:paraId="1DCD1769" w14:textId="1709156E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2.16 (1.24)</w:t>
            </w:r>
          </w:p>
        </w:tc>
        <w:tc>
          <w:tcPr>
            <w:tcW w:w="803" w:type="dxa"/>
            <w:vAlign w:val="center"/>
          </w:tcPr>
          <w:p w14:paraId="6007C8AC" w14:textId="499AAB6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0.133 (0.029)</w:t>
            </w:r>
          </w:p>
        </w:tc>
        <w:tc>
          <w:tcPr>
            <w:tcW w:w="803" w:type="dxa"/>
            <w:vAlign w:val="bottom"/>
          </w:tcPr>
          <w:p w14:paraId="25AA4ACC" w14:textId="404457F6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6.11 (4.31)</w:t>
            </w:r>
          </w:p>
        </w:tc>
        <w:tc>
          <w:tcPr>
            <w:tcW w:w="803" w:type="dxa"/>
            <w:vAlign w:val="center"/>
          </w:tcPr>
          <w:p w14:paraId="1104458F" w14:textId="4A85402E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0.024 (0.015)</w:t>
            </w:r>
          </w:p>
        </w:tc>
        <w:tc>
          <w:tcPr>
            <w:tcW w:w="803" w:type="dxa"/>
            <w:vAlign w:val="bottom"/>
          </w:tcPr>
          <w:p w14:paraId="6BED436E" w14:textId="0AD602B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23.38 (21.09)</w:t>
            </w:r>
          </w:p>
        </w:tc>
        <w:tc>
          <w:tcPr>
            <w:tcW w:w="803" w:type="dxa"/>
            <w:vAlign w:val="bottom"/>
          </w:tcPr>
          <w:p w14:paraId="64C34C05" w14:textId="11EE387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0.023 (0.014)</w:t>
            </w:r>
          </w:p>
        </w:tc>
        <w:tc>
          <w:tcPr>
            <w:tcW w:w="1210" w:type="dxa"/>
            <w:vAlign w:val="bottom"/>
          </w:tcPr>
          <w:p w14:paraId="33485B0C" w14:textId="7A165427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95.66 (256.44)</w:t>
            </w:r>
          </w:p>
        </w:tc>
      </w:tr>
      <w:tr w:rsidR="00D96963" w:rsidRPr="003E5774" w14:paraId="0F45A8BE" w14:textId="79D99F2B" w:rsidTr="00F26400">
        <w:tc>
          <w:tcPr>
            <w:tcW w:w="2298" w:type="dxa"/>
            <w:vAlign w:val="bottom"/>
          </w:tcPr>
          <w:p w14:paraId="3A0E82B6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841" w:type="dxa"/>
            <w:vAlign w:val="center"/>
          </w:tcPr>
          <w:p w14:paraId="59B95DA0" w14:textId="0283B759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0.646 (0.210)</w:t>
            </w:r>
          </w:p>
        </w:tc>
        <w:tc>
          <w:tcPr>
            <w:tcW w:w="698" w:type="dxa"/>
            <w:vAlign w:val="bottom"/>
          </w:tcPr>
          <w:p w14:paraId="3749B757" w14:textId="7F022DA9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2.21 (1.26)</w:t>
            </w:r>
          </w:p>
        </w:tc>
        <w:tc>
          <w:tcPr>
            <w:tcW w:w="803" w:type="dxa"/>
            <w:vAlign w:val="center"/>
          </w:tcPr>
          <w:p w14:paraId="220B53E2" w14:textId="01B0DE07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0.133 (0.028)</w:t>
            </w:r>
          </w:p>
        </w:tc>
        <w:tc>
          <w:tcPr>
            <w:tcW w:w="803" w:type="dxa"/>
            <w:vAlign w:val="bottom"/>
          </w:tcPr>
          <w:p w14:paraId="279DBF53" w14:textId="7A729266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6.35 (4.58)</w:t>
            </w:r>
          </w:p>
        </w:tc>
        <w:tc>
          <w:tcPr>
            <w:tcW w:w="803" w:type="dxa"/>
            <w:vAlign w:val="center"/>
          </w:tcPr>
          <w:p w14:paraId="69C18BCC" w14:textId="1BB6783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0.024 (0.014)</w:t>
            </w:r>
          </w:p>
        </w:tc>
        <w:tc>
          <w:tcPr>
            <w:tcW w:w="803" w:type="dxa"/>
            <w:vAlign w:val="bottom"/>
          </w:tcPr>
          <w:p w14:paraId="411CF73D" w14:textId="3FC7642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23.40 (20.40)</w:t>
            </w:r>
          </w:p>
        </w:tc>
        <w:tc>
          <w:tcPr>
            <w:tcW w:w="803" w:type="dxa"/>
            <w:vAlign w:val="bottom"/>
          </w:tcPr>
          <w:p w14:paraId="2CBC1D39" w14:textId="708204A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0.024 (0.012)</w:t>
            </w:r>
          </w:p>
        </w:tc>
        <w:tc>
          <w:tcPr>
            <w:tcW w:w="1210" w:type="dxa"/>
            <w:vAlign w:val="bottom"/>
          </w:tcPr>
          <w:p w14:paraId="47B9DD10" w14:textId="315F892B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33.39 (29.07)</w:t>
            </w:r>
          </w:p>
        </w:tc>
      </w:tr>
      <w:tr w:rsidR="00D96963" w:rsidRPr="003E5774" w14:paraId="073D534D" w14:textId="406281FC" w:rsidTr="00F26400">
        <w:tc>
          <w:tcPr>
            <w:tcW w:w="2298" w:type="dxa"/>
            <w:vAlign w:val="bottom"/>
          </w:tcPr>
          <w:p w14:paraId="7E6742BB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841" w:type="dxa"/>
            <w:vAlign w:val="center"/>
          </w:tcPr>
          <w:p w14:paraId="5A780B99" w14:textId="6EE300AD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0.818 (0.300)</w:t>
            </w:r>
          </w:p>
        </w:tc>
        <w:tc>
          <w:tcPr>
            <w:tcW w:w="698" w:type="dxa"/>
            <w:vAlign w:val="bottom"/>
          </w:tcPr>
          <w:p w14:paraId="4A61DC99" w14:textId="2818F532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2.11 (1.29)</w:t>
            </w:r>
          </w:p>
        </w:tc>
        <w:tc>
          <w:tcPr>
            <w:tcW w:w="803" w:type="dxa"/>
            <w:vAlign w:val="center"/>
          </w:tcPr>
          <w:p w14:paraId="2758C8A1" w14:textId="2431890B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0.154 (0.028)</w:t>
            </w:r>
          </w:p>
        </w:tc>
        <w:tc>
          <w:tcPr>
            <w:tcW w:w="803" w:type="dxa"/>
            <w:vAlign w:val="bottom"/>
          </w:tcPr>
          <w:p w14:paraId="1415834F" w14:textId="38BD96D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5.22 (3.58)</w:t>
            </w:r>
          </w:p>
        </w:tc>
        <w:tc>
          <w:tcPr>
            <w:tcW w:w="803" w:type="dxa"/>
            <w:vAlign w:val="center"/>
          </w:tcPr>
          <w:p w14:paraId="185B37BB" w14:textId="5F8D765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0.022 (0.011)</w:t>
            </w:r>
          </w:p>
        </w:tc>
        <w:tc>
          <w:tcPr>
            <w:tcW w:w="803" w:type="dxa"/>
            <w:vAlign w:val="bottom"/>
          </w:tcPr>
          <w:p w14:paraId="7E75C617" w14:textId="6F2BEBDC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17.58 (14.48)</w:t>
            </w:r>
          </w:p>
        </w:tc>
        <w:tc>
          <w:tcPr>
            <w:tcW w:w="803" w:type="dxa"/>
            <w:vAlign w:val="bottom"/>
          </w:tcPr>
          <w:p w14:paraId="1E216BDA" w14:textId="115C67D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0.017 (0.012)</w:t>
            </w:r>
          </w:p>
        </w:tc>
        <w:tc>
          <w:tcPr>
            <w:tcW w:w="1210" w:type="dxa"/>
            <w:vAlign w:val="bottom"/>
          </w:tcPr>
          <w:p w14:paraId="033352BB" w14:textId="0B171E3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38.62 (38.97)</w:t>
            </w:r>
          </w:p>
        </w:tc>
      </w:tr>
      <w:tr w:rsidR="00D96963" w:rsidRPr="003E5774" w14:paraId="6C59755B" w14:textId="62F97CD0" w:rsidTr="00F26400">
        <w:tc>
          <w:tcPr>
            <w:tcW w:w="2298" w:type="dxa"/>
            <w:vAlign w:val="bottom"/>
          </w:tcPr>
          <w:p w14:paraId="56B156A9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841" w:type="dxa"/>
            <w:vAlign w:val="center"/>
          </w:tcPr>
          <w:p w14:paraId="6C56793E" w14:textId="40186651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0.656 (0.244)</w:t>
            </w:r>
          </w:p>
        </w:tc>
        <w:tc>
          <w:tcPr>
            <w:tcW w:w="698" w:type="dxa"/>
            <w:vAlign w:val="bottom"/>
          </w:tcPr>
          <w:p w14:paraId="4C763649" w14:textId="641C0100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1.99 (1.16)</w:t>
            </w:r>
          </w:p>
        </w:tc>
        <w:tc>
          <w:tcPr>
            <w:tcW w:w="803" w:type="dxa"/>
            <w:vAlign w:val="center"/>
          </w:tcPr>
          <w:p w14:paraId="6E0D649C" w14:textId="7C28EE30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0.125 (0.024)</w:t>
            </w:r>
          </w:p>
        </w:tc>
        <w:tc>
          <w:tcPr>
            <w:tcW w:w="803" w:type="dxa"/>
            <w:vAlign w:val="bottom"/>
          </w:tcPr>
          <w:p w14:paraId="12D9A990" w14:textId="78D7EF9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5.53 (4.04)</w:t>
            </w:r>
          </w:p>
        </w:tc>
        <w:tc>
          <w:tcPr>
            <w:tcW w:w="803" w:type="dxa"/>
            <w:vAlign w:val="center"/>
          </w:tcPr>
          <w:p w14:paraId="434ABA93" w14:textId="0094C05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0.022 (0.017)</w:t>
            </w:r>
          </w:p>
        </w:tc>
        <w:tc>
          <w:tcPr>
            <w:tcW w:w="803" w:type="dxa"/>
            <w:vAlign w:val="bottom"/>
          </w:tcPr>
          <w:p w14:paraId="24E47B43" w14:textId="735E56F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21.95 (18.64)</w:t>
            </w:r>
          </w:p>
        </w:tc>
        <w:tc>
          <w:tcPr>
            <w:tcW w:w="803" w:type="dxa"/>
            <w:vAlign w:val="bottom"/>
          </w:tcPr>
          <w:p w14:paraId="18363034" w14:textId="7A3CE0A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0.020 (0.012)</w:t>
            </w:r>
          </w:p>
        </w:tc>
        <w:tc>
          <w:tcPr>
            <w:tcW w:w="1210" w:type="dxa"/>
            <w:vAlign w:val="bottom"/>
          </w:tcPr>
          <w:p w14:paraId="71E3EFF0" w14:textId="1C8F81DD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40.43 (34.81)</w:t>
            </w:r>
          </w:p>
        </w:tc>
      </w:tr>
      <w:tr w:rsidR="00D96963" w:rsidRPr="003E5774" w14:paraId="031FE0D2" w14:textId="5078BB1B" w:rsidTr="00F26400">
        <w:tc>
          <w:tcPr>
            <w:tcW w:w="2298" w:type="dxa"/>
            <w:vAlign w:val="bottom"/>
          </w:tcPr>
          <w:p w14:paraId="3EF810DB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841" w:type="dxa"/>
            <w:vAlign w:val="center"/>
          </w:tcPr>
          <w:p w14:paraId="4DAB7182" w14:textId="7A1D0D49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0.785 (0.288)</w:t>
            </w:r>
          </w:p>
        </w:tc>
        <w:tc>
          <w:tcPr>
            <w:tcW w:w="698" w:type="dxa"/>
            <w:vAlign w:val="bottom"/>
          </w:tcPr>
          <w:p w14:paraId="452E5ACC" w14:textId="4035865E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2.04 (1.27)</w:t>
            </w:r>
          </w:p>
        </w:tc>
        <w:tc>
          <w:tcPr>
            <w:tcW w:w="803" w:type="dxa"/>
            <w:vAlign w:val="center"/>
          </w:tcPr>
          <w:p w14:paraId="1E5E2465" w14:textId="3F147A36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0.145 (0.024)</w:t>
            </w:r>
          </w:p>
        </w:tc>
        <w:tc>
          <w:tcPr>
            <w:tcW w:w="803" w:type="dxa"/>
            <w:vAlign w:val="bottom"/>
          </w:tcPr>
          <w:p w14:paraId="1CA6F9D4" w14:textId="4100275E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5.32 (3.94)</w:t>
            </w:r>
          </w:p>
        </w:tc>
        <w:tc>
          <w:tcPr>
            <w:tcW w:w="803" w:type="dxa"/>
            <w:vAlign w:val="center"/>
          </w:tcPr>
          <w:p w14:paraId="4CCB0A43" w14:textId="39FC6E1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0.022 (0.011)</w:t>
            </w:r>
          </w:p>
        </w:tc>
        <w:tc>
          <w:tcPr>
            <w:tcW w:w="803" w:type="dxa"/>
            <w:vAlign w:val="bottom"/>
          </w:tcPr>
          <w:p w14:paraId="24559AC9" w14:textId="24EA2E4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17.67 (15.18)</w:t>
            </w:r>
          </w:p>
        </w:tc>
        <w:tc>
          <w:tcPr>
            <w:tcW w:w="803" w:type="dxa"/>
            <w:vAlign w:val="bottom"/>
          </w:tcPr>
          <w:p w14:paraId="42AECA75" w14:textId="3C55605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0.015 (0.011)</w:t>
            </w:r>
          </w:p>
        </w:tc>
        <w:tc>
          <w:tcPr>
            <w:tcW w:w="1210" w:type="dxa"/>
            <w:vAlign w:val="bottom"/>
          </w:tcPr>
          <w:p w14:paraId="4699C791" w14:textId="51018F9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46.66 (52.07)</w:t>
            </w:r>
          </w:p>
        </w:tc>
      </w:tr>
      <w:tr w:rsidR="00D96963" w:rsidRPr="003E5774" w14:paraId="1E0B760C" w14:textId="1489D015" w:rsidTr="00F26400">
        <w:tc>
          <w:tcPr>
            <w:tcW w:w="2298" w:type="dxa"/>
            <w:vAlign w:val="bottom"/>
          </w:tcPr>
          <w:p w14:paraId="79009CEC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841" w:type="dxa"/>
            <w:vAlign w:val="center"/>
          </w:tcPr>
          <w:p w14:paraId="2790F243" w14:textId="3D99D133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0.750 (0.259)</w:t>
            </w:r>
          </w:p>
        </w:tc>
        <w:tc>
          <w:tcPr>
            <w:tcW w:w="698" w:type="dxa"/>
            <w:vAlign w:val="bottom"/>
          </w:tcPr>
          <w:p w14:paraId="7EAACDBA" w14:textId="65090102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2.15 (1.42)</w:t>
            </w:r>
          </w:p>
        </w:tc>
        <w:tc>
          <w:tcPr>
            <w:tcW w:w="803" w:type="dxa"/>
            <w:vAlign w:val="center"/>
          </w:tcPr>
          <w:p w14:paraId="79A34D28" w14:textId="18036863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0.139 (0.021)</w:t>
            </w:r>
          </w:p>
        </w:tc>
        <w:tc>
          <w:tcPr>
            <w:tcW w:w="803" w:type="dxa"/>
            <w:vAlign w:val="bottom"/>
          </w:tcPr>
          <w:p w14:paraId="08D3E9A7" w14:textId="33C5805D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5.42 (4.15)</w:t>
            </w:r>
          </w:p>
        </w:tc>
        <w:tc>
          <w:tcPr>
            <w:tcW w:w="803" w:type="dxa"/>
            <w:vAlign w:val="center"/>
          </w:tcPr>
          <w:p w14:paraId="44B7515B" w14:textId="5ACF9A1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0.021 (0.010)</w:t>
            </w:r>
          </w:p>
        </w:tc>
        <w:tc>
          <w:tcPr>
            <w:tcW w:w="803" w:type="dxa"/>
            <w:vAlign w:val="bottom"/>
          </w:tcPr>
          <w:p w14:paraId="47B8F7E9" w14:textId="66E017D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18.39 (15.45)</w:t>
            </w:r>
          </w:p>
        </w:tc>
        <w:tc>
          <w:tcPr>
            <w:tcW w:w="803" w:type="dxa"/>
            <w:vAlign w:val="bottom"/>
          </w:tcPr>
          <w:p w14:paraId="06007745" w14:textId="6240B89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0.016 (0.009)</w:t>
            </w:r>
          </w:p>
        </w:tc>
        <w:tc>
          <w:tcPr>
            <w:tcW w:w="1210" w:type="dxa"/>
            <w:vAlign w:val="bottom"/>
          </w:tcPr>
          <w:p w14:paraId="5AEC4A09" w14:textId="4F944258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37.98 (31.99)</w:t>
            </w:r>
          </w:p>
        </w:tc>
      </w:tr>
      <w:tr w:rsidR="00D96963" w:rsidRPr="003E5774" w14:paraId="5F3976E1" w14:textId="35E12F69" w:rsidTr="00F26400">
        <w:tc>
          <w:tcPr>
            <w:tcW w:w="2298" w:type="dxa"/>
            <w:vAlign w:val="bottom"/>
          </w:tcPr>
          <w:p w14:paraId="38BC5A04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841" w:type="dxa"/>
            <w:vAlign w:val="center"/>
          </w:tcPr>
          <w:p w14:paraId="2CD61303" w14:textId="3DE66895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0.819 (0.322)</w:t>
            </w:r>
          </w:p>
        </w:tc>
        <w:tc>
          <w:tcPr>
            <w:tcW w:w="698" w:type="dxa"/>
            <w:vAlign w:val="bottom"/>
          </w:tcPr>
          <w:p w14:paraId="2BA41F7A" w14:textId="3AAE5CF7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2.17 (1.34)</w:t>
            </w:r>
          </w:p>
        </w:tc>
        <w:tc>
          <w:tcPr>
            <w:tcW w:w="803" w:type="dxa"/>
            <w:vAlign w:val="center"/>
          </w:tcPr>
          <w:p w14:paraId="52584670" w14:textId="30891BEA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0.155 (0.029)</w:t>
            </w:r>
          </w:p>
        </w:tc>
        <w:tc>
          <w:tcPr>
            <w:tcW w:w="803" w:type="dxa"/>
            <w:vAlign w:val="bottom"/>
          </w:tcPr>
          <w:p w14:paraId="1F931C98" w14:textId="770A492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5.26 (4.07)</w:t>
            </w:r>
          </w:p>
        </w:tc>
        <w:tc>
          <w:tcPr>
            <w:tcW w:w="803" w:type="dxa"/>
            <w:vAlign w:val="center"/>
          </w:tcPr>
          <w:p w14:paraId="69BCA7E4" w14:textId="07E7A8A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0.023 (0.012)</w:t>
            </w:r>
          </w:p>
        </w:tc>
        <w:tc>
          <w:tcPr>
            <w:tcW w:w="803" w:type="dxa"/>
            <w:vAlign w:val="bottom"/>
          </w:tcPr>
          <w:p w14:paraId="0581CA45" w14:textId="7514791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17.81 (15.89)</w:t>
            </w:r>
          </w:p>
        </w:tc>
        <w:tc>
          <w:tcPr>
            <w:tcW w:w="803" w:type="dxa"/>
            <w:vAlign w:val="bottom"/>
          </w:tcPr>
          <w:p w14:paraId="1AE49774" w14:textId="2C06A07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0.018 (0.012)</w:t>
            </w:r>
          </w:p>
        </w:tc>
        <w:tc>
          <w:tcPr>
            <w:tcW w:w="1210" w:type="dxa"/>
            <w:vAlign w:val="bottom"/>
          </w:tcPr>
          <w:p w14:paraId="4E92FB7B" w14:textId="3B4042CC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39.68 (44.15)</w:t>
            </w:r>
          </w:p>
        </w:tc>
      </w:tr>
      <w:tr w:rsidR="00D96963" w:rsidRPr="003E5774" w14:paraId="78242FF1" w14:textId="77C67C51" w:rsidTr="00F26400">
        <w:tc>
          <w:tcPr>
            <w:tcW w:w="2298" w:type="dxa"/>
            <w:vAlign w:val="bottom"/>
          </w:tcPr>
          <w:p w14:paraId="3A929052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841" w:type="dxa"/>
            <w:vAlign w:val="center"/>
          </w:tcPr>
          <w:p w14:paraId="23B779ED" w14:textId="00FAD97D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0.648 (0.237)</w:t>
            </w:r>
          </w:p>
        </w:tc>
        <w:tc>
          <w:tcPr>
            <w:tcW w:w="698" w:type="dxa"/>
            <w:vAlign w:val="bottom"/>
          </w:tcPr>
          <w:p w14:paraId="50CD2E4C" w14:textId="669B2EEB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1.97 (1.21)</w:t>
            </w:r>
          </w:p>
        </w:tc>
        <w:tc>
          <w:tcPr>
            <w:tcW w:w="803" w:type="dxa"/>
            <w:vAlign w:val="center"/>
          </w:tcPr>
          <w:p w14:paraId="6A75F219" w14:textId="257B2EB5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0.126 (0.023)</w:t>
            </w:r>
          </w:p>
        </w:tc>
        <w:tc>
          <w:tcPr>
            <w:tcW w:w="803" w:type="dxa"/>
            <w:vAlign w:val="bottom"/>
          </w:tcPr>
          <w:p w14:paraId="49D596C7" w14:textId="0D1E938C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5.55 (4.19)</w:t>
            </w:r>
          </w:p>
        </w:tc>
        <w:tc>
          <w:tcPr>
            <w:tcW w:w="803" w:type="dxa"/>
            <w:vAlign w:val="center"/>
          </w:tcPr>
          <w:p w14:paraId="22062723" w14:textId="78B9A34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0.023 (0.017)</w:t>
            </w:r>
          </w:p>
        </w:tc>
        <w:tc>
          <w:tcPr>
            <w:tcW w:w="803" w:type="dxa"/>
            <w:vAlign w:val="bottom"/>
          </w:tcPr>
          <w:p w14:paraId="61183132" w14:textId="2C21816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21.11 (18.48)</w:t>
            </w:r>
          </w:p>
        </w:tc>
        <w:tc>
          <w:tcPr>
            <w:tcW w:w="803" w:type="dxa"/>
            <w:vAlign w:val="bottom"/>
          </w:tcPr>
          <w:p w14:paraId="149C1914" w14:textId="219B290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0.020 (0.014)</w:t>
            </w:r>
          </w:p>
        </w:tc>
        <w:tc>
          <w:tcPr>
            <w:tcW w:w="1210" w:type="dxa"/>
            <w:vAlign w:val="bottom"/>
          </w:tcPr>
          <w:p w14:paraId="437ACC3D" w14:textId="12D48B8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40.83 (43.27)</w:t>
            </w:r>
          </w:p>
        </w:tc>
      </w:tr>
      <w:tr w:rsidR="00D96963" w:rsidRPr="003E5774" w14:paraId="5D52F0AF" w14:textId="58FA0DEF" w:rsidTr="00F26400">
        <w:tc>
          <w:tcPr>
            <w:tcW w:w="2298" w:type="dxa"/>
            <w:vAlign w:val="bottom"/>
          </w:tcPr>
          <w:p w14:paraId="1F501628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841" w:type="dxa"/>
            <w:vAlign w:val="center"/>
          </w:tcPr>
          <w:p w14:paraId="5E6EBBB2" w14:textId="5E6E34FC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0.781 (0.317)</w:t>
            </w:r>
          </w:p>
        </w:tc>
        <w:tc>
          <w:tcPr>
            <w:tcW w:w="698" w:type="dxa"/>
            <w:vAlign w:val="bottom"/>
          </w:tcPr>
          <w:p w14:paraId="59237A39" w14:textId="7842823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2.17 (1.25)</w:t>
            </w:r>
          </w:p>
        </w:tc>
        <w:tc>
          <w:tcPr>
            <w:tcW w:w="803" w:type="dxa"/>
            <w:vAlign w:val="center"/>
          </w:tcPr>
          <w:p w14:paraId="4114BF63" w14:textId="023B7848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0.147 (0.026)</w:t>
            </w:r>
          </w:p>
        </w:tc>
        <w:tc>
          <w:tcPr>
            <w:tcW w:w="803" w:type="dxa"/>
            <w:vAlign w:val="bottom"/>
          </w:tcPr>
          <w:p w14:paraId="53FF1B45" w14:textId="1847678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5.50 (4.27)</w:t>
            </w:r>
          </w:p>
        </w:tc>
        <w:tc>
          <w:tcPr>
            <w:tcW w:w="803" w:type="dxa"/>
            <w:vAlign w:val="center"/>
          </w:tcPr>
          <w:p w14:paraId="7CC60BE4" w14:textId="734C516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0.022 (0.011)</w:t>
            </w:r>
          </w:p>
        </w:tc>
        <w:tc>
          <w:tcPr>
            <w:tcW w:w="803" w:type="dxa"/>
            <w:vAlign w:val="bottom"/>
          </w:tcPr>
          <w:p w14:paraId="54C32443" w14:textId="42F1E138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17.87 (15.39)</w:t>
            </w:r>
          </w:p>
        </w:tc>
        <w:tc>
          <w:tcPr>
            <w:tcW w:w="803" w:type="dxa"/>
            <w:vAlign w:val="bottom"/>
          </w:tcPr>
          <w:p w14:paraId="0BF5787F" w14:textId="086596D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0.017 (0.012)</w:t>
            </w:r>
          </w:p>
        </w:tc>
        <w:tc>
          <w:tcPr>
            <w:tcW w:w="1210" w:type="dxa"/>
            <w:vAlign w:val="bottom"/>
          </w:tcPr>
          <w:p w14:paraId="631C5E7A" w14:textId="65B7FF0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39.44 (40.39)</w:t>
            </w:r>
          </w:p>
        </w:tc>
      </w:tr>
      <w:tr w:rsidR="00D96963" w:rsidRPr="003E5774" w14:paraId="7653E591" w14:textId="52614CF4" w:rsidTr="00F26400">
        <w:tc>
          <w:tcPr>
            <w:tcW w:w="2298" w:type="dxa"/>
            <w:vAlign w:val="bottom"/>
          </w:tcPr>
          <w:p w14:paraId="51E85B51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841" w:type="dxa"/>
            <w:vAlign w:val="center"/>
          </w:tcPr>
          <w:p w14:paraId="5A0401EC" w14:textId="52F75ACE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0.755 (0.264)</w:t>
            </w:r>
          </w:p>
        </w:tc>
        <w:tc>
          <w:tcPr>
            <w:tcW w:w="698" w:type="dxa"/>
            <w:vAlign w:val="bottom"/>
          </w:tcPr>
          <w:p w14:paraId="66CAB038" w14:textId="067ABD3F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2.04 (1.31)</w:t>
            </w:r>
          </w:p>
        </w:tc>
        <w:tc>
          <w:tcPr>
            <w:tcW w:w="803" w:type="dxa"/>
            <w:vAlign w:val="center"/>
          </w:tcPr>
          <w:p w14:paraId="08D74D5B" w14:textId="2BA4ED0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0.141 (0.021)</w:t>
            </w:r>
          </w:p>
        </w:tc>
        <w:tc>
          <w:tcPr>
            <w:tcW w:w="803" w:type="dxa"/>
            <w:vAlign w:val="bottom"/>
          </w:tcPr>
          <w:p w14:paraId="46BF5CF2" w14:textId="5859216E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5.21 (4.07)</w:t>
            </w:r>
          </w:p>
        </w:tc>
        <w:tc>
          <w:tcPr>
            <w:tcW w:w="803" w:type="dxa"/>
            <w:vAlign w:val="center"/>
          </w:tcPr>
          <w:p w14:paraId="365D954B" w14:textId="666AE7C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0.021 (0.010)</w:t>
            </w:r>
          </w:p>
        </w:tc>
        <w:tc>
          <w:tcPr>
            <w:tcW w:w="803" w:type="dxa"/>
            <w:vAlign w:val="bottom"/>
          </w:tcPr>
          <w:p w14:paraId="3F352EDF" w14:textId="7576F5C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18.27 (15.77)</w:t>
            </w:r>
          </w:p>
        </w:tc>
        <w:tc>
          <w:tcPr>
            <w:tcW w:w="803" w:type="dxa"/>
            <w:vAlign w:val="bottom"/>
          </w:tcPr>
          <w:p w14:paraId="79D21649" w14:textId="1A00F34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0.016 (0.011)</w:t>
            </w:r>
          </w:p>
        </w:tc>
        <w:tc>
          <w:tcPr>
            <w:tcW w:w="1210" w:type="dxa"/>
            <w:vAlign w:val="bottom"/>
          </w:tcPr>
          <w:p w14:paraId="0BADF312" w14:textId="4DA1BAA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44.34 (44.38)</w:t>
            </w:r>
          </w:p>
        </w:tc>
      </w:tr>
      <w:tr w:rsidR="00D96963" w:rsidRPr="003E5774" w14:paraId="3F680940" w14:textId="2B52B974" w:rsidTr="00F26400">
        <w:tc>
          <w:tcPr>
            <w:tcW w:w="2298" w:type="dxa"/>
            <w:vAlign w:val="bottom"/>
          </w:tcPr>
          <w:p w14:paraId="0B9AF399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841" w:type="dxa"/>
            <w:vAlign w:val="center"/>
          </w:tcPr>
          <w:p w14:paraId="527FFB3D" w14:textId="0D9DB7DC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0.784 (0.304)</w:t>
            </w:r>
          </w:p>
        </w:tc>
        <w:tc>
          <w:tcPr>
            <w:tcW w:w="698" w:type="dxa"/>
            <w:vAlign w:val="bottom"/>
          </w:tcPr>
          <w:p w14:paraId="12D63804" w14:textId="087D57F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2.17 (1.25)</w:t>
            </w:r>
          </w:p>
        </w:tc>
        <w:tc>
          <w:tcPr>
            <w:tcW w:w="803" w:type="dxa"/>
            <w:vAlign w:val="center"/>
          </w:tcPr>
          <w:p w14:paraId="3F2FB7A9" w14:textId="3E8EDA9E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0.129 (0.030)</w:t>
            </w:r>
          </w:p>
        </w:tc>
        <w:tc>
          <w:tcPr>
            <w:tcW w:w="803" w:type="dxa"/>
            <w:vAlign w:val="bottom"/>
          </w:tcPr>
          <w:p w14:paraId="24A5AFCE" w14:textId="04260F1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5.92 (4.10)</w:t>
            </w:r>
          </w:p>
        </w:tc>
        <w:tc>
          <w:tcPr>
            <w:tcW w:w="803" w:type="dxa"/>
            <w:vAlign w:val="center"/>
          </w:tcPr>
          <w:p w14:paraId="03562A69" w14:textId="3A42435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0.026 (0.015)</w:t>
            </w:r>
          </w:p>
        </w:tc>
        <w:tc>
          <w:tcPr>
            <w:tcW w:w="803" w:type="dxa"/>
            <w:vAlign w:val="bottom"/>
          </w:tcPr>
          <w:p w14:paraId="1BA5B6F1" w14:textId="5B883CE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18.76 (16.47)</w:t>
            </w:r>
          </w:p>
        </w:tc>
        <w:tc>
          <w:tcPr>
            <w:tcW w:w="803" w:type="dxa"/>
            <w:vAlign w:val="bottom"/>
          </w:tcPr>
          <w:p w14:paraId="1FA16EA9" w14:textId="6436056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0.021 (0.014)</w:t>
            </w:r>
          </w:p>
        </w:tc>
        <w:tc>
          <w:tcPr>
            <w:tcW w:w="1210" w:type="dxa"/>
            <w:vAlign w:val="bottom"/>
          </w:tcPr>
          <w:p w14:paraId="0F1F02DE" w14:textId="462D914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38.58 (44.66)</w:t>
            </w:r>
          </w:p>
        </w:tc>
      </w:tr>
      <w:tr w:rsidR="00D96963" w:rsidRPr="003E5774" w14:paraId="41872D11" w14:textId="33BDBE57" w:rsidTr="00F26400">
        <w:tc>
          <w:tcPr>
            <w:tcW w:w="2298" w:type="dxa"/>
            <w:vAlign w:val="bottom"/>
          </w:tcPr>
          <w:p w14:paraId="1537C3F4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841" w:type="dxa"/>
            <w:vAlign w:val="center"/>
          </w:tcPr>
          <w:p w14:paraId="17652A1B" w14:textId="59E9EB20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0.782 (0.297)</w:t>
            </w:r>
          </w:p>
        </w:tc>
        <w:tc>
          <w:tcPr>
            <w:tcW w:w="698" w:type="dxa"/>
            <w:vAlign w:val="bottom"/>
          </w:tcPr>
          <w:p w14:paraId="1F0D05B5" w14:textId="7C1B165F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2.13 (1.24)</w:t>
            </w:r>
          </w:p>
        </w:tc>
        <w:tc>
          <w:tcPr>
            <w:tcW w:w="803" w:type="dxa"/>
            <w:vAlign w:val="center"/>
          </w:tcPr>
          <w:p w14:paraId="51A0B78F" w14:textId="476F34F1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0.133 (0.034)</w:t>
            </w:r>
          </w:p>
        </w:tc>
        <w:tc>
          <w:tcPr>
            <w:tcW w:w="803" w:type="dxa"/>
            <w:vAlign w:val="bottom"/>
          </w:tcPr>
          <w:p w14:paraId="1DAEDBBE" w14:textId="164AAB1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6.12 (4.19)</w:t>
            </w:r>
          </w:p>
        </w:tc>
        <w:tc>
          <w:tcPr>
            <w:tcW w:w="803" w:type="dxa"/>
            <w:vAlign w:val="center"/>
          </w:tcPr>
          <w:p w14:paraId="5830C5FD" w14:textId="17001EE8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0.028 (0.016)</w:t>
            </w:r>
          </w:p>
        </w:tc>
        <w:tc>
          <w:tcPr>
            <w:tcW w:w="803" w:type="dxa"/>
            <w:vAlign w:val="bottom"/>
          </w:tcPr>
          <w:p w14:paraId="62285D11" w14:textId="1448839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18.79 (16.31)</w:t>
            </w:r>
          </w:p>
        </w:tc>
        <w:tc>
          <w:tcPr>
            <w:tcW w:w="803" w:type="dxa"/>
            <w:vAlign w:val="bottom"/>
          </w:tcPr>
          <w:p w14:paraId="113BD238" w14:textId="7DE90E1C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0.023 (0.012)</w:t>
            </w:r>
          </w:p>
        </w:tc>
        <w:tc>
          <w:tcPr>
            <w:tcW w:w="1210" w:type="dxa"/>
            <w:vAlign w:val="bottom"/>
          </w:tcPr>
          <w:p w14:paraId="3EFC742D" w14:textId="7043836C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29.98 (38.17)</w:t>
            </w:r>
          </w:p>
        </w:tc>
      </w:tr>
      <w:tr w:rsidR="00D96963" w:rsidRPr="003E5774" w14:paraId="5715A21A" w14:textId="7601C746" w:rsidTr="00F26400">
        <w:tc>
          <w:tcPr>
            <w:tcW w:w="2298" w:type="dxa"/>
            <w:vAlign w:val="bottom"/>
          </w:tcPr>
          <w:p w14:paraId="79D8C17C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841" w:type="dxa"/>
            <w:vAlign w:val="center"/>
          </w:tcPr>
          <w:p w14:paraId="0B83A9DC" w14:textId="11074DDB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0.425 (0.166)</w:t>
            </w:r>
          </w:p>
        </w:tc>
        <w:tc>
          <w:tcPr>
            <w:tcW w:w="698" w:type="dxa"/>
            <w:vAlign w:val="bottom"/>
          </w:tcPr>
          <w:p w14:paraId="5518217B" w14:textId="7D420AE0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2.11 (1.41)</w:t>
            </w:r>
          </w:p>
        </w:tc>
        <w:tc>
          <w:tcPr>
            <w:tcW w:w="803" w:type="dxa"/>
            <w:vAlign w:val="center"/>
          </w:tcPr>
          <w:p w14:paraId="19C94D3E" w14:textId="7DB37F60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0.099 (0.029)</w:t>
            </w:r>
          </w:p>
        </w:tc>
        <w:tc>
          <w:tcPr>
            <w:tcW w:w="803" w:type="dxa"/>
            <w:vAlign w:val="bottom"/>
          </w:tcPr>
          <w:p w14:paraId="5AA50A08" w14:textId="45868D1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8.70 (6.54)</w:t>
            </w:r>
          </w:p>
        </w:tc>
        <w:tc>
          <w:tcPr>
            <w:tcW w:w="803" w:type="dxa"/>
            <w:vAlign w:val="center"/>
          </w:tcPr>
          <w:p w14:paraId="087EABD4" w14:textId="0F477D7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0.061 (0.024)</w:t>
            </w:r>
          </w:p>
        </w:tc>
        <w:tc>
          <w:tcPr>
            <w:tcW w:w="803" w:type="dxa"/>
            <w:vAlign w:val="bottom"/>
          </w:tcPr>
          <w:p w14:paraId="7E928C19" w14:textId="65B7DAB8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13.90 (11.90)</w:t>
            </w:r>
          </w:p>
        </w:tc>
        <w:tc>
          <w:tcPr>
            <w:tcW w:w="803" w:type="dxa"/>
            <w:vAlign w:val="bottom"/>
          </w:tcPr>
          <w:p w14:paraId="3D46BBF8" w14:textId="75AC6406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0.021 (0.006)</w:t>
            </w:r>
          </w:p>
        </w:tc>
        <w:tc>
          <w:tcPr>
            <w:tcW w:w="1210" w:type="dxa"/>
            <w:vAlign w:val="bottom"/>
          </w:tcPr>
          <w:p w14:paraId="5DA5F687" w14:textId="1C7CFB7B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15.29 (13.71)</w:t>
            </w:r>
          </w:p>
        </w:tc>
      </w:tr>
      <w:tr w:rsidR="00D96963" w:rsidRPr="003E5774" w14:paraId="10F994AD" w14:textId="42EF864A" w:rsidTr="00F26400">
        <w:tc>
          <w:tcPr>
            <w:tcW w:w="2298" w:type="dxa"/>
            <w:vAlign w:val="bottom"/>
          </w:tcPr>
          <w:p w14:paraId="73F8A592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841" w:type="dxa"/>
            <w:vAlign w:val="center"/>
          </w:tcPr>
          <w:p w14:paraId="24F4C1FC" w14:textId="1777BF07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0.267 (0.103)</w:t>
            </w:r>
          </w:p>
        </w:tc>
        <w:tc>
          <w:tcPr>
            <w:tcW w:w="698" w:type="dxa"/>
            <w:vAlign w:val="bottom"/>
          </w:tcPr>
          <w:p w14:paraId="5CC2A268" w14:textId="78F7E5F5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3.37 (1.97)</w:t>
            </w:r>
          </w:p>
        </w:tc>
        <w:tc>
          <w:tcPr>
            <w:tcW w:w="803" w:type="dxa"/>
            <w:vAlign w:val="center"/>
          </w:tcPr>
          <w:p w14:paraId="31DD6306" w14:textId="633A909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0.106 (0.045)</w:t>
            </w:r>
          </w:p>
        </w:tc>
        <w:tc>
          <w:tcPr>
            <w:tcW w:w="803" w:type="dxa"/>
            <w:vAlign w:val="bottom"/>
          </w:tcPr>
          <w:p w14:paraId="152C9E98" w14:textId="1F8E214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15.52 (10.33)</w:t>
            </w:r>
          </w:p>
        </w:tc>
        <w:tc>
          <w:tcPr>
            <w:tcW w:w="803" w:type="dxa"/>
            <w:vAlign w:val="center"/>
          </w:tcPr>
          <w:p w14:paraId="6BCCF6A5" w14:textId="2C2E927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0.105 (0.036)</w:t>
            </w:r>
          </w:p>
        </w:tc>
        <w:tc>
          <w:tcPr>
            <w:tcW w:w="803" w:type="dxa"/>
            <w:vAlign w:val="bottom"/>
          </w:tcPr>
          <w:p w14:paraId="311F1872" w14:textId="16BED20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16.64 (13.20)</w:t>
            </w:r>
          </w:p>
        </w:tc>
        <w:tc>
          <w:tcPr>
            <w:tcW w:w="803" w:type="dxa"/>
            <w:vAlign w:val="bottom"/>
          </w:tcPr>
          <w:p w14:paraId="79FF9846" w14:textId="5090CC1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0.021 (0.008)</w:t>
            </w:r>
          </w:p>
        </w:tc>
        <w:tc>
          <w:tcPr>
            <w:tcW w:w="1210" w:type="dxa"/>
            <w:vAlign w:val="bottom"/>
          </w:tcPr>
          <w:p w14:paraId="5D81BC00" w14:textId="4A11C50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7.28E+102 (2.82E+103)</w:t>
            </w:r>
          </w:p>
        </w:tc>
      </w:tr>
      <w:tr w:rsidR="00D96963" w:rsidRPr="003E5774" w14:paraId="2AC90E50" w14:textId="55162E88" w:rsidTr="00F26400">
        <w:tc>
          <w:tcPr>
            <w:tcW w:w="2298" w:type="dxa"/>
            <w:vAlign w:val="bottom"/>
          </w:tcPr>
          <w:p w14:paraId="51C95A5B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841" w:type="dxa"/>
            <w:vAlign w:val="center"/>
          </w:tcPr>
          <w:p w14:paraId="349C4707" w14:textId="6868F1A9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0.548 (0.201)</w:t>
            </w:r>
          </w:p>
        </w:tc>
        <w:tc>
          <w:tcPr>
            <w:tcW w:w="698" w:type="dxa"/>
            <w:vAlign w:val="bottom"/>
          </w:tcPr>
          <w:p w14:paraId="6A5D9595" w14:textId="01D82C03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2.18 (1.19)</w:t>
            </w:r>
          </w:p>
        </w:tc>
        <w:tc>
          <w:tcPr>
            <w:tcW w:w="803" w:type="dxa"/>
            <w:vAlign w:val="center"/>
          </w:tcPr>
          <w:p w14:paraId="23405E41" w14:textId="007618E7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0.091 (0.048)</w:t>
            </w:r>
          </w:p>
        </w:tc>
        <w:tc>
          <w:tcPr>
            <w:tcW w:w="803" w:type="dxa"/>
            <w:vAlign w:val="bottom"/>
          </w:tcPr>
          <w:p w14:paraId="776CB761" w14:textId="7C09068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10.95 (7.35)</w:t>
            </w:r>
          </w:p>
        </w:tc>
        <w:tc>
          <w:tcPr>
            <w:tcW w:w="803" w:type="dxa"/>
            <w:vAlign w:val="center"/>
          </w:tcPr>
          <w:p w14:paraId="20C4074A" w14:textId="6904FF2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0.059 (0.054)</w:t>
            </w:r>
          </w:p>
        </w:tc>
        <w:tc>
          <w:tcPr>
            <w:tcW w:w="803" w:type="dxa"/>
            <w:vAlign w:val="bottom"/>
          </w:tcPr>
          <w:p w14:paraId="1B586FE3" w14:textId="23F3636B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26.59 (20.05)</w:t>
            </w:r>
          </w:p>
        </w:tc>
        <w:tc>
          <w:tcPr>
            <w:tcW w:w="803" w:type="dxa"/>
            <w:vAlign w:val="bottom"/>
          </w:tcPr>
          <w:p w14:paraId="4F03EBC6" w14:textId="432EB97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0.032 (0.013)</w:t>
            </w:r>
          </w:p>
        </w:tc>
        <w:tc>
          <w:tcPr>
            <w:tcW w:w="1210" w:type="dxa"/>
            <w:vAlign w:val="bottom"/>
          </w:tcPr>
          <w:p w14:paraId="6478F8FF" w14:textId="4AF264A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144.73 (488.23)</w:t>
            </w:r>
          </w:p>
        </w:tc>
      </w:tr>
      <w:tr w:rsidR="00D96963" w:rsidRPr="003E5774" w14:paraId="4D9FE8B5" w14:textId="0FF54853" w:rsidTr="00F26400">
        <w:tc>
          <w:tcPr>
            <w:tcW w:w="2298" w:type="dxa"/>
            <w:vAlign w:val="bottom"/>
          </w:tcPr>
          <w:p w14:paraId="7E36EB66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841" w:type="dxa"/>
            <w:vAlign w:val="center"/>
          </w:tcPr>
          <w:p w14:paraId="1BF1AE2E" w14:textId="7AC0CF03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0.555 (0.201)</w:t>
            </w:r>
          </w:p>
        </w:tc>
        <w:tc>
          <w:tcPr>
            <w:tcW w:w="698" w:type="dxa"/>
            <w:vAlign w:val="bottom"/>
          </w:tcPr>
          <w:p w14:paraId="21B3D395" w14:textId="5AE29B1B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2.64 (1.38)</w:t>
            </w:r>
          </w:p>
        </w:tc>
        <w:tc>
          <w:tcPr>
            <w:tcW w:w="803" w:type="dxa"/>
            <w:vAlign w:val="center"/>
          </w:tcPr>
          <w:p w14:paraId="0AC8CFCD" w14:textId="66F5D101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0.104 (0.030)</w:t>
            </w:r>
          </w:p>
        </w:tc>
        <w:tc>
          <w:tcPr>
            <w:tcW w:w="803" w:type="dxa"/>
            <w:vAlign w:val="bottom"/>
          </w:tcPr>
          <w:p w14:paraId="54D8A8B0" w14:textId="70A9EF6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11.18 (6.65)</w:t>
            </w:r>
          </w:p>
        </w:tc>
        <w:tc>
          <w:tcPr>
            <w:tcW w:w="803" w:type="dxa"/>
            <w:vAlign w:val="center"/>
          </w:tcPr>
          <w:p w14:paraId="16CC5124" w14:textId="181F5F8D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0.061 (0.024)</w:t>
            </w:r>
          </w:p>
        </w:tc>
        <w:tc>
          <w:tcPr>
            <w:tcW w:w="803" w:type="dxa"/>
            <w:vAlign w:val="bottom"/>
          </w:tcPr>
          <w:p w14:paraId="37518674" w14:textId="2C2B97A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19.10 (11.95)</w:t>
            </w:r>
          </w:p>
        </w:tc>
        <w:tc>
          <w:tcPr>
            <w:tcW w:w="803" w:type="dxa"/>
            <w:vAlign w:val="bottom"/>
          </w:tcPr>
          <w:p w14:paraId="4FE44B07" w14:textId="0D05B95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0.028 (0.007)</w:t>
            </w:r>
          </w:p>
        </w:tc>
        <w:tc>
          <w:tcPr>
            <w:tcW w:w="1210" w:type="dxa"/>
            <w:vAlign w:val="bottom"/>
          </w:tcPr>
          <w:p w14:paraId="041F3233" w14:textId="6163916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16.46 (10.48)</w:t>
            </w:r>
          </w:p>
        </w:tc>
      </w:tr>
      <w:tr w:rsidR="00D96963" w:rsidRPr="003E5774" w14:paraId="52C14816" w14:textId="3BD57C29" w:rsidTr="00F26400">
        <w:tc>
          <w:tcPr>
            <w:tcW w:w="2298" w:type="dxa"/>
            <w:vAlign w:val="bottom"/>
          </w:tcPr>
          <w:p w14:paraId="0AAF360F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841" w:type="dxa"/>
            <w:vAlign w:val="center"/>
          </w:tcPr>
          <w:p w14:paraId="7EB989CE" w14:textId="7AAAB1C9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0.543 (0.189)</w:t>
            </w:r>
          </w:p>
        </w:tc>
        <w:tc>
          <w:tcPr>
            <w:tcW w:w="698" w:type="dxa"/>
            <w:vAlign w:val="bottom"/>
          </w:tcPr>
          <w:p w14:paraId="2EE8920F" w14:textId="7220353B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2.62 (1.56)</w:t>
            </w:r>
          </w:p>
        </w:tc>
        <w:tc>
          <w:tcPr>
            <w:tcW w:w="803" w:type="dxa"/>
            <w:vAlign w:val="center"/>
          </w:tcPr>
          <w:p w14:paraId="2B38046B" w14:textId="3D4094D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0.105 (0.035)</w:t>
            </w:r>
          </w:p>
        </w:tc>
        <w:tc>
          <w:tcPr>
            <w:tcW w:w="803" w:type="dxa"/>
            <w:vAlign w:val="bottom"/>
          </w:tcPr>
          <w:p w14:paraId="1F0E54D7" w14:textId="182DBCD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11.09 (7.67)</w:t>
            </w:r>
          </w:p>
        </w:tc>
        <w:tc>
          <w:tcPr>
            <w:tcW w:w="803" w:type="dxa"/>
            <w:vAlign w:val="center"/>
          </w:tcPr>
          <w:p w14:paraId="03D97907" w14:textId="328EB12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0.060 (0.028)</w:t>
            </w:r>
          </w:p>
        </w:tc>
        <w:tc>
          <w:tcPr>
            <w:tcW w:w="803" w:type="dxa"/>
            <w:vAlign w:val="bottom"/>
          </w:tcPr>
          <w:p w14:paraId="4904A881" w14:textId="27ABD598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18.82 (13.64)</w:t>
            </w:r>
          </w:p>
        </w:tc>
        <w:tc>
          <w:tcPr>
            <w:tcW w:w="803" w:type="dxa"/>
            <w:vAlign w:val="bottom"/>
          </w:tcPr>
          <w:p w14:paraId="0808FC20" w14:textId="17FB6F9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0.027 (0.008)</w:t>
            </w:r>
          </w:p>
        </w:tc>
        <w:tc>
          <w:tcPr>
            <w:tcW w:w="1210" w:type="dxa"/>
            <w:vAlign w:val="bottom"/>
          </w:tcPr>
          <w:p w14:paraId="5BBD1930" w14:textId="20CB2F7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17.62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(14.00)</w:t>
            </w:r>
          </w:p>
        </w:tc>
      </w:tr>
      <w:tr w:rsidR="00D96963" w:rsidRPr="003E5774" w14:paraId="41072081" w14:textId="007C1DCF" w:rsidTr="00F26400">
        <w:tc>
          <w:tcPr>
            <w:tcW w:w="2298" w:type="dxa"/>
            <w:vAlign w:val="bottom"/>
          </w:tcPr>
          <w:p w14:paraId="5BF74B0F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841" w:type="dxa"/>
            <w:vAlign w:val="center"/>
          </w:tcPr>
          <w:p w14:paraId="39075AD6" w14:textId="3B1D1D32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0.420 (0.168)</w:t>
            </w:r>
          </w:p>
        </w:tc>
        <w:tc>
          <w:tcPr>
            <w:tcW w:w="698" w:type="dxa"/>
            <w:vAlign w:val="bottom"/>
          </w:tcPr>
          <w:p w14:paraId="6A349C28" w14:textId="56F49E9B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2.24 (1.62)</w:t>
            </w:r>
          </w:p>
        </w:tc>
        <w:tc>
          <w:tcPr>
            <w:tcW w:w="803" w:type="dxa"/>
            <w:vAlign w:val="center"/>
          </w:tcPr>
          <w:p w14:paraId="7F579141" w14:textId="2E4651E6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0.107 (0.031)</w:t>
            </w:r>
          </w:p>
        </w:tc>
        <w:tc>
          <w:tcPr>
            <w:tcW w:w="803" w:type="dxa"/>
            <w:vAlign w:val="bottom"/>
          </w:tcPr>
          <w:p w14:paraId="5D6C6BF0" w14:textId="4F6E65B0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8.33 (6.80)</w:t>
            </w:r>
          </w:p>
        </w:tc>
        <w:tc>
          <w:tcPr>
            <w:tcW w:w="803" w:type="dxa"/>
            <w:vAlign w:val="center"/>
          </w:tcPr>
          <w:p w14:paraId="2375C3CF" w14:textId="07B70597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0.065 (0.022)</w:t>
            </w:r>
          </w:p>
        </w:tc>
        <w:tc>
          <w:tcPr>
            <w:tcW w:w="803" w:type="dxa"/>
            <w:vAlign w:val="bottom"/>
          </w:tcPr>
          <w:p w14:paraId="77E5AC12" w14:textId="05DC6A1E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12.50 (11.25)</w:t>
            </w:r>
          </w:p>
        </w:tc>
        <w:tc>
          <w:tcPr>
            <w:tcW w:w="803" w:type="dxa"/>
            <w:vAlign w:val="bottom"/>
          </w:tcPr>
          <w:p w14:paraId="349039BC" w14:textId="269A1FF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0.018 (0.006)</w:t>
            </w:r>
          </w:p>
        </w:tc>
        <w:tc>
          <w:tcPr>
            <w:tcW w:w="1210" w:type="dxa"/>
            <w:vAlign w:val="bottom"/>
          </w:tcPr>
          <w:p w14:paraId="1C03A93B" w14:textId="68DA7768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15.43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(13.87)</w:t>
            </w:r>
          </w:p>
        </w:tc>
      </w:tr>
      <w:tr w:rsidR="00D96963" w:rsidRPr="003E5774" w14:paraId="61CB709F" w14:textId="538009CC" w:rsidTr="00F26400">
        <w:tc>
          <w:tcPr>
            <w:tcW w:w="2298" w:type="dxa"/>
            <w:vAlign w:val="bottom"/>
          </w:tcPr>
          <w:p w14:paraId="4976D958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841" w:type="dxa"/>
            <w:vAlign w:val="center"/>
          </w:tcPr>
          <w:p w14:paraId="6F7CCEB2" w14:textId="1BE81548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0.404 (0.160)</w:t>
            </w:r>
          </w:p>
        </w:tc>
        <w:tc>
          <w:tcPr>
            <w:tcW w:w="698" w:type="dxa"/>
            <w:vAlign w:val="bottom"/>
          </w:tcPr>
          <w:p w14:paraId="221278AE" w14:textId="4B96DCEC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2.11 (1.24)</w:t>
            </w:r>
          </w:p>
        </w:tc>
        <w:tc>
          <w:tcPr>
            <w:tcW w:w="803" w:type="dxa"/>
            <w:vAlign w:val="center"/>
          </w:tcPr>
          <w:p w14:paraId="39AC61FC" w14:textId="44C8A61A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0.092 (0.025)</w:t>
            </w:r>
          </w:p>
        </w:tc>
        <w:tc>
          <w:tcPr>
            <w:tcW w:w="803" w:type="dxa"/>
            <w:vAlign w:val="bottom"/>
          </w:tcPr>
          <w:p w14:paraId="2537D1EC" w14:textId="475E02A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8.18 (5.42)</w:t>
            </w:r>
          </w:p>
        </w:tc>
        <w:tc>
          <w:tcPr>
            <w:tcW w:w="803" w:type="dxa"/>
            <w:vAlign w:val="center"/>
          </w:tcPr>
          <w:p w14:paraId="697D0840" w14:textId="0364FD4D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0.048 (0.020)</w:t>
            </w:r>
          </w:p>
        </w:tc>
        <w:tc>
          <w:tcPr>
            <w:tcW w:w="803" w:type="dxa"/>
            <w:vAlign w:val="bottom"/>
          </w:tcPr>
          <w:p w14:paraId="7CB25DF5" w14:textId="12360EE6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17.21 (14.24)</w:t>
            </w:r>
          </w:p>
        </w:tc>
        <w:tc>
          <w:tcPr>
            <w:tcW w:w="803" w:type="dxa"/>
            <w:vAlign w:val="bottom"/>
          </w:tcPr>
          <w:p w14:paraId="7204B2A2" w14:textId="721AF4F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0.018 (0.009)</w:t>
            </w:r>
          </w:p>
        </w:tc>
        <w:tc>
          <w:tcPr>
            <w:tcW w:w="1210" w:type="dxa"/>
            <w:vAlign w:val="bottom"/>
          </w:tcPr>
          <w:p w14:paraId="3945D901" w14:textId="137C104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111.74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(353.26)</w:t>
            </w:r>
          </w:p>
        </w:tc>
      </w:tr>
      <w:tr w:rsidR="00D96963" w:rsidRPr="003E5774" w14:paraId="26D5EC1A" w14:textId="47A2C16C" w:rsidTr="00F26400">
        <w:tc>
          <w:tcPr>
            <w:tcW w:w="2298" w:type="dxa"/>
            <w:vAlign w:val="bottom"/>
          </w:tcPr>
          <w:p w14:paraId="54AC5DE6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841" w:type="dxa"/>
            <w:vAlign w:val="center"/>
          </w:tcPr>
          <w:p w14:paraId="739B2E19" w14:textId="0869D751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0.420 (0.165)</w:t>
            </w:r>
          </w:p>
        </w:tc>
        <w:tc>
          <w:tcPr>
            <w:tcW w:w="698" w:type="dxa"/>
            <w:vAlign w:val="bottom"/>
          </w:tcPr>
          <w:p w14:paraId="2344645A" w14:textId="335834C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2.11 (1.47)</w:t>
            </w:r>
          </w:p>
        </w:tc>
        <w:tc>
          <w:tcPr>
            <w:tcW w:w="803" w:type="dxa"/>
            <w:vAlign w:val="center"/>
          </w:tcPr>
          <w:p w14:paraId="11CAA07F" w14:textId="481CE36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0.106 (0.028)</w:t>
            </w:r>
          </w:p>
        </w:tc>
        <w:tc>
          <w:tcPr>
            <w:tcW w:w="803" w:type="dxa"/>
            <w:vAlign w:val="bottom"/>
          </w:tcPr>
          <w:p w14:paraId="257BECC6" w14:textId="7209238B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8.03 (6.19)</w:t>
            </w:r>
          </w:p>
        </w:tc>
        <w:tc>
          <w:tcPr>
            <w:tcW w:w="803" w:type="dxa"/>
            <w:vAlign w:val="center"/>
          </w:tcPr>
          <w:p w14:paraId="1E372A18" w14:textId="61546F6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0.058 (0.017)</w:t>
            </w:r>
          </w:p>
        </w:tc>
        <w:tc>
          <w:tcPr>
            <w:tcW w:w="803" w:type="dxa"/>
            <w:vAlign w:val="bottom"/>
          </w:tcPr>
          <w:p w14:paraId="45569D1B" w14:textId="139470CE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12.68 (11.12)</w:t>
            </w:r>
          </w:p>
        </w:tc>
        <w:tc>
          <w:tcPr>
            <w:tcW w:w="803" w:type="dxa"/>
            <w:vAlign w:val="bottom"/>
          </w:tcPr>
          <w:p w14:paraId="49E31FB4" w14:textId="6BAC584E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0.017 (0.005)</w:t>
            </w:r>
          </w:p>
        </w:tc>
        <w:tc>
          <w:tcPr>
            <w:tcW w:w="1210" w:type="dxa"/>
            <w:vAlign w:val="bottom"/>
          </w:tcPr>
          <w:p w14:paraId="29442392" w14:textId="119E2FD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17.29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(16.18)</w:t>
            </w:r>
          </w:p>
        </w:tc>
      </w:tr>
      <w:tr w:rsidR="00D96963" w:rsidRPr="003E5774" w14:paraId="00587FFA" w14:textId="36155016" w:rsidTr="00F26400">
        <w:tc>
          <w:tcPr>
            <w:tcW w:w="2298" w:type="dxa"/>
            <w:vAlign w:val="bottom"/>
          </w:tcPr>
          <w:p w14:paraId="77CF6C5F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lastRenderedPageBreak/>
              <w:t>Occipital_lobe_WM_L</w:t>
            </w:r>
            <w:proofErr w:type="spellEnd"/>
          </w:p>
        </w:tc>
        <w:tc>
          <w:tcPr>
            <w:tcW w:w="841" w:type="dxa"/>
            <w:vAlign w:val="center"/>
          </w:tcPr>
          <w:p w14:paraId="6B7D6AED" w14:textId="16ADF20B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0.523 (0.191)</w:t>
            </w:r>
          </w:p>
        </w:tc>
        <w:tc>
          <w:tcPr>
            <w:tcW w:w="698" w:type="dxa"/>
            <w:vAlign w:val="bottom"/>
          </w:tcPr>
          <w:p w14:paraId="457BEE06" w14:textId="3B6FF883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2.03 (1.29)</w:t>
            </w:r>
          </w:p>
        </w:tc>
        <w:tc>
          <w:tcPr>
            <w:tcW w:w="803" w:type="dxa"/>
            <w:vAlign w:val="center"/>
          </w:tcPr>
          <w:p w14:paraId="3E67339F" w14:textId="5F34A3F3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0.112 (0.021)</w:t>
            </w:r>
          </w:p>
        </w:tc>
        <w:tc>
          <w:tcPr>
            <w:tcW w:w="803" w:type="dxa"/>
            <w:vAlign w:val="bottom"/>
          </w:tcPr>
          <w:p w14:paraId="183433A1" w14:textId="41A5E4E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6.95 (4.87)</w:t>
            </w:r>
          </w:p>
        </w:tc>
        <w:tc>
          <w:tcPr>
            <w:tcW w:w="803" w:type="dxa"/>
            <w:vAlign w:val="center"/>
          </w:tcPr>
          <w:p w14:paraId="25AD6B4D" w14:textId="56D898B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0.039 (0.012)</w:t>
            </w:r>
          </w:p>
        </w:tc>
        <w:tc>
          <w:tcPr>
            <w:tcW w:w="803" w:type="dxa"/>
            <w:vAlign w:val="bottom"/>
          </w:tcPr>
          <w:p w14:paraId="08FA2B37" w14:textId="792891D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14.01 (11.24)</w:t>
            </w:r>
          </w:p>
        </w:tc>
        <w:tc>
          <w:tcPr>
            <w:tcW w:w="803" w:type="dxa"/>
            <w:vAlign w:val="bottom"/>
          </w:tcPr>
          <w:p w14:paraId="6AAE30BC" w14:textId="7AE040B9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0.015 (0.006)</w:t>
            </w:r>
          </w:p>
        </w:tc>
        <w:tc>
          <w:tcPr>
            <w:tcW w:w="1210" w:type="dxa"/>
            <w:vAlign w:val="bottom"/>
          </w:tcPr>
          <w:p w14:paraId="379086D9" w14:textId="7BB20467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26.60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(23.46)</w:t>
            </w:r>
          </w:p>
        </w:tc>
      </w:tr>
      <w:tr w:rsidR="00D96963" w:rsidRPr="003E5774" w14:paraId="202A0886" w14:textId="3E91F18C" w:rsidTr="00F26400">
        <w:tc>
          <w:tcPr>
            <w:tcW w:w="2298" w:type="dxa"/>
            <w:vAlign w:val="bottom"/>
          </w:tcPr>
          <w:p w14:paraId="5E3246A0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841" w:type="dxa"/>
            <w:vAlign w:val="center"/>
          </w:tcPr>
          <w:p w14:paraId="49CC59CB" w14:textId="66698710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0.420 (0.178)</w:t>
            </w:r>
          </w:p>
        </w:tc>
        <w:tc>
          <w:tcPr>
            <w:tcW w:w="698" w:type="dxa"/>
            <w:vAlign w:val="bottom"/>
          </w:tcPr>
          <w:p w14:paraId="3F9D97AA" w14:textId="1311BCB1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2.37 (1.58)</w:t>
            </w:r>
          </w:p>
        </w:tc>
        <w:tc>
          <w:tcPr>
            <w:tcW w:w="803" w:type="dxa"/>
            <w:vAlign w:val="center"/>
          </w:tcPr>
          <w:p w14:paraId="1BD02336" w14:textId="39EEA3A7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0.111 (0.037)</w:t>
            </w:r>
          </w:p>
        </w:tc>
        <w:tc>
          <w:tcPr>
            <w:tcW w:w="803" w:type="dxa"/>
            <w:vAlign w:val="bottom"/>
          </w:tcPr>
          <w:p w14:paraId="1AE388EA" w14:textId="79A89AD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9.18 (6.55)</w:t>
            </w:r>
          </w:p>
        </w:tc>
        <w:tc>
          <w:tcPr>
            <w:tcW w:w="803" w:type="dxa"/>
            <w:vAlign w:val="center"/>
          </w:tcPr>
          <w:p w14:paraId="260838A0" w14:textId="6F3B270B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0.069 (0.026)</w:t>
            </w:r>
          </w:p>
        </w:tc>
        <w:tc>
          <w:tcPr>
            <w:tcW w:w="803" w:type="dxa"/>
            <w:vAlign w:val="bottom"/>
          </w:tcPr>
          <w:p w14:paraId="24710DC5" w14:textId="600B46D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12.62 (10.74)</w:t>
            </w:r>
          </w:p>
        </w:tc>
        <w:tc>
          <w:tcPr>
            <w:tcW w:w="803" w:type="dxa"/>
            <w:vAlign w:val="bottom"/>
          </w:tcPr>
          <w:p w14:paraId="7FEC62F8" w14:textId="6272A59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0.019 (0.006)</w:t>
            </w:r>
          </w:p>
        </w:tc>
        <w:tc>
          <w:tcPr>
            <w:tcW w:w="1210" w:type="dxa"/>
            <w:vAlign w:val="bottom"/>
          </w:tcPr>
          <w:p w14:paraId="2A9DBF81" w14:textId="464AB83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14.57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(13.95)</w:t>
            </w:r>
          </w:p>
        </w:tc>
      </w:tr>
      <w:tr w:rsidR="00D96963" w:rsidRPr="003E5774" w14:paraId="145590B2" w14:textId="00C871A3" w:rsidTr="00F26400">
        <w:tc>
          <w:tcPr>
            <w:tcW w:w="2298" w:type="dxa"/>
            <w:vAlign w:val="bottom"/>
          </w:tcPr>
          <w:p w14:paraId="0795BAE0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841" w:type="dxa"/>
            <w:vAlign w:val="center"/>
          </w:tcPr>
          <w:p w14:paraId="162ECDB6" w14:textId="35336FB1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0.406 (0.160)</w:t>
            </w:r>
          </w:p>
        </w:tc>
        <w:tc>
          <w:tcPr>
            <w:tcW w:w="698" w:type="dxa"/>
            <w:vAlign w:val="bottom"/>
          </w:tcPr>
          <w:p w14:paraId="1C968AA6" w14:textId="0757020F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2.35 (1.65)</w:t>
            </w:r>
          </w:p>
        </w:tc>
        <w:tc>
          <w:tcPr>
            <w:tcW w:w="803" w:type="dxa"/>
            <w:vAlign w:val="center"/>
          </w:tcPr>
          <w:p w14:paraId="5651B960" w14:textId="376B2B1D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0.095 (0.028)</w:t>
            </w:r>
          </w:p>
        </w:tc>
        <w:tc>
          <w:tcPr>
            <w:tcW w:w="803" w:type="dxa"/>
            <w:vAlign w:val="bottom"/>
          </w:tcPr>
          <w:p w14:paraId="18418520" w14:textId="062DA72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8.97 (6.14)</w:t>
            </w:r>
          </w:p>
        </w:tc>
        <w:tc>
          <w:tcPr>
            <w:tcW w:w="803" w:type="dxa"/>
            <w:vAlign w:val="center"/>
          </w:tcPr>
          <w:p w14:paraId="249CC9A9" w14:textId="1D3CFB2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0.048 (0.023)</w:t>
            </w:r>
          </w:p>
        </w:tc>
        <w:tc>
          <w:tcPr>
            <w:tcW w:w="803" w:type="dxa"/>
            <w:vAlign w:val="bottom"/>
          </w:tcPr>
          <w:p w14:paraId="2DF1123E" w14:textId="26DEB076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16.66 (12.70)</w:t>
            </w:r>
          </w:p>
        </w:tc>
        <w:tc>
          <w:tcPr>
            <w:tcW w:w="803" w:type="dxa"/>
            <w:vAlign w:val="bottom"/>
          </w:tcPr>
          <w:p w14:paraId="24BC2F6A" w14:textId="7BB34AD3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0.019 (0.009)</w:t>
            </w:r>
          </w:p>
        </w:tc>
        <w:tc>
          <w:tcPr>
            <w:tcW w:w="1210" w:type="dxa"/>
            <w:vAlign w:val="bottom"/>
          </w:tcPr>
          <w:p w14:paraId="6273CDFF" w14:textId="350EFF08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23.30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(17.14)</w:t>
            </w:r>
          </w:p>
        </w:tc>
      </w:tr>
      <w:tr w:rsidR="00D96963" w:rsidRPr="003E5774" w14:paraId="34AD6CF9" w14:textId="0FB2A8D6" w:rsidTr="00F26400">
        <w:tc>
          <w:tcPr>
            <w:tcW w:w="2298" w:type="dxa"/>
            <w:vAlign w:val="bottom"/>
          </w:tcPr>
          <w:p w14:paraId="319CAAAC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841" w:type="dxa"/>
            <w:vAlign w:val="center"/>
          </w:tcPr>
          <w:p w14:paraId="624C5030" w14:textId="4F9CFABC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0.422 (0.173)</w:t>
            </w:r>
          </w:p>
        </w:tc>
        <w:tc>
          <w:tcPr>
            <w:tcW w:w="698" w:type="dxa"/>
            <w:vAlign w:val="bottom"/>
          </w:tcPr>
          <w:p w14:paraId="24AD3B1F" w14:textId="307031A9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2.34 (1.47)</w:t>
            </w:r>
          </w:p>
        </w:tc>
        <w:tc>
          <w:tcPr>
            <w:tcW w:w="803" w:type="dxa"/>
            <w:vAlign w:val="center"/>
          </w:tcPr>
          <w:p w14:paraId="24C1ED81" w14:textId="1600CDFA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0.105 (0.025)</w:t>
            </w:r>
          </w:p>
        </w:tc>
        <w:tc>
          <w:tcPr>
            <w:tcW w:w="803" w:type="dxa"/>
            <w:vAlign w:val="bottom"/>
          </w:tcPr>
          <w:p w14:paraId="3EC12E27" w14:textId="44254D65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8.54 (6.01)</w:t>
            </w:r>
          </w:p>
        </w:tc>
        <w:tc>
          <w:tcPr>
            <w:tcW w:w="803" w:type="dxa"/>
            <w:vAlign w:val="center"/>
          </w:tcPr>
          <w:p w14:paraId="1414622A" w14:textId="0FBBC38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0.056 (0.015)</w:t>
            </w:r>
          </w:p>
        </w:tc>
        <w:tc>
          <w:tcPr>
            <w:tcW w:w="803" w:type="dxa"/>
            <w:vAlign w:val="bottom"/>
          </w:tcPr>
          <w:p w14:paraId="6D06B07C" w14:textId="1B8D9917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13.15 (10.05)</w:t>
            </w:r>
          </w:p>
        </w:tc>
        <w:tc>
          <w:tcPr>
            <w:tcW w:w="803" w:type="dxa"/>
            <w:vAlign w:val="bottom"/>
          </w:tcPr>
          <w:p w14:paraId="5403D8D5" w14:textId="632BB00F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0.016 (0.005)</w:t>
            </w:r>
          </w:p>
        </w:tc>
        <w:tc>
          <w:tcPr>
            <w:tcW w:w="1210" w:type="dxa"/>
            <w:vAlign w:val="bottom"/>
          </w:tcPr>
          <w:p w14:paraId="32A23AF9" w14:textId="449C593C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18.80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(16.44)</w:t>
            </w:r>
          </w:p>
        </w:tc>
      </w:tr>
      <w:tr w:rsidR="00D96963" w:rsidRPr="003E5774" w14:paraId="4F93EA59" w14:textId="14BD22E6" w:rsidTr="00F26400">
        <w:tc>
          <w:tcPr>
            <w:tcW w:w="2298" w:type="dxa"/>
            <w:vAlign w:val="bottom"/>
          </w:tcPr>
          <w:p w14:paraId="7C3A63E5" w14:textId="77777777" w:rsidR="008F1091" w:rsidRPr="003E5774" w:rsidRDefault="008F1091" w:rsidP="008F1091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841" w:type="dxa"/>
            <w:vAlign w:val="center"/>
          </w:tcPr>
          <w:p w14:paraId="6717476B" w14:textId="7EEE9234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0.518 (0.193)</w:t>
            </w:r>
          </w:p>
        </w:tc>
        <w:tc>
          <w:tcPr>
            <w:tcW w:w="698" w:type="dxa"/>
            <w:vAlign w:val="bottom"/>
          </w:tcPr>
          <w:p w14:paraId="031BBE33" w14:textId="708FA67F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2.09 (1.33)</w:t>
            </w:r>
          </w:p>
        </w:tc>
        <w:tc>
          <w:tcPr>
            <w:tcW w:w="803" w:type="dxa"/>
            <w:vAlign w:val="center"/>
          </w:tcPr>
          <w:p w14:paraId="5A5C5456" w14:textId="3A46B2B2" w:rsidR="008F1091" w:rsidRPr="003E5774" w:rsidRDefault="008F1091" w:rsidP="008F1091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0.110 (0.022)</w:t>
            </w:r>
          </w:p>
        </w:tc>
        <w:tc>
          <w:tcPr>
            <w:tcW w:w="803" w:type="dxa"/>
            <w:vAlign w:val="bottom"/>
          </w:tcPr>
          <w:p w14:paraId="231C4EB9" w14:textId="5DDD497A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7.04 (5.01)</w:t>
            </w:r>
          </w:p>
        </w:tc>
        <w:tc>
          <w:tcPr>
            <w:tcW w:w="803" w:type="dxa"/>
            <w:vAlign w:val="center"/>
          </w:tcPr>
          <w:p w14:paraId="1004D3C5" w14:textId="0E9C1952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0.039 (0.014)</w:t>
            </w:r>
          </w:p>
        </w:tc>
        <w:tc>
          <w:tcPr>
            <w:tcW w:w="803" w:type="dxa"/>
            <w:vAlign w:val="bottom"/>
          </w:tcPr>
          <w:p w14:paraId="243CE7C3" w14:textId="7B7DCAB1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14.82 (12.11)</w:t>
            </w:r>
          </w:p>
        </w:tc>
        <w:tc>
          <w:tcPr>
            <w:tcW w:w="803" w:type="dxa"/>
            <w:vAlign w:val="bottom"/>
          </w:tcPr>
          <w:p w14:paraId="36F08D20" w14:textId="77B1C4A4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0.014 (0.006)</w:t>
            </w:r>
          </w:p>
        </w:tc>
        <w:tc>
          <w:tcPr>
            <w:tcW w:w="1210" w:type="dxa"/>
            <w:vAlign w:val="bottom"/>
          </w:tcPr>
          <w:p w14:paraId="4562C79C" w14:textId="22ADEF4E" w:rsidR="008F1091" w:rsidRPr="003E5774" w:rsidRDefault="008F1091" w:rsidP="008F1091">
            <w:pPr>
              <w:pStyle w:val="NoSpacing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>29.79</w:t>
            </w:r>
            <w:r w:rsidR="00D96963" w:rsidRPr="003E577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(28.39)</w:t>
            </w:r>
          </w:p>
        </w:tc>
      </w:tr>
    </w:tbl>
    <w:p w14:paraId="61D44EFA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425A78AD" w14:textId="77777777" w:rsidR="00D16CCD" w:rsidRPr="003E5774" w:rsidRDefault="00D16CCD" w:rsidP="00E02442">
      <w:pPr>
        <w:pStyle w:val="NoSpacing"/>
        <w:rPr>
          <w:lang w:val="en-US"/>
        </w:rPr>
      </w:pPr>
    </w:p>
    <w:p w14:paraId="44535CEA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1C8C1CA5" w14:textId="0F68D8D7" w:rsidR="009C2C54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1E40B0" w:rsidRPr="003E5774">
        <w:rPr>
          <w:lang w:val="en-US"/>
        </w:rPr>
        <w:t xml:space="preserve">Table </w:t>
      </w:r>
      <w:r w:rsidR="00B41609" w:rsidRPr="003E5774">
        <w:rPr>
          <w:lang w:val="en-US"/>
        </w:rPr>
        <w:t>7</w:t>
      </w:r>
      <w:r w:rsidR="001E40B0" w:rsidRPr="003E5774">
        <w:rPr>
          <w:lang w:val="en-US"/>
        </w:rPr>
        <w:t xml:space="preserve">: </w:t>
      </w:r>
      <w:r w:rsidR="00F26400">
        <w:rPr>
          <w:lang w:val="en-US"/>
        </w:rPr>
        <w:t>%</w:t>
      </w:r>
      <w:r w:rsidR="001E40B0" w:rsidRPr="003E5774">
        <w:rPr>
          <w:lang w:val="en-US"/>
        </w:rPr>
        <w:t xml:space="preserve">SE assessment of </w:t>
      </w:r>
      <w:r w:rsidR="00622ECA" w:rsidRPr="003E5774">
        <w:rPr>
          <w:lang w:val="en-US"/>
        </w:rPr>
        <w:t>the</w:t>
      </w:r>
      <w:r w:rsidR="001E40B0" w:rsidRPr="003E5774">
        <w:rPr>
          <w:lang w:val="en-US"/>
        </w:rPr>
        <w:t xml:space="preserve"> K1 per brain region</w:t>
      </w:r>
      <w:r w:rsidR="00622ECA" w:rsidRPr="003E5774">
        <w:rPr>
          <w:lang w:val="en-US"/>
        </w:rPr>
        <w:t xml:space="preserve"> as determined with the 2T3k and the 2T4k models.</w:t>
      </w:r>
      <w:r w:rsidR="004514C4" w:rsidRPr="003E5774">
        <w:rPr>
          <w:lang w:val="en-US"/>
        </w:rPr>
        <w:t xml:space="preserve"> The percentage of subjects with </w:t>
      </w:r>
      <w:r w:rsidR="00F26400">
        <w:rPr>
          <w:lang w:val="en-US"/>
        </w:rPr>
        <w:t>%SE</w:t>
      </w:r>
      <w:r w:rsidR="004514C4" w:rsidRPr="003E5774">
        <w:rPr>
          <w:lang w:val="en-US"/>
        </w:rPr>
        <w:t xml:space="preserve"> in the K1 &gt;25% or &gt;50% are presented.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305"/>
        <w:gridCol w:w="1260"/>
        <w:gridCol w:w="1081"/>
        <w:gridCol w:w="1081"/>
      </w:tblGrid>
      <w:tr w:rsidR="009C2C54" w:rsidRPr="003E5774" w14:paraId="347D303A" w14:textId="62313B29" w:rsidTr="009C2C54">
        <w:tc>
          <w:tcPr>
            <w:tcW w:w="2329" w:type="dxa"/>
            <w:vAlign w:val="bottom"/>
          </w:tcPr>
          <w:p w14:paraId="0D7F23E5" w14:textId="727D3B83" w:rsidR="009C2C54" w:rsidRPr="003E5774" w:rsidRDefault="009C2C54" w:rsidP="009C2C54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4649" w:type="dxa"/>
            <w:gridSpan w:val="4"/>
          </w:tcPr>
          <w:p w14:paraId="15B77621" w14:textId="29B2C5BD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K1</w:t>
            </w:r>
            <w:ins w:id="11" w:author="Weijden, CWJ van der (ngmb)" w:date="2021-12-29T05:43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</w:t>
              </w:r>
              <w:proofErr w:type="spellStart"/>
              <w:r w:rsidR="00AB20A6">
                <w:t>mL</w:t>
              </w:r>
              <w:proofErr w:type="spellEnd"/>
              <w:r w:rsidR="00AB20A6">
                <w:t xml:space="preserve"> 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 xml:space="preserve"> cm</w:t>
              </w:r>
              <w:r w:rsidR="00AB20A6">
                <w:rPr>
                  <w:vertAlign w:val="superscript"/>
                </w:rPr>
                <w:t>-3</w:t>
              </w:r>
              <w:r w:rsidR="00AB20A6">
                <w:t>]</w:t>
              </w:r>
            </w:ins>
          </w:p>
        </w:tc>
      </w:tr>
      <w:tr w:rsidR="009C2C54" w:rsidRPr="003E5774" w14:paraId="07E10D13" w14:textId="3A3B887C" w:rsidTr="009C2C54">
        <w:tc>
          <w:tcPr>
            <w:tcW w:w="2329" w:type="dxa"/>
            <w:vAlign w:val="bottom"/>
          </w:tcPr>
          <w:p w14:paraId="71279FC5" w14:textId="77777777" w:rsidR="009C2C54" w:rsidRPr="003E5774" w:rsidRDefault="009C2C54" w:rsidP="009C2C54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65" w:type="dxa"/>
            <w:gridSpan w:val="2"/>
          </w:tcPr>
          <w:p w14:paraId="7E4793DF" w14:textId="77777777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2T3k</w:t>
            </w:r>
          </w:p>
        </w:tc>
        <w:tc>
          <w:tcPr>
            <w:tcW w:w="2084" w:type="dxa"/>
            <w:gridSpan w:val="2"/>
          </w:tcPr>
          <w:p w14:paraId="18EFD53D" w14:textId="06D321C3" w:rsidR="009C2C54" w:rsidRPr="003E5774" w:rsidRDefault="009C2C54" w:rsidP="009C2C54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2T4k</w:t>
            </w:r>
          </w:p>
        </w:tc>
      </w:tr>
      <w:tr w:rsidR="000E2809" w:rsidRPr="003E5774" w14:paraId="22076172" w14:textId="43D456FB" w:rsidTr="009C2C54">
        <w:tc>
          <w:tcPr>
            <w:tcW w:w="2329" w:type="dxa"/>
            <w:vAlign w:val="bottom"/>
          </w:tcPr>
          <w:p w14:paraId="26904574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</w:tcPr>
          <w:p w14:paraId="07C545F1" w14:textId="3EE56B86" w:rsidR="000E2809" w:rsidRPr="003E5774" w:rsidRDefault="00F26400" w:rsidP="000E2809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SE&gt;25%</w:t>
            </w:r>
          </w:p>
        </w:tc>
        <w:tc>
          <w:tcPr>
            <w:tcW w:w="1260" w:type="dxa"/>
          </w:tcPr>
          <w:p w14:paraId="3618D703" w14:textId="025ADAEF" w:rsidR="000E2809" w:rsidRPr="003E5774" w:rsidRDefault="00F26400" w:rsidP="000E2809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SE&gt;50%</w:t>
            </w:r>
          </w:p>
        </w:tc>
        <w:tc>
          <w:tcPr>
            <w:tcW w:w="1042" w:type="dxa"/>
          </w:tcPr>
          <w:p w14:paraId="71FD6B39" w14:textId="728DC1D6" w:rsidR="000E2809" w:rsidRPr="003E5774" w:rsidRDefault="00F26400" w:rsidP="000E2809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SE&gt;25%</w:t>
            </w:r>
          </w:p>
        </w:tc>
        <w:tc>
          <w:tcPr>
            <w:tcW w:w="1042" w:type="dxa"/>
          </w:tcPr>
          <w:p w14:paraId="4419C283" w14:textId="435225BB" w:rsidR="000E2809" w:rsidRPr="003E5774" w:rsidRDefault="00F26400" w:rsidP="000E2809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SE&gt;50%</w:t>
            </w:r>
          </w:p>
        </w:tc>
      </w:tr>
      <w:tr w:rsidR="000E2809" w:rsidRPr="003E5774" w14:paraId="71FFEE6A" w14:textId="2B47E193" w:rsidTr="006C5F85">
        <w:tc>
          <w:tcPr>
            <w:tcW w:w="2329" w:type="dxa"/>
            <w:vAlign w:val="bottom"/>
          </w:tcPr>
          <w:p w14:paraId="5FBF531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305" w:type="dxa"/>
            <w:vAlign w:val="bottom"/>
          </w:tcPr>
          <w:p w14:paraId="49E3743E" w14:textId="1CC4043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5EF5507" w14:textId="6BADBDA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99DB39A" w14:textId="689C4C2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FA590E7" w14:textId="5319BB2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57DC08A" w14:textId="0DB4D938" w:rsidTr="006C5F85">
        <w:tc>
          <w:tcPr>
            <w:tcW w:w="2329" w:type="dxa"/>
            <w:vAlign w:val="bottom"/>
          </w:tcPr>
          <w:p w14:paraId="026A3FB0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305" w:type="dxa"/>
            <w:vAlign w:val="bottom"/>
          </w:tcPr>
          <w:p w14:paraId="4119FB0F" w14:textId="26E2FFB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1CC14A2B" w14:textId="0350D9F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E470453" w14:textId="4F2207B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DFDF103" w14:textId="1D2EA43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88443F9" w14:textId="4213FEB8" w:rsidTr="006C5F85">
        <w:tc>
          <w:tcPr>
            <w:tcW w:w="2329" w:type="dxa"/>
            <w:vAlign w:val="bottom"/>
          </w:tcPr>
          <w:p w14:paraId="0450468D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305" w:type="dxa"/>
            <w:vAlign w:val="bottom"/>
          </w:tcPr>
          <w:p w14:paraId="16AF4F97" w14:textId="6D79A0E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E8D0874" w14:textId="4FC620E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38A379C" w14:textId="678F2DB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41FB1C9" w14:textId="215D7C1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E330418" w14:textId="1EF436CD" w:rsidTr="006C5F85">
        <w:tc>
          <w:tcPr>
            <w:tcW w:w="2329" w:type="dxa"/>
            <w:vAlign w:val="bottom"/>
          </w:tcPr>
          <w:p w14:paraId="15307B4E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305" w:type="dxa"/>
            <w:vAlign w:val="bottom"/>
          </w:tcPr>
          <w:p w14:paraId="7FF71CA0" w14:textId="6E1E439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612164B" w14:textId="7EE9581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EEE11F0" w14:textId="7AD9490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9E71497" w14:textId="1A6D354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D3E50DB" w14:textId="510DAE96" w:rsidTr="006C5F85">
        <w:tc>
          <w:tcPr>
            <w:tcW w:w="2329" w:type="dxa"/>
            <w:vAlign w:val="bottom"/>
          </w:tcPr>
          <w:p w14:paraId="1630F9BE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305" w:type="dxa"/>
            <w:vAlign w:val="bottom"/>
          </w:tcPr>
          <w:p w14:paraId="6FE9AC83" w14:textId="1A14B06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28C0A28" w14:textId="58E6870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16EA861" w14:textId="7CD2737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4EF8025" w14:textId="6AA09E0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10D0F475" w14:textId="4313C224" w:rsidTr="006C5F85">
        <w:tc>
          <w:tcPr>
            <w:tcW w:w="2329" w:type="dxa"/>
            <w:vAlign w:val="bottom"/>
          </w:tcPr>
          <w:p w14:paraId="2AB09D34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548BA958" w14:textId="26BF6B0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CEC882D" w14:textId="1ED8369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930D10E" w14:textId="30A3AC5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80BA97B" w14:textId="2EDA90B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0BCAB86" w14:textId="2271BBB0" w:rsidTr="006C5F85">
        <w:tc>
          <w:tcPr>
            <w:tcW w:w="2329" w:type="dxa"/>
            <w:vAlign w:val="bottom"/>
          </w:tcPr>
          <w:p w14:paraId="3B3EF556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7956ACFF" w14:textId="187ACE8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D379ACA" w14:textId="67B25CF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939FD71" w14:textId="12183E6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03A06EA" w14:textId="11ED813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1B6BDFB" w14:textId="4D27E66B" w:rsidTr="006C5F85">
        <w:tc>
          <w:tcPr>
            <w:tcW w:w="2329" w:type="dxa"/>
            <w:vAlign w:val="bottom"/>
          </w:tcPr>
          <w:p w14:paraId="510CF47E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790C642E" w14:textId="3A52E89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B6C33D1" w14:textId="40A69A4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10CC38D" w14:textId="471FE93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EBF858C" w14:textId="5F83B7B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1B222E4" w14:textId="6472F239" w:rsidTr="006C5F85">
        <w:tc>
          <w:tcPr>
            <w:tcW w:w="2329" w:type="dxa"/>
            <w:vAlign w:val="bottom"/>
          </w:tcPr>
          <w:p w14:paraId="6AA32424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0FAE70BE" w14:textId="19B1BBE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227DF93" w14:textId="527A328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EB8C6DF" w14:textId="2E42A1F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8C34E8C" w14:textId="5B2B7D9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9C655A1" w14:textId="67A92287" w:rsidTr="006C5F85">
        <w:tc>
          <w:tcPr>
            <w:tcW w:w="2329" w:type="dxa"/>
            <w:vAlign w:val="bottom"/>
          </w:tcPr>
          <w:p w14:paraId="39F1626A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7C595153" w14:textId="5281641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991CEAC" w14:textId="34F0FB2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9B25727" w14:textId="4D4D844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E9E94CB" w14:textId="2E7DAD5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69CDA60A" w14:textId="04BF2457" w:rsidTr="006C5F85">
        <w:tc>
          <w:tcPr>
            <w:tcW w:w="2329" w:type="dxa"/>
            <w:vAlign w:val="bottom"/>
          </w:tcPr>
          <w:p w14:paraId="18CFA88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71810EDE" w14:textId="48EA309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F2453F4" w14:textId="1BDFAAB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FB5BAD7" w14:textId="31D7C2E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3E1C2FF" w14:textId="2670F31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0CDC56D" w14:textId="77027C9C" w:rsidTr="006C5F85">
        <w:tc>
          <w:tcPr>
            <w:tcW w:w="2329" w:type="dxa"/>
            <w:vAlign w:val="bottom"/>
          </w:tcPr>
          <w:p w14:paraId="1167C8F8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559584D2" w14:textId="5B5696A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4154501" w14:textId="6EA3D92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F05139A" w14:textId="3D5CD31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57373EB" w14:textId="562ADAE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13EADB37" w14:textId="2932D2F8" w:rsidTr="006C5F85">
        <w:tc>
          <w:tcPr>
            <w:tcW w:w="2329" w:type="dxa"/>
            <w:vAlign w:val="bottom"/>
          </w:tcPr>
          <w:p w14:paraId="111BAF3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6E1D381A" w14:textId="23DD517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1FE31F5" w14:textId="1ECECEB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FCF6F3A" w14:textId="2D1BC60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DD42A58" w14:textId="451C9B1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17BF1915" w14:textId="6F6938EC" w:rsidTr="006C5F85">
        <w:tc>
          <w:tcPr>
            <w:tcW w:w="2329" w:type="dxa"/>
            <w:vAlign w:val="bottom"/>
          </w:tcPr>
          <w:p w14:paraId="33E889F9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305" w:type="dxa"/>
            <w:vAlign w:val="bottom"/>
          </w:tcPr>
          <w:p w14:paraId="7B01E9C0" w14:textId="7C8A234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137151DB" w14:textId="7EDD0DA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D5DEFA2" w14:textId="1D896AE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2B9B676" w14:textId="7575E27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3FDA4EB" w14:textId="1999A91B" w:rsidTr="006C5F85">
        <w:tc>
          <w:tcPr>
            <w:tcW w:w="2329" w:type="dxa"/>
            <w:vAlign w:val="bottom"/>
          </w:tcPr>
          <w:p w14:paraId="1931FE9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305" w:type="dxa"/>
            <w:vAlign w:val="bottom"/>
          </w:tcPr>
          <w:p w14:paraId="2E00B708" w14:textId="5A795D9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C7A6F04" w14:textId="0160E0D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001E6BD" w14:textId="3BD7617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6F93B4A" w14:textId="467EFDA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42C5873" w14:textId="12644E7E" w:rsidTr="006C5F85">
        <w:tc>
          <w:tcPr>
            <w:tcW w:w="2329" w:type="dxa"/>
            <w:vAlign w:val="bottom"/>
          </w:tcPr>
          <w:p w14:paraId="44ACB76B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305" w:type="dxa"/>
            <w:vAlign w:val="bottom"/>
          </w:tcPr>
          <w:p w14:paraId="31055ADD" w14:textId="7D079C2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57BA5B4" w14:textId="7C9D40D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390C6ED" w14:textId="50C2A62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D23EBA0" w14:textId="10D4B4B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9F82791" w14:textId="56132746" w:rsidTr="006C5F85">
        <w:tc>
          <w:tcPr>
            <w:tcW w:w="2329" w:type="dxa"/>
            <w:vAlign w:val="bottom"/>
          </w:tcPr>
          <w:p w14:paraId="744A1242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305" w:type="dxa"/>
            <w:vAlign w:val="bottom"/>
          </w:tcPr>
          <w:p w14:paraId="58AB700D" w14:textId="27FE768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3F68926" w14:textId="37CD313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3F85C41" w14:textId="566D58D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7D69394" w14:textId="4B25EFA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17E8100B" w14:textId="3DE864DD" w:rsidTr="006C5F85">
        <w:tc>
          <w:tcPr>
            <w:tcW w:w="2329" w:type="dxa"/>
            <w:vAlign w:val="bottom"/>
          </w:tcPr>
          <w:p w14:paraId="5012CC7A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305" w:type="dxa"/>
            <w:vAlign w:val="bottom"/>
          </w:tcPr>
          <w:p w14:paraId="7C3B4640" w14:textId="68153A4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902EE9A" w14:textId="55E566A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0884C68" w14:textId="3BF7450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77252CC" w14:textId="0966C5D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C5AE6AF" w14:textId="17DF0DCA" w:rsidTr="006C5F85">
        <w:tc>
          <w:tcPr>
            <w:tcW w:w="2329" w:type="dxa"/>
            <w:vAlign w:val="bottom"/>
          </w:tcPr>
          <w:p w14:paraId="3CBC3CCE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305" w:type="dxa"/>
            <w:vAlign w:val="bottom"/>
          </w:tcPr>
          <w:p w14:paraId="1C757744" w14:textId="1168D86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16D29AB" w14:textId="5C9F77B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3E46747" w14:textId="181F9AC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320C244" w14:textId="46C06E1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61B3F29" w14:textId="7AC99A45" w:rsidTr="006C5F85">
        <w:tc>
          <w:tcPr>
            <w:tcW w:w="2329" w:type="dxa"/>
            <w:vAlign w:val="bottom"/>
          </w:tcPr>
          <w:p w14:paraId="2650A3E3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305" w:type="dxa"/>
            <w:vAlign w:val="bottom"/>
          </w:tcPr>
          <w:p w14:paraId="7EAC0CE9" w14:textId="7E43E7B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978317E" w14:textId="6CC1AFE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30F8984" w14:textId="0F815C2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33034AA" w14:textId="5F4D6AC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6CA12DF2" w14:textId="0B61314E" w:rsidTr="006C5F85">
        <w:tc>
          <w:tcPr>
            <w:tcW w:w="2329" w:type="dxa"/>
            <w:vAlign w:val="bottom"/>
          </w:tcPr>
          <w:p w14:paraId="5E52AFD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25306818" w14:textId="0E1D966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D163696" w14:textId="5D852E3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838F879" w14:textId="70B7E1F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AAD451E" w14:textId="380589F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1EA9094F" w14:textId="54416A30" w:rsidTr="006C5F85">
        <w:tc>
          <w:tcPr>
            <w:tcW w:w="2329" w:type="dxa"/>
            <w:vAlign w:val="bottom"/>
          </w:tcPr>
          <w:p w14:paraId="7E6C7DA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231D0FF7" w14:textId="201F9A0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CFA354C" w14:textId="594BE2C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5DB71CA" w14:textId="596465E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C93888E" w14:textId="478A9B6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A0BF760" w14:textId="72EA969C" w:rsidTr="006C5F85">
        <w:tc>
          <w:tcPr>
            <w:tcW w:w="2329" w:type="dxa"/>
            <w:vAlign w:val="bottom"/>
          </w:tcPr>
          <w:p w14:paraId="55D6D4A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2DA89995" w14:textId="7763CEC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818A23A" w14:textId="4F46E4F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4144E48" w14:textId="7BA5DFA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CA0D596" w14:textId="2B77992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6ED5823" w14:textId="312E9929" w:rsidTr="006C5F85">
        <w:tc>
          <w:tcPr>
            <w:tcW w:w="2329" w:type="dxa"/>
            <w:vAlign w:val="bottom"/>
          </w:tcPr>
          <w:p w14:paraId="781DE1D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2D6D9EEB" w14:textId="4AFFE3B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1765EA2" w14:textId="6DCAFCA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5194EB6" w14:textId="2580EA5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3B6802D" w14:textId="263A460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7C61CFCC" w14:textId="6B6026B8" w:rsidTr="006C5F85">
        <w:tc>
          <w:tcPr>
            <w:tcW w:w="2329" w:type="dxa"/>
            <w:vAlign w:val="bottom"/>
          </w:tcPr>
          <w:p w14:paraId="5A5AFD2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6FAE6AC0" w14:textId="55D0757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114240B0" w14:textId="1F4B3E2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5B85A02" w14:textId="5DAC120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2BA6205" w14:textId="249C64F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F19AB77" w14:textId="234F395A" w:rsidTr="006C5F85">
        <w:tc>
          <w:tcPr>
            <w:tcW w:w="2329" w:type="dxa"/>
            <w:vAlign w:val="bottom"/>
          </w:tcPr>
          <w:p w14:paraId="4F6DB37A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3E8B3E97" w14:textId="3938469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EECF693" w14:textId="249B38F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3BC6FCB" w14:textId="2D3D913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157FBE0" w14:textId="1EDB027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74BA3C5E" w14:textId="17669379" w:rsidTr="006C5F85">
        <w:tc>
          <w:tcPr>
            <w:tcW w:w="2329" w:type="dxa"/>
            <w:vAlign w:val="bottom"/>
          </w:tcPr>
          <w:p w14:paraId="26D3E393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29CE5519" w14:textId="3EF8738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BA359A0" w14:textId="71E4AE9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4B23C25" w14:textId="2DF95EB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5344D4A" w14:textId="52FA972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5E84A63" w14:textId="528602E6" w:rsidTr="006C5F85">
        <w:tc>
          <w:tcPr>
            <w:tcW w:w="2329" w:type="dxa"/>
            <w:vAlign w:val="bottom"/>
          </w:tcPr>
          <w:p w14:paraId="27AAD5C4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5FD77E2B" w14:textId="5C74109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91019C6" w14:textId="6D0BFCA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9B9BF2F" w14:textId="52B3B45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A2A046C" w14:textId="728579A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E59C186" w14:textId="77777777" w:rsidTr="006C5F85">
        <w:tc>
          <w:tcPr>
            <w:tcW w:w="2329" w:type="dxa"/>
            <w:vAlign w:val="bottom"/>
          </w:tcPr>
          <w:p w14:paraId="33985D18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  <w:vAlign w:val="bottom"/>
          </w:tcPr>
          <w:p w14:paraId="773826A7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60" w:type="dxa"/>
            <w:vAlign w:val="bottom"/>
          </w:tcPr>
          <w:p w14:paraId="402FC9B5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42" w:type="dxa"/>
            <w:vAlign w:val="bottom"/>
          </w:tcPr>
          <w:p w14:paraId="0459F41B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42" w:type="dxa"/>
            <w:vAlign w:val="bottom"/>
          </w:tcPr>
          <w:p w14:paraId="09F67100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0E2809" w:rsidRPr="003E5774" w14:paraId="317E7653" w14:textId="77777777" w:rsidTr="006C5F85">
        <w:tc>
          <w:tcPr>
            <w:tcW w:w="2329" w:type="dxa"/>
            <w:vAlign w:val="bottom"/>
          </w:tcPr>
          <w:p w14:paraId="6462182E" w14:textId="64A70580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1305" w:type="dxa"/>
            <w:vAlign w:val="bottom"/>
          </w:tcPr>
          <w:p w14:paraId="22468922" w14:textId="2285E976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707B0D3" w14:textId="065A1CB4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D174F77" w14:textId="4A0BC7C8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25066A5" w14:textId="40FC2BCF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</w:tbl>
    <w:p w14:paraId="28E6A4CA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43E2176F" w14:textId="4B7A8969" w:rsidR="009C2C54" w:rsidRPr="003E5774" w:rsidRDefault="009C2C54" w:rsidP="00E02442">
      <w:pPr>
        <w:pStyle w:val="NoSpacing"/>
        <w:rPr>
          <w:lang w:val="en-US"/>
        </w:rPr>
      </w:pPr>
    </w:p>
    <w:p w14:paraId="3F8F3579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36F66BFE" w14:textId="4713040D" w:rsidR="009C2C54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1E40B0" w:rsidRPr="003E5774">
        <w:rPr>
          <w:lang w:val="en-US"/>
        </w:rPr>
        <w:t xml:space="preserve">Table </w:t>
      </w:r>
      <w:r w:rsidR="00B41609" w:rsidRPr="003E5774">
        <w:rPr>
          <w:lang w:val="en-US"/>
        </w:rPr>
        <w:t>8</w:t>
      </w:r>
      <w:r w:rsidR="001E40B0" w:rsidRPr="003E5774">
        <w:rPr>
          <w:lang w:val="en-US"/>
        </w:rPr>
        <w:t xml:space="preserve">: </w:t>
      </w:r>
      <w:r w:rsidR="00A32798">
        <w:rPr>
          <w:lang w:val="en-US"/>
        </w:rPr>
        <w:t>%</w:t>
      </w:r>
      <w:r w:rsidR="001E40B0" w:rsidRPr="003E5774">
        <w:rPr>
          <w:lang w:val="en-US"/>
        </w:rPr>
        <w:t xml:space="preserve">SE assessment of </w:t>
      </w:r>
      <w:r w:rsidR="00622ECA" w:rsidRPr="003E5774">
        <w:rPr>
          <w:lang w:val="en-US"/>
        </w:rPr>
        <w:t>the</w:t>
      </w:r>
      <w:r w:rsidR="001E40B0" w:rsidRPr="003E5774">
        <w:rPr>
          <w:lang w:val="en-US"/>
        </w:rPr>
        <w:t xml:space="preserve"> k2 per brain region</w:t>
      </w:r>
      <w:r w:rsidR="00622ECA" w:rsidRPr="003E5774">
        <w:rPr>
          <w:lang w:val="en-US"/>
        </w:rPr>
        <w:t xml:space="preserve"> as determined with the 2T3k and the 2T4k models</w:t>
      </w:r>
      <w:r w:rsidR="004514C4" w:rsidRPr="003E5774">
        <w:rPr>
          <w:lang w:val="en-US"/>
        </w:rPr>
        <w:t xml:space="preserve">. The percentage of subjects with </w:t>
      </w:r>
      <w:r w:rsidR="00A32798">
        <w:rPr>
          <w:lang w:val="en-US"/>
        </w:rPr>
        <w:t>%SE</w:t>
      </w:r>
      <w:r w:rsidR="004514C4" w:rsidRPr="003E5774">
        <w:rPr>
          <w:lang w:val="en-US"/>
        </w:rPr>
        <w:t xml:space="preserve"> in the k2 &gt;25% or &gt;50% are presented.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305"/>
        <w:gridCol w:w="1260"/>
        <w:gridCol w:w="1081"/>
        <w:gridCol w:w="1081"/>
      </w:tblGrid>
      <w:tr w:rsidR="000E2809" w:rsidRPr="003E5774" w14:paraId="44AE8BB0" w14:textId="77777777" w:rsidTr="006C5F85">
        <w:tc>
          <w:tcPr>
            <w:tcW w:w="2329" w:type="dxa"/>
            <w:vAlign w:val="bottom"/>
          </w:tcPr>
          <w:p w14:paraId="5C10B522" w14:textId="77777777" w:rsidR="000E2809" w:rsidRPr="003E5774" w:rsidRDefault="000E2809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4649" w:type="dxa"/>
            <w:gridSpan w:val="4"/>
          </w:tcPr>
          <w:p w14:paraId="0801B5F7" w14:textId="0704295A" w:rsidR="000E2809" w:rsidRPr="003E5774" w:rsidRDefault="000E2809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k2</w:t>
            </w:r>
            <w:ins w:id="12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</w:tr>
      <w:tr w:rsidR="000E2809" w:rsidRPr="003E5774" w14:paraId="399F60C7" w14:textId="77777777" w:rsidTr="006C5F85">
        <w:tc>
          <w:tcPr>
            <w:tcW w:w="2329" w:type="dxa"/>
            <w:vAlign w:val="bottom"/>
          </w:tcPr>
          <w:p w14:paraId="7731B94C" w14:textId="77777777" w:rsidR="000E2809" w:rsidRPr="003E5774" w:rsidRDefault="000E2809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65" w:type="dxa"/>
            <w:gridSpan w:val="2"/>
          </w:tcPr>
          <w:p w14:paraId="499E9B0F" w14:textId="77777777" w:rsidR="000E2809" w:rsidRPr="003E5774" w:rsidRDefault="000E2809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2T3k</w:t>
            </w:r>
          </w:p>
        </w:tc>
        <w:tc>
          <w:tcPr>
            <w:tcW w:w="2084" w:type="dxa"/>
            <w:gridSpan w:val="2"/>
          </w:tcPr>
          <w:p w14:paraId="64AF716D" w14:textId="77777777" w:rsidR="000E2809" w:rsidRPr="003E5774" w:rsidRDefault="000E2809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2T4k</w:t>
            </w:r>
          </w:p>
        </w:tc>
      </w:tr>
      <w:tr w:rsidR="000E2809" w:rsidRPr="003E5774" w14:paraId="01FAFA19" w14:textId="77777777" w:rsidTr="006C5F85">
        <w:tc>
          <w:tcPr>
            <w:tcW w:w="2329" w:type="dxa"/>
            <w:vAlign w:val="bottom"/>
          </w:tcPr>
          <w:p w14:paraId="325087A3" w14:textId="77777777" w:rsidR="000E2809" w:rsidRPr="003E5774" w:rsidRDefault="000E2809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</w:tcPr>
          <w:p w14:paraId="56704DC8" w14:textId="76374B62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SE&gt;25%</w:t>
            </w:r>
          </w:p>
        </w:tc>
        <w:tc>
          <w:tcPr>
            <w:tcW w:w="1260" w:type="dxa"/>
          </w:tcPr>
          <w:p w14:paraId="2D64DC21" w14:textId="4253DF4B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SE&gt;50%</w:t>
            </w:r>
          </w:p>
        </w:tc>
        <w:tc>
          <w:tcPr>
            <w:tcW w:w="1042" w:type="dxa"/>
          </w:tcPr>
          <w:p w14:paraId="115DBC1A" w14:textId="26AA2148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SE&gt;25%</w:t>
            </w:r>
          </w:p>
        </w:tc>
        <w:tc>
          <w:tcPr>
            <w:tcW w:w="1042" w:type="dxa"/>
          </w:tcPr>
          <w:p w14:paraId="5405EA51" w14:textId="67CB833F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SE&gt;50%</w:t>
            </w:r>
          </w:p>
        </w:tc>
      </w:tr>
      <w:tr w:rsidR="000E2809" w:rsidRPr="003E5774" w14:paraId="62FD997A" w14:textId="77777777" w:rsidTr="006C5F85">
        <w:tc>
          <w:tcPr>
            <w:tcW w:w="2329" w:type="dxa"/>
            <w:vAlign w:val="bottom"/>
          </w:tcPr>
          <w:p w14:paraId="14594E4D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305" w:type="dxa"/>
            <w:vAlign w:val="bottom"/>
          </w:tcPr>
          <w:p w14:paraId="411DA2D0" w14:textId="726C438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8FBD0F1" w14:textId="56B124C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F8B7D0C" w14:textId="70550C2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5492ADA" w14:textId="09C02FC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AB76A37" w14:textId="77777777" w:rsidTr="006C5F85">
        <w:tc>
          <w:tcPr>
            <w:tcW w:w="2329" w:type="dxa"/>
            <w:vAlign w:val="bottom"/>
          </w:tcPr>
          <w:p w14:paraId="35F5C493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305" w:type="dxa"/>
            <w:vAlign w:val="bottom"/>
          </w:tcPr>
          <w:p w14:paraId="3082FA6B" w14:textId="3E677BC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BCDAB7F" w14:textId="64DC3EF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C38EBB3" w14:textId="2CF69A3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042" w:type="dxa"/>
            <w:vAlign w:val="bottom"/>
          </w:tcPr>
          <w:p w14:paraId="7EB6ED38" w14:textId="0B8752E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14F8A5FA" w14:textId="77777777" w:rsidTr="006C5F85">
        <w:tc>
          <w:tcPr>
            <w:tcW w:w="2329" w:type="dxa"/>
            <w:vAlign w:val="bottom"/>
          </w:tcPr>
          <w:p w14:paraId="797296F8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305" w:type="dxa"/>
            <w:vAlign w:val="bottom"/>
          </w:tcPr>
          <w:p w14:paraId="3C16A3E0" w14:textId="2303F36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B99A4E9" w14:textId="706808F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05864FF" w14:textId="618330D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042" w:type="dxa"/>
            <w:vAlign w:val="bottom"/>
          </w:tcPr>
          <w:p w14:paraId="3A27691F" w14:textId="00F6982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BF8F2B9" w14:textId="77777777" w:rsidTr="006C5F85">
        <w:tc>
          <w:tcPr>
            <w:tcW w:w="2329" w:type="dxa"/>
            <w:vAlign w:val="bottom"/>
          </w:tcPr>
          <w:p w14:paraId="220427E3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305" w:type="dxa"/>
            <w:vAlign w:val="bottom"/>
          </w:tcPr>
          <w:p w14:paraId="147AEE8F" w14:textId="699EAC0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B1E952D" w14:textId="622D661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F4DC626" w14:textId="0F37F26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5B781BD" w14:textId="705B11E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5BBA6AA" w14:textId="77777777" w:rsidTr="006C5F85">
        <w:tc>
          <w:tcPr>
            <w:tcW w:w="2329" w:type="dxa"/>
            <w:vAlign w:val="bottom"/>
          </w:tcPr>
          <w:p w14:paraId="58846C7C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305" w:type="dxa"/>
            <w:vAlign w:val="bottom"/>
          </w:tcPr>
          <w:p w14:paraId="6B42C39C" w14:textId="0739BBE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B572D75" w14:textId="02B16EC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A77D006" w14:textId="70CB21B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1744D06" w14:textId="3BD8B09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23943E5" w14:textId="77777777" w:rsidTr="006C5F85">
        <w:tc>
          <w:tcPr>
            <w:tcW w:w="2329" w:type="dxa"/>
            <w:vAlign w:val="bottom"/>
          </w:tcPr>
          <w:p w14:paraId="2AF5862D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28292B97" w14:textId="4CE9FAA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E79FF05" w14:textId="6BF3582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9394160" w14:textId="02FC2FC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48DE28E" w14:textId="1FC0EC3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37C376C" w14:textId="77777777" w:rsidTr="006C5F85">
        <w:tc>
          <w:tcPr>
            <w:tcW w:w="2329" w:type="dxa"/>
            <w:vAlign w:val="bottom"/>
          </w:tcPr>
          <w:p w14:paraId="59EE67A8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2A0B6C1A" w14:textId="47410CC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133EF3A5" w14:textId="718AA3A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115BE61" w14:textId="4732991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A358D57" w14:textId="7B276D5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1C2F730" w14:textId="77777777" w:rsidTr="006C5F85">
        <w:tc>
          <w:tcPr>
            <w:tcW w:w="2329" w:type="dxa"/>
            <w:vAlign w:val="bottom"/>
          </w:tcPr>
          <w:p w14:paraId="6F66E48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5959F505" w14:textId="259394F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B19A2E5" w14:textId="6EB5C87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18B227A" w14:textId="329B14C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1B682C0" w14:textId="0278CC2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11C7501" w14:textId="77777777" w:rsidTr="006C5F85">
        <w:tc>
          <w:tcPr>
            <w:tcW w:w="2329" w:type="dxa"/>
            <w:vAlign w:val="bottom"/>
          </w:tcPr>
          <w:p w14:paraId="1F91B472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33C4423F" w14:textId="29C6B8C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B2E33A5" w14:textId="4ED9368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68002BB" w14:textId="6F3D581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7F585D7" w14:textId="1F69A60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1640371B" w14:textId="77777777" w:rsidTr="006C5F85">
        <w:tc>
          <w:tcPr>
            <w:tcW w:w="2329" w:type="dxa"/>
            <w:vAlign w:val="bottom"/>
          </w:tcPr>
          <w:p w14:paraId="5BC1706B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27029689" w14:textId="47AC479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955BB32" w14:textId="7E0CDDA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8FB3432" w14:textId="331431F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80E437F" w14:textId="28CCAFA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33EF4CC" w14:textId="77777777" w:rsidTr="006C5F85">
        <w:tc>
          <w:tcPr>
            <w:tcW w:w="2329" w:type="dxa"/>
            <w:vAlign w:val="bottom"/>
          </w:tcPr>
          <w:p w14:paraId="388EC3BA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57F783E5" w14:textId="37446C9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D8BD36A" w14:textId="4E9F89D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83A6094" w14:textId="4F7AC5D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297C3CA" w14:textId="3403FFA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A1A20E1" w14:textId="77777777" w:rsidTr="006C5F85">
        <w:tc>
          <w:tcPr>
            <w:tcW w:w="2329" w:type="dxa"/>
            <w:vAlign w:val="bottom"/>
          </w:tcPr>
          <w:p w14:paraId="31421CD6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505918B4" w14:textId="5707924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5159EDD" w14:textId="5977A57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97C4639" w14:textId="1874696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F9ECC8E" w14:textId="44FBD72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2105CC9" w14:textId="77777777" w:rsidTr="006C5F85">
        <w:tc>
          <w:tcPr>
            <w:tcW w:w="2329" w:type="dxa"/>
            <w:vAlign w:val="bottom"/>
          </w:tcPr>
          <w:p w14:paraId="476C218B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1A4FA81E" w14:textId="5884C14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CF13979" w14:textId="5E14A8F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D36C819" w14:textId="0C78D08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9A74BB6" w14:textId="11E38B3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7C88596E" w14:textId="77777777" w:rsidTr="006C5F85">
        <w:tc>
          <w:tcPr>
            <w:tcW w:w="2329" w:type="dxa"/>
            <w:vAlign w:val="bottom"/>
          </w:tcPr>
          <w:p w14:paraId="38C4526D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305" w:type="dxa"/>
            <w:vAlign w:val="bottom"/>
          </w:tcPr>
          <w:p w14:paraId="5E9AFD68" w14:textId="77F7C62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AF86880" w14:textId="59A1FB0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6CE0205" w14:textId="616109E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83035AF" w14:textId="62C6015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9DA8852" w14:textId="77777777" w:rsidTr="006C5F85">
        <w:tc>
          <w:tcPr>
            <w:tcW w:w="2329" w:type="dxa"/>
            <w:vAlign w:val="bottom"/>
          </w:tcPr>
          <w:p w14:paraId="15DBCF8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305" w:type="dxa"/>
            <w:vAlign w:val="bottom"/>
          </w:tcPr>
          <w:p w14:paraId="2CB4CCDA" w14:textId="777A1F6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F238F21" w14:textId="3628B88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236A6DB" w14:textId="612D59D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5ABC613" w14:textId="23DB752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F201F62" w14:textId="77777777" w:rsidTr="006C5F85">
        <w:tc>
          <w:tcPr>
            <w:tcW w:w="2329" w:type="dxa"/>
            <w:vAlign w:val="bottom"/>
          </w:tcPr>
          <w:p w14:paraId="3FAC6BD9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305" w:type="dxa"/>
            <w:vAlign w:val="bottom"/>
          </w:tcPr>
          <w:p w14:paraId="54B24C05" w14:textId="2312E29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71B386D" w14:textId="533AE8B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A509AEB" w14:textId="352A24E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15403BD" w14:textId="2CD73DB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48C2594" w14:textId="77777777" w:rsidTr="006C5F85">
        <w:tc>
          <w:tcPr>
            <w:tcW w:w="2329" w:type="dxa"/>
            <w:vAlign w:val="bottom"/>
          </w:tcPr>
          <w:p w14:paraId="6E60D581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305" w:type="dxa"/>
            <w:vAlign w:val="bottom"/>
          </w:tcPr>
          <w:p w14:paraId="13EBAD14" w14:textId="268CB68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35B8B71" w14:textId="15FF2CC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A014A36" w14:textId="5867500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1E88E37E" w14:textId="0E74E48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619EEB4" w14:textId="77777777" w:rsidTr="006C5F85">
        <w:tc>
          <w:tcPr>
            <w:tcW w:w="2329" w:type="dxa"/>
            <w:vAlign w:val="bottom"/>
          </w:tcPr>
          <w:p w14:paraId="0F8A593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305" w:type="dxa"/>
            <w:vAlign w:val="bottom"/>
          </w:tcPr>
          <w:p w14:paraId="498D3A2B" w14:textId="7F42CE1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9FD5D63" w14:textId="79663FE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7F469AC" w14:textId="356F97F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042" w:type="dxa"/>
            <w:vAlign w:val="bottom"/>
          </w:tcPr>
          <w:p w14:paraId="1686A2A2" w14:textId="1525837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0558B19" w14:textId="77777777" w:rsidTr="006C5F85">
        <w:tc>
          <w:tcPr>
            <w:tcW w:w="2329" w:type="dxa"/>
            <w:vAlign w:val="bottom"/>
          </w:tcPr>
          <w:p w14:paraId="6BE73EAA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305" w:type="dxa"/>
            <w:vAlign w:val="bottom"/>
          </w:tcPr>
          <w:p w14:paraId="215BE058" w14:textId="40E9A7B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CBA48B0" w14:textId="62AFAC0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1837508" w14:textId="5B30866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042" w:type="dxa"/>
            <w:vAlign w:val="bottom"/>
          </w:tcPr>
          <w:p w14:paraId="5B2D9FBA" w14:textId="6FA0FD0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3AC8C5B" w14:textId="77777777" w:rsidTr="006C5F85">
        <w:tc>
          <w:tcPr>
            <w:tcW w:w="2329" w:type="dxa"/>
            <w:vAlign w:val="bottom"/>
          </w:tcPr>
          <w:p w14:paraId="6CC6007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305" w:type="dxa"/>
            <w:vAlign w:val="bottom"/>
          </w:tcPr>
          <w:p w14:paraId="030CD2E4" w14:textId="5ED4037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1E0327DB" w14:textId="0866B00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A1CCAC8" w14:textId="0E17C6B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3D9C63C7" w14:textId="412E435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F8CB7D1" w14:textId="77777777" w:rsidTr="006C5F85">
        <w:tc>
          <w:tcPr>
            <w:tcW w:w="2329" w:type="dxa"/>
            <w:vAlign w:val="bottom"/>
          </w:tcPr>
          <w:p w14:paraId="7D914856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4990FDCF" w14:textId="0695492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A65BDB2" w14:textId="667CCF1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C2B4B28" w14:textId="26DA9F6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3EEE9D0" w14:textId="2C20EAE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6D53DC4" w14:textId="77777777" w:rsidTr="006C5F85">
        <w:tc>
          <w:tcPr>
            <w:tcW w:w="2329" w:type="dxa"/>
            <w:vAlign w:val="bottom"/>
          </w:tcPr>
          <w:p w14:paraId="44748C1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462F2CEA" w14:textId="2824A9C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1ADAEFB1" w14:textId="5D20B20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C2A153E" w14:textId="05DFC51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57DD15A" w14:textId="749970F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A7524BC" w14:textId="77777777" w:rsidTr="006C5F85">
        <w:tc>
          <w:tcPr>
            <w:tcW w:w="2329" w:type="dxa"/>
            <w:vAlign w:val="bottom"/>
          </w:tcPr>
          <w:p w14:paraId="4DAF5A66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5B2BDEDC" w14:textId="2192D34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D1175AA" w14:textId="4A5B14E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1DBC922" w14:textId="3D8F19C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7BFF70A" w14:textId="35DDD3A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BF699BA" w14:textId="77777777" w:rsidTr="006C5F85">
        <w:tc>
          <w:tcPr>
            <w:tcW w:w="2329" w:type="dxa"/>
            <w:vAlign w:val="bottom"/>
          </w:tcPr>
          <w:p w14:paraId="6B0EFB90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38D5B727" w14:textId="18BFE7F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9E0261C" w14:textId="233ECC7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723034C" w14:textId="1A0E2D2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5424FA8" w14:textId="2CE7D9F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F4BDDBC" w14:textId="77777777" w:rsidTr="006C5F85">
        <w:tc>
          <w:tcPr>
            <w:tcW w:w="2329" w:type="dxa"/>
            <w:vAlign w:val="bottom"/>
          </w:tcPr>
          <w:p w14:paraId="1E74492B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6E27ACDE" w14:textId="1531D54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31FADF9" w14:textId="3B37FC6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161DD88" w14:textId="55A1783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27C8D77" w14:textId="2E8D217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88876C8" w14:textId="77777777" w:rsidTr="006C5F85">
        <w:tc>
          <w:tcPr>
            <w:tcW w:w="2329" w:type="dxa"/>
            <w:vAlign w:val="bottom"/>
          </w:tcPr>
          <w:p w14:paraId="6C861E0E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703BF818" w14:textId="33CFDEA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7A9980B" w14:textId="6DDAD43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03ACA6B" w14:textId="774952A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A743E57" w14:textId="52F5BA7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23DFD2C8" w14:textId="77777777" w:rsidTr="006C5F85">
        <w:tc>
          <w:tcPr>
            <w:tcW w:w="2329" w:type="dxa"/>
            <w:vAlign w:val="bottom"/>
          </w:tcPr>
          <w:p w14:paraId="0641B52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21CF01CB" w14:textId="489CBE8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1D8488D0" w14:textId="7F0BD87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08152A8" w14:textId="3800798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C4CA841" w14:textId="0542C5E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98643F9" w14:textId="77777777" w:rsidTr="006C5F85">
        <w:tc>
          <w:tcPr>
            <w:tcW w:w="2329" w:type="dxa"/>
            <w:vAlign w:val="bottom"/>
          </w:tcPr>
          <w:p w14:paraId="5CA609C3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68D16623" w14:textId="4045F41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44846EC" w14:textId="047BED3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3D5AF64" w14:textId="6DAFCA1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7B65922" w14:textId="0BE7FE7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008D766C" w14:textId="77777777" w:rsidTr="006C5F85">
        <w:tc>
          <w:tcPr>
            <w:tcW w:w="2329" w:type="dxa"/>
            <w:vAlign w:val="bottom"/>
          </w:tcPr>
          <w:p w14:paraId="7A797CE4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  <w:vAlign w:val="bottom"/>
          </w:tcPr>
          <w:p w14:paraId="21B92799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60" w:type="dxa"/>
            <w:vAlign w:val="bottom"/>
          </w:tcPr>
          <w:p w14:paraId="5730DA4B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42" w:type="dxa"/>
            <w:vAlign w:val="bottom"/>
          </w:tcPr>
          <w:p w14:paraId="0833548E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42" w:type="dxa"/>
            <w:vAlign w:val="bottom"/>
          </w:tcPr>
          <w:p w14:paraId="343F6EE1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0E2809" w:rsidRPr="003E5774" w14:paraId="76BD9159" w14:textId="77777777" w:rsidTr="006C5F85">
        <w:tc>
          <w:tcPr>
            <w:tcW w:w="2329" w:type="dxa"/>
            <w:vAlign w:val="bottom"/>
          </w:tcPr>
          <w:p w14:paraId="4E04C80D" w14:textId="76C0813A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1305" w:type="dxa"/>
            <w:vAlign w:val="bottom"/>
          </w:tcPr>
          <w:p w14:paraId="287B8B1E" w14:textId="200087F9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694CE86" w14:textId="4F6D1C7F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5C3AF3D" w14:textId="6F53F318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1.9</w:t>
            </w:r>
          </w:p>
        </w:tc>
        <w:tc>
          <w:tcPr>
            <w:tcW w:w="1042" w:type="dxa"/>
            <w:vAlign w:val="bottom"/>
          </w:tcPr>
          <w:p w14:paraId="2F2698B8" w14:textId="02A1C50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</w:tbl>
    <w:p w14:paraId="334C964D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74E1EDE9" w14:textId="4B83E42D" w:rsidR="009C2C54" w:rsidRPr="003E5774" w:rsidRDefault="009C2C54" w:rsidP="00E02442">
      <w:pPr>
        <w:pStyle w:val="NoSpacing"/>
        <w:rPr>
          <w:lang w:val="en-US"/>
        </w:rPr>
      </w:pPr>
    </w:p>
    <w:p w14:paraId="3F2DC81E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1DD573E8" w14:textId="6B628FA6" w:rsidR="001E40B0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1E40B0" w:rsidRPr="003E5774">
        <w:rPr>
          <w:lang w:val="en-US"/>
        </w:rPr>
        <w:t xml:space="preserve">Table </w:t>
      </w:r>
      <w:r w:rsidR="00B41609" w:rsidRPr="003E5774">
        <w:rPr>
          <w:lang w:val="en-US"/>
        </w:rPr>
        <w:t>9</w:t>
      </w:r>
      <w:r w:rsidR="001E40B0" w:rsidRPr="003E5774">
        <w:rPr>
          <w:lang w:val="en-US"/>
        </w:rPr>
        <w:t xml:space="preserve">: </w:t>
      </w:r>
      <w:r w:rsidR="00A32798">
        <w:rPr>
          <w:lang w:val="en-US"/>
        </w:rPr>
        <w:t>%</w:t>
      </w:r>
      <w:r w:rsidR="001E40B0" w:rsidRPr="003E5774">
        <w:rPr>
          <w:lang w:val="en-US"/>
        </w:rPr>
        <w:t xml:space="preserve">SE assessment of </w:t>
      </w:r>
      <w:r w:rsidR="00622ECA" w:rsidRPr="003E5774">
        <w:rPr>
          <w:lang w:val="en-US"/>
        </w:rPr>
        <w:t>the</w:t>
      </w:r>
      <w:r w:rsidR="001E40B0" w:rsidRPr="003E5774">
        <w:rPr>
          <w:lang w:val="en-US"/>
        </w:rPr>
        <w:t xml:space="preserve"> k3 per brain region</w:t>
      </w:r>
      <w:r w:rsidR="00622ECA" w:rsidRPr="003E5774">
        <w:rPr>
          <w:lang w:val="en-US"/>
        </w:rPr>
        <w:t xml:space="preserve"> as determined with the 2T3k and the 2T4k models</w:t>
      </w:r>
      <w:r w:rsidR="004514C4" w:rsidRPr="003E5774">
        <w:rPr>
          <w:lang w:val="en-US"/>
        </w:rPr>
        <w:t xml:space="preserve">. The percentage of subjects with </w:t>
      </w:r>
      <w:r w:rsidR="00A32798">
        <w:rPr>
          <w:lang w:val="en-US"/>
        </w:rPr>
        <w:t>%SE</w:t>
      </w:r>
      <w:r w:rsidR="004514C4" w:rsidRPr="003E5774">
        <w:rPr>
          <w:lang w:val="en-US"/>
        </w:rPr>
        <w:t xml:space="preserve"> in the k3 &gt;25% or &gt;50% are presented.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305"/>
        <w:gridCol w:w="1260"/>
        <w:gridCol w:w="1081"/>
        <w:gridCol w:w="1081"/>
      </w:tblGrid>
      <w:tr w:rsidR="000E2809" w:rsidRPr="003E5774" w14:paraId="688B227A" w14:textId="77777777" w:rsidTr="006C5F85">
        <w:tc>
          <w:tcPr>
            <w:tcW w:w="2329" w:type="dxa"/>
            <w:vAlign w:val="bottom"/>
          </w:tcPr>
          <w:p w14:paraId="694BAAA4" w14:textId="77777777" w:rsidR="000E2809" w:rsidRPr="003E5774" w:rsidRDefault="000E2809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4649" w:type="dxa"/>
            <w:gridSpan w:val="4"/>
          </w:tcPr>
          <w:p w14:paraId="16DE485F" w14:textId="01265756" w:rsidR="000E2809" w:rsidRPr="003E5774" w:rsidRDefault="000E2809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k3</w:t>
            </w:r>
            <w:ins w:id="13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</w:tr>
      <w:tr w:rsidR="000E2809" w:rsidRPr="003E5774" w14:paraId="469F76E8" w14:textId="77777777" w:rsidTr="006C5F85">
        <w:tc>
          <w:tcPr>
            <w:tcW w:w="2329" w:type="dxa"/>
            <w:vAlign w:val="bottom"/>
          </w:tcPr>
          <w:p w14:paraId="3CB6847A" w14:textId="77777777" w:rsidR="000E2809" w:rsidRPr="003E5774" w:rsidRDefault="000E2809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65" w:type="dxa"/>
            <w:gridSpan w:val="2"/>
          </w:tcPr>
          <w:p w14:paraId="41051436" w14:textId="77777777" w:rsidR="000E2809" w:rsidRPr="003E5774" w:rsidRDefault="000E2809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2T3k</w:t>
            </w:r>
          </w:p>
        </w:tc>
        <w:tc>
          <w:tcPr>
            <w:tcW w:w="2084" w:type="dxa"/>
            <w:gridSpan w:val="2"/>
          </w:tcPr>
          <w:p w14:paraId="7AE537ED" w14:textId="77777777" w:rsidR="000E2809" w:rsidRPr="003E5774" w:rsidRDefault="000E2809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2T4k</w:t>
            </w:r>
          </w:p>
        </w:tc>
      </w:tr>
      <w:tr w:rsidR="000E2809" w:rsidRPr="003E5774" w14:paraId="1DC0D8C8" w14:textId="77777777" w:rsidTr="006C5F85">
        <w:tc>
          <w:tcPr>
            <w:tcW w:w="2329" w:type="dxa"/>
            <w:vAlign w:val="bottom"/>
          </w:tcPr>
          <w:p w14:paraId="6EA18D34" w14:textId="77777777" w:rsidR="000E2809" w:rsidRPr="003E5774" w:rsidRDefault="000E2809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</w:tcPr>
          <w:p w14:paraId="46B2E572" w14:textId="48B4B601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SE&gt;25%</w:t>
            </w:r>
          </w:p>
        </w:tc>
        <w:tc>
          <w:tcPr>
            <w:tcW w:w="1260" w:type="dxa"/>
          </w:tcPr>
          <w:p w14:paraId="5819336F" w14:textId="57B728D7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SE&gt;50%</w:t>
            </w:r>
          </w:p>
        </w:tc>
        <w:tc>
          <w:tcPr>
            <w:tcW w:w="1042" w:type="dxa"/>
          </w:tcPr>
          <w:p w14:paraId="59D70E2D" w14:textId="28A6B033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SE&gt;25%</w:t>
            </w:r>
          </w:p>
        </w:tc>
        <w:tc>
          <w:tcPr>
            <w:tcW w:w="1042" w:type="dxa"/>
          </w:tcPr>
          <w:p w14:paraId="2A47C0EC" w14:textId="1DC2642E" w:rsidR="000E2809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0E2809" w:rsidRPr="003E5774">
              <w:rPr>
                <w:b/>
                <w:bCs/>
                <w:lang w:val="en-US"/>
              </w:rPr>
              <w:t>SE&gt;50%</w:t>
            </w:r>
          </w:p>
        </w:tc>
      </w:tr>
      <w:tr w:rsidR="000E2809" w:rsidRPr="003E5774" w14:paraId="05E12633" w14:textId="77777777" w:rsidTr="006C5F85">
        <w:tc>
          <w:tcPr>
            <w:tcW w:w="2329" w:type="dxa"/>
            <w:vAlign w:val="bottom"/>
          </w:tcPr>
          <w:p w14:paraId="0A49293B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305" w:type="dxa"/>
            <w:vAlign w:val="bottom"/>
          </w:tcPr>
          <w:p w14:paraId="33BF753B" w14:textId="104A75C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3012622" w14:textId="1395DBF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E20CE0D" w14:textId="63C36A7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7B8DB18B" w14:textId="5AD7F5F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71730EE6" w14:textId="77777777" w:rsidTr="006C5F85">
        <w:tc>
          <w:tcPr>
            <w:tcW w:w="2329" w:type="dxa"/>
            <w:vAlign w:val="bottom"/>
          </w:tcPr>
          <w:p w14:paraId="29831A04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305" w:type="dxa"/>
            <w:vAlign w:val="bottom"/>
          </w:tcPr>
          <w:p w14:paraId="2589DABB" w14:textId="7724E53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260" w:type="dxa"/>
            <w:vAlign w:val="bottom"/>
          </w:tcPr>
          <w:p w14:paraId="3498F227" w14:textId="5D7B4E6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A8EA12D" w14:textId="2A03574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042" w:type="dxa"/>
            <w:vAlign w:val="bottom"/>
          </w:tcPr>
          <w:p w14:paraId="7CCA2179" w14:textId="5D37024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0E2809" w:rsidRPr="003E5774" w14:paraId="4512B2B2" w14:textId="77777777" w:rsidTr="006C5F85">
        <w:tc>
          <w:tcPr>
            <w:tcW w:w="2329" w:type="dxa"/>
            <w:vAlign w:val="bottom"/>
          </w:tcPr>
          <w:p w14:paraId="660F75C7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305" w:type="dxa"/>
            <w:vAlign w:val="bottom"/>
          </w:tcPr>
          <w:p w14:paraId="7A26469B" w14:textId="5E7CBE8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260" w:type="dxa"/>
            <w:vAlign w:val="bottom"/>
          </w:tcPr>
          <w:p w14:paraId="296F970E" w14:textId="72A648C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902B98C" w14:textId="225F10F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042" w:type="dxa"/>
            <w:vAlign w:val="bottom"/>
          </w:tcPr>
          <w:p w14:paraId="3894F1F2" w14:textId="341AD64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0E2809" w:rsidRPr="003E5774" w14:paraId="1191256A" w14:textId="77777777" w:rsidTr="006C5F85">
        <w:tc>
          <w:tcPr>
            <w:tcW w:w="2329" w:type="dxa"/>
            <w:vAlign w:val="bottom"/>
          </w:tcPr>
          <w:p w14:paraId="795E3213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305" w:type="dxa"/>
            <w:vAlign w:val="bottom"/>
          </w:tcPr>
          <w:p w14:paraId="2DB3F3D2" w14:textId="7044327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260" w:type="dxa"/>
            <w:vAlign w:val="bottom"/>
          </w:tcPr>
          <w:p w14:paraId="6B9D8EEF" w14:textId="0352116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16816A40" w14:textId="049A657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7DD5E3CD" w14:textId="3234392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0E2809" w:rsidRPr="003E5774" w14:paraId="2D4FF0CB" w14:textId="77777777" w:rsidTr="006C5F85">
        <w:tc>
          <w:tcPr>
            <w:tcW w:w="2329" w:type="dxa"/>
            <w:vAlign w:val="bottom"/>
          </w:tcPr>
          <w:p w14:paraId="08550364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305" w:type="dxa"/>
            <w:vAlign w:val="bottom"/>
          </w:tcPr>
          <w:p w14:paraId="406FC96D" w14:textId="7E713E4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260" w:type="dxa"/>
            <w:vAlign w:val="bottom"/>
          </w:tcPr>
          <w:p w14:paraId="1B8F39FC" w14:textId="596E2E2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0B034CA" w14:textId="1880CD8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62E604B8" w14:textId="205A924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0E2809" w:rsidRPr="003E5774" w14:paraId="0C868A8C" w14:textId="77777777" w:rsidTr="006C5F85">
        <w:tc>
          <w:tcPr>
            <w:tcW w:w="2329" w:type="dxa"/>
            <w:vAlign w:val="bottom"/>
          </w:tcPr>
          <w:p w14:paraId="6ED56F70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0D2117C6" w14:textId="72EDD70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999B29D" w14:textId="295FE6B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86606E8" w14:textId="4DA9C75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6D23ABE6" w14:textId="05522F6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4C090804" w14:textId="77777777" w:rsidTr="006C5F85">
        <w:tc>
          <w:tcPr>
            <w:tcW w:w="2329" w:type="dxa"/>
            <w:vAlign w:val="bottom"/>
          </w:tcPr>
          <w:p w14:paraId="207DD73B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16B6B905" w14:textId="5F23B26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260" w:type="dxa"/>
            <w:vAlign w:val="bottom"/>
          </w:tcPr>
          <w:p w14:paraId="7AE4AC56" w14:textId="7780202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31B44FEF" w14:textId="3CF041A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6D6B64DB" w14:textId="6812897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0E2809" w:rsidRPr="003E5774" w14:paraId="3B53B0C9" w14:textId="77777777" w:rsidTr="006C5F85">
        <w:tc>
          <w:tcPr>
            <w:tcW w:w="2329" w:type="dxa"/>
            <w:vAlign w:val="bottom"/>
          </w:tcPr>
          <w:p w14:paraId="11854F02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4234B321" w14:textId="095DCF3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AC8C3B0" w14:textId="6EE20A4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3083AD1" w14:textId="2A307B1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6DC50B69" w14:textId="20EFDC0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11104D59" w14:textId="77777777" w:rsidTr="006C5F85">
        <w:tc>
          <w:tcPr>
            <w:tcW w:w="2329" w:type="dxa"/>
            <w:vAlign w:val="bottom"/>
          </w:tcPr>
          <w:p w14:paraId="14B1E052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305" w:type="dxa"/>
            <w:vAlign w:val="bottom"/>
          </w:tcPr>
          <w:p w14:paraId="06F76057" w14:textId="70B1153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B37A612" w14:textId="5487CD8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0EAF0C9" w14:textId="2CD9DAB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5024063E" w14:textId="3CA9030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0E5755AB" w14:textId="77777777" w:rsidTr="006C5F85">
        <w:tc>
          <w:tcPr>
            <w:tcW w:w="2329" w:type="dxa"/>
            <w:vAlign w:val="bottom"/>
          </w:tcPr>
          <w:p w14:paraId="3973FF96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3220F66F" w14:textId="78E37E5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59ACB1B" w14:textId="4A72BD7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E6E88ED" w14:textId="3AE5641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4187B5D4" w14:textId="0D3D32E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7DFE3F9F" w14:textId="77777777" w:rsidTr="006C5F85">
        <w:tc>
          <w:tcPr>
            <w:tcW w:w="2329" w:type="dxa"/>
            <w:vAlign w:val="bottom"/>
          </w:tcPr>
          <w:p w14:paraId="477E37D2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50303DB1" w14:textId="2EDAC9B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260" w:type="dxa"/>
            <w:vAlign w:val="bottom"/>
          </w:tcPr>
          <w:p w14:paraId="65BB974D" w14:textId="1A78F1E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8A8434E" w14:textId="7FD58C8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1A2AFB7A" w14:textId="3E7CBFA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70EFA11B" w14:textId="77777777" w:rsidTr="006C5F85">
        <w:tc>
          <w:tcPr>
            <w:tcW w:w="2329" w:type="dxa"/>
            <w:vAlign w:val="bottom"/>
          </w:tcPr>
          <w:p w14:paraId="1DDBC1D5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12A7C0A7" w14:textId="2CE614C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89689F4" w14:textId="11B6C2B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23733D3" w14:textId="52D154E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2ACC0BDB" w14:textId="43B285E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2BE027CB" w14:textId="77777777" w:rsidTr="006C5F85">
        <w:tc>
          <w:tcPr>
            <w:tcW w:w="2329" w:type="dxa"/>
            <w:vAlign w:val="bottom"/>
          </w:tcPr>
          <w:p w14:paraId="34046CC4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305" w:type="dxa"/>
            <w:vAlign w:val="bottom"/>
          </w:tcPr>
          <w:p w14:paraId="28CD5AAB" w14:textId="2B58024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91C2630" w14:textId="6A5D236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7F1F7FE" w14:textId="32C77E9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18C3D572" w14:textId="2A4FCC2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13EF5B57" w14:textId="77777777" w:rsidTr="006C5F85">
        <w:tc>
          <w:tcPr>
            <w:tcW w:w="2329" w:type="dxa"/>
            <w:vAlign w:val="bottom"/>
          </w:tcPr>
          <w:p w14:paraId="5163651F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305" w:type="dxa"/>
            <w:vAlign w:val="bottom"/>
          </w:tcPr>
          <w:p w14:paraId="6D2B2FF3" w14:textId="12251C8A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2CDB6761" w14:textId="34C48AF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819AF81" w14:textId="5258E77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0C6EDBB5" w14:textId="37B38EA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6F3581CB" w14:textId="77777777" w:rsidTr="006C5F85">
        <w:tc>
          <w:tcPr>
            <w:tcW w:w="2329" w:type="dxa"/>
            <w:vAlign w:val="bottom"/>
          </w:tcPr>
          <w:p w14:paraId="608FCF00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305" w:type="dxa"/>
            <w:vAlign w:val="bottom"/>
          </w:tcPr>
          <w:p w14:paraId="08052E43" w14:textId="7314CFDE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9CC6C19" w14:textId="00776E3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25BD7EB" w14:textId="7E7463C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58772E3B" w14:textId="52248B3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7F956ED9" w14:textId="77777777" w:rsidTr="006C5F85">
        <w:tc>
          <w:tcPr>
            <w:tcW w:w="2329" w:type="dxa"/>
            <w:vAlign w:val="bottom"/>
          </w:tcPr>
          <w:p w14:paraId="72C14C51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305" w:type="dxa"/>
            <w:vAlign w:val="bottom"/>
          </w:tcPr>
          <w:p w14:paraId="7C99BE20" w14:textId="00CAE8B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11FD7D3" w14:textId="034DFCE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DA7796B" w14:textId="5EFE2A4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0CE9C774" w14:textId="57A8C97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73667505" w14:textId="77777777" w:rsidTr="006C5F85">
        <w:tc>
          <w:tcPr>
            <w:tcW w:w="2329" w:type="dxa"/>
            <w:vAlign w:val="bottom"/>
          </w:tcPr>
          <w:p w14:paraId="22CA8680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305" w:type="dxa"/>
            <w:vAlign w:val="bottom"/>
          </w:tcPr>
          <w:p w14:paraId="4E96A627" w14:textId="61EB57F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04711537" w14:textId="1C9B1CA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14799CE" w14:textId="01450A9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32E41781" w14:textId="50B3CCB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757F1A04" w14:textId="77777777" w:rsidTr="006C5F85">
        <w:tc>
          <w:tcPr>
            <w:tcW w:w="2329" w:type="dxa"/>
            <w:vAlign w:val="bottom"/>
          </w:tcPr>
          <w:p w14:paraId="3CA43F42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305" w:type="dxa"/>
            <w:vAlign w:val="bottom"/>
          </w:tcPr>
          <w:p w14:paraId="041BA192" w14:textId="05A65B8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3312024E" w14:textId="5A121A5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4EF40E1" w14:textId="1CC2945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7998C9B5" w14:textId="6FC130C1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0E2809" w:rsidRPr="003E5774" w14:paraId="7FC217D7" w14:textId="77777777" w:rsidTr="006C5F85">
        <w:tc>
          <w:tcPr>
            <w:tcW w:w="2329" w:type="dxa"/>
            <w:vAlign w:val="bottom"/>
          </w:tcPr>
          <w:p w14:paraId="2815EFA2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305" w:type="dxa"/>
            <w:vAlign w:val="bottom"/>
          </w:tcPr>
          <w:p w14:paraId="6C96EE25" w14:textId="038A573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53AE88A" w14:textId="6D400B34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6FF7F3EF" w14:textId="61785EF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16561721" w14:textId="61DEFCB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3117694" w14:textId="77777777" w:rsidTr="006C5F85">
        <w:tc>
          <w:tcPr>
            <w:tcW w:w="2329" w:type="dxa"/>
            <w:vAlign w:val="bottom"/>
          </w:tcPr>
          <w:p w14:paraId="54197E8D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305" w:type="dxa"/>
            <w:vAlign w:val="bottom"/>
          </w:tcPr>
          <w:p w14:paraId="7118D357" w14:textId="4CFAB54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070B4ED" w14:textId="4908B06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ED9DFE8" w14:textId="42920F6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676FB220" w14:textId="78651C0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5E3A2B5D" w14:textId="77777777" w:rsidTr="006C5F85">
        <w:tc>
          <w:tcPr>
            <w:tcW w:w="2329" w:type="dxa"/>
            <w:vAlign w:val="bottom"/>
          </w:tcPr>
          <w:p w14:paraId="0FFED666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3E73B73C" w14:textId="6D64D3F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8494AC4" w14:textId="50253F9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EC63678" w14:textId="59F2562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0524576A" w14:textId="40DFBC7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50054F91" w14:textId="77777777" w:rsidTr="006C5F85">
        <w:tc>
          <w:tcPr>
            <w:tcW w:w="2329" w:type="dxa"/>
            <w:vAlign w:val="bottom"/>
          </w:tcPr>
          <w:p w14:paraId="789E6EEA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711208EE" w14:textId="400563F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5BED9177" w14:textId="29D9BC7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3F25793" w14:textId="624DA75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431677F8" w14:textId="581AE3A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0E2809" w:rsidRPr="003E5774" w14:paraId="24F40FD2" w14:textId="77777777" w:rsidTr="006C5F85">
        <w:tc>
          <w:tcPr>
            <w:tcW w:w="2329" w:type="dxa"/>
            <w:vAlign w:val="bottom"/>
          </w:tcPr>
          <w:p w14:paraId="76CA4BC8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49CA3D41" w14:textId="2120467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E9CBB5B" w14:textId="6E3B711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0DCC7C9C" w14:textId="1A9CF02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78D52B89" w14:textId="11B5407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1BC0669" w14:textId="77777777" w:rsidTr="006C5F85">
        <w:tc>
          <w:tcPr>
            <w:tcW w:w="2329" w:type="dxa"/>
            <w:vAlign w:val="bottom"/>
          </w:tcPr>
          <w:p w14:paraId="420FB83E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305" w:type="dxa"/>
            <w:vAlign w:val="bottom"/>
          </w:tcPr>
          <w:p w14:paraId="701BEAE7" w14:textId="796F160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7A0F8B96" w14:textId="35AC5F0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416AFA72" w14:textId="7176CF3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4016B21E" w14:textId="75F8AE2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7092A445" w14:textId="77777777" w:rsidTr="006C5F85">
        <w:tc>
          <w:tcPr>
            <w:tcW w:w="2329" w:type="dxa"/>
            <w:vAlign w:val="bottom"/>
          </w:tcPr>
          <w:p w14:paraId="654EB7FE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17F580EA" w14:textId="30C5BB8D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05F4B3A" w14:textId="2CB8D250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2D5CF15" w14:textId="603EC08C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7F761864" w14:textId="626DB0B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4A53A531" w14:textId="77777777" w:rsidTr="006C5F85">
        <w:tc>
          <w:tcPr>
            <w:tcW w:w="2329" w:type="dxa"/>
            <w:vAlign w:val="bottom"/>
          </w:tcPr>
          <w:p w14:paraId="44B4D34B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681AB132" w14:textId="4969027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30CB9E8" w14:textId="5C910418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A44E4F3" w14:textId="25217855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40103F28" w14:textId="10122787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29A56CE" w14:textId="77777777" w:rsidTr="006C5F85">
        <w:tc>
          <w:tcPr>
            <w:tcW w:w="2329" w:type="dxa"/>
            <w:vAlign w:val="bottom"/>
          </w:tcPr>
          <w:p w14:paraId="05F52378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285E5DD4" w14:textId="4256FDA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47426070" w14:textId="1E4D25C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587A7B08" w14:textId="238326E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6DCED3A5" w14:textId="79795DD6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6F444273" w14:textId="77777777" w:rsidTr="006C5F85">
        <w:tc>
          <w:tcPr>
            <w:tcW w:w="2329" w:type="dxa"/>
            <w:vAlign w:val="bottom"/>
          </w:tcPr>
          <w:p w14:paraId="6600EC08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305" w:type="dxa"/>
            <w:vAlign w:val="bottom"/>
          </w:tcPr>
          <w:p w14:paraId="4C6BEEE2" w14:textId="10AF8C7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260" w:type="dxa"/>
            <w:vAlign w:val="bottom"/>
          </w:tcPr>
          <w:p w14:paraId="63B8373B" w14:textId="39ACF2D9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2D2BB830" w14:textId="4011D1BB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0145D68B" w14:textId="06A7B77F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0E2809" w:rsidRPr="003E5774" w14:paraId="3DE0FF4E" w14:textId="77777777" w:rsidTr="006C5F85">
        <w:tc>
          <w:tcPr>
            <w:tcW w:w="2329" w:type="dxa"/>
            <w:vAlign w:val="bottom"/>
          </w:tcPr>
          <w:p w14:paraId="37DF7726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305" w:type="dxa"/>
            <w:vAlign w:val="bottom"/>
          </w:tcPr>
          <w:p w14:paraId="12EACE24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260" w:type="dxa"/>
            <w:vAlign w:val="bottom"/>
          </w:tcPr>
          <w:p w14:paraId="54F2ECAE" w14:textId="77777777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42" w:type="dxa"/>
            <w:vAlign w:val="bottom"/>
          </w:tcPr>
          <w:p w14:paraId="066EB27F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</w:p>
        </w:tc>
        <w:tc>
          <w:tcPr>
            <w:tcW w:w="1042" w:type="dxa"/>
          </w:tcPr>
          <w:p w14:paraId="5FC25919" w14:textId="77777777" w:rsidR="000E2809" w:rsidRPr="003E5774" w:rsidRDefault="000E2809" w:rsidP="000E2809">
            <w:pPr>
              <w:pStyle w:val="NoSpacing"/>
              <w:rPr>
                <w:lang w:val="en-US"/>
              </w:rPr>
            </w:pPr>
          </w:p>
        </w:tc>
      </w:tr>
      <w:tr w:rsidR="000E2809" w:rsidRPr="003E5774" w14:paraId="31D07868" w14:textId="77777777" w:rsidTr="006C5F85">
        <w:tc>
          <w:tcPr>
            <w:tcW w:w="2329" w:type="dxa"/>
            <w:vAlign w:val="bottom"/>
          </w:tcPr>
          <w:p w14:paraId="7BAF2A66" w14:textId="07F20306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1305" w:type="dxa"/>
            <w:vAlign w:val="bottom"/>
          </w:tcPr>
          <w:p w14:paraId="09FA8DCF" w14:textId="67670718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1.7</w:t>
            </w:r>
          </w:p>
        </w:tc>
        <w:tc>
          <w:tcPr>
            <w:tcW w:w="1260" w:type="dxa"/>
            <w:vAlign w:val="bottom"/>
          </w:tcPr>
          <w:p w14:paraId="6C1EF053" w14:textId="76880D11" w:rsidR="000E2809" w:rsidRPr="003E5774" w:rsidRDefault="000E2809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042" w:type="dxa"/>
            <w:vAlign w:val="bottom"/>
          </w:tcPr>
          <w:p w14:paraId="79F68DD8" w14:textId="1E73DD93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22.1</w:t>
            </w:r>
          </w:p>
        </w:tc>
        <w:tc>
          <w:tcPr>
            <w:tcW w:w="1042" w:type="dxa"/>
            <w:vAlign w:val="bottom"/>
          </w:tcPr>
          <w:p w14:paraId="02AC94AE" w14:textId="5E0815A2" w:rsidR="000E2809" w:rsidRPr="003E5774" w:rsidRDefault="000E2809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5.7</w:t>
            </w:r>
          </w:p>
        </w:tc>
      </w:tr>
    </w:tbl>
    <w:p w14:paraId="1C2ED54D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5BC20E7C" w14:textId="17A40547" w:rsidR="009C2C54" w:rsidRPr="003E5774" w:rsidRDefault="009C2C54" w:rsidP="00E02442">
      <w:pPr>
        <w:pStyle w:val="NoSpacing"/>
        <w:rPr>
          <w:lang w:val="en-US"/>
        </w:rPr>
      </w:pPr>
    </w:p>
    <w:p w14:paraId="29BDB8EA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0A6B4246" w14:textId="41C47B5F" w:rsidR="001E40B0" w:rsidRPr="003E5774" w:rsidRDefault="008F04AE" w:rsidP="00E02442">
      <w:pPr>
        <w:pStyle w:val="NoSpacing"/>
        <w:rPr>
          <w:lang w:val="en-US"/>
        </w:rPr>
      </w:pPr>
      <w:r w:rsidRPr="003E5774">
        <w:rPr>
          <w:lang w:val="en-US"/>
        </w:rPr>
        <w:lastRenderedPageBreak/>
        <w:t xml:space="preserve">Supplementary </w:t>
      </w:r>
      <w:r w:rsidR="001E40B0" w:rsidRPr="003E5774">
        <w:rPr>
          <w:lang w:val="en-US"/>
        </w:rPr>
        <w:t>Table 1</w:t>
      </w:r>
      <w:r w:rsidR="00B41609" w:rsidRPr="003E5774">
        <w:rPr>
          <w:lang w:val="en-US"/>
        </w:rPr>
        <w:t>0</w:t>
      </w:r>
      <w:r w:rsidR="001E40B0" w:rsidRPr="003E5774">
        <w:rPr>
          <w:lang w:val="en-US"/>
        </w:rPr>
        <w:t xml:space="preserve">: </w:t>
      </w:r>
      <w:r w:rsidR="00A32798">
        <w:rPr>
          <w:lang w:val="en-US"/>
        </w:rPr>
        <w:t>%</w:t>
      </w:r>
      <w:r w:rsidR="001E40B0" w:rsidRPr="003E5774">
        <w:rPr>
          <w:lang w:val="en-US"/>
        </w:rPr>
        <w:t xml:space="preserve">SE assessment of </w:t>
      </w:r>
      <w:r w:rsidRPr="003E5774">
        <w:rPr>
          <w:lang w:val="en-US"/>
        </w:rPr>
        <w:t xml:space="preserve">the </w:t>
      </w:r>
      <w:r w:rsidR="001E40B0" w:rsidRPr="003E5774">
        <w:rPr>
          <w:lang w:val="en-US"/>
        </w:rPr>
        <w:t xml:space="preserve"> k4 per brain region</w:t>
      </w:r>
      <w:r w:rsidRPr="003E5774">
        <w:rPr>
          <w:lang w:val="en-US"/>
        </w:rPr>
        <w:t xml:space="preserve"> as determined with the 2T4k model</w:t>
      </w:r>
      <w:r w:rsidR="004514C4" w:rsidRPr="003E5774">
        <w:rPr>
          <w:lang w:val="en-US"/>
        </w:rPr>
        <w:t xml:space="preserve">. The percentage of subjects with </w:t>
      </w:r>
      <w:r w:rsidR="00A32798">
        <w:rPr>
          <w:lang w:val="en-US"/>
        </w:rPr>
        <w:t>%SE</w:t>
      </w:r>
      <w:r w:rsidR="004514C4" w:rsidRPr="003E5774">
        <w:rPr>
          <w:lang w:val="en-US"/>
        </w:rPr>
        <w:t xml:space="preserve"> in the k4 &gt;25% or &gt;50% are presented.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9"/>
        <w:gridCol w:w="1081"/>
        <w:gridCol w:w="1081"/>
      </w:tblGrid>
      <w:tr w:rsidR="000E2809" w:rsidRPr="003E5774" w14:paraId="0E6E042F" w14:textId="77777777" w:rsidTr="00A32798">
        <w:tc>
          <w:tcPr>
            <w:tcW w:w="2329" w:type="dxa"/>
            <w:vAlign w:val="bottom"/>
          </w:tcPr>
          <w:p w14:paraId="6E54D27C" w14:textId="77777777" w:rsidR="000E2809" w:rsidRPr="003E5774" w:rsidRDefault="000E2809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2084" w:type="dxa"/>
            <w:gridSpan w:val="2"/>
          </w:tcPr>
          <w:p w14:paraId="471BBEA8" w14:textId="5B445197" w:rsidR="000E2809" w:rsidRPr="003E5774" w:rsidRDefault="000E2809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k4</w:t>
            </w:r>
            <w:ins w:id="14" w:author="Weijden, CWJ van der (ngmb)" w:date="2021-12-29T05:39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>]</w:t>
              </w:r>
            </w:ins>
          </w:p>
        </w:tc>
      </w:tr>
      <w:tr w:rsidR="008F04AE" w:rsidRPr="003E5774" w14:paraId="21D8F2F5" w14:textId="77777777" w:rsidTr="006C5F85">
        <w:tc>
          <w:tcPr>
            <w:tcW w:w="2329" w:type="dxa"/>
            <w:vAlign w:val="bottom"/>
          </w:tcPr>
          <w:p w14:paraId="2DA327B0" w14:textId="77777777" w:rsidR="008F04AE" w:rsidRPr="003E5774" w:rsidRDefault="008F04AE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084" w:type="dxa"/>
            <w:gridSpan w:val="2"/>
          </w:tcPr>
          <w:p w14:paraId="299A5C70" w14:textId="77777777" w:rsidR="008F04AE" w:rsidRPr="003E5774" w:rsidRDefault="008F04AE" w:rsidP="006C5F8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2T4k</w:t>
            </w:r>
          </w:p>
        </w:tc>
      </w:tr>
      <w:tr w:rsidR="008F04AE" w:rsidRPr="003E5774" w14:paraId="0821EA98" w14:textId="77777777" w:rsidTr="006C5F85">
        <w:tc>
          <w:tcPr>
            <w:tcW w:w="2329" w:type="dxa"/>
            <w:vAlign w:val="bottom"/>
          </w:tcPr>
          <w:p w14:paraId="1AED524F" w14:textId="77777777" w:rsidR="008F04AE" w:rsidRPr="003E5774" w:rsidRDefault="008F04AE" w:rsidP="006C5F8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42" w:type="dxa"/>
          </w:tcPr>
          <w:p w14:paraId="4C8BE41F" w14:textId="2DCA0276" w:rsidR="008F04AE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8F04AE" w:rsidRPr="003E5774">
              <w:rPr>
                <w:b/>
                <w:bCs/>
                <w:lang w:val="en-US"/>
              </w:rPr>
              <w:t>SE&gt;25%</w:t>
            </w:r>
          </w:p>
        </w:tc>
        <w:tc>
          <w:tcPr>
            <w:tcW w:w="1042" w:type="dxa"/>
          </w:tcPr>
          <w:p w14:paraId="2DBB5E6B" w14:textId="39CD27A8" w:rsidR="008F04AE" w:rsidRPr="003E5774" w:rsidRDefault="00A32798" w:rsidP="006C5F85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%</w:t>
            </w:r>
            <w:r w:rsidR="008F04AE" w:rsidRPr="003E5774">
              <w:rPr>
                <w:b/>
                <w:bCs/>
                <w:lang w:val="en-US"/>
              </w:rPr>
              <w:t>SE&gt;50%</w:t>
            </w:r>
          </w:p>
        </w:tc>
      </w:tr>
      <w:tr w:rsidR="008F04AE" w:rsidRPr="003E5774" w14:paraId="663203ED" w14:textId="77777777" w:rsidTr="006C5F85">
        <w:tc>
          <w:tcPr>
            <w:tcW w:w="2329" w:type="dxa"/>
            <w:vAlign w:val="bottom"/>
          </w:tcPr>
          <w:p w14:paraId="183173C8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042" w:type="dxa"/>
            <w:vAlign w:val="bottom"/>
          </w:tcPr>
          <w:p w14:paraId="0ECC72F3" w14:textId="4DC5704D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042" w:type="dxa"/>
            <w:vAlign w:val="bottom"/>
          </w:tcPr>
          <w:p w14:paraId="54629D1B" w14:textId="2A722712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07E04232" w14:textId="77777777" w:rsidTr="006C5F85">
        <w:tc>
          <w:tcPr>
            <w:tcW w:w="2329" w:type="dxa"/>
            <w:vAlign w:val="bottom"/>
          </w:tcPr>
          <w:p w14:paraId="27CD8340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042" w:type="dxa"/>
            <w:vAlign w:val="bottom"/>
          </w:tcPr>
          <w:p w14:paraId="384BDB04" w14:textId="7851A2FF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511E0630" w14:textId="6EE6F916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8F04AE" w:rsidRPr="003E5774" w14:paraId="1A110C74" w14:textId="77777777" w:rsidTr="006C5F85">
        <w:tc>
          <w:tcPr>
            <w:tcW w:w="2329" w:type="dxa"/>
            <w:vAlign w:val="bottom"/>
          </w:tcPr>
          <w:p w14:paraId="41583B13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042" w:type="dxa"/>
            <w:vAlign w:val="bottom"/>
          </w:tcPr>
          <w:p w14:paraId="4E92BFA6" w14:textId="2DEEA2ED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042" w:type="dxa"/>
            <w:vAlign w:val="bottom"/>
          </w:tcPr>
          <w:p w14:paraId="6ECF1978" w14:textId="36ED2129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33189002" w14:textId="77777777" w:rsidTr="006C5F85">
        <w:tc>
          <w:tcPr>
            <w:tcW w:w="2329" w:type="dxa"/>
            <w:vAlign w:val="bottom"/>
          </w:tcPr>
          <w:p w14:paraId="1B177B5C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042" w:type="dxa"/>
            <w:vAlign w:val="bottom"/>
          </w:tcPr>
          <w:p w14:paraId="68609E1E" w14:textId="421DEB2D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042" w:type="dxa"/>
            <w:vAlign w:val="bottom"/>
          </w:tcPr>
          <w:p w14:paraId="5D9EE087" w14:textId="10D3E98E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64EFCA3A" w14:textId="77777777" w:rsidTr="006C5F85">
        <w:tc>
          <w:tcPr>
            <w:tcW w:w="2329" w:type="dxa"/>
            <w:vAlign w:val="bottom"/>
          </w:tcPr>
          <w:p w14:paraId="505964F5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042" w:type="dxa"/>
            <w:vAlign w:val="bottom"/>
          </w:tcPr>
          <w:p w14:paraId="4B0334C8" w14:textId="2CB395A6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042" w:type="dxa"/>
            <w:vAlign w:val="bottom"/>
          </w:tcPr>
          <w:p w14:paraId="550CBE5D" w14:textId="0080C977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203A43E7" w14:textId="77777777" w:rsidTr="006C5F85">
        <w:tc>
          <w:tcPr>
            <w:tcW w:w="2329" w:type="dxa"/>
            <w:vAlign w:val="bottom"/>
          </w:tcPr>
          <w:p w14:paraId="5E2E081B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042" w:type="dxa"/>
            <w:vAlign w:val="bottom"/>
          </w:tcPr>
          <w:p w14:paraId="6B699DC1" w14:textId="67BD8AA2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042" w:type="dxa"/>
            <w:vAlign w:val="bottom"/>
          </w:tcPr>
          <w:p w14:paraId="4DD5DADE" w14:textId="6D7C4FBA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8F04AE" w:rsidRPr="003E5774" w14:paraId="5D89AAB5" w14:textId="77777777" w:rsidTr="006C5F85">
        <w:tc>
          <w:tcPr>
            <w:tcW w:w="2329" w:type="dxa"/>
            <w:vAlign w:val="bottom"/>
          </w:tcPr>
          <w:p w14:paraId="764BB2CE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042" w:type="dxa"/>
            <w:vAlign w:val="bottom"/>
          </w:tcPr>
          <w:p w14:paraId="12E7D9A2" w14:textId="550B86EF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042" w:type="dxa"/>
            <w:vAlign w:val="bottom"/>
          </w:tcPr>
          <w:p w14:paraId="6394C656" w14:textId="36445C1C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5FC70C86" w14:textId="77777777" w:rsidTr="006C5F85">
        <w:tc>
          <w:tcPr>
            <w:tcW w:w="2329" w:type="dxa"/>
            <w:vAlign w:val="bottom"/>
          </w:tcPr>
          <w:p w14:paraId="0566B6F4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042" w:type="dxa"/>
            <w:vAlign w:val="bottom"/>
          </w:tcPr>
          <w:p w14:paraId="258A3900" w14:textId="778E7D7A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042" w:type="dxa"/>
            <w:vAlign w:val="bottom"/>
          </w:tcPr>
          <w:p w14:paraId="42B974EA" w14:textId="3070B352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726C90F1" w14:textId="77777777" w:rsidTr="006C5F85">
        <w:tc>
          <w:tcPr>
            <w:tcW w:w="2329" w:type="dxa"/>
            <w:vAlign w:val="bottom"/>
          </w:tcPr>
          <w:p w14:paraId="72385083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042" w:type="dxa"/>
            <w:vAlign w:val="bottom"/>
          </w:tcPr>
          <w:p w14:paraId="3AFC683C" w14:textId="6E9C3052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042" w:type="dxa"/>
            <w:vAlign w:val="bottom"/>
          </w:tcPr>
          <w:p w14:paraId="0037A975" w14:textId="78F6AA54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56EA968D" w14:textId="77777777" w:rsidTr="006C5F85">
        <w:tc>
          <w:tcPr>
            <w:tcW w:w="2329" w:type="dxa"/>
            <w:vAlign w:val="bottom"/>
          </w:tcPr>
          <w:p w14:paraId="4A016A88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042" w:type="dxa"/>
            <w:vAlign w:val="bottom"/>
          </w:tcPr>
          <w:p w14:paraId="0F041AA9" w14:textId="29F15220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042" w:type="dxa"/>
            <w:vAlign w:val="bottom"/>
          </w:tcPr>
          <w:p w14:paraId="2B7F8A55" w14:textId="29E867F9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8F04AE" w:rsidRPr="003E5774" w14:paraId="218B9521" w14:textId="77777777" w:rsidTr="006C5F85">
        <w:tc>
          <w:tcPr>
            <w:tcW w:w="2329" w:type="dxa"/>
            <w:vAlign w:val="bottom"/>
          </w:tcPr>
          <w:p w14:paraId="009E777E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042" w:type="dxa"/>
            <w:vAlign w:val="bottom"/>
          </w:tcPr>
          <w:p w14:paraId="6AC7901E" w14:textId="53E986D6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042" w:type="dxa"/>
            <w:vAlign w:val="bottom"/>
          </w:tcPr>
          <w:p w14:paraId="04F0B63A" w14:textId="40E68F3E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29CBAAA8" w14:textId="77777777" w:rsidTr="006C5F85">
        <w:tc>
          <w:tcPr>
            <w:tcW w:w="2329" w:type="dxa"/>
            <w:vAlign w:val="bottom"/>
          </w:tcPr>
          <w:p w14:paraId="02E4E676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042" w:type="dxa"/>
            <w:vAlign w:val="bottom"/>
          </w:tcPr>
          <w:p w14:paraId="4810F182" w14:textId="68120CA5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042" w:type="dxa"/>
            <w:vAlign w:val="bottom"/>
          </w:tcPr>
          <w:p w14:paraId="4D0DE9B5" w14:textId="177C0EF4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8F04AE" w:rsidRPr="003E5774" w14:paraId="1E95DDF6" w14:textId="77777777" w:rsidTr="006C5F85">
        <w:tc>
          <w:tcPr>
            <w:tcW w:w="2329" w:type="dxa"/>
            <w:vAlign w:val="bottom"/>
          </w:tcPr>
          <w:p w14:paraId="055ECA13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042" w:type="dxa"/>
            <w:vAlign w:val="bottom"/>
          </w:tcPr>
          <w:p w14:paraId="36876333" w14:textId="0D566788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042" w:type="dxa"/>
            <w:vAlign w:val="bottom"/>
          </w:tcPr>
          <w:p w14:paraId="02F57BAA" w14:textId="46CE8B6C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2B9E2425" w14:textId="77777777" w:rsidTr="006C5F85">
        <w:tc>
          <w:tcPr>
            <w:tcW w:w="2329" w:type="dxa"/>
            <w:vAlign w:val="bottom"/>
          </w:tcPr>
          <w:p w14:paraId="7670D87E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042" w:type="dxa"/>
            <w:vAlign w:val="bottom"/>
          </w:tcPr>
          <w:p w14:paraId="00B0757A" w14:textId="7CC77EDB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042" w:type="dxa"/>
            <w:vAlign w:val="bottom"/>
          </w:tcPr>
          <w:p w14:paraId="0C97838B" w14:textId="0C5A827C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42602F33" w14:textId="77777777" w:rsidTr="006C5F85">
        <w:tc>
          <w:tcPr>
            <w:tcW w:w="2329" w:type="dxa"/>
            <w:vAlign w:val="bottom"/>
          </w:tcPr>
          <w:p w14:paraId="6CDD6AB4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042" w:type="dxa"/>
            <w:vAlign w:val="bottom"/>
          </w:tcPr>
          <w:p w14:paraId="121F5A82" w14:textId="074C8A52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57DFDE4E" w14:textId="1E6312E7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8F04AE" w:rsidRPr="003E5774" w14:paraId="71B54A60" w14:textId="77777777" w:rsidTr="006C5F85">
        <w:tc>
          <w:tcPr>
            <w:tcW w:w="2329" w:type="dxa"/>
            <w:vAlign w:val="bottom"/>
          </w:tcPr>
          <w:p w14:paraId="7EFFA1B2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042" w:type="dxa"/>
            <w:vAlign w:val="bottom"/>
          </w:tcPr>
          <w:p w14:paraId="0232CEA5" w14:textId="59D8FAB6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722E3507" w14:textId="74170D4D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2CF15F80" w14:textId="77777777" w:rsidTr="006C5F85">
        <w:tc>
          <w:tcPr>
            <w:tcW w:w="2329" w:type="dxa"/>
            <w:vAlign w:val="bottom"/>
          </w:tcPr>
          <w:p w14:paraId="52F326F5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042" w:type="dxa"/>
            <w:vAlign w:val="bottom"/>
          </w:tcPr>
          <w:p w14:paraId="22D1AD5F" w14:textId="33664679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60F4DDE4" w14:textId="75AA6167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29A032B5" w14:textId="77777777" w:rsidTr="006C5F85">
        <w:tc>
          <w:tcPr>
            <w:tcW w:w="2329" w:type="dxa"/>
            <w:vAlign w:val="bottom"/>
          </w:tcPr>
          <w:p w14:paraId="42E98C03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042" w:type="dxa"/>
            <w:vAlign w:val="bottom"/>
          </w:tcPr>
          <w:p w14:paraId="23FCBE20" w14:textId="24679745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042" w:type="dxa"/>
            <w:vAlign w:val="bottom"/>
          </w:tcPr>
          <w:p w14:paraId="3216A40C" w14:textId="3522E671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</w:tr>
      <w:tr w:rsidR="008F04AE" w:rsidRPr="003E5774" w14:paraId="76971436" w14:textId="77777777" w:rsidTr="006C5F85">
        <w:tc>
          <w:tcPr>
            <w:tcW w:w="2329" w:type="dxa"/>
            <w:vAlign w:val="bottom"/>
          </w:tcPr>
          <w:p w14:paraId="01C61523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042" w:type="dxa"/>
            <w:vAlign w:val="bottom"/>
          </w:tcPr>
          <w:p w14:paraId="249A4D71" w14:textId="16EF559E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4E999FDF" w14:textId="76B45CB2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8F04AE" w:rsidRPr="003E5774" w14:paraId="1E397D43" w14:textId="77777777" w:rsidTr="006C5F85">
        <w:tc>
          <w:tcPr>
            <w:tcW w:w="2329" w:type="dxa"/>
            <w:vAlign w:val="bottom"/>
          </w:tcPr>
          <w:p w14:paraId="1CEF5288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042" w:type="dxa"/>
            <w:vAlign w:val="bottom"/>
          </w:tcPr>
          <w:p w14:paraId="41FBA773" w14:textId="005511C1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6E53C1AA" w14:textId="5A96BA9B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771B314A" w14:textId="77777777" w:rsidTr="006C5F85">
        <w:tc>
          <w:tcPr>
            <w:tcW w:w="2329" w:type="dxa"/>
            <w:vAlign w:val="bottom"/>
          </w:tcPr>
          <w:p w14:paraId="1E873966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042" w:type="dxa"/>
            <w:vAlign w:val="bottom"/>
          </w:tcPr>
          <w:p w14:paraId="0154F7F9" w14:textId="6381AD91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33B9B9D7" w14:textId="00EC7310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2BB10A6F" w14:textId="77777777" w:rsidTr="006C5F85">
        <w:tc>
          <w:tcPr>
            <w:tcW w:w="2329" w:type="dxa"/>
            <w:vAlign w:val="bottom"/>
          </w:tcPr>
          <w:p w14:paraId="693ED476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042" w:type="dxa"/>
            <w:vAlign w:val="bottom"/>
          </w:tcPr>
          <w:p w14:paraId="427D2C97" w14:textId="0A06E90F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042" w:type="dxa"/>
            <w:vAlign w:val="bottom"/>
          </w:tcPr>
          <w:p w14:paraId="57246E87" w14:textId="4627996D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25E51743" w14:textId="77777777" w:rsidTr="006C5F85">
        <w:tc>
          <w:tcPr>
            <w:tcW w:w="2329" w:type="dxa"/>
            <w:vAlign w:val="bottom"/>
          </w:tcPr>
          <w:p w14:paraId="41EA128D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042" w:type="dxa"/>
            <w:vAlign w:val="bottom"/>
          </w:tcPr>
          <w:p w14:paraId="5CBA12FE" w14:textId="7835B9AE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042" w:type="dxa"/>
            <w:vAlign w:val="bottom"/>
          </w:tcPr>
          <w:p w14:paraId="69776EDE" w14:textId="402150E1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0AC85E2C" w14:textId="77777777" w:rsidTr="006C5F85">
        <w:tc>
          <w:tcPr>
            <w:tcW w:w="2329" w:type="dxa"/>
            <w:vAlign w:val="bottom"/>
          </w:tcPr>
          <w:p w14:paraId="60BA2C4C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042" w:type="dxa"/>
            <w:vAlign w:val="bottom"/>
          </w:tcPr>
          <w:p w14:paraId="36F77467" w14:textId="5928AD91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042" w:type="dxa"/>
            <w:vAlign w:val="bottom"/>
          </w:tcPr>
          <w:p w14:paraId="4E396444" w14:textId="089767C0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</w:tr>
      <w:tr w:rsidR="008F04AE" w:rsidRPr="003E5774" w14:paraId="010A32CB" w14:textId="77777777" w:rsidTr="006C5F85">
        <w:tc>
          <w:tcPr>
            <w:tcW w:w="2329" w:type="dxa"/>
            <w:vAlign w:val="bottom"/>
          </w:tcPr>
          <w:p w14:paraId="43D16CD1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042" w:type="dxa"/>
            <w:vAlign w:val="bottom"/>
          </w:tcPr>
          <w:p w14:paraId="09AF3656" w14:textId="3373DC96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21C4414F" w14:textId="7EE223EE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3D7F02CF" w14:textId="77777777" w:rsidTr="006C5F85">
        <w:tc>
          <w:tcPr>
            <w:tcW w:w="2329" w:type="dxa"/>
            <w:vAlign w:val="bottom"/>
          </w:tcPr>
          <w:p w14:paraId="7F4B46F8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042" w:type="dxa"/>
            <w:vAlign w:val="bottom"/>
          </w:tcPr>
          <w:p w14:paraId="489E77B7" w14:textId="44895F91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042" w:type="dxa"/>
            <w:vAlign w:val="bottom"/>
          </w:tcPr>
          <w:p w14:paraId="02637B54" w14:textId="65240C20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09FE5392" w14:textId="77777777" w:rsidTr="006C5F85">
        <w:tc>
          <w:tcPr>
            <w:tcW w:w="2329" w:type="dxa"/>
            <w:vAlign w:val="bottom"/>
          </w:tcPr>
          <w:p w14:paraId="4C9B8901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042" w:type="dxa"/>
            <w:vAlign w:val="bottom"/>
          </w:tcPr>
          <w:p w14:paraId="7CAAF9D5" w14:textId="32F20849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042" w:type="dxa"/>
            <w:vAlign w:val="bottom"/>
          </w:tcPr>
          <w:p w14:paraId="463F6B25" w14:textId="0A349823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</w:tr>
      <w:tr w:rsidR="008F04AE" w:rsidRPr="003E5774" w14:paraId="2E5FA2FD" w14:textId="77777777" w:rsidTr="006C5F85">
        <w:tc>
          <w:tcPr>
            <w:tcW w:w="2329" w:type="dxa"/>
            <w:vAlign w:val="bottom"/>
          </w:tcPr>
          <w:p w14:paraId="7CD8B571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042" w:type="dxa"/>
            <w:vAlign w:val="bottom"/>
          </w:tcPr>
          <w:p w14:paraId="4B9184A0" w14:textId="1EBD325C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042" w:type="dxa"/>
            <w:vAlign w:val="bottom"/>
          </w:tcPr>
          <w:p w14:paraId="2899C678" w14:textId="5B41BD60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</w:tr>
      <w:tr w:rsidR="008F04AE" w:rsidRPr="003E5774" w14:paraId="7C70A453" w14:textId="77777777" w:rsidTr="006C5F85">
        <w:tc>
          <w:tcPr>
            <w:tcW w:w="2329" w:type="dxa"/>
            <w:vAlign w:val="bottom"/>
          </w:tcPr>
          <w:p w14:paraId="10B7D622" w14:textId="77777777" w:rsidR="008F04AE" w:rsidRPr="003E5774" w:rsidRDefault="008F04AE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042" w:type="dxa"/>
            <w:vAlign w:val="bottom"/>
          </w:tcPr>
          <w:p w14:paraId="222D8AA7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</w:p>
        </w:tc>
        <w:tc>
          <w:tcPr>
            <w:tcW w:w="1042" w:type="dxa"/>
          </w:tcPr>
          <w:p w14:paraId="482CDEEA" w14:textId="77777777" w:rsidR="008F04AE" w:rsidRPr="003E5774" w:rsidRDefault="008F04AE" w:rsidP="000E2809">
            <w:pPr>
              <w:pStyle w:val="NoSpacing"/>
              <w:rPr>
                <w:lang w:val="en-US"/>
              </w:rPr>
            </w:pPr>
          </w:p>
        </w:tc>
      </w:tr>
      <w:tr w:rsidR="008F04AE" w:rsidRPr="003E5774" w14:paraId="60202843" w14:textId="77777777" w:rsidTr="006C5F85">
        <w:tc>
          <w:tcPr>
            <w:tcW w:w="2329" w:type="dxa"/>
            <w:vAlign w:val="bottom"/>
          </w:tcPr>
          <w:p w14:paraId="085D04E2" w14:textId="39FF5CD0" w:rsidR="008F04AE" w:rsidRPr="003E5774" w:rsidRDefault="008F04AE" w:rsidP="000E2809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1042" w:type="dxa"/>
            <w:vAlign w:val="bottom"/>
          </w:tcPr>
          <w:p w14:paraId="7A096EBA" w14:textId="6C605058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35.7</w:t>
            </w:r>
          </w:p>
        </w:tc>
        <w:tc>
          <w:tcPr>
            <w:tcW w:w="1042" w:type="dxa"/>
            <w:vAlign w:val="bottom"/>
          </w:tcPr>
          <w:p w14:paraId="56E9BDB8" w14:textId="45F7414C" w:rsidR="008F04AE" w:rsidRPr="003E5774" w:rsidRDefault="008F04AE" w:rsidP="000E2809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13.8</w:t>
            </w:r>
          </w:p>
        </w:tc>
      </w:tr>
    </w:tbl>
    <w:p w14:paraId="4BB9AFD5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62A93E3D" w14:textId="76804F50" w:rsidR="009C2C54" w:rsidRPr="003E5774" w:rsidRDefault="009C2C54" w:rsidP="00E02442">
      <w:pPr>
        <w:pStyle w:val="NoSpacing"/>
        <w:rPr>
          <w:lang w:val="en-US"/>
        </w:rPr>
      </w:pPr>
    </w:p>
    <w:p w14:paraId="27801110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28A47EE7" w14:textId="4BB98715" w:rsidR="00C54AFD" w:rsidRPr="0049491E" w:rsidRDefault="00B17DDD" w:rsidP="00C54AFD">
      <w:pPr>
        <w:pStyle w:val="NoSpacing"/>
        <w:rPr>
          <w:lang w:val="en-US"/>
        </w:rPr>
      </w:pPr>
      <w:r>
        <w:rPr>
          <w:lang w:val="en-US"/>
        </w:rPr>
        <w:lastRenderedPageBreak/>
        <w:t xml:space="preserve">Supplementary </w:t>
      </w:r>
      <w:r w:rsidR="00C54AFD" w:rsidRPr="003E5774">
        <w:rPr>
          <w:lang w:val="en-US"/>
        </w:rPr>
        <w:t>Table 1</w:t>
      </w:r>
      <w:r w:rsidR="00510AB0">
        <w:rPr>
          <w:lang w:val="en-US"/>
        </w:rPr>
        <w:t>1</w:t>
      </w:r>
      <w:r w:rsidR="00C54AFD" w:rsidRPr="003E5774">
        <w:rPr>
          <w:lang w:val="en-US"/>
        </w:rPr>
        <w:t>: Assessment of the effect of acquisition time on the accur</w:t>
      </w:r>
      <w:r w:rsidR="003E5774" w:rsidRPr="003E5774">
        <w:rPr>
          <w:lang w:val="en-US"/>
        </w:rPr>
        <w:t xml:space="preserve">acy of </w:t>
      </w:r>
      <w:r w:rsidR="0049491E">
        <w:rPr>
          <w:lang w:val="en-US"/>
        </w:rPr>
        <w:t>the outcome parameters V</w:t>
      </w:r>
      <w:r w:rsidR="0049491E" w:rsidRPr="00510AB0">
        <w:rPr>
          <w:vertAlign w:val="subscript"/>
          <w:lang w:val="en-US"/>
        </w:rPr>
        <w:t xml:space="preserve">T </w:t>
      </w:r>
      <w:r w:rsidR="0049491E">
        <w:rPr>
          <w:lang w:val="en-US"/>
        </w:rPr>
        <w:t>and BP</w:t>
      </w:r>
      <w:r w:rsidR="0049491E" w:rsidRPr="00510AB0">
        <w:rPr>
          <w:vertAlign w:val="subscript"/>
          <w:lang w:val="en-US"/>
        </w:rPr>
        <w:t>ND</w:t>
      </w:r>
      <w:r w:rsidR="00510AB0">
        <w:rPr>
          <w:lang w:val="en-US"/>
        </w:rPr>
        <w:t xml:space="preserve"> as estimated from the 2T4k model</w:t>
      </w:r>
      <w:r w:rsidR="0049491E">
        <w:rPr>
          <w:lang w:val="en-US"/>
        </w:rPr>
        <w:t xml:space="preserve">. </w:t>
      </w:r>
      <w:r w:rsidR="0049491E" w:rsidRPr="003E5774">
        <w:rPr>
          <w:lang w:val="en-US"/>
        </w:rPr>
        <w:t xml:space="preserve">The percentage of subjects with </w:t>
      </w:r>
      <w:r w:rsidR="00A32798">
        <w:rPr>
          <w:lang w:val="en-US"/>
        </w:rPr>
        <w:t>%SE</w:t>
      </w:r>
      <w:r w:rsidR="0049491E" w:rsidRPr="003E5774">
        <w:rPr>
          <w:lang w:val="en-US"/>
        </w:rPr>
        <w:t xml:space="preserve"> in the </w:t>
      </w:r>
      <w:r w:rsidR="0049491E">
        <w:rPr>
          <w:lang w:val="en-US"/>
        </w:rPr>
        <w:t>outcome parameter</w:t>
      </w:r>
      <w:r w:rsidR="0049491E" w:rsidRPr="003E5774">
        <w:rPr>
          <w:lang w:val="en-US"/>
        </w:rPr>
        <w:t xml:space="preserve"> &gt;25% are presented.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390"/>
        <w:gridCol w:w="1183"/>
        <w:gridCol w:w="1184"/>
        <w:gridCol w:w="1184"/>
        <w:gridCol w:w="1184"/>
        <w:gridCol w:w="1184"/>
        <w:gridCol w:w="1184"/>
      </w:tblGrid>
      <w:tr w:rsidR="0049491E" w:rsidRPr="003E5774" w14:paraId="40349FE4" w14:textId="77777777" w:rsidTr="00F26400">
        <w:tc>
          <w:tcPr>
            <w:tcW w:w="2390" w:type="dxa"/>
            <w:vAlign w:val="bottom"/>
          </w:tcPr>
          <w:p w14:paraId="49A52003" w14:textId="3AA23950" w:rsidR="0049491E" w:rsidRPr="00510AB0" w:rsidRDefault="0049491E" w:rsidP="00C54AFD">
            <w:pPr>
              <w:pStyle w:val="NoSpacing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>Outcome parameter</w:t>
            </w:r>
          </w:p>
        </w:tc>
        <w:tc>
          <w:tcPr>
            <w:tcW w:w="3551" w:type="dxa"/>
            <w:gridSpan w:val="3"/>
          </w:tcPr>
          <w:p w14:paraId="034C9653" w14:textId="42D2CC2A" w:rsidR="0049491E" w:rsidRPr="00AB20A6" w:rsidRDefault="0049491E" w:rsidP="0049491E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</w:t>
            </w:r>
            <w:r w:rsidRPr="00510AB0">
              <w:rPr>
                <w:b/>
                <w:bCs/>
                <w:vertAlign w:val="subscript"/>
                <w:lang w:val="en-US"/>
              </w:rPr>
              <w:t>T</w:t>
            </w:r>
            <w:ins w:id="15" w:author="Weijden, CWJ van der (ngmb)" w:date="2021-12-29T05:46:00Z">
              <w:r w:rsidR="00AB20A6">
                <w:rPr>
                  <w:b/>
                  <w:bCs/>
                  <w:lang w:val="en-US"/>
                </w:rPr>
                <w:t xml:space="preserve"> </w:t>
              </w:r>
              <w:r w:rsidR="00AB20A6">
                <w:t>[</w:t>
              </w:r>
              <w:proofErr w:type="spellStart"/>
              <w:r w:rsidR="00AB20A6">
                <w:t>mL</w:t>
              </w:r>
              <w:proofErr w:type="spellEnd"/>
              <w:r w:rsidR="00AB20A6">
                <w:t xml:space="preserve"> cm</w:t>
              </w:r>
              <w:r w:rsidR="00AB20A6">
                <w:rPr>
                  <w:vertAlign w:val="superscript"/>
                </w:rPr>
                <w:t>-3</w:t>
              </w:r>
              <w:r w:rsidR="00AB20A6">
                <w:t>]</w:t>
              </w:r>
            </w:ins>
          </w:p>
        </w:tc>
        <w:tc>
          <w:tcPr>
            <w:tcW w:w="3552" w:type="dxa"/>
            <w:gridSpan w:val="3"/>
          </w:tcPr>
          <w:p w14:paraId="01B60D9B" w14:textId="060EB62B" w:rsidR="0049491E" w:rsidRPr="003E5774" w:rsidRDefault="0049491E" w:rsidP="0049491E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BP</w:t>
            </w:r>
            <w:r w:rsidRPr="00510AB0">
              <w:rPr>
                <w:b/>
                <w:bCs/>
                <w:vertAlign w:val="subscript"/>
                <w:lang w:val="en-US"/>
              </w:rPr>
              <w:t>ND</w:t>
            </w:r>
          </w:p>
        </w:tc>
      </w:tr>
      <w:tr w:rsidR="00510AB0" w:rsidRPr="003E5774" w14:paraId="4DF81C18" w14:textId="77777777" w:rsidTr="0049491E">
        <w:tc>
          <w:tcPr>
            <w:tcW w:w="2390" w:type="dxa"/>
            <w:vAlign w:val="bottom"/>
          </w:tcPr>
          <w:p w14:paraId="3DE6CA98" w14:textId="47704ADC" w:rsidR="00510AB0" w:rsidRPr="00510AB0" w:rsidRDefault="00510AB0" w:rsidP="00510AB0">
            <w:pPr>
              <w:pStyle w:val="NoSpacing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510AB0">
              <w:rPr>
                <w:rFonts w:ascii="Calibri" w:hAnsi="Calibri" w:cs="Calibri"/>
                <w:b/>
                <w:bCs/>
                <w:color w:val="000000"/>
                <w:lang w:val="en-US"/>
              </w:rPr>
              <w:t>Acquisition time</w:t>
            </w:r>
          </w:p>
        </w:tc>
        <w:tc>
          <w:tcPr>
            <w:tcW w:w="1183" w:type="dxa"/>
          </w:tcPr>
          <w:p w14:paraId="59F6EEC0" w14:textId="3E2D8938" w:rsidR="00510AB0" w:rsidRPr="003E5774" w:rsidRDefault="00510AB0" w:rsidP="00510AB0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40 min</w:t>
            </w:r>
          </w:p>
        </w:tc>
        <w:tc>
          <w:tcPr>
            <w:tcW w:w="1184" w:type="dxa"/>
          </w:tcPr>
          <w:p w14:paraId="70F37591" w14:textId="320397AA" w:rsidR="00510AB0" w:rsidRPr="003E5774" w:rsidRDefault="00510AB0" w:rsidP="00510AB0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50 min</w:t>
            </w:r>
          </w:p>
        </w:tc>
        <w:tc>
          <w:tcPr>
            <w:tcW w:w="1184" w:type="dxa"/>
          </w:tcPr>
          <w:p w14:paraId="3C805655" w14:textId="47870853" w:rsidR="00510AB0" w:rsidRPr="003E5774" w:rsidRDefault="00510AB0" w:rsidP="00510AB0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60 min</w:t>
            </w:r>
          </w:p>
        </w:tc>
        <w:tc>
          <w:tcPr>
            <w:tcW w:w="1184" w:type="dxa"/>
          </w:tcPr>
          <w:p w14:paraId="71322B2A" w14:textId="64295FD4" w:rsidR="00510AB0" w:rsidRPr="003E5774" w:rsidRDefault="00510AB0" w:rsidP="00510AB0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40 min</w:t>
            </w:r>
          </w:p>
        </w:tc>
        <w:tc>
          <w:tcPr>
            <w:tcW w:w="1184" w:type="dxa"/>
          </w:tcPr>
          <w:p w14:paraId="2F5D4B0F" w14:textId="224E4513" w:rsidR="00510AB0" w:rsidRPr="003E5774" w:rsidRDefault="00510AB0" w:rsidP="00510AB0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50 min</w:t>
            </w:r>
          </w:p>
        </w:tc>
        <w:tc>
          <w:tcPr>
            <w:tcW w:w="1184" w:type="dxa"/>
          </w:tcPr>
          <w:p w14:paraId="2CAEEE48" w14:textId="2FBCA373" w:rsidR="00510AB0" w:rsidRPr="003E5774" w:rsidRDefault="00510AB0" w:rsidP="00510AB0">
            <w:pPr>
              <w:pStyle w:val="NoSpacing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60 min</w:t>
            </w:r>
          </w:p>
        </w:tc>
      </w:tr>
      <w:tr w:rsidR="00510AB0" w:rsidRPr="003E5774" w14:paraId="1275B8AD" w14:textId="77777777" w:rsidTr="0049491E">
        <w:tc>
          <w:tcPr>
            <w:tcW w:w="2390" w:type="dxa"/>
            <w:vAlign w:val="bottom"/>
          </w:tcPr>
          <w:p w14:paraId="6C11175E" w14:textId="77777777" w:rsidR="00510AB0" w:rsidRPr="003E5774" w:rsidRDefault="00510AB0" w:rsidP="00510AB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183" w:type="dxa"/>
            <w:vAlign w:val="bottom"/>
          </w:tcPr>
          <w:p w14:paraId="66BA503B" w14:textId="7777777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184" w:type="dxa"/>
          </w:tcPr>
          <w:p w14:paraId="14A4D49B" w14:textId="7777777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184" w:type="dxa"/>
          </w:tcPr>
          <w:p w14:paraId="127D0ABD" w14:textId="7777777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184" w:type="dxa"/>
            <w:vAlign w:val="bottom"/>
          </w:tcPr>
          <w:p w14:paraId="6211B2A0" w14:textId="7777777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  <w:tc>
          <w:tcPr>
            <w:tcW w:w="1184" w:type="dxa"/>
          </w:tcPr>
          <w:p w14:paraId="5BFE8648" w14:textId="7777777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84" w:type="dxa"/>
            <w:vAlign w:val="bottom"/>
          </w:tcPr>
          <w:p w14:paraId="4E72500C" w14:textId="7777777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</w:tr>
      <w:tr w:rsidR="00510AB0" w:rsidRPr="003E5774" w14:paraId="14A49B89" w14:textId="77777777" w:rsidTr="00510AB0">
        <w:tc>
          <w:tcPr>
            <w:tcW w:w="2390" w:type="dxa"/>
            <w:vAlign w:val="bottom"/>
          </w:tcPr>
          <w:p w14:paraId="425A99B0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1183" w:type="dxa"/>
            <w:vAlign w:val="bottom"/>
          </w:tcPr>
          <w:p w14:paraId="28C6CE07" w14:textId="35E1C11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53FEBCB8" w14:textId="69B34180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29C2CAF9" w14:textId="1CD13B50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6DDABB41" w14:textId="0AE26BB5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318D1034" w14:textId="5C0B13F6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7B4EAF36" w14:textId="43EBDD45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6.7</w:t>
            </w:r>
          </w:p>
        </w:tc>
      </w:tr>
      <w:tr w:rsidR="00510AB0" w:rsidRPr="003E5774" w14:paraId="291FD7E0" w14:textId="77777777" w:rsidTr="00510AB0">
        <w:tc>
          <w:tcPr>
            <w:tcW w:w="2390" w:type="dxa"/>
            <w:vAlign w:val="bottom"/>
          </w:tcPr>
          <w:p w14:paraId="09EFA66C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1183" w:type="dxa"/>
            <w:vAlign w:val="bottom"/>
          </w:tcPr>
          <w:p w14:paraId="49D033EF" w14:textId="30B91AD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42B9EB94" w14:textId="1CE4C86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3DCB2F57" w14:textId="21DD2D41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5365223A" w14:textId="2B4ABDC5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7E7DDC82" w14:textId="7B9CCDB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69DEF312" w14:textId="3B35808D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13.3</w:t>
            </w:r>
          </w:p>
        </w:tc>
      </w:tr>
      <w:tr w:rsidR="00510AB0" w:rsidRPr="003E5774" w14:paraId="13F39032" w14:textId="77777777" w:rsidTr="00510AB0">
        <w:tc>
          <w:tcPr>
            <w:tcW w:w="2390" w:type="dxa"/>
            <w:vAlign w:val="bottom"/>
          </w:tcPr>
          <w:p w14:paraId="45A97A27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1183" w:type="dxa"/>
            <w:vAlign w:val="bottom"/>
          </w:tcPr>
          <w:p w14:paraId="11BFF27A" w14:textId="4846BC1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2748C3FF" w14:textId="0FE90FC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649D0C20" w14:textId="1BDEFE74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0BC5F0AA" w14:textId="6D5EFF30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26EB69FC" w14:textId="319E232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43AE6207" w14:textId="7DC08B44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7C696549" w14:textId="77777777" w:rsidTr="00510AB0">
        <w:tc>
          <w:tcPr>
            <w:tcW w:w="2390" w:type="dxa"/>
            <w:vAlign w:val="bottom"/>
          </w:tcPr>
          <w:p w14:paraId="01EF85FD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1183" w:type="dxa"/>
            <w:vAlign w:val="bottom"/>
          </w:tcPr>
          <w:p w14:paraId="5CF3FABF" w14:textId="5CAB657F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1C91971A" w14:textId="7B0E2E0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75A892F5" w14:textId="54D47970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16E7684E" w14:textId="7070BF5C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30135990" w14:textId="6CB0AC8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46992691" w14:textId="7B518B68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51577EFD" w14:textId="77777777" w:rsidTr="00510AB0">
        <w:tc>
          <w:tcPr>
            <w:tcW w:w="2390" w:type="dxa"/>
            <w:vAlign w:val="bottom"/>
          </w:tcPr>
          <w:p w14:paraId="725F8ED6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1183" w:type="dxa"/>
            <w:vAlign w:val="bottom"/>
          </w:tcPr>
          <w:p w14:paraId="56F7A88B" w14:textId="3661A57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7ABA3498" w14:textId="6A080D31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1FFA256F" w14:textId="76439A9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7609BFA0" w14:textId="306A0E0E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01026A07" w14:textId="00C8849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6F0942E0" w14:textId="6E82F76D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13.3</w:t>
            </w:r>
          </w:p>
        </w:tc>
      </w:tr>
      <w:tr w:rsidR="00510AB0" w:rsidRPr="003E5774" w14:paraId="6C08ABFA" w14:textId="77777777" w:rsidTr="00510AB0">
        <w:tc>
          <w:tcPr>
            <w:tcW w:w="2390" w:type="dxa"/>
            <w:vAlign w:val="bottom"/>
          </w:tcPr>
          <w:p w14:paraId="24AF943E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1183" w:type="dxa"/>
            <w:vAlign w:val="bottom"/>
          </w:tcPr>
          <w:p w14:paraId="7ED6CA50" w14:textId="5B16528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6446421F" w14:textId="51EF046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3714AB03" w14:textId="1A8EC26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111C5D52" w14:textId="6FA9FCA2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208024D7" w14:textId="6B027EF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0834C8D1" w14:textId="0C22226D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67737A57" w14:textId="77777777" w:rsidTr="00510AB0">
        <w:tc>
          <w:tcPr>
            <w:tcW w:w="2390" w:type="dxa"/>
            <w:vAlign w:val="bottom"/>
          </w:tcPr>
          <w:p w14:paraId="23BA7C8D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1183" w:type="dxa"/>
            <w:vAlign w:val="bottom"/>
          </w:tcPr>
          <w:p w14:paraId="4448E1E6" w14:textId="0269B02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6434A911" w14:textId="59893AC3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7BE39C5E" w14:textId="71C52676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3B0F02A1" w14:textId="674DD2FA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227DD22C" w14:textId="42468B7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49E4BEAB" w14:textId="5D1D72F5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2E8079C4" w14:textId="77777777" w:rsidTr="00510AB0">
        <w:tc>
          <w:tcPr>
            <w:tcW w:w="2390" w:type="dxa"/>
            <w:vAlign w:val="bottom"/>
          </w:tcPr>
          <w:p w14:paraId="54293BBD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1183" w:type="dxa"/>
            <w:vAlign w:val="bottom"/>
          </w:tcPr>
          <w:p w14:paraId="4CE59D39" w14:textId="2B97CC91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62F4AFED" w14:textId="00A0260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2AC3C324" w14:textId="3361616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1FCD6C33" w14:textId="2FA3B20A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763054DD" w14:textId="4BE550CD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26BCA7DC" w14:textId="43B969E2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457E3546" w14:textId="77777777" w:rsidTr="00510AB0">
        <w:tc>
          <w:tcPr>
            <w:tcW w:w="2390" w:type="dxa"/>
            <w:vAlign w:val="bottom"/>
          </w:tcPr>
          <w:p w14:paraId="11CC1BB0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1183" w:type="dxa"/>
            <w:vAlign w:val="bottom"/>
          </w:tcPr>
          <w:p w14:paraId="5E4EED5A" w14:textId="798FAEF1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159B4DED" w14:textId="1ADFB68F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393A7D63" w14:textId="39E33D1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14F47B4D" w14:textId="35F1EEB8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66.7</w:t>
            </w:r>
          </w:p>
        </w:tc>
        <w:tc>
          <w:tcPr>
            <w:tcW w:w="1184" w:type="dxa"/>
            <w:vAlign w:val="bottom"/>
          </w:tcPr>
          <w:p w14:paraId="76310AD9" w14:textId="078BE80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022AF824" w14:textId="51EA2A06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3309D5D2" w14:textId="77777777" w:rsidTr="00510AB0">
        <w:tc>
          <w:tcPr>
            <w:tcW w:w="2390" w:type="dxa"/>
            <w:vAlign w:val="bottom"/>
          </w:tcPr>
          <w:p w14:paraId="15CEA11E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1183" w:type="dxa"/>
            <w:vAlign w:val="bottom"/>
          </w:tcPr>
          <w:p w14:paraId="3307A87B" w14:textId="1837435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3776739B" w14:textId="136B418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6E4FE0B0" w14:textId="5DAB281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47D75372" w14:textId="1D5FCE74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322D021F" w14:textId="3C172A7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184" w:type="dxa"/>
            <w:vAlign w:val="bottom"/>
          </w:tcPr>
          <w:p w14:paraId="2AA9114F" w14:textId="7FB17F46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13.3</w:t>
            </w:r>
          </w:p>
        </w:tc>
      </w:tr>
      <w:tr w:rsidR="00510AB0" w:rsidRPr="003E5774" w14:paraId="58D67A66" w14:textId="77777777" w:rsidTr="00510AB0">
        <w:tc>
          <w:tcPr>
            <w:tcW w:w="2390" w:type="dxa"/>
            <w:vAlign w:val="bottom"/>
          </w:tcPr>
          <w:p w14:paraId="1B5CB621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1183" w:type="dxa"/>
            <w:vAlign w:val="bottom"/>
          </w:tcPr>
          <w:p w14:paraId="4EC3C57D" w14:textId="1B1F611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1EF31F23" w14:textId="14BD922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062711DC" w14:textId="0A2DF5E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477C1A69" w14:textId="7F800829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234DB7B4" w14:textId="1DFA1866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7F0E0B5A" w14:textId="7A0B3EAC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19E12E2D" w14:textId="77777777" w:rsidTr="00510AB0">
        <w:tc>
          <w:tcPr>
            <w:tcW w:w="2390" w:type="dxa"/>
            <w:vAlign w:val="bottom"/>
          </w:tcPr>
          <w:p w14:paraId="37227AE4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1183" w:type="dxa"/>
            <w:vAlign w:val="bottom"/>
          </w:tcPr>
          <w:p w14:paraId="40D13C84" w14:textId="1DDD365B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184" w:type="dxa"/>
            <w:vAlign w:val="bottom"/>
          </w:tcPr>
          <w:p w14:paraId="07344000" w14:textId="479CA38B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1E3D27FF" w14:textId="203FD9A4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360B7CEE" w14:textId="6DC60CCB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184" w:type="dxa"/>
            <w:vAlign w:val="bottom"/>
          </w:tcPr>
          <w:p w14:paraId="7E5614C6" w14:textId="33DF1384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184" w:type="dxa"/>
            <w:vAlign w:val="bottom"/>
          </w:tcPr>
          <w:p w14:paraId="71C47C4B" w14:textId="1960831A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13.3</w:t>
            </w:r>
          </w:p>
        </w:tc>
      </w:tr>
      <w:tr w:rsidR="00510AB0" w:rsidRPr="003E5774" w14:paraId="55CDF1AD" w14:textId="77777777" w:rsidTr="00510AB0">
        <w:tc>
          <w:tcPr>
            <w:tcW w:w="2390" w:type="dxa"/>
            <w:vAlign w:val="bottom"/>
          </w:tcPr>
          <w:p w14:paraId="6EB54199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1183" w:type="dxa"/>
            <w:vAlign w:val="bottom"/>
          </w:tcPr>
          <w:p w14:paraId="3AA26ED6" w14:textId="4A7B09F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4E3DCDDA" w14:textId="5F3AE49F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0885266D" w14:textId="4C8D34EE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0482E315" w14:textId="61E5CA58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66.7</w:t>
            </w:r>
          </w:p>
        </w:tc>
        <w:tc>
          <w:tcPr>
            <w:tcW w:w="1184" w:type="dxa"/>
            <w:vAlign w:val="bottom"/>
          </w:tcPr>
          <w:p w14:paraId="76FBB68C" w14:textId="62EB2A04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60.0</w:t>
            </w:r>
          </w:p>
        </w:tc>
        <w:tc>
          <w:tcPr>
            <w:tcW w:w="1184" w:type="dxa"/>
            <w:vAlign w:val="bottom"/>
          </w:tcPr>
          <w:p w14:paraId="2C4E6037" w14:textId="51B55D5D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33.3</w:t>
            </w:r>
          </w:p>
        </w:tc>
      </w:tr>
      <w:tr w:rsidR="00510AB0" w:rsidRPr="003E5774" w14:paraId="2108EBE9" w14:textId="77777777" w:rsidTr="00510AB0">
        <w:tc>
          <w:tcPr>
            <w:tcW w:w="2390" w:type="dxa"/>
            <w:vAlign w:val="bottom"/>
          </w:tcPr>
          <w:p w14:paraId="58BD4F90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1183" w:type="dxa"/>
            <w:vAlign w:val="bottom"/>
          </w:tcPr>
          <w:p w14:paraId="71A23FB8" w14:textId="6D3A1874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3EBE6ABC" w14:textId="7161971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1B9EE4AC" w14:textId="60346BD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78737212" w14:textId="479082E3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0B86F9B3" w14:textId="0EEED62F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53.3</w:t>
            </w:r>
          </w:p>
        </w:tc>
        <w:tc>
          <w:tcPr>
            <w:tcW w:w="1184" w:type="dxa"/>
            <w:vAlign w:val="bottom"/>
          </w:tcPr>
          <w:p w14:paraId="7FEC2308" w14:textId="5C9CC31E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665531FB" w14:textId="77777777" w:rsidTr="00510AB0">
        <w:tc>
          <w:tcPr>
            <w:tcW w:w="2390" w:type="dxa"/>
            <w:vAlign w:val="bottom"/>
          </w:tcPr>
          <w:p w14:paraId="6E4F02D0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1183" w:type="dxa"/>
            <w:vAlign w:val="bottom"/>
          </w:tcPr>
          <w:p w14:paraId="682BD61A" w14:textId="68C8FE2B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7CA94381" w14:textId="47EEBD80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49955843" w14:textId="56193D91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74C19D0D" w14:textId="0DFA0E0B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51566837" w14:textId="1A8C964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46.7</w:t>
            </w:r>
          </w:p>
        </w:tc>
        <w:tc>
          <w:tcPr>
            <w:tcW w:w="1184" w:type="dxa"/>
            <w:vAlign w:val="bottom"/>
          </w:tcPr>
          <w:p w14:paraId="42B2F45B" w14:textId="73DFD3D6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13.3</w:t>
            </w:r>
          </w:p>
        </w:tc>
      </w:tr>
      <w:tr w:rsidR="00510AB0" w:rsidRPr="003E5774" w14:paraId="4A02527E" w14:textId="77777777" w:rsidTr="00510AB0">
        <w:tc>
          <w:tcPr>
            <w:tcW w:w="2390" w:type="dxa"/>
            <w:vAlign w:val="bottom"/>
          </w:tcPr>
          <w:p w14:paraId="6D6B4BBD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1183" w:type="dxa"/>
            <w:vAlign w:val="bottom"/>
          </w:tcPr>
          <w:p w14:paraId="48457E88" w14:textId="01CBA45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18164AEC" w14:textId="2CE8B77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07CA2A25" w14:textId="215BBB3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2D13FE66" w14:textId="4CF96BBA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526F3201" w14:textId="0956320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73136478" w14:textId="521B47C4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6.7</w:t>
            </w:r>
          </w:p>
        </w:tc>
      </w:tr>
      <w:tr w:rsidR="00510AB0" w:rsidRPr="003E5774" w14:paraId="51C3E4DD" w14:textId="77777777" w:rsidTr="00510AB0">
        <w:tc>
          <w:tcPr>
            <w:tcW w:w="2390" w:type="dxa"/>
            <w:vAlign w:val="bottom"/>
          </w:tcPr>
          <w:p w14:paraId="56239233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1183" w:type="dxa"/>
            <w:vAlign w:val="bottom"/>
          </w:tcPr>
          <w:p w14:paraId="2DAC93FB" w14:textId="7C6C8CF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3646A158" w14:textId="76D3DDAB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5D3FB7D5" w14:textId="572926A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50B5DBC6" w14:textId="17A68D19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7D0E52A9" w14:textId="3E09E02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6BBD21BB" w14:textId="5296E152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4C29D193" w14:textId="77777777" w:rsidTr="00510AB0">
        <w:tc>
          <w:tcPr>
            <w:tcW w:w="2390" w:type="dxa"/>
            <w:vAlign w:val="bottom"/>
          </w:tcPr>
          <w:p w14:paraId="632FDBB5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1183" w:type="dxa"/>
            <w:vAlign w:val="bottom"/>
          </w:tcPr>
          <w:p w14:paraId="3E0C9E66" w14:textId="6B681CF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323FE543" w14:textId="38EBF03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6CBAD35B" w14:textId="60BBFAE7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05257B43" w14:textId="6B7FB958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19C58159" w14:textId="65DB01D3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09F66267" w14:textId="4C56B7C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0BE48D15" w14:textId="77777777" w:rsidTr="00510AB0">
        <w:tc>
          <w:tcPr>
            <w:tcW w:w="2390" w:type="dxa"/>
            <w:vAlign w:val="bottom"/>
          </w:tcPr>
          <w:p w14:paraId="7B59CB2A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1183" w:type="dxa"/>
            <w:vAlign w:val="bottom"/>
          </w:tcPr>
          <w:p w14:paraId="3ED4177F" w14:textId="142C4D0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4F81A509" w14:textId="4E6B5B00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1CD7F2DB" w14:textId="269558E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69964C1C" w14:textId="1DF646D4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1E65AC6E" w14:textId="7F65AAC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45F2BA5E" w14:textId="4DB85B93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6.7</w:t>
            </w:r>
          </w:p>
        </w:tc>
      </w:tr>
      <w:tr w:rsidR="00510AB0" w:rsidRPr="003E5774" w14:paraId="2172C675" w14:textId="77777777" w:rsidTr="00510AB0">
        <w:tc>
          <w:tcPr>
            <w:tcW w:w="2390" w:type="dxa"/>
            <w:vAlign w:val="bottom"/>
          </w:tcPr>
          <w:p w14:paraId="5A050571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1183" w:type="dxa"/>
            <w:vAlign w:val="bottom"/>
          </w:tcPr>
          <w:p w14:paraId="0DAE9D57" w14:textId="02930366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48DFFDEC" w14:textId="078EF3DB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5D899E12" w14:textId="4A800F06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7ED6CB8C" w14:textId="0C07EF30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0F72ABF8" w14:textId="5F37B86D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114BBBDD" w14:textId="2858C03E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13.3</w:t>
            </w:r>
          </w:p>
        </w:tc>
      </w:tr>
      <w:tr w:rsidR="00510AB0" w:rsidRPr="003E5774" w14:paraId="200D7A6C" w14:textId="77777777" w:rsidTr="00510AB0">
        <w:tc>
          <w:tcPr>
            <w:tcW w:w="2390" w:type="dxa"/>
            <w:vAlign w:val="bottom"/>
          </w:tcPr>
          <w:p w14:paraId="4B3440AF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1183" w:type="dxa"/>
            <w:vAlign w:val="bottom"/>
          </w:tcPr>
          <w:p w14:paraId="2EA24CAC" w14:textId="5CF5FFF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7CAE169D" w14:textId="122DDEC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2BC91E93" w14:textId="2DCD3E1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236426D2" w14:textId="276FB272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42F60BF5" w14:textId="78C4944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543212F1" w14:textId="2CD8CD62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6.7</w:t>
            </w:r>
          </w:p>
        </w:tc>
      </w:tr>
      <w:tr w:rsidR="00510AB0" w:rsidRPr="003E5774" w14:paraId="7DB3E048" w14:textId="77777777" w:rsidTr="00510AB0">
        <w:tc>
          <w:tcPr>
            <w:tcW w:w="2390" w:type="dxa"/>
            <w:vAlign w:val="bottom"/>
          </w:tcPr>
          <w:p w14:paraId="401E5707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1183" w:type="dxa"/>
            <w:vAlign w:val="bottom"/>
          </w:tcPr>
          <w:p w14:paraId="66FD808E" w14:textId="6469DBD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3804AA53" w14:textId="04C7E69D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60A1196E" w14:textId="35D4855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2639BFB3" w14:textId="031D8720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483AA7DA" w14:textId="5F02FB5E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107BF006" w14:textId="423D43C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53FE5D2C" w14:textId="77777777" w:rsidTr="00510AB0">
        <w:tc>
          <w:tcPr>
            <w:tcW w:w="2390" w:type="dxa"/>
            <w:vAlign w:val="bottom"/>
          </w:tcPr>
          <w:p w14:paraId="78B01CA5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1183" w:type="dxa"/>
            <w:vAlign w:val="bottom"/>
          </w:tcPr>
          <w:p w14:paraId="1747D4C3" w14:textId="4C236C32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76C00850" w14:textId="03E6CD9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45296339" w14:textId="350C849E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39BA0931" w14:textId="1ED58396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5A8AC579" w14:textId="07E1A1A4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30FF7A2A" w14:textId="05D6A19E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6.7</w:t>
            </w:r>
          </w:p>
        </w:tc>
      </w:tr>
      <w:tr w:rsidR="00510AB0" w:rsidRPr="003E5774" w14:paraId="7133E542" w14:textId="77777777" w:rsidTr="00510AB0">
        <w:tc>
          <w:tcPr>
            <w:tcW w:w="2390" w:type="dxa"/>
            <w:vAlign w:val="bottom"/>
          </w:tcPr>
          <w:p w14:paraId="60493880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1183" w:type="dxa"/>
            <w:vAlign w:val="bottom"/>
          </w:tcPr>
          <w:p w14:paraId="74096655" w14:textId="05FA90A3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240B0C01" w14:textId="486A9278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54E51798" w14:textId="3C4880B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27A7B0EF" w14:textId="0025C460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14FA3570" w14:textId="65C5E09F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673B8395" w14:textId="075CE82C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20.0</w:t>
            </w:r>
          </w:p>
        </w:tc>
      </w:tr>
      <w:tr w:rsidR="00510AB0" w:rsidRPr="003E5774" w14:paraId="5D3CCD5E" w14:textId="77777777" w:rsidTr="00510AB0">
        <w:tc>
          <w:tcPr>
            <w:tcW w:w="2390" w:type="dxa"/>
            <w:vAlign w:val="bottom"/>
          </w:tcPr>
          <w:p w14:paraId="6EEF1806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1183" w:type="dxa"/>
            <w:vAlign w:val="bottom"/>
          </w:tcPr>
          <w:p w14:paraId="6579928B" w14:textId="788B61DA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448FB17C" w14:textId="3B81D34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35786956" w14:textId="447E7B64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03F7BBC9" w14:textId="43EB47CE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140A6BCF" w14:textId="0D67DEFE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1184" w:type="dxa"/>
            <w:vAlign w:val="bottom"/>
          </w:tcPr>
          <w:p w14:paraId="51EBC6F7" w14:textId="4423F70F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6.7</w:t>
            </w:r>
          </w:p>
        </w:tc>
      </w:tr>
      <w:tr w:rsidR="00510AB0" w:rsidRPr="003E5774" w14:paraId="0EB09503" w14:textId="77777777" w:rsidTr="00510AB0">
        <w:tc>
          <w:tcPr>
            <w:tcW w:w="2390" w:type="dxa"/>
            <w:vAlign w:val="bottom"/>
          </w:tcPr>
          <w:p w14:paraId="009F6E9C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1183" w:type="dxa"/>
            <w:vAlign w:val="bottom"/>
          </w:tcPr>
          <w:p w14:paraId="7F6319E1" w14:textId="1635E195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1BBA0AA1" w14:textId="7E93CBF1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7AF7AEC9" w14:textId="43508AC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13.3</w:t>
            </w:r>
          </w:p>
        </w:tc>
        <w:tc>
          <w:tcPr>
            <w:tcW w:w="1184" w:type="dxa"/>
            <w:vAlign w:val="bottom"/>
          </w:tcPr>
          <w:p w14:paraId="17E4CA52" w14:textId="342E74C4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3B2F0661" w14:textId="5DCEB31C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3F327B4A" w14:textId="032FB494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13.3</w:t>
            </w:r>
          </w:p>
        </w:tc>
      </w:tr>
      <w:tr w:rsidR="00510AB0" w:rsidRPr="003E5774" w14:paraId="43CD2F86" w14:textId="77777777" w:rsidTr="00510AB0">
        <w:tc>
          <w:tcPr>
            <w:tcW w:w="2390" w:type="dxa"/>
            <w:vAlign w:val="bottom"/>
          </w:tcPr>
          <w:p w14:paraId="27514060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1183" w:type="dxa"/>
            <w:vAlign w:val="bottom"/>
          </w:tcPr>
          <w:p w14:paraId="731F63C3" w14:textId="2C1BCE7F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0327789B" w14:textId="0703EBBE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174A9FDB" w14:textId="03E92A9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16431538" w14:textId="75425DA3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26.7</w:t>
            </w:r>
          </w:p>
        </w:tc>
        <w:tc>
          <w:tcPr>
            <w:tcW w:w="1184" w:type="dxa"/>
            <w:vAlign w:val="bottom"/>
          </w:tcPr>
          <w:p w14:paraId="2E9877BB" w14:textId="47EDDAF3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1184" w:type="dxa"/>
            <w:vAlign w:val="bottom"/>
          </w:tcPr>
          <w:p w14:paraId="2691D60B" w14:textId="267AC47A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6.7</w:t>
            </w:r>
          </w:p>
        </w:tc>
      </w:tr>
      <w:tr w:rsidR="00510AB0" w:rsidRPr="003E5774" w14:paraId="34EF70FE" w14:textId="77777777" w:rsidTr="00510AB0">
        <w:tc>
          <w:tcPr>
            <w:tcW w:w="2390" w:type="dxa"/>
            <w:vAlign w:val="bottom"/>
          </w:tcPr>
          <w:p w14:paraId="31A5051E" w14:textId="77777777" w:rsidR="00510AB0" w:rsidRPr="003E5774" w:rsidRDefault="00510AB0" w:rsidP="00510AB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1183" w:type="dxa"/>
            <w:vAlign w:val="bottom"/>
          </w:tcPr>
          <w:p w14:paraId="22C216C8" w14:textId="41CDAEE9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40.0</w:t>
            </w:r>
          </w:p>
        </w:tc>
        <w:tc>
          <w:tcPr>
            <w:tcW w:w="1184" w:type="dxa"/>
            <w:vAlign w:val="bottom"/>
          </w:tcPr>
          <w:p w14:paraId="70EA2DFA" w14:textId="3C778FFF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429681AB" w14:textId="2313E070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20.0</w:t>
            </w:r>
          </w:p>
        </w:tc>
        <w:tc>
          <w:tcPr>
            <w:tcW w:w="1184" w:type="dxa"/>
            <w:vAlign w:val="bottom"/>
          </w:tcPr>
          <w:p w14:paraId="0AF0CA0E" w14:textId="0E0F3FA3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77B6BAB8" w14:textId="05E3AD06" w:rsidR="00510AB0" w:rsidRPr="003E5774" w:rsidRDefault="00510AB0" w:rsidP="00510AB0">
            <w:pPr>
              <w:pStyle w:val="NoSpacing"/>
              <w:jc w:val="center"/>
              <w:rPr>
                <w:rFonts w:ascii="Calibri" w:hAnsi="Calibri" w:cs="Calibri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33.3</w:t>
            </w:r>
          </w:p>
        </w:tc>
        <w:tc>
          <w:tcPr>
            <w:tcW w:w="1184" w:type="dxa"/>
            <w:vAlign w:val="bottom"/>
          </w:tcPr>
          <w:p w14:paraId="528434EE" w14:textId="2916199D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  <w:r w:rsidRPr="003E5774">
              <w:rPr>
                <w:rFonts w:ascii="Calibri" w:hAnsi="Calibri" w:cs="Calibri"/>
                <w:lang w:val="en-US"/>
              </w:rPr>
              <w:t>26.7</w:t>
            </w:r>
          </w:p>
        </w:tc>
      </w:tr>
      <w:tr w:rsidR="00510AB0" w:rsidRPr="003E5774" w14:paraId="6F446182" w14:textId="77777777" w:rsidTr="00510AB0">
        <w:tc>
          <w:tcPr>
            <w:tcW w:w="2390" w:type="dxa"/>
            <w:vAlign w:val="bottom"/>
          </w:tcPr>
          <w:p w14:paraId="60CE94A4" w14:textId="77777777" w:rsidR="00510AB0" w:rsidRPr="003E5774" w:rsidRDefault="00510AB0" w:rsidP="00510AB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1183" w:type="dxa"/>
            <w:vAlign w:val="bottom"/>
          </w:tcPr>
          <w:p w14:paraId="702945A5" w14:textId="7777777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  <w:tc>
          <w:tcPr>
            <w:tcW w:w="1184" w:type="dxa"/>
            <w:vAlign w:val="bottom"/>
          </w:tcPr>
          <w:p w14:paraId="16F295A3" w14:textId="7777777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  <w:tc>
          <w:tcPr>
            <w:tcW w:w="1184" w:type="dxa"/>
            <w:vAlign w:val="bottom"/>
          </w:tcPr>
          <w:p w14:paraId="52E30907" w14:textId="7777777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  <w:tc>
          <w:tcPr>
            <w:tcW w:w="1184" w:type="dxa"/>
            <w:vAlign w:val="bottom"/>
          </w:tcPr>
          <w:p w14:paraId="7A61C49F" w14:textId="22F95949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  <w:tc>
          <w:tcPr>
            <w:tcW w:w="1184" w:type="dxa"/>
            <w:vAlign w:val="bottom"/>
          </w:tcPr>
          <w:p w14:paraId="2BB5801B" w14:textId="77777777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  <w:tc>
          <w:tcPr>
            <w:tcW w:w="1184" w:type="dxa"/>
            <w:vAlign w:val="bottom"/>
          </w:tcPr>
          <w:p w14:paraId="13C1075E" w14:textId="38262DBD" w:rsidR="00510AB0" w:rsidRPr="003E5774" w:rsidRDefault="00510AB0" w:rsidP="00510AB0">
            <w:pPr>
              <w:pStyle w:val="NoSpacing"/>
              <w:jc w:val="center"/>
              <w:rPr>
                <w:lang w:val="en-US"/>
              </w:rPr>
            </w:pPr>
          </w:p>
        </w:tc>
      </w:tr>
      <w:tr w:rsidR="00510AB0" w:rsidRPr="003E5774" w14:paraId="5DD7212F" w14:textId="77777777" w:rsidTr="00510AB0">
        <w:tc>
          <w:tcPr>
            <w:tcW w:w="2390" w:type="dxa"/>
            <w:vAlign w:val="bottom"/>
          </w:tcPr>
          <w:p w14:paraId="2D5DB98E" w14:textId="77777777" w:rsidR="00510AB0" w:rsidRPr="003E5774" w:rsidRDefault="00510AB0" w:rsidP="00510AB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1183" w:type="dxa"/>
            <w:vAlign w:val="bottom"/>
          </w:tcPr>
          <w:p w14:paraId="7FA443D7" w14:textId="0ABBF325" w:rsidR="00510AB0" w:rsidRPr="003E5774" w:rsidRDefault="00510AB0" w:rsidP="00510AB0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27.4</w:t>
            </w:r>
          </w:p>
        </w:tc>
        <w:tc>
          <w:tcPr>
            <w:tcW w:w="1184" w:type="dxa"/>
            <w:vAlign w:val="bottom"/>
          </w:tcPr>
          <w:p w14:paraId="450F301D" w14:textId="51DBF769" w:rsidR="00510AB0" w:rsidRPr="003E5774" w:rsidRDefault="00510AB0" w:rsidP="00510AB0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22.6</w:t>
            </w:r>
          </w:p>
        </w:tc>
        <w:tc>
          <w:tcPr>
            <w:tcW w:w="1184" w:type="dxa"/>
            <w:vAlign w:val="bottom"/>
          </w:tcPr>
          <w:p w14:paraId="6BFBD4B0" w14:textId="4C95ECA6" w:rsidR="00510AB0" w:rsidRPr="003E5774" w:rsidRDefault="00510AB0" w:rsidP="00510AB0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11.0</w:t>
            </w:r>
          </w:p>
        </w:tc>
        <w:tc>
          <w:tcPr>
            <w:tcW w:w="1184" w:type="dxa"/>
            <w:vAlign w:val="bottom"/>
          </w:tcPr>
          <w:p w14:paraId="5BCB8557" w14:textId="7A0908C8" w:rsidR="00510AB0" w:rsidRPr="003E5774" w:rsidRDefault="00510AB0" w:rsidP="00510AB0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35.7</w:t>
            </w:r>
          </w:p>
        </w:tc>
        <w:tc>
          <w:tcPr>
            <w:tcW w:w="1184" w:type="dxa"/>
            <w:vAlign w:val="bottom"/>
          </w:tcPr>
          <w:p w14:paraId="419C163F" w14:textId="3B8DBC9F" w:rsidR="00510AB0" w:rsidRPr="003E5774" w:rsidRDefault="00510AB0" w:rsidP="00510AB0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29.8</w:t>
            </w:r>
          </w:p>
        </w:tc>
        <w:tc>
          <w:tcPr>
            <w:tcW w:w="1184" w:type="dxa"/>
            <w:vAlign w:val="bottom"/>
          </w:tcPr>
          <w:p w14:paraId="29C74CB9" w14:textId="12B9BA7F" w:rsidR="00510AB0" w:rsidRPr="003E5774" w:rsidRDefault="00510AB0" w:rsidP="00510AB0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15.7</w:t>
            </w:r>
          </w:p>
        </w:tc>
      </w:tr>
    </w:tbl>
    <w:p w14:paraId="2D9B5572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2120E8F5" w14:textId="2770CC42" w:rsidR="00C54AFD" w:rsidRDefault="00C54AFD" w:rsidP="00C54AFD">
      <w:pPr>
        <w:pStyle w:val="NoSpacing"/>
        <w:rPr>
          <w:lang w:val="en-US"/>
        </w:rPr>
      </w:pPr>
    </w:p>
    <w:p w14:paraId="1A0BFE2B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71FEED6E" w14:textId="7A610B81" w:rsidR="00DE0FAD" w:rsidRPr="003E5774" w:rsidRDefault="00B17DDD" w:rsidP="00DE0FAD">
      <w:pPr>
        <w:pStyle w:val="NoSpacing"/>
        <w:rPr>
          <w:lang w:val="en-US"/>
        </w:rPr>
      </w:pPr>
      <w:r>
        <w:rPr>
          <w:lang w:val="en-US"/>
        </w:rPr>
        <w:lastRenderedPageBreak/>
        <w:t xml:space="preserve">Supplementary </w:t>
      </w:r>
      <w:r w:rsidR="00DE0FAD" w:rsidRPr="003E5774">
        <w:rPr>
          <w:lang w:val="en-US"/>
        </w:rPr>
        <w:t>Table 1</w:t>
      </w:r>
      <w:r w:rsidR="00DE0FAD">
        <w:rPr>
          <w:lang w:val="en-US"/>
        </w:rPr>
        <w:t>2</w:t>
      </w:r>
      <w:r w:rsidR="00DE0FAD" w:rsidRPr="003E5774">
        <w:rPr>
          <w:lang w:val="en-US"/>
        </w:rPr>
        <w:t xml:space="preserve">: Assessment of the effect of acquisition time on the accuracy of </w:t>
      </w:r>
      <w:r w:rsidR="00DE0FAD">
        <w:rPr>
          <w:lang w:val="en-US"/>
        </w:rPr>
        <w:t xml:space="preserve">the outcome parameter Ki as estimated from the 2T3k model. </w:t>
      </w:r>
      <w:r w:rsidR="00DE0FAD" w:rsidRPr="003E5774">
        <w:rPr>
          <w:lang w:val="en-US"/>
        </w:rPr>
        <w:t xml:space="preserve">The percentage of subjects with </w:t>
      </w:r>
      <w:r w:rsidR="00A32798">
        <w:rPr>
          <w:lang w:val="en-US"/>
        </w:rPr>
        <w:t>%SE</w:t>
      </w:r>
      <w:r w:rsidR="00DE0FAD" w:rsidRPr="003E5774">
        <w:rPr>
          <w:lang w:val="en-US"/>
        </w:rPr>
        <w:t xml:space="preserve"> in the </w:t>
      </w:r>
      <w:r w:rsidR="00DE0FAD">
        <w:rPr>
          <w:lang w:val="en-US"/>
        </w:rPr>
        <w:t>outcome parameter</w:t>
      </w:r>
      <w:r w:rsidR="00DE0FAD" w:rsidRPr="003E5774">
        <w:rPr>
          <w:lang w:val="en-US"/>
        </w:rPr>
        <w:t xml:space="preserve"> &gt;25% are presented.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840"/>
        <w:gridCol w:w="840"/>
        <w:gridCol w:w="840"/>
      </w:tblGrid>
      <w:tr w:rsidR="00DE0FAD" w:rsidRPr="003E5774" w14:paraId="32E4525F" w14:textId="77777777" w:rsidTr="00F26400">
        <w:tc>
          <w:tcPr>
            <w:tcW w:w="0" w:type="auto"/>
            <w:vAlign w:val="bottom"/>
          </w:tcPr>
          <w:p w14:paraId="5BE7844E" w14:textId="77777777" w:rsidR="00DE0FAD" w:rsidRPr="00FD2B3A" w:rsidRDefault="00DE0FAD" w:rsidP="00F26400">
            <w:pPr>
              <w:pStyle w:val="NoSpacing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FD2B3A">
              <w:rPr>
                <w:rFonts w:ascii="Calibri" w:hAnsi="Calibri" w:cs="Calibri"/>
                <w:b/>
                <w:bCs/>
                <w:color w:val="000000"/>
                <w:lang w:val="en-US"/>
              </w:rPr>
              <w:t>Acquisition time</w:t>
            </w:r>
          </w:p>
        </w:tc>
        <w:tc>
          <w:tcPr>
            <w:tcW w:w="0" w:type="auto"/>
          </w:tcPr>
          <w:p w14:paraId="5BCB7B2D" w14:textId="77777777" w:rsidR="00DE0FAD" w:rsidRPr="003E5774" w:rsidRDefault="00DE0FAD" w:rsidP="00F26400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40 min</w:t>
            </w:r>
          </w:p>
        </w:tc>
        <w:tc>
          <w:tcPr>
            <w:tcW w:w="0" w:type="auto"/>
          </w:tcPr>
          <w:p w14:paraId="28415B32" w14:textId="77777777" w:rsidR="00DE0FAD" w:rsidRPr="003E5774" w:rsidRDefault="00DE0FAD" w:rsidP="00F26400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50 min</w:t>
            </w:r>
          </w:p>
        </w:tc>
        <w:tc>
          <w:tcPr>
            <w:tcW w:w="0" w:type="auto"/>
          </w:tcPr>
          <w:p w14:paraId="6E544B94" w14:textId="77777777" w:rsidR="00DE0FAD" w:rsidRPr="003E5774" w:rsidRDefault="00DE0FAD" w:rsidP="00F26400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60 min</w:t>
            </w:r>
          </w:p>
        </w:tc>
      </w:tr>
      <w:tr w:rsidR="00DE0FAD" w:rsidRPr="003E5774" w14:paraId="3A290298" w14:textId="77777777" w:rsidTr="00F26400">
        <w:tc>
          <w:tcPr>
            <w:tcW w:w="0" w:type="auto"/>
            <w:vAlign w:val="bottom"/>
          </w:tcPr>
          <w:p w14:paraId="7C38C5AC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29045C69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2759E49D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EA424EA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lang w:val="en-US"/>
              </w:rPr>
            </w:pPr>
          </w:p>
        </w:tc>
      </w:tr>
      <w:tr w:rsidR="00DE0FAD" w:rsidRPr="003E5774" w14:paraId="44EE5139" w14:textId="77777777" w:rsidTr="00F26400">
        <w:tc>
          <w:tcPr>
            <w:tcW w:w="0" w:type="auto"/>
            <w:vAlign w:val="bottom"/>
          </w:tcPr>
          <w:p w14:paraId="5255560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0" w:type="auto"/>
            <w:vAlign w:val="bottom"/>
          </w:tcPr>
          <w:p w14:paraId="2ED288CA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5DD667FA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55FBD50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393B2F26" w14:textId="77777777" w:rsidTr="00F26400">
        <w:tc>
          <w:tcPr>
            <w:tcW w:w="0" w:type="auto"/>
            <w:vAlign w:val="bottom"/>
          </w:tcPr>
          <w:p w14:paraId="05AEC32A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0" w:type="auto"/>
            <w:vAlign w:val="bottom"/>
          </w:tcPr>
          <w:p w14:paraId="1C81D25D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0" w:type="auto"/>
            <w:vAlign w:val="bottom"/>
          </w:tcPr>
          <w:p w14:paraId="3B7004CA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53748C67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32106AC2" w14:textId="77777777" w:rsidTr="00F26400">
        <w:tc>
          <w:tcPr>
            <w:tcW w:w="0" w:type="auto"/>
            <w:vAlign w:val="bottom"/>
          </w:tcPr>
          <w:p w14:paraId="2E8C9594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0" w:type="auto"/>
            <w:vAlign w:val="bottom"/>
          </w:tcPr>
          <w:p w14:paraId="62532143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0" w:type="auto"/>
            <w:vAlign w:val="bottom"/>
          </w:tcPr>
          <w:p w14:paraId="2A2FE0A8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0" w:type="auto"/>
            <w:vAlign w:val="bottom"/>
          </w:tcPr>
          <w:p w14:paraId="09CA544B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7DED1DB7" w14:textId="77777777" w:rsidTr="00F26400">
        <w:tc>
          <w:tcPr>
            <w:tcW w:w="0" w:type="auto"/>
            <w:vAlign w:val="bottom"/>
          </w:tcPr>
          <w:p w14:paraId="3ADC6014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0" w:type="auto"/>
            <w:vAlign w:val="bottom"/>
          </w:tcPr>
          <w:p w14:paraId="335EC3AC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0" w:type="auto"/>
            <w:vAlign w:val="bottom"/>
          </w:tcPr>
          <w:p w14:paraId="5585603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0" w:type="auto"/>
            <w:vAlign w:val="bottom"/>
          </w:tcPr>
          <w:p w14:paraId="78CA24A7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3D46AF79" w14:textId="77777777" w:rsidTr="00F26400">
        <w:tc>
          <w:tcPr>
            <w:tcW w:w="0" w:type="auto"/>
            <w:vAlign w:val="bottom"/>
          </w:tcPr>
          <w:p w14:paraId="0C99E9D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0" w:type="auto"/>
            <w:vAlign w:val="bottom"/>
          </w:tcPr>
          <w:p w14:paraId="07ACE0C2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0" w:type="auto"/>
            <w:vAlign w:val="bottom"/>
          </w:tcPr>
          <w:p w14:paraId="0E372B6D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589A9DE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BE6948D" w14:textId="77777777" w:rsidTr="00F26400">
        <w:tc>
          <w:tcPr>
            <w:tcW w:w="0" w:type="auto"/>
            <w:vAlign w:val="bottom"/>
          </w:tcPr>
          <w:p w14:paraId="5BC67851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0" w:type="auto"/>
            <w:vAlign w:val="bottom"/>
          </w:tcPr>
          <w:p w14:paraId="6802A094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47D72FD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255368C2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50B8FAA" w14:textId="77777777" w:rsidTr="00F26400">
        <w:tc>
          <w:tcPr>
            <w:tcW w:w="0" w:type="auto"/>
            <w:vAlign w:val="bottom"/>
          </w:tcPr>
          <w:p w14:paraId="27DD8FE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0" w:type="auto"/>
            <w:vAlign w:val="bottom"/>
          </w:tcPr>
          <w:p w14:paraId="79E78BD4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6.7</w:t>
            </w:r>
          </w:p>
        </w:tc>
        <w:tc>
          <w:tcPr>
            <w:tcW w:w="0" w:type="auto"/>
            <w:vAlign w:val="bottom"/>
          </w:tcPr>
          <w:p w14:paraId="42EC3336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A75675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52BA6731" w14:textId="77777777" w:rsidTr="00F26400">
        <w:tc>
          <w:tcPr>
            <w:tcW w:w="0" w:type="auto"/>
            <w:vAlign w:val="bottom"/>
          </w:tcPr>
          <w:p w14:paraId="279332D1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0" w:type="auto"/>
            <w:vAlign w:val="bottom"/>
          </w:tcPr>
          <w:p w14:paraId="55114F65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41FBCD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209D6F0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49AC7F4" w14:textId="77777777" w:rsidTr="00F26400">
        <w:tc>
          <w:tcPr>
            <w:tcW w:w="0" w:type="auto"/>
            <w:vAlign w:val="bottom"/>
          </w:tcPr>
          <w:p w14:paraId="5415AD5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0" w:type="auto"/>
            <w:vAlign w:val="bottom"/>
          </w:tcPr>
          <w:p w14:paraId="5EA81469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123DB41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79F4806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509691AD" w14:textId="77777777" w:rsidTr="00F26400">
        <w:tc>
          <w:tcPr>
            <w:tcW w:w="0" w:type="auto"/>
            <w:vAlign w:val="bottom"/>
          </w:tcPr>
          <w:p w14:paraId="40F590D7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0" w:type="auto"/>
            <w:vAlign w:val="bottom"/>
          </w:tcPr>
          <w:p w14:paraId="27C26099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670094E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C5DABDA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16886543" w14:textId="77777777" w:rsidTr="00F26400">
        <w:tc>
          <w:tcPr>
            <w:tcW w:w="0" w:type="auto"/>
            <w:vAlign w:val="bottom"/>
          </w:tcPr>
          <w:p w14:paraId="3B5F7EA0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0" w:type="auto"/>
            <w:vAlign w:val="bottom"/>
          </w:tcPr>
          <w:p w14:paraId="5989A5BA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0A7B61A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D01BBA5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3854EF06" w14:textId="77777777" w:rsidTr="00F26400">
        <w:tc>
          <w:tcPr>
            <w:tcW w:w="0" w:type="auto"/>
            <w:vAlign w:val="bottom"/>
          </w:tcPr>
          <w:p w14:paraId="09A1774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0" w:type="auto"/>
            <w:vAlign w:val="bottom"/>
          </w:tcPr>
          <w:p w14:paraId="1269EAFD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468999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3BDA1498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787DCA72" w14:textId="77777777" w:rsidTr="00F26400">
        <w:tc>
          <w:tcPr>
            <w:tcW w:w="0" w:type="auto"/>
            <w:vAlign w:val="bottom"/>
          </w:tcPr>
          <w:p w14:paraId="2D6290EC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0" w:type="auto"/>
            <w:vAlign w:val="bottom"/>
          </w:tcPr>
          <w:p w14:paraId="395E7C1C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8CC17DC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48BC3D05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2B105936" w14:textId="77777777" w:rsidTr="00F26400">
        <w:tc>
          <w:tcPr>
            <w:tcW w:w="0" w:type="auto"/>
            <w:vAlign w:val="bottom"/>
          </w:tcPr>
          <w:p w14:paraId="0CCC6B42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0" w:type="auto"/>
            <w:vAlign w:val="bottom"/>
          </w:tcPr>
          <w:p w14:paraId="193B6F90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8339DB7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F362404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71538DF9" w14:textId="77777777" w:rsidTr="00F26400">
        <w:tc>
          <w:tcPr>
            <w:tcW w:w="0" w:type="auto"/>
            <w:vAlign w:val="bottom"/>
          </w:tcPr>
          <w:p w14:paraId="2D3B4974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0" w:type="auto"/>
            <w:vAlign w:val="bottom"/>
          </w:tcPr>
          <w:p w14:paraId="567DC300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31AECB5D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9BC8C00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29CC73B" w14:textId="77777777" w:rsidTr="00F26400">
        <w:tc>
          <w:tcPr>
            <w:tcW w:w="0" w:type="auto"/>
            <w:vAlign w:val="bottom"/>
          </w:tcPr>
          <w:p w14:paraId="2D7A8F95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0" w:type="auto"/>
            <w:vAlign w:val="bottom"/>
          </w:tcPr>
          <w:p w14:paraId="51E30000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C83D4AC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388287B4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6EB1C5DB" w14:textId="77777777" w:rsidTr="00F26400">
        <w:tc>
          <w:tcPr>
            <w:tcW w:w="0" w:type="auto"/>
            <w:vAlign w:val="bottom"/>
          </w:tcPr>
          <w:p w14:paraId="5393D6C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0" w:type="auto"/>
            <w:vAlign w:val="bottom"/>
          </w:tcPr>
          <w:p w14:paraId="69A49BC4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6AF89381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5D3FABE1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462BF7EE" w14:textId="77777777" w:rsidTr="00F26400">
        <w:tc>
          <w:tcPr>
            <w:tcW w:w="0" w:type="auto"/>
            <w:vAlign w:val="bottom"/>
          </w:tcPr>
          <w:p w14:paraId="35004AB6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0" w:type="auto"/>
            <w:vAlign w:val="bottom"/>
          </w:tcPr>
          <w:p w14:paraId="673EEE2C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44407D1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0ECC41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EB8D729" w14:textId="77777777" w:rsidTr="00F26400">
        <w:tc>
          <w:tcPr>
            <w:tcW w:w="0" w:type="auto"/>
            <w:vAlign w:val="bottom"/>
          </w:tcPr>
          <w:p w14:paraId="1FD34140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0" w:type="auto"/>
            <w:vAlign w:val="bottom"/>
          </w:tcPr>
          <w:p w14:paraId="067AFB49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3706DA7D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CF8C561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213BB9A3" w14:textId="77777777" w:rsidTr="00F26400">
        <w:tc>
          <w:tcPr>
            <w:tcW w:w="0" w:type="auto"/>
            <w:vAlign w:val="bottom"/>
          </w:tcPr>
          <w:p w14:paraId="6422E6DB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0" w:type="auto"/>
            <w:vAlign w:val="bottom"/>
          </w:tcPr>
          <w:p w14:paraId="29FF4AC8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41E4B1B9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D82E297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12A22EAC" w14:textId="77777777" w:rsidTr="00F26400">
        <w:tc>
          <w:tcPr>
            <w:tcW w:w="0" w:type="auto"/>
            <w:vAlign w:val="bottom"/>
          </w:tcPr>
          <w:p w14:paraId="0B4D6295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0" w:type="auto"/>
            <w:vAlign w:val="bottom"/>
          </w:tcPr>
          <w:p w14:paraId="32CBA2BB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492EA70A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DCB12E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0110FC4" w14:textId="77777777" w:rsidTr="00F26400">
        <w:tc>
          <w:tcPr>
            <w:tcW w:w="0" w:type="auto"/>
            <w:vAlign w:val="bottom"/>
          </w:tcPr>
          <w:p w14:paraId="72E539C6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0" w:type="auto"/>
            <w:vAlign w:val="bottom"/>
          </w:tcPr>
          <w:p w14:paraId="5EE65119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44C202C6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61F145D6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352B6719" w14:textId="77777777" w:rsidTr="00F26400">
        <w:tc>
          <w:tcPr>
            <w:tcW w:w="0" w:type="auto"/>
            <w:vAlign w:val="bottom"/>
          </w:tcPr>
          <w:p w14:paraId="299690B2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0" w:type="auto"/>
            <w:vAlign w:val="bottom"/>
          </w:tcPr>
          <w:p w14:paraId="1039C2E0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12F5D40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BD4FE44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F524488" w14:textId="77777777" w:rsidTr="00F26400">
        <w:tc>
          <w:tcPr>
            <w:tcW w:w="0" w:type="auto"/>
            <w:vAlign w:val="bottom"/>
          </w:tcPr>
          <w:p w14:paraId="5D1EEF3D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0" w:type="auto"/>
            <w:vAlign w:val="bottom"/>
          </w:tcPr>
          <w:p w14:paraId="06CCEA1B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E3DB358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20163740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FC2EBB3" w14:textId="77777777" w:rsidTr="00F26400">
        <w:tc>
          <w:tcPr>
            <w:tcW w:w="0" w:type="auto"/>
            <w:vAlign w:val="bottom"/>
          </w:tcPr>
          <w:p w14:paraId="621BC44F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0" w:type="auto"/>
            <w:vAlign w:val="bottom"/>
          </w:tcPr>
          <w:p w14:paraId="5E46FFA9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64CAE4FD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56BF9BA5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26CEC1E6" w14:textId="77777777" w:rsidTr="00F26400">
        <w:tc>
          <w:tcPr>
            <w:tcW w:w="0" w:type="auto"/>
            <w:vAlign w:val="bottom"/>
          </w:tcPr>
          <w:p w14:paraId="43D8F4F0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0" w:type="auto"/>
            <w:vAlign w:val="bottom"/>
          </w:tcPr>
          <w:p w14:paraId="75397CE4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397931A3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797208F6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30CAF57E" w14:textId="77777777" w:rsidTr="00F26400">
        <w:tc>
          <w:tcPr>
            <w:tcW w:w="0" w:type="auto"/>
            <w:vAlign w:val="bottom"/>
          </w:tcPr>
          <w:p w14:paraId="64F16A32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0" w:type="auto"/>
            <w:vAlign w:val="bottom"/>
          </w:tcPr>
          <w:p w14:paraId="1C83F19C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CD8A14D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6DB0C037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63BD2485" w14:textId="77777777" w:rsidTr="00F26400">
        <w:tc>
          <w:tcPr>
            <w:tcW w:w="0" w:type="auto"/>
            <w:vAlign w:val="bottom"/>
          </w:tcPr>
          <w:p w14:paraId="7538B1D2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0" w:type="auto"/>
            <w:vAlign w:val="bottom"/>
          </w:tcPr>
          <w:p w14:paraId="1B0AB755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0527FD0B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  <w:tc>
          <w:tcPr>
            <w:tcW w:w="0" w:type="auto"/>
            <w:vAlign w:val="bottom"/>
          </w:tcPr>
          <w:p w14:paraId="6A233535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  <w:tr w:rsidR="00DE0FAD" w:rsidRPr="003E5774" w14:paraId="0ACAFABA" w14:textId="77777777" w:rsidTr="00F26400">
        <w:tc>
          <w:tcPr>
            <w:tcW w:w="0" w:type="auto"/>
            <w:vAlign w:val="bottom"/>
          </w:tcPr>
          <w:p w14:paraId="6A2EDC3A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22C39C13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</w:p>
        </w:tc>
        <w:tc>
          <w:tcPr>
            <w:tcW w:w="0" w:type="auto"/>
          </w:tcPr>
          <w:p w14:paraId="45475A2C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</w:p>
        </w:tc>
        <w:tc>
          <w:tcPr>
            <w:tcW w:w="0" w:type="auto"/>
          </w:tcPr>
          <w:p w14:paraId="5D5B1895" w14:textId="77777777" w:rsidR="00DE0FAD" w:rsidRPr="003E5774" w:rsidRDefault="00DE0FAD" w:rsidP="00F26400">
            <w:pPr>
              <w:pStyle w:val="NoSpacing"/>
              <w:rPr>
                <w:lang w:val="en-US"/>
              </w:rPr>
            </w:pPr>
          </w:p>
        </w:tc>
      </w:tr>
      <w:tr w:rsidR="00DE0FAD" w:rsidRPr="003E5774" w14:paraId="794B60AE" w14:textId="77777777" w:rsidTr="00F26400">
        <w:tc>
          <w:tcPr>
            <w:tcW w:w="0" w:type="auto"/>
            <w:vAlign w:val="bottom"/>
          </w:tcPr>
          <w:p w14:paraId="280168F2" w14:textId="77777777" w:rsidR="00DE0FAD" w:rsidRPr="003E5774" w:rsidRDefault="00DE0FAD" w:rsidP="00F26400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0" w:type="auto"/>
          </w:tcPr>
          <w:p w14:paraId="5923C84E" w14:textId="77777777" w:rsidR="00DE0FAD" w:rsidRPr="003E5774" w:rsidRDefault="00DE0FAD" w:rsidP="00F26400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1.2</w:t>
            </w:r>
          </w:p>
        </w:tc>
        <w:tc>
          <w:tcPr>
            <w:tcW w:w="0" w:type="auto"/>
          </w:tcPr>
          <w:p w14:paraId="4CC8419C" w14:textId="77777777" w:rsidR="00DE0FAD" w:rsidRPr="003E5774" w:rsidRDefault="00DE0FAD" w:rsidP="00F26400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0.5</w:t>
            </w:r>
          </w:p>
        </w:tc>
        <w:tc>
          <w:tcPr>
            <w:tcW w:w="0" w:type="auto"/>
          </w:tcPr>
          <w:p w14:paraId="3989DF61" w14:textId="77777777" w:rsidR="00DE0FAD" w:rsidRPr="003E5774" w:rsidRDefault="00DE0FAD" w:rsidP="00F26400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</w:t>
            </w:r>
          </w:p>
        </w:tc>
      </w:tr>
    </w:tbl>
    <w:p w14:paraId="3B29D2CD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2D58C943" w14:textId="77777777" w:rsidR="00DE0FAD" w:rsidRPr="003E5774" w:rsidRDefault="00DE0FAD" w:rsidP="00C54AFD">
      <w:pPr>
        <w:pStyle w:val="NoSpacing"/>
        <w:rPr>
          <w:lang w:val="en-US"/>
        </w:rPr>
      </w:pPr>
    </w:p>
    <w:p w14:paraId="4BAB348A" w14:textId="77777777" w:rsidR="00B17DDD" w:rsidRDefault="00B17DDD">
      <w:pPr>
        <w:rPr>
          <w:lang w:val="en-US"/>
        </w:rPr>
      </w:pPr>
      <w:r>
        <w:rPr>
          <w:lang w:val="en-US"/>
        </w:rPr>
        <w:br w:type="page"/>
      </w:r>
    </w:p>
    <w:p w14:paraId="336FA720" w14:textId="237E9F1F" w:rsidR="004549B0" w:rsidRPr="003E5774" w:rsidRDefault="00B17DDD" w:rsidP="00E02442">
      <w:pPr>
        <w:pStyle w:val="NoSpacing"/>
        <w:rPr>
          <w:lang w:val="en-US"/>
        </w:rPr>
      </w:pPr>
      <w:r>
        <w:rPr>
          <w:lang w:val="en-US"/>
        </w:rPr>
        <w:lastRenderedPageBreak/>
        <w:t xml:space="preserve">Supplementary </w:t>
      </w:r>
      <w:r w:rsidR="004549B0" w:rsidRPr="003E5774">
        <w:rPr>
          <w:lang w:val="en-US"/>
        </w:rPr>
        <w:t xml:space="preserve">Table </w:t>
      </w:r>
      <w:r w:rsidR="00B41609" w:rsidRPr="003E5774">
        <w:rPr>
          <w:lang w:val="en-US"/>
        </w:rPr>
        <w:t>1</w:t>
      </w:r>
      <w:r w:rsidR="00DE0FAD">
        <w:rPr>
          <w:lang w:val="en-US"/>
        </w:rPr>
        <w:t>3</w:t>
      </w:r>
      <w:r w:rsidR="004549B0" w:rsidRPr="003E5774">
        <w:rPr>
          <w:lang w:val="en-US"/>
        </w:rPr>
        <w:t xml:space="preserve">: </w:t>
      </w:r>
      <w:r w:rsidR="004514C4" w:rsidRPr="003E5774">
        <w:rPr>
          <w:lang w:val="en-US"/>
        </w:rPr>
        <w:t xml:space="preserve">The </w:t>
      </w:r>
      <w:r w:rsidR="00BC6365" w:rsidRPr="003E5774">
        <w:rPr>
          <w:lang w:val="en-US"/>
        </w:rPr>
        <w:t xml:space="preserve">Ki estimated </w:t>
      </w:r>
      <w:r w:rsidR="004514C4" w:rsidRPr="003E5774">
        <w:rPr>
          <w:lang w:val="en-US"/>
        </w:rPr>
        <w:t xml:space="preserve">from the 2Tk3 model </w:t>
      </w:r>
      <w:r w:rsidR="00BC6365" w:rsidRPr="003E5774">
        <w:rPr>
          <w:lang w:val="en-US"/>
        </w:rPr>
        <w:t>using different scan durations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1403"/>
        <w:gridCol w:w="1403"/>
        <w:gridCol w:w="1403"/>
      </w:tblGrid>
      <w:tr w:rsidR="004549B0" w:rsidRPr="003E5774" w14:paraId="70629298" w14:textId="77777777" w:rsidTr="00DA0E55">
        <w:tc>
          <w:tcPr>
            <w:tcW w:w="0" w:type="auto"/>
            <w:vAlign w:val="bottom"/>
          </w:tcPr>
          <w:p w14:paraId="3CAFD65A" w14:textId="77777777" w:rsidR="004549B0" w:rsidRPr="003E5774" w:rsidRDefault="004549B0" w:rsidP="00DA0E5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b/>
                <w:bCs/>
                <w:lang w:val="en-US"/>
              </w:rPr>
              <w:t>Region</w:t>
            </w:r>
          </w:p>
        </w:tc>
        <w:tc>
          <w:tcPr>
            <w:tcW w:w="0" w:type="auto"/>
            <w:gridSpan w:val="3"/>
          </w:tcPr>
          <w:p w14:paraId="7DCE5A13" w14:textId="3BC11EDA" w:rsidR="004549B0" w:rsidRPr="003E5774" w:rsidRDefault="004549B0" w:rsidP="00DA0E5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 xml:space="preserve">Ki </w:t>
            </w:r>
            <w:ins w:id="16" w:author="Weijden, CWJ van der (ngmb)" w:date="2021-12-29T05:40:00Z">
              <w:r w:rsidR="00AB20A6">
                <w:t>[</w:t>
              </w:r>
              <w:proofErr w:type="spellStart"/>
              <w:r w:rsidR="00AB20A6">
                <w:t>mL</w:t>
              </w:r>
              <w:proofErr w:type="spellEnd"/>
              <w:r w:rsidR="00AB20A6">
                <w:t xml:space="preserve"> min</w:t>
              </w:r>
              <w:r w:rsidR="00AB20A6">
                <w:rPr>
                  <w:vertAlign w:val="superscript"/>
                </w:rPr>
                <w:t>-1</w:t>
              </w:r>
              <w:r w:rsidR="00AB20A6">
                <w:t xml:space="preserve"> cm</w:t>
              </w:r>
              <w:r w:rsidR="00AB20A6">
                <w:rPr>
                  <w:vertAlign w:val="superscript"/>
                </w:rPr>
                <w:t>-3</w:t>
              </w:r>
              <w:r w:rsidR="00AB20A6">
                <w:t>]</w:t>
              </w:r>
              <w:r w:rsidR="00AB20A6">
                <w:rPr>
                  <w:b/>
                  <w:bCs/>
                  <w:lang w:val="en-US"/>
                </w:rPr>
                <w:t xml:space="preserve"> </w:t>
              </w:r>
            </w:ins>
            <w:r w:rsidR="00510AB0">
              <w:rPr>
                <w:b/>
                <w:bCs/>
                <w:lang w:val="en-US"/>
              </w:rPr>
              <w:t>[</w:t>
            </w:r>
            <w:r w:rsidRPr="003E5774">
              <w:rPr>
                <w:b/>
                <w:bCs/>
                <w:lang w:val="en-US"/>
              </w:rPr>
              <w:t>mean (SD)</w:t>
            </w:r>
            <w:r w:rsidR="00510AB0">
              <w:rPr>
                <w:b/>
                <w:bCs/>
                <w:lang w:val="en-US"/>
              </w:rPr>
              <w:t>]</w:t>
            </w:r>
          </w:p>
        </w:tc>
      </w:tr>
      <w:tr w:rsidR="004549B0" w:rsidRPr="003E5774" w14:paraId="7FF7DB37" w14:textId="77777777" w:rsidTr="00DA0E55">
        <w:tc>
          <w:tcPr>
            <w:tcW w:w="0" w:type="auto"/>
            <w:vAlign w:val="bottom"/>
          </w:tcPr>
          <w:p w14:paraId="109ECFA0" w14:textId="77777777" w:rsidR="004549B0" w:rsidRPr="003E5774" w:rsidRDefault="004549B0" w:rsidP="00DA0E5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0" w:type="auto"/>
          </w:tcPr>
          <w:p w14:paraId="378FF116" w14:textId="088979E1" w:rsidR="004549B0" w:rsidRPr="003E5774" w:rsidRDefault="004549B0" w:rsidP="00DA0E5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40 min</w:t>
            </w:r>
          </w:p>
        </w:tc>
        <w:tc>
          <w:tcPr>
            <w:tcW w:w="0" w:type="auto"/>
          </w:tcPr>
          <w:p w14:paraId="2820A92B" w14:textId="0AA1AAE7" w:rsidR="004549B0" w:rsidRPr="003E5774" w:rsidRDefault="004549B0" w:rsidP="00DA0E5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50 min</w:t>
            </w:r>
          </w:p>
        </w:tc>
        <w:tc>
          <w:tcPr>
            <w:tcW w:w="0" w:type="auto"/>
          </w:tcPr>
          <w:p w14:paraId="080697BD" w14:textId="01883338" w:rsidR="004549B0" w:rsidRPr="003E5774" w:rsidRDefault="004549B0" w:rsidP="00DA0E55">
            <w:pPr>
              <w:pStyle w:val="NoSpacing"/>
              <w:rPr>
                <w:b/>
                <w:bCs/>
                <w:lang w:val="en-US"/>
              </w:rPr>
            </w:pPr>
            <w:r w:rsidRPr="003E5774">
              <w:rPr>
                <w:b/>
                <w:bCs/>
                <w:lang w:val="en-US"/>
              </w:rPr>
              <w:t>60 min</w:t>
            </w:r>
          </w:p>
        </w:tc>
      </w:tr>
      <w:tr w:rsidR="00BC6365" w:rsidRPr="003E5774" w14:paraId="73BA80BD" w14:textId="77777777" w:rsidTr="00DA0E55">
        <w:tc>
          <w:tcPr>
            <w:tcW w:w="0" w:type="auto"/>
            <w:vAlign w:val="bottom"/>
          </w:tcPr>
          <w:p w14:paraId="62A1B79A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Whole_brain_GM</w:t>
            </w:r>
            <w:proofErr w:type="spellEnd"/>
          </w:p>
        </w:tc>
        <w:tc>
          <w:tcPr>
            <w:tcW w:w="0" w:type="auto"/>
            <w:vAlign w:val="bottom"/>
          </w:tcPr>
          <w:p w14:paraId="710D7B10" w14:textId="20C1180C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0.071 (0.022)</w:t>
            </w:r>
          </w:p>
        </w:tc>
        <w:tc>
          <w:tcPr>
            <w:tcW w:w="0" w:type="auto"/>
            <w:vAlign w:val="bottom"/>
          </w:tcPr>
          <w:p w14:paraId="2D371923" w14:textId="5626C60A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0.066 (0.022)</w:t>
            </w:r>
          </w:p>
        </w:tc>
        <w:tc>
          <w:tcPr>
            <w:tcW w:w="0" w:type="auto"/>
            <w:vAlign w:val="bottom"/>
          </w:tcPr>
          <w:p w14:paraId="35CC252A" w14:textId="2A411E4A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0.057 (0.016)</w:t>
            </w:r>
          </w:p>
        </w:tc>
      </w:tr>
      <w:tr w:rsidR="00BC6365" w:rsidRPr="003E5774" w14:paraId="4EC51A04" w14:textId="77777777" w:rsidTr="00DA0E55">
        <w:tc>
          <w:tcPr>
            <w:tcW w:w="0" w:type="auto"/>
            <w:vAlign w:val="bottom"/>
          </w:tcPr>
          <w:p w14:paraId="54E9D39C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Thalamus_l</w:t>
            </w:r>
            <w:proofErr w:type="spellEnd"/>
          </w:p>
        </w:tc>
        <w:tc>
          <w:tcPr>
            <w:tcW w:w="0" w:type="auto"/>
            <w:vAlign w:val="bottom"/>
          </w:tcPr>
          <w:p w14:paraId="2967F8BE" w14:textId="471FF182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0.109 (0.039)</w:t>
            </w:r>
          </w:p>
        </w:tc>
        <w:tc>
          <w:tcPr>
            <w:tcW w:w="0" w:type="auto"/>
            <w:vAlign w:val="bottom"/>
          </w:tcPr>
          <w:p w14:paraId="14BE482C" w14:textId="53C72157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0.097 (0.037)</w:t>
            </w:r>
          </w:p>
        </w:tc>
        <w:tc>
          <w:tcPr>
            <w:tcW w:w="0" w:type="auto"/>
            <w:vAlign w:val="bottom"/>
          </w:tcPr>
          <w:p w14:paraId="62E38DD5" w14:textId="2DFDC5E2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0.079 (0.028)</w:t>
            </w:r>
          </w:p>
        </w:tc>
      </w:tr>
      <w:tr w:rsidR="00BC6365" w:rsidRPr="003E5774" w14:paraId="62AF6523" w14:textId="77777777" w:rsidTr="00DA0E55">
        <w:tc>
          <w:tcPr>
            <w:tcW w:w="0" w:type="auto"/>
            <w:vAlign w:val="bottom"/>
          </w:tcPr>
          <w:p w14:paraId="7A83EC08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Thalamus_r</w:t>
            </w:r>
            <w:proofErr w:type="spellEnd"/>
          </w:p>
        </w:tc>
        <w:tc>
          <w:tcPr>
            <w:tcW w:w="0" w:type="auto"/>
            <w:vAlign w:val="bottom"/>
          </w:tcPr>
          <w:p w14:paraId="3202F448" w14:textId="7A343A42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0.100 (0.032)</w:t>
            </w:r>
          </w:p>
        </w:tc>
        <w:tc>
          <w:tcPr>
            <w:tcW w:w="0" w:type="auto"/>
            <w:vAlign w:val="bottom"/>
          </w:tcPr>
          <w:p w14:paraId="36622DEC" w14:textId="18ACF816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0.086 (0.030)</w:t>
            </w:r>
          </w:p>
        </w:tc>
        <w:tc>
          <w:tcPr>
            <w:tcW w:w="0" w:type="auto"/>
            <w:vAlign w:val="bottom"/>
          </w:tcPr>
          <w:p w14:paraId="6F888050" w14:textId="6B932A76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0.071 (0.026)</w:t>
            </w:r>
          </w:p>
        </w:tc>
      </w:tr>
      <w:tr w:rsidR="00BC6365" w:rsidRPr="003E5774" w14:paraId="780C6C52" w14:textId="77777777" w:rsidTr="00DA0E55">
        <w:tc>
          <w:tcPr>
            <w:tcW w:w="0" w:type="auto"/>
            <w:vAlign w:val="bottom"/>
          </w:tcPr>
          <w:p w14:paraId="7DC7D517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</w:t>
            </w:r>
            <w:proofErr w:type="spellEnd"/>
          </w:p>
        </w:tc>
        <w:tc>
          <w:tcPr>
            <w:tcW w:w="0" w:type="auto"/>
            <w:vAlign w:val="bottom"/>
          </w:tcPr>
          <w:p w14:paraId="7646CA57" w14:textId="79F137AE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0.065 (0.023)</w:t>
            </w:r>
          </w:p>
        </w:tc>
        <w:tc>
          <w:tcPr>
            <w:tcW w:w="0" w:type="auto"/>
            <w:vAlign w:val="bottom"/>
          </w:tcPr>
          <w:p w14:paraId="14CD5688" w14:textId="33307C95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0.060 (0.022)</w:t>
            </w:r>
          </w:p>
        </w:tc>
        <w:tc>
          <w:tcPr>
            <w:tcW w:w="0" w:type="auto"/>
            <w:vAlign w:val="bottom"/>
          </w:tcPr>
          <w:p w14:paraId="247D5AAD" w14:textId="59D675A7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0.051 (0.017)</w:t>
            </w:r>
          </w:p>
        </w:tc>
      </w:tr>
      <w:tr w:rsidR="00BC6365" w:rsidRPr="003E5774" w14:paraId="3A8C2095" w14:textId="77777777" w:rsidTr="00DA0E55">
        <w:tc>
          <w:tcPr>
            <w:tcW w:w="0" w:type="auto"/>
            <w:vAlign w:val="bottom"/>
          </w:tcPr>
          <w:p w14:paraId="0FA47EF4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</w:t>
            </w:r>
            <w:proofErr w:type="spellEnd"/>
          </w:p>
        </w:tc>
        <w:tc>
          <w:tcPr>
            <w:tcW w:w="0" w:type="auto"/>
            <w:vAlign w:val="bottom"/>
          </w:tcPr>
          <w:p w14:paraId="34A6FF2E" w14:textId="1C2B1672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0.064 (0.022)</w:t>
            </w:r>
          </w:p>
        </w:tc>
        <w:tc>
          <w:tcPr>
            <w:tcW w:w="0" w:type="auto"/>
            <w:vAlign w:val="bottom"/>
          </w:tcPr>
          <w:p w14:paraId="05984575" w14:textId="60DE4CF0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0.059 (0.022)</w:t>
            </w:r>
          </w:p>
        </w:tc>
        <w:tc>
          <w:tcPr>
            <w:tcW w:w="0" w:type="auto"/>
            <w:vAlign w:val="bottom"/>
          </w:tcPr>
          <w:p w14:paraId="3DAD4064" w14:textId="06ACC9D8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0.051 (0.017)</w:t>
            </w:r>
          </w:p>
        </w:tc>
      </w:tr>
      <w:tr w:rsidR="00BC6365" w:rsidRPr="003E5774" w14:paraId="3D1742AE" w14:textId="77777777" w:rsidTr="00DA0E55">
        <w:tc>
          <w:tcPr>
            <w:tcW w:w="0" w:type="auto"/>
            <w:vAlign w:val="bottom"/>
          </w:tcPr>
          <w:p w14:paraId="2CCACF51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Frontal_lobe_GM_L</w:t>
            </w:r>
            <w:proofErr w:type="spellEnd"/>
          </w:p>
        </w:tc>
        <w:tc>
          <w:tcPr>
            <w:tcW w:w="0" w:type="auto"/>
            <w:vAlign w:val="bottom"/>
          </w:tcPr>
          <w:p w14:paraId="7B80326F" w14:textId="7C1E821E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0.074 (0.023)</w:t>
            </w:r>
          </w:p>
        </w:tc>
        <w:tc>
          <w:tcPr>
            <w:tcW w:w="0" w:type="auto"/>
            <w:vAlign w:val="bottom"/>
          </w:tcPr>
          <w:p w14:paraId="001BCEA1" w14:textId="749219D3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0.070 (0.023)</w:t>
            </w:r>
          </w:p>
        </w:tc>
        <w:tc>
          <w:tcPr>
            <w:tcW w:w="0" w:type="auto"/>
            <w:vAlign w:val="bottom"/>
          </w:tcPr>
          <w:p w14:paraId="45D2A52B" w14:textId="0F7700E3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0.061 (0.018)</w:t>
            </w:r>
          </w:p>
        </w:tc>
      </w:tr>
      <w:tr w:rsidR="00BC6365" w:rsidRPr="003E5774" w14:paraId="7C42CE53" w14:textId="77777777" w:rsidTr="00DA0E55">
        <w:tc>
          <w:tcPr>
            <w:tcW w:w="0" w:type="auto"/>
            <w:vAlign w:val="bottom"/>
          </w:tcPr>
          <w:p w14:paraId="4065F031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Temporal_lobe_GM_L</w:t>
            </w:r>
            <w:proofErr w:type="spellEnd"/>
          </w:p>
        </w:tc>
        <w:tc>
          <w:tcPr>
            <w:tcW w:w="0" w:type="auto"/>
            <w:vAlign w:val="bottom"/>
          </w:tcPr>
          <w:p w14:paraId="21BC5F9E" w14:textId="4E0CD28E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0.066 (0.021)</w:t>
            </w:r>
          </w:p>
        </w:tc>
        <w:tc>
          <w:tcPr>
            <w:tcW w:w="0" w:type="auto"/>
            <w:vAlign w:val="bottom"/>
          </w:tcPr>
          <w:p w14:paraId="52AD05BE" w14:textId="21768C25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0.062 (0.021)</w:t>
            </w:r>
          </w:p>
        </w:tc>
        <w:tc>
          <w:tcPr>
            <w:tcW w:w="0" w:type="auto"/>
            <w:vAlign w:val="bottom"/>
          </w:tcPr>
          <w:p w14:paraId="52C21F97" w14:textId="1E81BF90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0.053 (0.017)</w:t>
            </w:r>
          </w:p>
        </w:tc>
      </w:tr>
      <w:tr w:rsidR="00BC6365" w:rsidRPr="003E5774" w14:paraId="541E5019" w14:textId="77777777" w:rsidTr="00DA0E55">
        <w:tc>
          <w:tcPr>
            <w:tcW w:w="0" w:type="auto"/>
            <w:vAlign w:val="bottom"/>
          </w:tcPr>
          <w:p w14:paraId="29F24AA1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Parietal_lobe_GM_L</w:t>
            </w:r>
            <w:proofErr w:type="spellEnd"/>
          </w:p>
        </w:tc>
        <w:tc>
          <w:tcPr>
            <w:tcW w:w="0" w:type="auto"/>
            <w:vAlign w:val="bottom"/>
          </w:tcPr>
          <w:p w14:paraId="4F25BB5C" w14:textId="5BAD9056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0.077 (0.024)</w:t>
            </w:r>
          </w:p>
        </w:tc>
        <w:tc>
          <w:tcPr>
            <w:tcW w:w="0" w:type="auto"/>
            <w:vAlign w:val="bottom"/>
          </w:tcPr>
          <w:p w14:paraId="75918D17" w14:textId="757DF0E0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0.072 (0.024)</w:t>
            </w:r>
          </w:p>
        </w:tc>
        <w:tc>
          <w:tcPr>
            <w:tcW w:w="0" w:type="auto"/>
            <w:vAlign w:val="bottom"/>
          </w:tcPr>
          <w:p w14:paraId="6BDE8EEF" w14:textId="5AB0D493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0.063 (0.018)</w:t>
            </w:r>
          </w:p>
        </w:tc>
      </w:tr>
      <w:tr w:rsidR="00BC6365" w:rsidRPr="003E5774" w14:paraId="5B5158A2" w14:textId="77777777" w:rsidTr="00DA0E55">
        <w:tc>
          <w:tcPr>
            <w:tcW w:w="0" w:type="auto"/>
            <w:vAlign w:val="bottom"/>
          </w:tcPr>
          <w:p w14:paraId="29F3B0DD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Occipital_lobe_GM_L</w:t>
            </w:r>
            <w:proofErr w:type="spellEnd"/>
          </w:p>
        </w:tc>
        <w:tc>
          <w:tcPr>
            <w:tcW w:w="0" w:type="auto"/>
            <w:vAlign w:val="bottom"/>
          </w:tcPr>
          <w:p w14:paraId="04D4E9B4" w14:textId="3C352A84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0.073 (0.025)</w:t>
            </w:r>
          </w:p>
        </w:tc>
        <w:tc>
          <w:tcPr>
            <w:tcW w:w="0" w:type="auto"/>
            <w:vAlign w:val="bottom"/>
          </w:tcPr>
          <w:p w14:paraId="77164294" w14:textId="5B9F3C61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0.070 (0.024)</w:t>
            </w:r>
          </w:p>
        </w:tc>
        <w:tc>
          <w:tcPr>
            <w:tcW w:w="0" w:type="auto"/>
            <w:vAlign w:val="bottom"/>
          </w:tcPr>
          <w:p w14:paraId="2C051DB4" w14:textId="06DD4717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0.060 (0.016)</w:t>
            </w:r>
          </w:p>
        </w:tc>
      </w:tr>
      <w:tr w:rsidR="00BC6365" w:rsidRPr="003E5774" w14:paraId="3F57201E" w14:textId="77777777" w:rsidTr="00DA0E55">
        <w:tc>
          <w:tcPr>
            <w:tcW w:w="0" w:type="auto"/>
            <w:vAlign w:val="bottom"/>
          </w:tcPr>
          <w:p w14:paraId="5AC21B50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Frontal_lobe_GM_R</w:t>
            </w:r>
            <w:proofErr w:type="spellEnd"/>
          </w:p>
        </w:tc>
        <w:tc>
          <w:tcPr>
            <w:tcW w:w="0" w:type="auto"/>
            <w:vAlign w:val="bottom"/>
          </w:tcPr>
          <w:p w14:paraId="639EAB72" w14:textId="7E1C9B29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0.076 (0.023)</w:t>
            </w:r>
          </w:p>
        </w:tc>
        <w:tc>
          <w:tcPr>
            <w:tcW w:w="0" w:type="auto"/>
            <w:vAlign w:val="bottom"/>
          </w:tcPr>
          <w:p w14:paraId="59241705" w14:textId="66072266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0.072 (0.023)</w:t>
            </w:r>
          </w:p>
        </w:tc>
        <w:tc>
          <w:tcPr>
            <w:tcW w:w="0" w:type="auto"/>
            <w:vAlign w:val="bottom"/>
          </w:tcPr>
          <w:p w14:paraId="5893F627" w14:textId="4E92DC7C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0.063 (0.018)</w:t>
            </w:r>
          </w:p>
        </w:tc>
      </w:tr>
      <w:tr w:rsidR="00BC6365" w:rsidRPr="003E5774" w14:paraId="21F84F9D" w14:textId="77777777" w:rsidTr="00DA0E55">
        <w:tc>
          <w:tcPr>
            <w:tcW w:w="0" w:type="auto"/>
            <w:vAlign w:val="bottom"/>
          </w:tcPr>
          <w:p w14:paraId="0C77F299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Temporal_lobe_GM_R</w:t>
            </w:r>
            <w:proofErr w:type="spellEnd"/>
          </w:p>
        </w:tc>
        <w:tc>
          <w:tcPr>
            <w:tcW w:w="0" w:type="auto"/>
            <w:vAlign w:val="bottom"/>
          </w:tcPr>
          <w:p w14:paraId="70A286EF" w14:textId="3CFB1A9B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0.066 (0.022)</w:t>
            </w:r>
          </w:p>
        </w:tc>
        <w:tc>
          <w:tcPr>
            <w:tcW w:w="0" w:type="auto"/>
            <w:vAlign w:val="bottom"/>
          </w:tcPr>
          <w:p w14:paraId="261F773C" w14:textId="2129F0DC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0.061 (0.021)</w:t>
            </w:r>
          </w:p>
        </w:tc>
        <w:tc>
          <w:tcPr>
            <w:tcW w:w="0" w:type="auto"/>
            <w:vAlign w:val="bottom"/>
          </w:tcPr>
          <w:p w14:paraId="202E0EBE" w14:textId="600BD518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0.053 (0.016)</w:t>
            </w:r>
          </w:p>
        </w:tc>
      </w:tr>
      <w:tr w:rsidR="00BC6365" w:rsidRPr="003E5774" w14:paraId="51EF4222" w14:textId="77777777" w:rsidTr="00DA0E55">
        <w:tc>
          <w:tcPr>
            <w:tcW w:w="0" w:type="auto"/>
            <w:vAlign w:val="bottom"/>
          </w:tcPr>
          <w:p w14:paraId="4E13038A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Parietal_lobe_GM_R</w:t>
            </w:r>
            <w:proofErr w:type="spellEnd"/>
          </w:p>
        </w:tc>
        <w:tc>
          <w:tcPr>
            <w:tcW w:w="0" w:type="auto"/>
            <w:vAlign w:val="bottom"/>
          </w:tcPr>
          <w:p w14:paraId="4A7BA63D" w14:textId="0D44C551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0.074 (0.024)</w:t>
            </w:r>
          </w:p>
        </w:tc>
        <w:tc>
          <w:tcPr>
            <w:tcW w:w="0" w:type="auto"/>
            <w:vAlign w:val="bottom"/>
          </w:tcPr>
          <w:p w14:paraId="04A55B97" w14:textId="0927B926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0.071 (0.024)</w:t>
            </w:r>
          </w:p>
        </w:tc>
        <w:tc>
          <w:tcPr>
            <w:tcW w:w="0" w:type="auto"/>
            <w:vAlign w:val="bottom"/>
          </w:tcPr>
          <w:p w14:paraId="56B752C5" w14:textId="0D3DC0D3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0.062 (0.018)</w:t>
            </w:r>
          </w:p>
        </w:tc>
      </w:tr>
      <w:tr w:rsidR="00BC6365" w:rsidRPr="003E5774" w14:paraId="3AAFE969" w14:textId="77777777" w:rsidTr="00DA0E55">
        <w:tc>
          <w:tcPr>
            <w:tcW w:w="0" w:type="auto"/>
            <w:vAlign w:val="bottom"/>
          </w:tcPr>
          <w:p w14:paraId="62C8E1C6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Occipital_lobe_GM_R</w:t>
            </w:r>
            <w:proofErr w:type="spellEnd"/>
          </w:p>
        </w:tc>
        <w:tc>
          <w:tcPr>
            <w:tcW w:w="0" w:type="auto"/>
            <w:vAlign w:val="bottom"/>
          </w:tcPr>
          <w:p w14:paraId="4F8A5773" w14:textId="2929F9A6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0.072 (0.024)</w:t>
            </w:r>
          </w:p>
        </w:tc>
        <w:tc>
          <w:tcPr>
            <w:tcW w:w="0" w:type="auto"/>
            <w:vAlign w:val="bottom"/>
          </w:tcPr>
          <w:p w14:paraId="0949AD8C" w14:textId="55DF2584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0.069 (0.024)</w:t>
            </w:r>
          </w:p>
        </w:tc>
        <w:tc>
          <w:tcPr>
            <w:tcW w:w="0" w:type="auto"/>
            <w:vAlign w:val="bottom"/>
          </w:tcPr>
          <w:p w14:paraId="6A93945F" w14:textId="313DFA63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0.060 (0.016)</w:t>
            </w:r>
          </w:p>
        </w:tc>
      </w:tr>
      <w:tr w:rsidR="00BC6365" w:rsidRPr="003E5774" w14:paraId="71FC9A63" w14:textId="77777777" w:rsidTr="00DA0E55">
        <w:tc>
          <w:tcPr>
            <w:tcW w:w="0" w:type="auto"/>
            <w:vAlign w:val="bottom"/>
          </w:tcPr>
          <w:p w14:paraId="099A4660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Basal_ganglia_L</w:t>
            </w:r>
            <w:proofErr w:type="spellEnd"/>
          </w:p>
        </w:tc>
        <w:tc>
          <w:tcPr>
            <w:tcW w:w="0" w:type="auto"/>
            <w:vAlign w:val="bottom"/>
          </w:tcPr>
          <w:p w14:paraId="7E8A938F" w14:textId="26CBC431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0.089 (0.027)</w:t>
            </w:r>
          </w:p>
        </w:tc>
        <w:tc>
          <w:tcPr>
            <w:tcW w:w="0" w:type="auto"/>
            <w:vAlign w:val="bottom"/>
          </w:tcPr>
          <w:p w14:paraId="254BC81E" w14:textId="58F80F2D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0.084 (0.027)</w:t>
            </w:r>
          </w:p>
        </w:tc>
        <w:tc>
          <w:tcPr>
            <w:tcW w:w="0" w:type="auto"/>
            <w:vAlign w:val="bottom"/>
          </w:tcPr>
          <w:p w14:paraId="6748E16A" w14:textId="3424FBD0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0.072 (0.021)</w:t>
            </w:r>
          </w:p>
        </w:tc>
      </w:tr>
      <w:tr w:rsidR="00BC6365" w:rsidRPr="003E5774" w14:paraId="1F9E9283" w14:textId="77777777" w:rsidTr="00DA0E55">
        <w:tc>
          <w:tcPr>
            <w:tcW w:w="0" w:type="auto"/>
            <w:vAlign w:val="bottom"/>
          </w:tcPr>
          <w:p w14:paraId="02BBC3FA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Basal_ganglia_R</w:t>
            </w:r>
            <w:proofErr w:type="spellEnd"/>
          </w:p>
        </w:tc>
        <w:tc>
          <w:tcPr>
            <w:tcW w:w="0" w:type="auto"/>
            <w:vAlign w:val="bottom"/>
          </w:tcPr>
          <w:p w14:paraId="7859F29B" w14:textId="701C0E99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0.089 (0.025)</w:t>
            </w:r>
          </w:p>
        </w:tc>
        <w:tc>
          <w:tcPr>
            <w:tcW w:w="0" w:type="auto"/>
            <w:vAlign w:val="bottom"/>
          </w:tcPr>
          <w:p w14:paraId="2DBD2BA2" w14:textId="00A2A460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0.082 (0.025)</w:t>
            </w:r>
          </w:p>
        </w:tc>
        <w:tc>
          <w:tcPr>
            <w:tcW w:w="0" w:type="auto"/>
            <w:vAlign w:val="bottom"/>
          </w:tcPr>
          <w:p w14:paraId="4D3FB20E" w14:textId="2A956F19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0.070 (0.021)</w:t>
            </w:r>
          </w:p>
        </w:tc>
      </w:tr>
      <w:tr w:rsidR="00BC6365" w:rsidRPr="003E5774" w14:paraId="2500F46C" w14:textId="77777777" w:rsidTr="00DA0E55">
        <w:tc>
          <w:tcPr>
            <w:tcW w:w="0" w:type="auto"/>
            <w:vAlign w:val="bottom"/>
          </w:tcPr>
          <w:p w14:paraId="216773BF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Whole_brain_WM</w:t>
            </w:r>
            <w:proofErr w:type="spellEnd"/>
          </w:p>
        </w:tc>
        <w:tc>
          <w:tcPr>
            <w:tcW w:w="0" w:type="auto"/>
            <w:vAlign w:val="bottom"/>
          </w:tcPr>
          <w:p w14:paraId="18D03D28" w14:textId="0DC735BB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0.131 (0.038)</w:t>
            </w:r>
          </w:p>
        </w:tc>
        <w:tc>
          <w:tcPr>
            <w:tcW w:w="0" w:type="auto"/>
            <w:vAlign w:val="bottom"/>
          </w:tcPr>
          <w:p w14:paraId="07C6E80C" w14:textId="4E7018AF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0.122 (0.036)</w:t>
            </w:r>
          </w:p>
        </w:tc>
        <w:tc>
          <w:tcPr>
            <w:tcW w:w="0" w:type="auto"/>
            <w:vAlign w:val="bottom"/>
          </w:tcPr>
          <w:p w14:paraId="74C0D6E5" w14:textId="5F1446D1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0.103 (0.035)</w:t>
            </w:r>
          </w:p>
        </w:tc>
      </w:tr>
      <w:tr w:rsidR="00BC6365" w:rsidRPr="003E5774" w14:paraId="391E228F" w14:textId="77777777" w:rsidTr="00DA0E55">
        <w:tc>
          <w:tcPr>
            <w:tcW w:w="0" w:type="auto"/>
            <w:vAlign w:val="bottom"/>
          </w:tcPr>
          <w:p w14:paraId="30AD95FF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Corp_Callosum</w:t>
            </w:r>
            <w:proofErr w:type="spellEnd"/>
          </w:p>
        </w:tc>
        <w:tc>
          <w:tcPr>
            <w:tcW w:w="0" w:type="auto"/>
            <w:vAlign w:val="bottom"/>
          </w:tcPr>
          <w:p w14:paraId="0E602B69" w14:textId="39BC9BDC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0.116 (0.034)</w:t>
            </w:r>
          </w:p>
        </w:tc>
        <w:tc>
          <w:tcPr>
            <w:tcW w:w="0" w:type="auto"/>
            <w:vAlign w:val="bottom"/>
          </w:tcPr>
          <w:p w14:paraId="1A6E1178" w14:textId="43673AB0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0.108 (0.032)</w:t>
            </w:r>
          </w:p>
        </w:tc>
        <w:tc>
          <w:tcPr>
            <w:tcW w:w="0" w:type="auto"/>
            <w:vAlign w:val="bottom"/>
          </w:tcPr>
          <w:p w14:paraId="0BA0F686" w14:textId="5AA375E1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0.093 (0.033)</w:t>
            </w:r>
          </w:p>
        </w:tc>
      </w:tr>
      <w:tr w:rsidR="00BC6365" w:rsidRPr="003E5774" w14:paraId="664E3387" w14:textId="77777777" w:rsidTr="00DA0E55">
        <w:tc>
          <w:tcPr>
            <w:tcW w:w="0" w:type="auto"/>
            <w:vAlign w:val="bottom"/>
          </w:tcPr>
          <w:p w14:paraId="5420A469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Brainstem</w:t>
            </w:r>
          </w:p>
        </w:tc>
        <w:tc>
          <w:tcPr>
            <w:tcW w:w="0" w:type="auto"/>
            <w:vAlign w:val="bottom"/>
          </w:tcPr>
          <w:p w14:paraId="03502F88" w14:textId="2E0C2C3B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0.133 (0.042)</w:t>
            </w:r>
          </w:p>
        </w:tc>
        <w:tc>
          <w:tcPr>
            <w:tcW w:w="0" w:type="auto"/>
            <w:vAlign w:val="bottom"/>
          </w:tcPr>
          <w:p w14:paraId="363C30A6" w14:textId="6F82CCE7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0.119 (0.037)</w:t>
            </w:r>
          </w:p>
        </w:tc>
        <w:tc>
          <w:tcPr>
            <w:tcW w:w="0" w:type="auto"/>
            <w:vAlign w:val="bottom"/>
          </w:tcPr>
          <w:p w14:paraId="3E232BA5" w14:textId="12D34C59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0.096 (0.035)</w:t>
            </w:r>
          </w:p>
        </w:tc>
      </w:tr>
      <w:tr w:rsidR="00BC6365" w:rsidRPr="003E5774" w14:paraId="210034F8" w14:textId="77777777" w:rsidTr="00DA0E55">
        <w:tc>
          <w:tcPr>
            <w:tcW w:w="0" w:type="auto"/>
            <w:vAlign w:val="bottom"/>
          </w:tcPr>
          <w:p w14:paraId="611BB308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Cerebellum_l_wm</w:t>
            </w:r>
            <w:proofErr w:type="spellEnd"/>
          </w:p>
        </w:tc>
        <w:tc>
          <w:tcPr>
            <w:tcW w:w="0" w:type="auto"/>
            <w:vAlign w:val="bottom"/>
          </w:tcPr>
          <w:p w14:paraId="7EB036CF" w14:textId="6940EA08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0.147 (0.043)</w:t>
            </w:r>
          </w:p>
        </w:tc>
        <w:tc>
          <w:tcPr>
            <w:tcW w:w="0" w:type="auto"/>
            <w:vAlign w:val="bottom"/>
          </w:tcPr>
          <w:p w14:paraId="49339B89" w14:textId="4E355AB0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0.133 (0.039)</w:t>
            </w:r>
          </w:p>
        </w:tc>
        <w:tc>
          <w:tcPr>
            <w:tcW w:w="0" w:type="auto"/>
            <w:vAlign w:val="bottom"/>
          </w:tcPr>
          <w:p w14:paraId="5BE2A5D1" w14:textId="14635864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0.111 (0.038)</w:t>
            </w:r>
          </w:p>
        </w:tc>
      </w:tr>
      <w:tr w:rsidR="00BC6365" w:rsidRPr="003E5774" w14:paraId="29D4F13D" w14:textId="77777777" w:rsidTr="00DA0E55">
        <w:tc>
          <w:tcPr>
            <w:tcW w:w="0" w:type="auto"/>
            <w:vAlign w:val="bottom"/>
          </w:tcPr>
          <w:p w14:paraId="1FFCD31B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Cerebellum_r_wm</w:t>
            </w:r>
            <w:proofErr w:type="spellEnd"/>
          </w:p>
        </w:tc>
        <w:tc>
          <w:tcPr>
            <w:tcW w:w="0" w:type="auto"/>
            <w:vAlign w:val="bottom"/>
          </w:tcPr>
          <w:p w14:paraId="413B7173" w14:textId="0CE3F705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0.140 (0.042)</w:t>
            </w:r>
          </w:p>
        </w:tc>
        <w:tc>
          <w:tcPr>
            <w:tcW w:w="0" w:type="auto"/>
            <w:vAlign w:val="bottom"/>
          </w:tcPr>
          <w:p w14:paraId="207C1CED" w14:textId="14D8281D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0.129 (0.039)</w:t>
            </w:r>
          </w:p>
        </w:tc>
        <w:tc>
          <w:tcPr>
            <w:tcW w:w="0" w:type="auto"/>
            <w:vAlign w:val="bottom"/>
          </w:tcPr>
          <w:p w14:paraId="546E62E6" w14:textId="1BD0DF2F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0.107 (0.036)</w:t>
            </w:r>
          </w:p>
        </w:tc>
      </w:tr>
      <w:tr w:rsidR="00BC6365" w:rsidRPr="003E5774" w14:paraId="27267036" w14:textId="77777777" w:rsidTr="00DA0E55">
        <w:tc>
          <w:tcPr>
            <w:tcW w:w="0" w:type="auto"/>
            <w:vAlign w:val="bottom"/>
          </w:tcPr>
          <w:p w14:paraId="69378946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Frontal_lobe_WM_L</w:t>
            </w:r>
            <w:proofErr w:type="spellEnd"/>
          </w:p>
        </w:tc>
        <w:tc>
          <w:tcPr>
            <w:tcW w:w="0" w:type="auto"/>
            <w:vAlign w:val="bottom"/>
          </w:tcPr>
          <w:p w14:paraId="129A33A6" w14:textId="280491A3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0.132 (0.038)</w:t>
            </w:r>
          </w:p>
        </w:tc>
        <w:tc>
          <w:tcPr>
            <w:tcW w:w="0" w:type="auto"/>
            <w:vAlign w:val="bottom"/>
          </w:tcPr>
          <w:p w14:paraId="40BC2C64" w14:textId="56D3CEA7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0.125 (0.038)</w:t>
            </w:r>
          </w:p>
        </w:tc>
        <w:tc>
          <w:tcPr>
            <w:tcW w:w="0" w:type="auto"/>
            <w:vAlign w:val="bottom"/>
          </w:tcPr>
          <w:p w14:paraId="0DFFBDF1" w14:textId="02859A37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0.106 (0.036)</w:t>
            </w:r>
          </w:p>
        </w:tc>
      </w:tr>
      <w:tr w:rsidR="00BC6365" w:rsidRPr="003E5774" w14:paraId="0905D4BF" w14:textId="77777777" w:rsidTr="00DA0E55">
        <w:tc>
          <w:tcPr>
            <w:tcW w:w="0" w:type="auto"/>
            <w:vAlign w:val="bottom"/>
          </w:tcPr>
          <w:p w14:paraId="08ABA129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Temporal_lobe_WM_L</w:t>
            </w:r>
            <w:proofErr w:type="spellEnd"/>
          </w:p>
        </w:tc>
        <w:tc>
          <w:tcPr>
            <w:tcW w:w="0" w:type="auto"/>
            <w:vAlign w:val="bottom"/>
          </w:tcPr>
          <w:p w14:paraId="3B5257B2" w14:textId="6EDF91E6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0.110 (0.033)</w:t>
            </w:r>
          </w:p>
        </w:tc>
        <w:tc>
          <w:tcPr>
            <w:tcW w:w="0" w:type="auto"/>
            <w:vAlign w:val="bottom"/>
          </w:tcPr>
          <w:p w14:paraId="60FB0B2C" w14:textId="514106ED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0.104 (0.031)</w:t>
            </w:r>
          </w:p>
        </w:tc>
        <w:tc>
          <w:tcPr>
            <w:tcW w:w="0" w:type="auto"/>
            <w:vAlign w:val="bottom"/>
          </w:tcPr>
          <w:p w14:paraId="19E88A14" w14:textId="038162D1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0.088 (0.029)</w:t>
            </w:r>
          </w:p>
        </w:tc>
      </w:tr>
      <w:tr w:rsidR="00BC6365" w:rsidRPr="003E5774" w14:paraId="572170E7" w14:textId="77777777" w:rsidTr="00DA0E55">
        <w:tc>
          <w:tcPr>
            <w:tcW w:w="0" w:type="auto"/>
            <w:vAlign w:val="bottom"/>
          </w:tcPr>
          <w:p w14:paraId="3FBF4EB2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Parietal_lobe_WM_L</w:t>
            </w:r>
            <w:proofErr w:type="spellEnd"/>
          </w:p>
        </w:tc>
        <w:tc>
          <w:tcPr>
            <w:tcW w:w="0" w:type="auto"/>
            <w:vAlign w:val="bottom"/>
          </w:tcPr>
          <w:p w14:paraId="293ADC0E" w14:textId="0D6AA22A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0.128 (0.039)</w:t>
            </w:r>
          </w:p>
        </w:tc>
        <w:tc>
          <w:tcPr>
            <w:tcW w:w="0" w:type="auto"/>
            <w:vAlign w:val="bottom"/>
          </w:tcPr>
          <w:p w14:paraId="5218D34F" w14:textId="3D59A318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0.121 (0.037)</w:t>
            </w:r>
          </w:p>
        </w:tc>
        <w:tc>
          <w:tcPr>
            <w:tcW w:w="0" w:type="auto"/>
            <w:vAlign w:val="bottom"/>
          </w:tcPr>
          <w:p w14:paraId="1D6F6FD1" w14:textId="76D5D002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0.104 (0.036)</w:t>
            </w:r>
          </w:p>
        </w:tc>
      </w:tr>
      <w:tr w:rsidR="00BC6365" w:rsidRPr="003E5774" w14:paraId="3BC7E6EB" w14:textId="77777777" w:rsidTr="00DA0E55">
        <w:tc>
          <w:tcPr>
            <w:tcW w:w="0" w:type="auto"/>
            <w:vAlign w:val="bottom"/>
          </w:tcPr>
          <w:p w14:paraId="38F52ECD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Occipital_lobe_WM_L</w:t>
            </w:r>
            <w:proofErr w:type="spellEnd"/>
          </w:p>
        </w:tc>
        <w:tc>
          <w:tcPr>
            <w:tcW w:w="0" w:type="auto"/>
            <w:vAlign w:val="bottom"/>
          </w:tcPr>
          <w:p w14:paraId="311142FE" w14:textId="313700B4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0.114 (0.032)</w:t>
            </w:r>
          </w:p>
        </w:tc>
        <w:tc>
          <w:tcPr>
            <w:tcW w:w="0" w:type="auto"/>
            <w:vAlign w:val="bottom"/>
          </w:tcPr>
          <w:p w14:paraId="7E43DFEA" w14:textId="3163AE98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0.107 (0.032)</w:t>
            </w:r>
          </w:p>
        </w:tc>
        <w:tc>
          <w:tcPr>
            <w:tcW w:w="0" w:type="auto"/>
            <w:vAlign w:val="bottom"/>
          </w:tcPr>
          <w:p w14:paraId="0CF20574" w14:textId="62AF2CDC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0.093 (0.027)</w:t>
            </w:r>
          </w:p>
        </w:tc>
      </w:tr>
      <w:tr w:rsidR="00BC6365" w:rsidRPr="003E5774" w14:paraId="700BF2CB" w14:textId="77777777" w:rsidTr="00DA0E55">
        <w:tc>
          <w:tcPr>
            <w:tcW w:w="0" w:type="auto"/>
            <w:vAlign w:val="bottom"/>
          </w:tcPr>
          <w:p w14:paraId="7EF28C8D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Frontal_lobe_WM_R</w:t>
            </w:r>
            <w:proofErr w:type="spellEnd"/>
          </w:p>
        </w:tc>
        <w:tc>
          <w:tcPr>
            <w:tcW w:w="0" w:type="auto"/>
            <w:vAlign w:val="bottom"/>
          </w:tcPr>
          <w:p w14:paraId="3A06EC7E" w14:textId="26270B2B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0.133 (0.038)</w:t>
            </w:r>
          </w:p>
        </w:tc>
        <w:tc>
          <w:tcPr>
            <w:tcW w:w="0" w:type="auto"/>
            <w:vAlign w:val="bottom"/>
          </w:tcPr>
          <w:p w14:paraId="36AB6D93" w14:textId="35B78724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0.124 (0.038)</w:t>
            </w:r>
          </w:p>
        </w:tc>
        <w:tc>
          <w:tcPr>
            <w:tcW w:w="0" w:type="auto"/>
            <w:vAlign w:val="bottom"/>
          </w:tcPr>
          <w:p w14:paraId="69976509" w14:textId="64108F84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0.107 (0.038)</w:t>
            </w:r>
          </w:p>
        </w:tc>
      </w:tr>
      <w:tr w:rsidR="00BC6365" w:rsidRPr="003E5774" w14:paraId="6FCE8CFE" w14:textId="77777777" w:rsidTr="00DA0E55">
        <w:tc>
          <w:tcPr>
            <w:tcW w:w="0" w:type="auto"/>
            <w:vAlign w:val="bottom"/>
          </w:tcPr>
          <w:p w14:paraId="156E3E80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Temporal_lobe_WM_R</w:t>
            </w:r>
            <w:proofErr w:type="spellEnd"/>
          </w:p>
        </w:tc>
        <w:tc>
          <w:tcPr>
            <w:tcW w:w="0" w:type="auto"/>
            <w:vAlign w:val="bottom"/>
          </w:tcPr>
          <w:p w14:paraId="41606594" w14:textId="2240E7B1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0.110 (0.032)</w:t>
            </w:r>
          </w:p>
        </w:tc>
        <w:tc>
          <w:tcPr>
            <w:tcW w:w="0" w:type="auto"/>
            <w:vAlign w:val="bottom"/>
          </w:tcPr>
          <w:p w14:paraId="2A25B7A2" w14:textId="59208C43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0.103 (0.031)</w:t>
            </w:r>
          </w:p>
        </w:tc>
        <w:tc>
          <w:tcPr>
            <w:tcW w:w="0" w:type="auto"/>
            <w:vAlign w:val="bottom"/>
          </w:tcPr>
          <w:p w14:paraId="040285AA" w14:textId="6164C2CF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0.088 (0.029)</w:t>
            </w:r>
          </w:p>
        </w:tc>
      </w:tr>
      <w:tr w:rsidR="00BC6365" w:rsidRPr="003E5774" w14:paraId="4700AF53" w14:textId="77777777" w:rsidTr="00DA0E55">
        <w:tc>
          <w:tcPr>
            <w:tcW w:w="0" w:type="auto"/>
            <w:vAlign w:val="bottom"/>
          </w:tcPr>
          <w:p w14:paraId="6203DBFD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Parietal_lobe_WM_R</w:t>
            </w:r>
            <w:proofErr w:type="spellEnd"/>
          </w:p>
        </w:tc>
        <w:tc>
          <w:tcPr>
            <w:tcW w:w="0" w:type="auto"/>
            <w:vAlign w:val="bottom"/>
          </w:tcPr>
          <w:p w14:paraId="491B7285" w14:textId="35E69D2F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0.125 (0.037)</w:t>
            </w:r>
          </w:p>
        </w:tc>
        <w:tc>
          <w:tcPr>
            <w:tcW w:w="0" w:type="auto"/>
            <w:vAlign w:val="bottom"/>
          </w:tcPr>
          <w:p w14:paraId="3D052A97" w14:textId="24B64E4E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0.119 (0.037)</w:t>
            </w:r>
          </w:p>
        </w:tc>
        <w:tc>
          <w:tcPr>
            <w:tcW w:w="0" w:type="auto"/>
            <w:vAlign w:val="bottom"/>
          </w:tcPr>
          <w:p w14:paraId="0A3FA745" w14:textId="363A8FD4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0.103 (0.035)</w:t>
            </w:r>
          </w:p>
        </w:tc>
      </w:tr>
      <w:tr w:rsidR="00BC6365" w:rsidRPr="003E5774" w14:paraId="56CFC6AE" w14:textId="77777777" w:rsidTr="00DA0E55">
        <w:tc>
          <w:tcPr>
            <w:tcW w:w="0" w:type="auto"/>
            <w:vAlign w:val="bottom"/>
          </w:tcPr>
          <w:p w14:paraId="0052D1E8" w14:textId="77777777" w:rsidR="00BC6365" w:rsidRPr="003E5774" w:rsidRDefault="00BC6365" w:rsidP="00BC6365">
            <w:pPr>
              <w:pStyle w:val="NoSpacing"/>
              <w:rPr>
                <w:lang w:val="en-US"/>
              </w:rPr>
            </w:pPr>
            <w:proofErr w:type="spellStart"/>
            <w:r w:rsidRPr="003E5774">
              <w:rPr>
                <w:rFonts w:ascii="Calibri" w:hAnsi="Calibri" w:cs="Calibri"/>
                <w:color w:val="000000"/>
                <w:lang w:val="en-US"/>
              </w:rPr>
              <w:t>Occipital_lobe_WM_R</w:t>
            </w:r>
            <w:proofErr w:type="spellEnd"/>
          </w:p>
        </w:tc>
        <w:tc>
          <w:tcPr>
            <w:tcW w:w="0" w:type="auto"/>
            <w:vAlign w:val="bottom"/>
          </w:tcPr>
          <w:p w14:paraId="044B6117" w14:textId="4CFD84F7" w:rsidR="00BC6365" w:rsidRPr="003E5774" w:rsidRDefault="00BC6365" w:rsidP="00BC6365">
            <w:pPr>
              <w:pStyle w:val="NoSpacing"/>
              <w:rPr>
                <w:rFonts w:ascii="Calibri" w:hAnsi="Calibri" w:cs="Calibri"/>
                <w:color w:val="000000"/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0.112 (0.031)</w:t>
            </w:r>
          </w:p>
        </w:tc>
        <w:tc>
          <w:tcPr>
            <w:tcW w:w="0" w:type="auto"/>
            <w:vAlign w:val="bottom"/>
          </w:tcPr>
          <w:p w14:paraId="5AD85E7C" w14:textId="55067FE3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0.107 (0.031)</w:t>
            </w:r>
          </w:p>
        </w:tc>
        <w:tc>
          <w:tcPr>
            <w:tcW w:w="0" w:type="auto"/>
            <w:vAlign w:val="bottom"/>
          </w:tcPr>
          <w:p w14:paraId="39ADACED" w14:textId="58D54C3D" w:rsidR="00BC6365" w:rsidRPr="003E5774" w:rsidRDefault="00BC6365" w:rsidP="00BC6365">
            <w:pPr>
              <w:pStyle w:val="NoSpacing"/>
              <w:rPr>
                <w:lang w:val="en-US"/>
              </w:rPr>
            </w:pPr>
            <w:r w:rsidRPr="003E5774">
              <w:rPr>
                <w:rFonts w:ascii="Calibri" w:hAnsi="Calibri" w:cs="Calibri"/>
                <w:color w:val="000000"/>
                <w:lang w:val="en-US"/>
              </w:rPr>
              <w:t>0.092 (0.026)</w:t>
            </w:r>
          </w:p>
        </w:tc>
      </w:tr>
    </w:tbl>
    <w:p w14:paraId="4E88DAE3" w14:textId="77777777" w:rsidR="00F26400" w:rsidRDefault="00F26400" w:rsidP="00F26400">
      <w:pPr>
        <w:pStyle w:val="NoSpacing"/>
        <w:rPr>
          <w:lang w:val="en-US"/>
        </w:rPr>
      </w:pPr>
      <w:r>
        <w:rPr>
          <w:lang w:val="en-US"/>
        </w:rPr>
        <w:t>*GM = grey matter, WM = white matter, R = right, L = left</w:t>
      </w:r>
    </w:p>
    <w:p w14:paraId="3A715FCB" w14:textId="77777777" w:rsidR="005B5139" w:rsidRPr="003E5774" w:rsidRDefault="005B5139" w:rsidP="00E02442">
      <w:pPr>
        <w:pStyle w:val="NoSpacing"/>
        <w:rPr>
          <w:lang w:val="en-US"/>
        </w:rPr>
      </w:pPr>
    </w:p>
    <w:p w14:paraId="5BD004B7" w14:textId="77777777" w:rsidR="005B5139" w:rsidRPr="003E5774" w:rsidRDefault="005B5139" w:rsidP="00E02442">
      <w:pPr>
        <w:pStyle w:val="NoSpacing"/>
        <w:rPr>
          <w:lang w:val="en-US"/>
        </w:rPr>
      </w:pPr>
    </w:p>
    <w:p w14:paraId="1CA43C94" w14:textId="77777777" w:rsidR="005B5139" w:rsidRPr="003E5774" w:rsidRDefault="005B5139" w:rsidP="00E02442">
      <w:pPr>
        <w:pStyle w:val="NoSpacing"/>
        <w:rPr>
          <w:lang w:val="en-US"/>
        </w:rPr>
      </w:pPr>
    </w:p>
    <w:p w14:paraId="279A5BD9" w14:textId="77777777" w:rsidR="005B5139" w:rsidRPr="003E5774" w:rsidRDefault="005B5139" w:rsidP="00E02442">
      <w:pPr>
        <w:pStyle w:val="NoSpacing"/>
        <w:rPr>
          <w:lang w:val="en-US"/>
        </w:rPr>
      </w:pPr>
    </w:p>
    <w:p w14:paraId="2894758E" w14:textId="77777777" w:rsidR="005B5139" w:rsidRPr="003E5774" w:rsidRDefault="005B5139" w:rsidP="00E02442">
      <w:pPr>
        <w:pStyle w:val="NoSpacing"/>
        <w:rPr>
          <w:lang w:val="en-US"/>
        </w:rPr>
      </w:pPr>
    </w:p>
    <w:p w14:paraId="47491911" w14:textId="77777777" w:rsidR="005B5139" w:rsidRPr="003E5774" w:rsidRDefault="005B5139" w:rsidP="00E02442">
      <w:pPr>
        <w:pStyle w:val="NoSpacing"/>
        <w:rPr>
          <w:lang w:val="en-US"/>
        </w:rPr>
      </w:pPr>
    </w:p>
    <w:p w14:paraId="4E38EA6B" w14:textId="77777777" w:rsidR="005B5139" w:rsidRPr="003E5774" w:rsidRDefault="005B5139" w:rsidP="00E02442">
      <w:pPr>
        <w:pStyle w:val="NoSpacing"/>
        <w:rPr>
          <w:lang w:val="en-US"/>
        </w:rPr>
      </w:pPr>
    </w:p>
    <w:p w14:paraId="749D581A" w14:textId="26775ADC" w:rsidR="00C73D4C" w:rsidRPr="003E5774" w:rsidRDefault="00C73D4C" w:rsidP="00E02442">
      <w:pPr>
        <w:pStyle w:val="NoSpacing"/>
        <w:rPr>
          <w:lang w:val="en-US"/>
        </w:rPr>
      </w:pPr>
      <w:r w:rsidRPr="003E5774">
        <w:rPr>
          <w:noProof/>
          <w:lang w:val="en-US"/>
        </w:rPr>
        <w:lastRenderedPageBreak/>
        <w:drawing>
          <wp:inline distT="0" distB="0" distL="0" distR="0" wp14:anchorId="0145F73A" wp14:editId="538D21A9">
            <wp:extent cx="5924249" cy="7534656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997" cy="7544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44331" w14:textId="4C21793F" w:rsidR="00C73D4C" w:rsidRDefault="003E583A" w:rsidP="00E02442">
      <w:pPr>
        <w:pStyle w:val="NoSpacing"/>
        <w:rPr>
          <w:lang w:val="en-US"/>
        </w:rPr>
      </w:pPr>
      <w:r>
        <w:rPr>
          <w:lang w:val="en-US"/>
        </w:rPr>
        <w:t xml:space="preserve">Supplementary </w:t>
      </w:r>
      <w:r w:rsidR="00C73D4C" w:rsidRPr="003E5774">
        <w:rPr>
          <w:lang w:val="en-US"/>
        </w:rPr>
        <w:t xml:space="preserve">Figure </w:t>
      </w:r>
      <w:r w:rsidR="00AF543D">
        <w:rPr>
          <w:lang w:val="en-US"/>
        </w:rPr>
        <w:t>1</w:t>
      </w:r>
      <w:r w:rsidR="00C73D4C" w:rsidRPr="003E5774">
        <w:rPr>
          <w:lang w:val="en-US"/>
        </w:rPr>
        <w:t xml:space="preserve">: </w:t>
      </w:r>
      <w:r w:rsidR="00F26400">
        <w:rPr>
          <w:lang w:val="en-US"/>
        </w:rPr>
        <w:t>Non metabolite corrected p</w:t>
      </w:r>
      <w:r w:rsidR="00C73D4C" w:rsidRPr="003E5774">
        <w:rPr>
          <w:lang w:val="en-US"/>
        </w:rPr>
        <w:t xml:space="preserve">lasma time activity curves for (A) HC and (B) MS patients. </w:t>
      </w:r>
    </w:p>
    <w:p w14:paraId="1D3D5784" w14:textId="55532078" w:rsidR="001D0D64" w:rsidRDefault="001D0D64" w:rsidP="00E02442">
      <w:pPr>
        <w:pStyle w:val="NoSpacing"/>
        <w:rPr>
          <w:lang w:val="en-US"/>
        </w:rPr>
      </w:pPr>
    </w:p>
    <w:p w14:paraId="7AEF22C5" w14:textId="77777777" w:rsidR="001D0D64" w:rsidRDefault="001D0D64" w:rsidP="00E02442">
      <w:pPr>
        <w:pStyle w:val="NoSpacing"/>
        <w:rPr>
          <w:lang w:val="en-US"/>
        </w:rPr>
      </w:pPr>
    </w:p>
    <w:p w14:paraId="71117A4D" w14:textId="7C4CDADE" w:rsidR="001D0D64" w:rsidRDefault="00077370" w:rsidP="00E02442">
      <w:pPr>
        <w:pStyle w:val="NoSpacing"/>
        <w:rPr>
          <w:lang w:val="en-US"/>
        </w:rPr>
      </w:pPr>
      <w:ins w:id="17" w:author="Weijden, CWJ van der (ngmb)" w:date="2021-12-29T12:28:00Z">
        <w:r>
          <w:rPr>
            <w:noProof/>
            <w:lang w:val="en-US"/>
          </w:rPr>
          <w:lastRenderedPageBreak/>
          <w:drawing>
            <wp:inline distT="0" distB="0" distL="0" distR="0" wp14:anchorId="4DA5566E" wp14:editId="47C66AE8">
              <wp:extent cx="6145530" cy="7791450"/>
              <wp:effectExtent l="0" t="0" r="7620" b="0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45530" cy="77914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761CF52" w14:textId="1861257D" w:rsidR="001D0D64" w:rsidRPr="003E5774" w:rsidRDefault="003E583A" w:rsidP="00E02442">
      <w:pPr>
        <w:pStyle w:val="NoSpacing"/>
        <w:rPr>
          <w:lang w:val="en-US"/>
        </w:rPr>
      </w:pPr>
      <w:r>
        <w:rPr>
          <w:lang w:val="en-US"/>
        </w:rPr>
        <w:t xml:space="preserve">Supplementary </w:t>
      </w:r>
      <w:r w:rsidR="001D0D64">
        <w:rPr>
          <w:lang w:val="en-US"/>
        </w:rPr>
        <w:t xml:space="preserve">Figure </w:t>
      </w:r>
      <w:r w:rsidR="00AF543D">
        <w:rPr>
          <w:lang w:val="en-US"/>
        </w:rPr>
        <w:t>2</w:t>
      </w:r>
      <w:r w:rsidR="001D0D64">
        <w:rPr>
          <w:lang w:val="en-US"/>
        </w:rPr>
        <w:t>: Correlations between</w:t>
      </w:r>
      <w:r w:rsidR="00F57365">
        <w:rPr>
          <w:lang w:val="en-US"/>
        </w:rPr>
        <w:t xml:space="preserve"> (A)</w:t>
      </w:r>
      <w:r w:rsidR="001D0D64">
        <w:rPr>
          <w:lang w:val="en-US"/>
        </w:rPr>
        <w:t xml:space="preserve"> Logan graphical analysis V</w:t>
      </w:r>
      <w:r w:rsidR="001D0D64" w:rsidRPr="007F716E">
        <w:rPr>
          <w:vertAlign w:val="subscript"/>
          <w:lang w:val="en-US"/>
        </w:rPr>
        <w:t>T</w:t>
      </w:r>
      <w:r w:rsidR="001D0D64">
        <w:rPr>
          <w:lang w:val="en-US"/>
        </w:rPr>
        <w:t xml:space="preserve"> and 2T4k V</w:t>
      </w:r>
      <w:r w:rsidR="001D0D64" w:rsidRPr="007F716E">
        <w:rPr>
          <w:vertAlign w:val="subscript"/>
          <w:lang w:val="en-US"/>
        </w:rPr>
        <w:t>T</w:t>
      </w:r>
      <w:r w:rsidR="001D0D64">
        <w:rPr>
          <w:lang w:val="en-US"/>
        </w:rPr>
        <w:t xml:space="preserve"> and (B) </w:t>
      </w:r>
      <w:proofErr w:type="spellStart"/>
      <w:r w:rsidR="001D0D64">
        <w:rPr>
          <w:lang w:val="en-US"/>
        </w:rPr>
        <w:t>Patlak</w:t>
      </w:r>
      <w:proofErr w:type="spellEnd"/>
      <w:r w:rsidR="001D0D64">
        <w:rPr>
          <w:lang w:val="en-US"/>
        </w:rPr>
        <w:t xml:space="preserve"> graphical analysis K</w:t>
      </w:r>
      <w:r w:rsidR="001D0D64" w:rsidRPr="007F716E">
        <w:rPr>
          <w:vertAlign w:val="subscript"/>
          <w:lang w:val="en-US"/>
        </w:rPr>
        <w:t xml:space="preserve">i </w:t>
      </w:r>
      <w:r w:rsidR="001D0D64">
        <w:rPr>
          <w:lang w:val="en-US"/>
        </w:rPr>
        <w:t>and 2T3k K</w:t>
      </w:r>
      <w:r w:rsidR="001D0D64" w:rsidRPr="007F716E">
        <w:rPr>
          <w:vertAlign w:val="subscript"/>
          <w:lang w:val="en-US"/>
        </w:rPr>
        <w:t>i</w:t>
      </w:r>
      <w:r w:rsidR="001D0D64">
        <w:rPr>
          <w:lang w:val="en-US"/>
        </w:rPr>
        <w:t xml:space="preserve">. WM = white matter, GM = grey matter, LOI = line of identity  </w:t>
      </w:r>
    </w:p>
    <w:sectPr w:rsidR="001D0D64" w:rsidRPr="003E5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Weijden, CWJ van der (ngmb)">
    <w15:presenceInfo w15:providerId="AD" w15:userId="S::c.w.j.van.der.weijden@umcg.nl::d3b79cc4-957f-4c88-9202-20c23ee80c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42"/>
    <w:rsid w:val="00077370"/>
    <w:rsid w:val="000872E6"/>
    <w:rsid w:val="000D1F15"/>
    <w:rsid w:val="000D6E23"/>
    <w:rsid w:val="000E2809"/>
    <w:rsid w:val="001D0D64"/>
    <w:rsid w:val="001E40B0"/>
    <w:rsid w:val="0020032C"/>
    <w:rsid w:val="002D1E56"/>
    <w:rsid w:val="0031197B"/>
    <w:rsid w:val="00315EC9"/>
    <w:rsid w:val="00376BFC"/>
    <w:rsid w:val="003E5774"/>
    <w:rsid w:val="003E583A"/>
    <w:rsid w:val="004514C4"/>
    <w:rsid w:val="004549B0"/>
    <w:rsid w:val="0049491E"/>
    <w:rsid w:val="00494E49"/>
    <w:rsid w:val="00496E13"/>
    <w:rsid w:val="004C7AEE"/>
    <w:rsid w:val="004D1FC9"/>
    <w:rsid w:val="00510AB0"/>
    <w:rsid w:val="005168E1"/>
    <w:rsid w:val="00522E42"/>
    <w:rsid w:val="005B5139"/>
    <w:rsid w:val="00622ECA"/>
    <w:rsid w:val="006469AD"/>
    <w:rsid w:val="006C5F85"/>
    <w:rsid w:val="00757B85"/>
    <w:rsid w:val="00762E7E"/>
    <w:rsid w:val="0077233B"/>
    <w:rsid w:val="00775D11"/>
    <w:rsid w:val="007A46FA"/>
    <w:rsid w:val="007F716E"/>
    <w:rsid w:val="008C07F7"/>
    <w:rsid w:val="008D083B"/>
    <w:rsid w:val="008F04AE"/>
    <w:rsid w:val="008F1091"/>
    <w:rsid w:val="008F3D23"/>
    <w:rsid w:val="008F71B5"/>
    <w:rsid w:val="00985F77"/>
    <w:rsid w:val="009B2573"/>
    <w:rsid w:val="009C2C54"/>
    <w:rsid w:val="009D7C8E"/>
    <w:rsid w:val="00A32798"/>
    <w:rsid w:val="00A90427"/>
    <w:rsid w:val="00AB20A6"/>
    <w:rsid w:val="00AF543D"/>
    <w:rsid w:val="00B17DDD"/>
    <w:rsid w:val="00B41609"/>
    <w:rsid w:val="00BA03C7"/>
    <w:rsid w:val="00BC6365"/>
    <w:rsid w:val="00C348F8"/>
    <w:rsid w:val="00C54AFD"/>
    <w:rsid w:val="00C73D4C"/>
    <w:rsid w:val="00CC7430"/>
    <w:rsid w:val="00D16CCD"/>
    <w:rsid w:val="00D34105"/>
    <w:rsid w:val="00D96963"/>
    <w:rsid w:val="00DA0E55"/>
    <w:rsid w:val="00DC6CD1"/>
    <w:rsid w:val="00DD10EC"/>
    <w:rsid w:val="00DE0FAD"/>
    <w:rsid w:val="00DE6438"/>
    <w:rsid w:val="00E02442"/>
    <w:rsid w:val="00E27B02"/>
    <w:rsid w:val="00E46717"/>
    <w:rsid w:val="00E9588B"/>
    <w:rsid w:val="00EF7203"/>
    <w:rsid w:val="00F26400"/>
    <w:rsid w:val="00F33FAF"/>
    <w:rsid w:val="00F57365"/>
    <w:rsid w:val="00F73BF8"/>
    <w:rsid w:val="00F972EC"/>
    <w:rsid w:val="00FA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B1E444"/>
  <w15:chartTrackingRefBased/>
  <w15:docId w15:val="{45A21CF2-CA6B-4161-AC8B-51AF3D25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2442"/>
    <w:pPr>
      <w:spacing w:after="0" w:line="240" w:lineRule="auto"/>
    </w:pPr>
  </w:style>
  <w:style w:type="table" w:styleId="TableGrid">
    <w:name w:val="Table Grid"/>
    <w:basedOn w:val="TableNormal"/>
    <w:uiPriority w:val="39"/>
    <w:rsid w:val="00E02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7C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C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C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7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7C8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58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61F62-1EB4-43A3-8A26-D46CD3BBA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17</Pages>
  <Words>3664</Words>
  <Characters>20155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Weijden, CWJ van der (ngmb)</dc:creator>
  <cp:keywords/>
  <dc:description/>
  <cp:lastModifiedBy>Weijden, CWJ van der (ngmb)</cp:lastModifiedBy>
  <cp:revision>7</cp:revision>
  <dcterms:created xsi:type="dcterms:W3CDTF">2021-12-11T20:18:00Z</dcterms:created>
  <dcterms:modified xsi:type="dcterms:W3CDTF">2021-12-29T11:28:00Z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http://www.zotero.org/styles/european-journal-of-nuclear-medicine-and-molecular-imaging</vt:lpwstr>
  </property>
  <property fmtid="{D5CDD505-2E9C-101B-9397-08002B2CF9AE}" pid="13" name="Mendeley Recent Style Name 5_1">
    <vt:lpwstr>European Journal of Nuclear Medicine and Molecular Imaging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