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FDD1E" w14:textId="236DDB9E" w:rsidR="00281D7C" w:rsidRDefault="00A35DFD">
      <w:pPr>
        <w:pStyle w:val="Heading1"/>
      </w:pPr>
      <w:r>
        <w:t xml:space="preserve">Supplemental data to “A </w:t>
      </w:r>
      <w:r w:rsidR="00FC0CDE">
        <w:t>first-in-human</w:t>
      </w:r>
      <w:r>
        <w:t xml:space="preserve"> study of [</w:t>
      </w:r>
      <w:r w:rsidRPr="006400EC">
        <w:rPr>
          <w:vertAlign w:val="superscript"/>
        </w:rPr>
        <w:t>68</w:t>
      </w:r>
      <w:proofErr w:type="gramStart"/>
      <w:r>
        <w:t>Ga]Ga</w:t>
      </w:r>
      <w:proofErr w:type="gramEnd"/>
      <w:r>
        <w:t xml:space="preserve">-CDI: a novel positron emitting radiopharmaceutical for imaging </w:t>
      </w:r>
      <w:r w:rsidR="00372501">
        <w:t xml:space="preserve">tumour </w:t>
      </w:r>
      <w:r>
        <w:t>cell death.”</w:t>
      </w:r>
    </w:p>
    <w:p w14:paraId="6572B717" w14:textId="77777777" w:rsidR="00281D7C" w:rsidRDefault="00281D7C"/>
    <w:p w14:paraId="7CE6DC79" w14:textId="1B7E36FC" w:rsidR="00281D7C" w:rsidRDefault="001F0235">
      <w:pPr>
        <w:keepNext/>
      </w:pPr>
      <w:r>
        <w:rPr>
          <w:noProof/>
          <w:lang w:eastAsia="en-AU"/>
        </w:rPr>
        <w:lastRenderedPageBreak/>
        <w:drawing>
          <wp:inline distT="0" distB="0" distL="0" distR="0" wp14:anchorId="54101638" wp14:editId="57B85880">
            <wp:extent cx="9777730" cy="58559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l FIg 1_pt2_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85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4F61C" w14:textId="581EDD51" w:rsidR="00281D7C" w:rsidRDefault="00A35DFD">
      <w:pPr>
        <w:pStyle w:val="Caption"/>
      </w:pPr>
      <w:r>
        <w:t xml:space="preserve">Figure </w:t>
      </w:r>
      <w:r w:rsidR="000903BD">
        <w:fldChar w:fldCharType="begin"/>
      </w:r>
      <w:r w:rsidR="000903BD">
        <w:instrText xml:space="preserve"> SEQ Figure \* ARABIC </w:instrText>
      </w:r>
      <w:r w:rsidR="000903BD">
        <w:fldChar w:fldCharType="separate"/>
      </w:r>
      <w:r>
        <w:rPr>
          <w:noProof/>
        </w:rPr>
        <w:t>1</w:t>
      </w:r>
      <w:r w:rsidR="000903BD">
        <w:rPr>
          <w:noProof/>
        </w:rPr>
        <w:fldChar w:fldCharType="end"/>
      </w:r>
      <w:r>
        <w:t>: Maximum intensity projection images of FDG PET and eight sequential CDI PET scans for participant 2</w:t>
      </w:r>
      <w:ins w:id="0" w:author="Ivan Ho Shon" w:date="2022-06-03T20:51:00Z">
        <w:r w:rsidR="007204D7">
          <w:t xml:space="preserve"> (11 bed positions)</w:t>
        </w:r>
      </w:ins>
      <w:r>
        <w:t>.  All images are scaled from SUV 0 to 7.  A representative tumo</w:t>
      </w:r>
      <w:r w:rsidR="0017157B">
        <w:t>u</w:t>
      </w:r>
      <w:r>
        <w:t>r site is arrowed on the FDG PET and CDI PET performed at 61 minutes post CDI injection.</w:t>
      </w:r>
    </w:p>
    <w:p w14:paraId="3682563B" w14:textId="2D0DD388" w:rsidR="00281D7C" w:rsidRDefault="00921291">
      <w:pPr>
        <w:keepNext/>
      </w:pPr>
      <w:r>
        <w:rPr>
          <w:noProof/>
          <w:lang w:eastAsia="en-AU"/>
        </w:rPr>
        <w:lastRenderedPageBreak/>
        <w:drawing>
          <wp:inline distT="0" distB="0" distL="0" distR="0" wp14:anchorId="0678C9E6" wp14:editId="02D75E47">
            <wp:extent cx="9777730" cy="5855970"/>
            <wp:effectExtent l="0" t="0" r="0" b="0"/>
            <wp:docPr id="6" name="Picture 6" descr="A picture containing group,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group, lin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85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2E8E7" w14:textId="035FD95F" w:rsidR="00281D7C" w:rsidRDefault="00A35DFD">
      <w:pPr>
        <w:pStyle w:val="Caption"/>
      </w:pPr>
      <w:r>
        <w:t xml:space="preserve">Figure </w:t>
      </w:r>
      <w:r w:rsidR="000903BD">
        <w:fldChar w:fldCharType="begin"/>
      </w:r>
      <w:r w:rsidR="000903BD">
        <w:instrText xml:space="preserve"> SEQ Figure \* ARABIC </w:instrText>
      </w:r>
      <w:r w:rsidR="000903BD">
        <w:fldChar w:fldCharType="separate"/>
      </w:r>
      <w:r>
        <w:rPr>
          <w:noProof/>
        </w:rPr>
        <w:t>2</w:t>
      </w:r>
      <w:r w:rsidR="000903BD">
        <w:rPr>
          <w:noProof/>
        </w:rPr>
        <w:fldChar w:fldCharType="end"/>
      </w:r>
      <w:r>
        <w:t>: Maximum intensity projection images of FDG PET and eight sequential CDI PET scans for participant 3</w:t>
      </w:r>
      <w:ins w:id="1" w:author="Ivan Ho Shon" w:date="2022-06-03T20:51:00Z">
        <w:r w:rsidR="007204D7">
          <w:t xml:space="preserve"> (11 bed positions)</w:t>
        </w:r>
      </w:ins>
      <w:r>
        <w:t>.  All images are scaled from SUV 0 to 7. Two tumo</w:t>
      </w:r>
      <w:r w:rsidR="0017157B">
        <w:t>u</w:t>
      </w:r>
      <w:r>
        <w:t>r sites arrowed on the FDG PET and CDI PET performed at 63 minutes post CDI injection.</w:t>
      </w:r>
    </w:p>
    <w:p w14:paraId="591DCD18" w14:textId="77F77006" w:rsidR="00281D7C" w:rsidRDefault="00921291">
      <w:pPr>
        <w:keepNext/>
      </w:pPr>
      <w:r>
        <w:rPr>
          <w:noProof/>
          <w:lang w:eastAsia="en-AU"/>
        </w:rPr>
        <w:lastRenderedPageBreak/>
        <w:drawing>
          <wp:inline distT="0" distB="0" distL="0" distR="0" wp14:anchorId="6A91848C" wp14:editId="723FF5F5">
            <wp:extent cx="9777730" cy="5855970"/>
            <wp:effectExtent l="0" t="0" r="0" b="0"/>
            <wp:docPr id="7" name="Picture 7" descr="A picture containing differ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differen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85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1F020" w14:textId="7AC5D435" w:rsidR="00281D7C" w:rsidRDefault="00A35DFD">
      <w:pPr>
        <w:pStyle w:val="Caption"/>
      </w:pPr>
      <w:r>
        <w:t xml:space="preserve">Figure </w:t>
      </w:r>
      <w:r w:rsidR="000903BD">
        <w:fldChar w:fldCharType="begin"/>
      </w:r>
      <w:r w:rsidR="000903BD">
        <w:instrText xml:space="preserve"> SEQ Figure \* ARABIC </w:instrText>
      </w:r>
      <w:r w:rsidR="000903BD">
        <w:fldChar w:fldCharType="separate"/>
      </w:r>
      <w:r>
        <w:rPr>
          <w:noProof/>
        </w:rPr>
        <w:t>3</w:t>
      </w:r>
      <w:r w:rsidR="000903BD">
        <w:rPr>
          <w:noProof/>
        </w:rPr>
        <w:fldChar w:fldCharType="end"/>
      </w:r>
      <w:r>
        <w:t>: Maximum intensity projection images of FDG PET and eight sequential CDI PET scans for participant 4</w:t>
      </w:r>
      <w:ins w:id="2" w:author="Ivan Ho Shon" w:date="2022-06-03T20:51:00Z">
        <w:r w:rsidR="007204D7">
          <w:t xml:space="preserve"> (10 bed positions)</w:t>
        </w:r>
      </w:ins>
      <w:r>
        <w:t xml:space="preserve">.  All images are scaled from SUV 0 to 7. </w:t>
      </w:r>
      <w:r w:rsidR="006400EC">
        <w:t>Two r</w:t>
      </w:r>
      <w:r>
        <w:t>epresentative tumo</w:t>
      </w:r>
      <w:r w:rsidR="0017157B">
        <w:t>u</w:t>
      </w:r>
      <w:r>
        <w:t>r</w:t>
      </w:r>
      <w:r w:rsidR="006400EC">
        <w:t>s</w:t>
      </w:r>
      <w:r>
        <w:t xml:space="preserve"> site </w:t>
      </w:r>
      <w:r w:rsidR="006400EC">
        <w:t>are</w:t>
      </w:r>
      <w:r>
        <w:t xml:space="preserve"> arrowed on the FDG PET and CDI PET performed at 65 minutes post CDI injection.</w:t>
      </w:r>
    </w:p>
    <w:p w14:paraId="4D75F6BB" w14:textId="77777777" w:rsidR="00281D7C" w:rsidRDefault="00281D7C"/>
    <w:p w14:paraId="41874E7B" w14:textId="7C3C9F0B" w:rsidR="00281D7C" w:rsidRDefault="00921291">
      <w:pPr>
        <w:keepNext/>
      </w:pPr>
      <w:r>
        <w:rPr>
          <w:noProof/>
          <w:lang w:eastAsia="en-AU"/>
        </w:rPr>
        <w:lastRenderedPageBreak/>
        <w:drawing>
          <wp:inline distT="0" distB="0" distL="0" distR="0" wp14:anchorId="3CAE75F0" wp14:editId="49070B57">
            <wp:extent cx="9777730" cy="585597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85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AA9C2" w14:textId="640BD3BB" w:rsidR="00281D7C" w:rsidRDefault="00A35DFD">
      <w:pPr>
        <w:pStyle w:val="Caption"/>
      </w:pPr>
      <w:r>
        <w:t xml:space="preserve">Figure </w:t>
      </w:r>
      <w:r w:rsidR="000903BD">
        <w:fldChar w:fldCharType="begin"/>
      </w:r>
      <w:r w:rsidR="000903BD">
        <w:instrText xml:space="preserve"> SEQ Fig</w:instrText>
      </w:r>
      <w:r w:rsidR="000903BD">
        <w:instrText xml:space="preserve">ure \* ARABIC </w:instrText>
      </w:r>
      <w:r w:rsidR="000903BD">
        <w:fldChar w:fldCharType="separate"/>
      </w:r>
      <w:r>
        <w:rPr>
          <w:noProof/>
        </w:rPr>
        <w:t>4</w:t>
      </w:r>
      <w:r w:rsidR="000903BD">
        <w:rPr>
          <w:noProof/>
        </w:rPr>
        <w:fldChar w:fldCharType="end"/>
      </w:r>
      <w:r>
        <w:t>: Maximum intensity projection images of FDG PET and eight sequential CDI PET scans for participant 5</w:t>
      </w:r>
      <w:ins w:id="3" w:author="Ivan Ho Shon" w:date="2022-06-03T20:51:00Z">
        <w:r w:rsidR="007204D7">
          <w:t xml:space="preserve"> (12 bed positions)</w:t>
        </w:r>
      </w:ins>
      <w:r>
        <w:t>.  All images are scaled from SUV 0 to 7. A representative tumo</w:t>
      </w:r>
      <w:r w:rsidR="0017157B">
        <w:t>u</w:t>
      </w:r>
      <w:r>
        <w:t>r site is arrowed on the FDG PET and CDI PET performed at 66 minutes post CDI injection.</w:t>
      </w:r>
    </w:p>
    <w:p w14:paraId="25AF78F4" w14:textId="77777777" w:rsidR="00281D7C" w:rsidRDefault="00281D7C">
      <w:pPr>
        <w:sectPr w:rsidR="00281D7C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9845" w:type="dxa"/>
        <w:tblLayout w:type="fixed"/>
        <w:tblLook w:val="04A0" w:firstRow="1" w:lastRow="0" w:firstColumn="1" w:lastColumn="0" w:noHBand="0" w:noVBand="1"/>
      </w:tblPr>
      <w:tblGrid>
        <w:gridCol w:w="2268"/>
        <w:gridCol w:w="1515"/>
        <w:gridCol w:w="1515"/>
        <w:gridCol w:w="1516"/>
        <w:gridCol w:w="1515"/>
        <w:gridCol w:w="1516"/>
      </w:tblGrid>
      <w:tr w:rsidR="00A35DFD" w:rsidRPr="002B689A" w14:paraId="10582211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</w:tcPr>
          <w:p w14:paraId="0CB598D5" w14:textId="77777777" w:rsidR="00A35DFD" w:rsidRPr="002B689A" w:rsidRDefault="00A35DFD" w:rsidP="00253EA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</w:p>
        </w:tc>
        <w:tc>
          <w:tcPr>
            <w:tcW w:w="75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</w:tcPr>
          <w:p w14:paraId="2DB4E8EA" w14:textId="77777777" w:rsidR="00A35DFD" w:rsidRPr="002B689A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2B689A">
              <w:rPr>
                <w:rFonts w:cstheme="minorHAnsi"/>
                <w:b/>
                <w:bCs/>
              </w:rPr>
              <w:t>Estimated radiation dose (mSv/MBq)</w:t>
            </w:r>
          </w:p>
        </w:tc>
      </w:tr>
      <w:tr w:rsidR="00A35DFD" w:rsidRPr="002B689A" w14:paraId="68A6016E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14:paraId="201F9D7A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2B689A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 xml:space="preserve">Target </w:t>
            </w:r>
            <w:r w:rsidRPr="00750867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Organ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14:paraId="77E906BE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  <w:r w:rsidRPr="00750867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Alpha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14:paraId="41B4946B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  <w:r w:rsidRPr="00750867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Beta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14:paraId="47AEAE34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  <w:r w:rsidRPr="00750867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Photon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14:paraId="135DD8DC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  <w:r w:rsidRPr="00750867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Total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14:paraId="12552CD7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2B689A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 xml:space="preserve">ED </w:t>
            </w:r>
            <w:r w:rsidRPr="00750867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Cont.</w:t>
            </w:r>
          </w:p>
        </w:tc>
      </w:tr>
      <w:tr w:rsidR="00A35DFD" w:rsidRPr="002B689A" w14:paraId="71A611F8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1C42F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Adrenals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01624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E3F77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1.02E-02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590A5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4.25E-03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AF0AB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1.44E-02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FAB29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8.86E-05</w:t>
            </w:r>
          </w:p>
        </w:tc>
      </w:tr>
      <w:tr w:rsidR="00A35DFD" w:rsidRPr="002B689A" w14:paraId="2986D7CF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C3B47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Brain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AC0B9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0604F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6.97E-04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B8E24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1.00E-03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8D3F2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1.70E-03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7AEBA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1.70E-05</w:t>
            </w:r>
          </w:p>
        </w:tc>
      </w:tr>
      <w:tr w:rsidR="00A35DFD" w:rsidRPr="002B689A" w14:paraId="0F19713F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1E98E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Breasts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9BFC3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E40C8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2.34E-03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80130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1.82E-03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261AF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4.16E-03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A48D8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3.33E-04</w:t>
            </w:r>
          </w:p>
        </w:tc>
      </w:tr>
      <w:tr w:rsidR="00A35DFD" w:rsidRPr="002B689A" w14:paraId="7928DDA9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A2B38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Gallbladder Wall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8D910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C0CDB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3.10E-03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629CB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4.56E-03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E0A5D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7.66E-03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085C6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4.71E-05</w:t>
            </w:r>
          </w:p>
        </w:tc>
      </w:tr>
      <w:tr w:rsidR="00A35DFD" w:rsidRPr="002B689A" w14:paraId="5E7F414E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C8957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LLI Wall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DACA4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4E7D9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2.01E-02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F2242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7.31E-03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2212F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2.74E-02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FCE70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1.64E-03</w:t>
            </w:r>
          </w:p>
        </w:tc>
      </w:tr>
      <w:tr w:rsidR="00A35DFD" w:rsidRPr="002B689A" w14:paraId="178598CF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92407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Small Intestine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80074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628CC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1.17E-02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7FEF6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5.30E-03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D1017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1.70E-02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F0B69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1.05E-04</w:t>
            </w:r>
          </w:p>
        </w:tc>
      </w:tr>
      <w:tr w:rsidR="00A35DFD" w:rsidRPr="002B689A" w14:paraId="40915740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3F29F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Stomach Wall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FAB27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5FEDC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5.16E-03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F3C54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3.62E-03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A2679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8.78E-03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2E67F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1.05E-03</w:t>
            </w:r>
          </w:p>
        </w:tc>
      </w:tr>
      <w:tr w:rsidR="00A35DFD" w:rsidRPr="002B689A" w14:paraId="3A7E042E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D062C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ULI Wall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28A3F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E5891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1.07E-02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8B008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5.28E-03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5F867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1.60E-02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7448F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9.60E-04</w:t>
            </w:r>
          </w:p>
        </w:tc>
      </w:tr>
      <w:tr w:rsidR="00A35DFD" w:rsidRPr="002B689A" w14:paraId="1CD4D25E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33793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Heart Wall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7B43B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A0D41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6.11E-03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B5DF0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3.32E-03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FAC89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9.43E-03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AD045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5.80E-05</w:t>
            </w:r>
          </w:p>
        </w:tc>
      </w:tr>
      <w:tr w:rsidR="00A35DFD" w:rsidRPr="002B689A" w14:paraId="4C2FFB85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717D2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Kidneys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9AB8E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73F5F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4.32E-02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72915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7.12E-03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FD0FD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5.04E-02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142E3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3.10E-04</w:t>
            </w:r>
          </w:p>
        </w:tc>
      </w:tr>
      <w:tr w:rsidR="00A35DFD" w:rsidRPr="002B689A" w14:paraId="4C7937D1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0FD4C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Liver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24099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50E51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1.28E-02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30002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4.79E-03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42A9C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1.76E-02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3935D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7.04E-04</w:t>
            </w:r>
          </w:p>
        </w:tc>
      </w:tr>
      <w:tr w:rsidR="00A35DFD" w:rsidRPr="002B689A" w14:paraId="1BC3633A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F2F61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Lungs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99001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64231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5.04E-03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624BF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2.66E-03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C9025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7.70E-03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2D6B4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9.24E-04</w:t>
            </w:r>
          </w:p>
        </w:tc>
      </w:tr>
      <w:tr w:rsidR="00A35DFD" w:rsidRPr="002B689A" w14:paraId="03B38D77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26583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Muscle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D2A56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DCD41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5.84E-03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8104D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3.30E-03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64412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9.14E-03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E482D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5.62E-05</w:t>
            </w:r>
          </w:p>
        </w:tc>
      </w:tr>
      <w:tr w:rsidR="00A35DFD" w:rsidRPr="002B689A" w14:paraId="67897466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6BAAA" w14:textId="77777777" w:rsidR="00A35DFD" w:rsidRPr="002B689A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2B689A">
              <w:rPr>
                <w:rFonts w:eastAsia="Times New Roman" w:cstheme="minorHAnsi"/>
                <w:color w:val="000000"/>
                <w:lang w:eastAsia="en-AU"/>
              </w:rPr>
              <w:t>Ovaries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73DA96" w14:textId="77777777" w:rsidR="00A35DFD" w:rsidRPr="002B689A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2B689A">
              <w:rPr>
                <w:rFonts w:eastAsia="Times New Roman" w:cstheme="minorHAnsi"/>
                <w:color w:val="000000"/>
                <w:lang w:eastAsia="en-AU"/>
              </w:rPr>
              <w:t>NA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956344" w14:textId="77777777" w:rsidR="00A35DFD" w:rsidRPr="002B689A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2B689A">
              <w:rPr>
                <w:rFonts w:eastAsia="Times New Roman" w:cstheme="minorHAnsi"/>
                <w:color w:val="000000"/>
                <w:lang w:eastAsia="en-AU"/>
              </w:rPr>
              <w:t>NA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0DF914" w14:textId="77777777" w:rsidR="00A35DFD" w:rsidRPr="002B689A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2B689A">
              <w:rPr>
                <w:rFonts w:eastAsia="Times New Roman" w:cstheme="minorHAnsi"/>
                <w:color w:val="000000"/>
                <w:lang w:eastAsia="en-AU"/>
              </w:rPr>
              <w:t>NA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1931C9" w14:textId="77777777" w:rsidR="00A35DFD" w:rsidRPr="002B689A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2B689A">
              <w:rPr>
                <w:rFonts w:eastAsia="Times New Roman" w:cstheme="minorHAnsi"/>
                <w:color w:val="000000"/>
                <w:lang w:eastAsia="en-AU"/>
              </w:rPr>
              <w:t>NA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97A45E" w14:textId="77777777" w:rsidR="00A35DFD" w:rsidRPr="002B689A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2B689A">
              <w:rPr>
                <w:rFonts w:eastAsia="Times New Roman" w:cstheme="minorHAnsi"/>
                <w:color w:val="000000"/>
                <w:lang w:eastAsia="en-AU"/>
              </w:rPr>
              <w:t>NA</w:t>
            </w:r>
          </w:p>
        </w:tc>
      </w:tr>
      <w:tr w:rsidR="00A35DFD" w:rsidRPr="002B689A" w14:paraId="4EB69427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36D7C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Pancreas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BEE42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04D5E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8.84E-03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4DE7F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4.47E-03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895B0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1.33E-02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35BD4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8.18E-05</w:t>
            </w:r>
          </w:p>
        </w:tc>
      </w:tr>
      <w:tr w:rsidR="00A35DFD" w:rsidRPr="002B689A" w14:paraId="1D1254C0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E8897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Red Marrow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ADC53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34354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5.40E-03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ACBED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3.48E-03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E17D8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8.88E-03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57DA8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1.07E-03</w:t>
            </w:r>
          </w:p>
        </w:tc>
      </w:tr>
      <w:tr w:rsidR="00A35DFD" w:rsidRPr="002B689A" w14:paraId="6F4EA588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9FE7F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Osteogenic Cells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5498C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3398E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6.01E-03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3D12E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3.19E-03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CAE53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9.19E-03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86D1C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9.19E-05</w:t>
            </w:r>
          </w:p>
        </w:tc>
      </w:tr>
      <w:tr w:rsidR="00A35DFD" w:rsidRPr="002B689A" w14:paraId="12A3A106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154DB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Skin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13889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2DDF3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2.34E-03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9889F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1.89E-03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B1155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4.23E-03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4ADFC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4.23E-05</w:t>
            </w:r>
          </w:p>
        </w:tc>
      </w:tr>
      <w:tr w:rsidR="00A35DFD" w:rsidRPr="002B689A" w14:paraId="3538C9C6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51C0D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Spleen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1F365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326E8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1.33E-02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87B7C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4.39E-03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5F86C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1.77E-02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81FCD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1.09E-04</w:t>
            </w:r>
          </w:p>
        </w:tc>
      </w:tr>
      <w:tr w:rsidR="00A35DFD" w:rsidRPr="002B689A" w14:paraId="1897F738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183A6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Testes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46585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7A6EF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1.51E-02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C1656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4.97E-03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1B038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2.01E-02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2190D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1.61E-03</w:t>
            </w:r>
          </w:p>
        </w:tc>
      </w:tr>
      <w:tr w:rsidR="00A35DFD" w:rsidRPr="002B689A" w14:paraId="51B354FF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3DD9D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Thymus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98156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AE03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2.34E-03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786E6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2.66E-03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F0F47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5.00E-03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9FBF2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3.08E-05</w:t>
            </w:r>
          </w:p>
        </w:tc>
      </w:tr>
      <w:tr w:rsidR="00A35DFD" w:rsidRPr="002B689A" w14:paraId="6C9155DA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08B8F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Thyroid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6CD62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1F9AD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1.12E-02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429DA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2.81E-03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67F63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1.40E-02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1E815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5.60E-04</w:t>
            </w:r>
          </w:p>
        </w:tc>
      </w:tr>
      <w:tr w:rsidR="00A35DFD" w:rsidRPr="002B689A" w14:paraId="55C09322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77F70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Urinary Bladder Wall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0AD40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3479D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2.28E-01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F4A4B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3.33E-02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20D9D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2.62E-01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12F4D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1.05E-02</w:t>
            </w:r>
          </w:p>
        </w:tc>
      </w:tr>
      <w:tr w:rsidR="00A35DFD" w:rsidRPr="002B689A" w14:paraId="4F9E318E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D96A6C" w14:textId="77777777" w:rsidR="00A35DFD" w:rsidRPr="002B689A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2B689A">
              <w:rPr>
                <w:rFonts w:eastAsia="Times New Roman" w:cstheme="minorHAnsi"/>
                <w:color w:val="000000"/>
                <w:lang w:eastAsia="en-AU"/>
              </w:rPr>
              <w:t>Uterus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D4A0BA" w14:textId="77777777" w:rsidR="00A35DFD" w:rsidRPr="002B689A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2B689A">
              <w:rPr>
                <w:rFonts w:eastAsia="Times New Roman" w:cstheme="minorHAnsi"/>
                <w:color w:val="000000"/>
                <w:lang w:eastAsia="en-AU"/>
              </w:rPr>
              <w:t>NA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6E433" w14:textId="77777777" w:rsidR="00A35DFD" w:rsidRPr="002B689A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2B689A">
              <w:rPr>
                <w:rFonts w:eastAsia="Times New Roman" w:cstheme="minorHAnsi"/>
                <w:color w:val="000000"/>
                <w:lang w:eastAsia="en-AU"/>
              </w:rPr>
              <w:t>NA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D5032" w14:textId="77777777" w:rsidR="00A35DFD" w:rsidRPr="002B689A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2B689A">
              <w:rPr>
                <w:rFonts w:eastAsia="Times New Roman" w:cstheme="minorHAnsi"/>
                <w:color w:val="000000"/>
                <w:lang w:eastAsia="en-AU"/>
              </w:rPr>
              <w:t>NA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CA5593" w14:textId="77777777" w:rsidR="00A35DFD" w:rsidRPr="002B689A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2B689A">
              <w:rPr>
                <w:rFonts w:eastAsia="Times New Roman" w:cstheme="minorHAnsi"/>
                <w:color w:val="000000"/>
                <w:lang w:eastAsia="en-AU"/>
              </w:rPr>
              <w:t>NA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419FD9" w14:textId="77777777" w:rsidR="00A35DFD" w:rsidRPr="002B689A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2B689A">
              <w:rPr>
                <w:rFonts w:eastAsia="Times New Roman" w:cstheme="minorHAnsi"/>
                <w:color w:val="000000"/>
                <w:lang w:eastAsia="en-AU"/>
              </w:rPr>
              <w:t>NA</w:t>
            </w:r>
          </w:p>
        </w:tc>
      </w:tr>
      <w:tr w:rsidR="00A35DFD" w:rsidRPr="002B689A" w14:paraId="28E6E65C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FF9D1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Total Body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F899C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F18D6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5.66E-03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8C18D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3.22E-03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62912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8.89E-03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27246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color w:val="000000"/>
                <w:lang w:eastAsia="en-AU"/>
              </w:rPr>
              <w:t>1.33E-03</w:t>
            </w:r>
          </w:p>
        </w:tc>
      </w:tr>
      <w:tr w:rsidR="00A35DFD" w:rsidRPr="002B689A" w14:paraId="337E102F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14:paraId="3D2025DF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Effective Dose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</w:tcPr>
          <w:p w14:paraId="1559BCAC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</w:tcPr>
          <w:p w14:paraId="2EA7D21A" w14:textId="77777777" w:rsidR="00A35DFD" w:rsidRPr="00750867" w:rsidRDefault="00A35DFD" w:rsidP="00253EA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</w:tcPr>
          <w:p w14:paraId="7733EB16" w14:textId="77777777" w:rsidR="00A35DFD" w:rsidRPr="00750867" w:rsidRDefault="00A35DFD" w:rsidP="00253EA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</w:tcPr>
          <w:p w14:paraId="1DCE9B50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14:paraId="1A290A55" w14:textId="77777777" w:rsidR="00A35DFD" w:rsidRPr="00750867" w:rsidRDefault="00A35DFD" w:rsidP="00A35DFD">
            <w:pPr>
              <w:keepNext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2.17E-02</w:t>
            </w:r>
          </w:p>
        </w:tc>
      </w:tr>
    </w:tbl>
    <w:p w14:paraId="57BFFDAF" w14:textId="6E7E4F7E" w:rsidR="00281D7C" w:rsidRDefault="00A35DFD" w:rsidP="00A35DFD">
      <w:pPr>
        <w:pStyle w:val="Caption"/>
      </w:pPr>
      <w:r>
        <w:t xml:space="preserve">Table </w:t>
      </w:r>
      <w:r w:rsidR="001F0235">
        <w:rPr>
          <w:noProof/>
        </w:rPr>
        <w:fldChar w:fldCharType="begin"/>
      </w:r>
      <w:r w:rsidR="001F0235">
        <w:rPr>
          <w:noProof/>
        </w:rPr>
        <w:instrText xml:space="preserve"> SEQ Table \* ARABIC </w:instrText>
      </w:r>
      <w:r w:rsidR="001F0235">
        <w:rPr>
          <w:noProof/>
        </w:rPr>
        <w:fldChar w:fldCharType="separate"/>
      </w:r>
      <w:r>
        <w:rPr>
          <w:noProof/>
        </w:rPr>
        <w:t>1</w:t>
      </w:r>
      <w:r w:rsidR="001F0235">
        <w:rPr>
          <w:noProof/>
        </w:rPr>
        <w:fldChar w:fldCharType="end"/>
      </w:r>
      <w:r>
        <w:t>: Dosimetry for participant 1 (ED Cont = Effective dose contribution; ULI = upper large intestine, LLI = lower large intestine).</w:t>
      </w:r>
    </w:p>
    <w:p w14:paraId="05D7F01F" w14:textId="4823970C" w:rsidR="00A35DFD" w:rsidRDefault="00A35DFD">
      <w:r>
        <w:br w:type="page"/>
      </w:r>
    </w:p>
    <w:tbl>
      <w:tblPr>
        <w:tblW w:w="9845" w:type="dxa"/>
        <w:tblLayout w:type="fixed"/>
        <w:tblLook w:val="04A0" w:firstRow="1" w:lastRow="0" w:firstColumn="1" w:lastColumn="0" w:noHBand="0" w:noVBand="1"/>
      </w:tblPr>
      <w:tblGrid>
        <w:gridCol w:w="2268"/>
        <w:gridCol w:w="1515"/>
        <w:gridCol w:w="1515"/>
        <w:gridCol w:w="1516"/>
        <w:gridCol w:w="1515"/>
        <w:gridCol w:w="1516"/>
      </w:tblGrid>
      <w:tr w:rsidR="00A35DFD" w:rsidRPr="00114B80" w14:paraId="2D5EFDCE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66B76CBA" w14:textId="77777777" w:rsidR="00A35DFD" w:rsidRPr="00114B80" w:rsidRDefault="00A35DFD" w:rsidP="00253EA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</w:p>
        </w:tc>
        <w:tc>
          <w:tcPr>
            <w:tcW w:w="75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25D311CF" w14:textId="77777777" w:rsidR="00A35DFD" w:rsidRPr="00114B80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114B80">
              <w:rPr>
                <w:rFonts w:cstheme="minorHAnsi"/>
                <w:b/>
                <w:bCs/>
              </w:rPr>
              <w:t>Estimated radiation dose (mSv/MBq)</w:t>
            </w:r>
          </w:p>
        </w:tc>
      </w:tr>
      <w:tr w:rsidR="00A35DFD" w:rsidRPr="00114B80" w14:paraId="45B2D301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303B85E1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114B80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 xml:space="preserve">Target </w:t>
            </w:r>
            <w:r w:rsidRPr="00750867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Organ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768BCB7F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  <w:r w:rsidRPr="00750867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Alpha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6C0AC144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  <w:r w:rsidRPr="00750867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Beta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73A550E6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  <w:r w:rsidRPr="00750867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Photon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281D89DB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  <w:r w:rsidRPr="00750867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Total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103E6B9B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114B80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 xml:space="preserve">ED </w:t>
            </w:r>
            <w:r w:rsidRPr="00750867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Cont.</w:t>
            </w:r>
          </w:p>
        </w:tc>
      </w:tr>
      <w:tr w:rsidR="00A35DFD" w:rsidRPr="00114B80" w14:paraId="2A64F162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5A1F4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Adrenals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3109E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1445B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9.53E-03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8316B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5.24E-03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CD852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1.48E-02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3A4C5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9.11E-05</w:t>
            </w:r>
          </w:p>
        </w:tc>
      </w:tr>
      <w:tr w:rsidR="00A35DFD" w:rsidRPr="00114B80" w14:paraId="79EFAEC0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D11F1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Brain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6467C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AC74F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6.40E-04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CE763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1.46E-03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57198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2.10E-03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3A9A3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2.10E-05</w:t>
            </w:r>
          </w:p>
        </w:tc>
      </w:tr>
      <w:tr w:rsidR="00A35DFD" w:rsidRPr="00114B80" w14:paraId="3B534AF8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FE219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Breasts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1DE15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18EFD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9.48E-03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76510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2.76E-03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CF8E4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1.22E-02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53A1D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9.76E-04</w:t>
            </w:r>
          </w:p>
        </w:tc>
      </w:tr>
      <w:tr w:rsidR="00A35DFD" w:rsidRPr="00114B80" w14:paraId="4741DA84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FDD2C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Gallbladder Wall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482A1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42352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4.69E-03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BC98C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5.27E-03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FC1A6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9.96E-03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4C336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6.13E-05</w:t>
            </w:r>
          </w:p>
        </w:tc>
      </w:tr>
      <w:tr w:rsidR="00A35DFD" w:rsidRPr="00114B80" w14:paraId="4D2AEACC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8C302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LLI Wall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E0164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80EC0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1.37E-02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AC926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7.16E-03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388DA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2.08E-02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5E910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1.25E-03</w:t>
            </w:r>
          </w:p>
        </w:tc>
      </w:tr>
      <w:tr w:rsidR="00A35DFD" w:rsidRPr="00114B80" w14:paraId="7D0E0A0C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E61BD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Small Intestine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84A07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CDB7E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1.27E-02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D3F4D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5.57E-03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22E3C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1.83E-02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495A8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1.13E-04</w:t>
            </w:r>
          </w:p>
        </w:tc>
      </w:tr>
      <w:tr w:rsidR="00A35DFD" w:rsidRPr="00114B80" w14:paraId="6E886C4D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45B28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Stomach Wall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9DD7B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28A42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1.15E-02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EBFE5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4.97E-03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49DB1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1.65E-02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25F8C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1.98E-03</w:t>
            </w:r>
          </w:p>
        </w:tc>
      </w:tr>
      <w:tr w:rsidR="00A35DFD" w:rsidRPr="00114B80" w14:paraId="579A4F68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FBC4A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ULI Wall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70F2B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DA584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1.19E-02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3689B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6.02E-03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0F03B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1.79E-02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CCCD0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1.07E-03</w:t>
            </w:r>
          </w:p>
        </w:tc>
      </w:tr>
      <w:tr w:rsidR="00A35DFD" w:rsidRPr="00114B80" w14:paraId="4F1132CB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52EC2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Heart Wall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FAA7B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C2101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8.27E-03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AE18E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4.29E-03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BD549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1.26E-02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21D0C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7.75E-05</w:t>
            </w:r>
          </w:p>
        </w:tc>
      </w:tr>
      <w:tr w:rsidR="00A35DFD" w:rsidRPr="00114B80" w14:paraId="7B5A35E5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682FD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Kidneys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C1DAA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B0954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4.21E-02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1BE0C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7.59E-03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4A6BA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4.97E-02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D1BA5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3.06E-04</w:t>
            </w:r>
          </w:p>
        </w:tc>
      </w:tr>
      <w:tr w:rsidR="00A35DFD" w:rsidRPr="00114B80" w14:paraId="646DB039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291CB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Liver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FFF78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89FEB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1.45E-02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BE7FE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5.51E-03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FCB38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2.00E-02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41C47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8.00E-04</w:t>
            </w:r>
          </w:p>
        </w:tc>
      </w:tr>
      <w:tr w:rsidR="00A35DFD" w:rsidRPr="00114B80" w14:paraId="7EAB86ED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E7224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Lungs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DBD73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9AD9D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5.73E-03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6026E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3.54E-03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7F7C0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9.27E-03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846A9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1.11E-03</w:t>
            </w:r>
          </w:p>
        </w:tc>
      </w:tr>
      <w:tr w:rsidR="00A35DFD" w:rsidRPr="00114B80" w14:paraId="3FB9A213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42185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Muscle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6A2B0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C1CB2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6.08E-03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59B94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3.83E-03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E381C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9.91E-03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B5E9E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6.10E-05</w:t>
            </w:r>
          </w:p>
        </w:tc>
      </w:tr>
      <w:tr w:rsidR="00A35DFD" w:rsidRPr="00114B80" w14:paraId="140470BE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B821A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Ovaries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AF90F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19794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4.69E-03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0EE84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6.95E-03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B316B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1.16E-02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3AC44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9.28E-04</w:t>
            </w:r>
          </w:p>
        </w:tc>
      </w:tr>
      <w:tr w:rsidR="00A35DFD" w:rsidRPr="00114B80" w14:paraId="19828B30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5D9CE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Pancreas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170D4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2494F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1.62E-02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342CD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5.90E-03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689EA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2.21E-02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5AEE0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1.36E-04</w:t>
            </w:r>
          </w:p>
        </w:tc>
      </w:tr>
      <w:tr w:rsidR="00A35DFD" w:rsidRPr="00114B80" w14:paraId="77E6C886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272AD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Red Marrow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62035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E3E10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6.61E-03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FB71D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4.24E-03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0C26E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1.08E-02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FC936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1.30E-03</w:t>
            </w:r>
          </w:p>
        </w:tc>
      </w:tr>
      <w:tr w:rsidR="00A35DFD" w:rsidRPr="00114B80" w14:paraId="7FEE93E1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7A773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Osteogenic Cells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FE0D7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14789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1.14E-02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22BCA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4.14E-03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68FC4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1.55E-02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63290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1.55E-04</w:t>
            </w:r>
          </w:p>
        </w:tc>
      </w:tr>
      <w:tr w:rsidR="00A35DFD" w:rsidRPr="00114B80" w14:paraId="64804B43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C0935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Skin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A3ACE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EB0C0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4.69E-03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F8D44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2.32E-03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B498A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7.01E-03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0F2D2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7.01E-05</w:t>
            </w:r>
          </w:p>
        </w:tc>
      </w:tr>
      <w:tr w:rsidR="00A35DFD" w:rsidRPr="00114B80" w14:paraId="457A5E0F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4358A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Spleen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6ADB2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27934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1.48E-02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09D54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5.34E-03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06665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2.02E-02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52A73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1.24E-04</w:t>
            </w:r>
          </w:p>
        </w:tc>
      </w:tr>
      <w:tr w:rsidR="00A35DFD" w:rsidRPr="00114B80" w14:paraId="18833138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74EF4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eastAsia="Times New Roman" w:cstheme="minorHAnsi"/>
                <w:color w:val="000000"/>
                <w:lang w:eastAsia="en-AU"/>
              </w:rPr>
              <w:t>Testes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C9087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eastAsia="Times New Roman" w:cstheme="minorHAnsi"/>
                <w:color w:val="000000"/>
                <w:lang w:eastAsia="en-AU"/>
              </w:rPr>
              <w:t>NA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15321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eastAsia="Times New Roman" w:cstheme="minorHAnsi"/>
                <w:color w:val="000000"/>
                <w:lang w:eastAsia="en-AU"/>
              </w:rPr>
              <w:t>NA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ED96D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eastAsia="Times New Roman" w:cstheme="minorHAnsi"/>
                <w:color w:val="000000"/>
                <w:lang w:eastAsia="en-AU"/>
              </w:rPr>
              <w:t>NA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80C89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eastAsia="Times New Roman" w:cstheme="minorHAnsi"/>
                <w:color w:val="000000"/>
                <w:lang w:eastAsia="en-AU"/>
              </w:rPr>
              <w:t>NA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58BDB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eastAsia="Times New Roman" w:cstheme="minorHAnsi"/>
                <w:color w:val="000000"/>
                <w:lang w:eastAsia="en-AU"/>
              </w:rPr>
              <w:t>NA</w:t>
            </w:r>
          </w:p>
        </w:tc>
      </w:tr>
      <w:tr w:rsidR="00A35DFD" w:rsidRPr="00114B80" w14:paraId="0E5A99C7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3F0F4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Thymus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FC903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F420C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4.69E-03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5848D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3.66E-03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AE5EB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8.36E-03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35A43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5.14E-05</w:t>
            </w:r>
          </w:p>
        </w:tc>
      </w:tr>
      <w:tr w:rsidR="00A35DFD" w:rsidRPr="00114B80" w14:paraId="71ED8761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A2E2D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Thyroid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A47BF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F243B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1.19E-02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DCDF7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3.24E-03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3512E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1.52E-02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DFA05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6.08E-04</w:t>
            </w:r>
          </w:p>
        </w:tc>
      </w:tr>
      <w:tr w:rsidR="00A35DFD" w:rsidRPr="00114B80" w14:paraId="11937A10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F84DB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Urinary Bladder Wall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89FB3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35D36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1.84E-01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BA986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3.21E-02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34968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2.16E-01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3D873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8.64E-03</w:t>
            </w:r>
          </w:p>
        </w:tc>
      </w:tr>
      <w:tr w:rsidR="00A35DFD" w:rsidRPr="00114B80" w14:paraId="69C3406F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E79D3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Uterus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46E77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EAAC4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4.69E-03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9EB61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8.98E-03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7E1B3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1.37E-02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A545D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8.43E-05</w:t>
            </w:r>
          </w:p>
        </w:tc>
      </w:tr>
      <w:tr w:rsidR="00A35DFD" w:rsidRPr="00114B80" w14:paraId="15A74E52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BDB90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Total Body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2D2BE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B9C0B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7.76E-03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E1463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3.84E-03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0CAE4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1.16E-02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47E20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1.74E-03</w:t>
            </w:r>
          </w:p>
        </w:tc>
      </w:tr>
      <w:tr w:rsidR="00A35DFD" w:rsidRPr="00114B80" w14:paraId="0683F416" w14:textId="77777777" w:rsidTr="00253EA4">
        <w:trPr>
          <w:trHeight w:val="2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</w:tcPr>
          <w:p w14:paraId="4E745836" w14:textId="77777777" w:rsidR="00A35DFD" w:rsidRPr="00114B80" w:rsidRDefault="00A35DFD" w:rsidP="00253EA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750867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Effective Dose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</w:tcPr>
          <w:p w14:paraId="6068E0D6" w14:textId="77777777" w:rsidR="00A35DFD" w:rsidRPr="00114B80" w:rsidRDefault="00A35DFD" w:rsidP="00253EA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</w:tcPr>
          <w:p w14:paraId="32866E0D" w14:textId="77777777" w:rsidR="00A35DFD" w:rsidRPr="00114B80" w:rsidRDefault="00A35DFD" w:rsidP="00253EA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</w:tcPr>
          <w:p w14:paraId="6A38A94F" w14:textId="77777777" w:rsidR="00A35DFD" w:rsidRPr="00114B80" w:rsidRDefault="00A35DFD" w:rsidP="00253EA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</w:tcPr>
          <w:p w14:paraId="1AC42B92" w14:textId="77777777" w:rsidR="00A35DFD" w:rsidRPr="00114B80" w:rsidRDefault="00A35DFD" w:rsidP="00253EA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</w:tcPr>
          <w:p w14:paraId="72C83AC8" w14:textId="77777777" w:rsidR="00A35DFD" w:rsidRPr="00114B80" w:rsidRDefault="00A35DFD" w:rsidP="00A35DFD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114B80">
              <w:rPr>
                <w:rFonts w:cstheme="minorHAnsi"/>
                <w:b/>
                <w:bCs/>
                <w:color w:val="000000"/>
              </w:rPr>
              <w:t>2.18E-02</w:t>
            </w:r>
          </w:p>
        </w:tc>
      </w:tr>
    </w:tbl>
    <w:p w14:paraId="186693A2" w14:textId="21C39456" w:rsidR="00A35DFD" w:rsidRDefault="00A35DFD" w:rsidP="00A35DFD">
      <w:pPr>
        <w:pStyle w:val="Caption"/>
      </w:pPr>
      <w:r>
        <w:t xml:space="preserve">Table </w:t>
      </w:r>
      <w:r w:rsidR="001F0235">
        <w:rPr>
          <w:noProof/>
        </w:rPr>
        <w:fldChar w:fldCharType="begin"/>
      </w:r>
      <w:r w:rsidR="001F0235">
        <w:rPr>
          <w:noProof/>
        </w:rPr>
        <w:instrText xml:space="preserve"> SEQ Table \* ARABIC </w:instrText>
      </w:r>
      <w:r w:rsidR="001F0235">
        <w:rPr>
          <w:noProof/>
        </w:rPr>
        <w:fldChar w:fldCharType="separate"/>
      </w:r>
      <w:r>
        <w:rPr>
          <w:noProof/>
        </w:rPr>
        <w:t>2</w:t>
      </w:r>
      <w:r w:rsidR="001F0235">
        <w:rPr>
          <w:noProof/>
        </w:rPr>
        <w:fldChar w:fldCharType="end"/>
      </w:r>
      <w:r w:rsidRPr="00062559">
        <w:t xml:space="preserve">: Dosimetry for participant </w:t>
      </w:r>
      <w:r>
        <w:t>2</w:t>
      </w:r>
      <w:r w:rsidRPr="00062559">
        <w:t xml:space="preserve"> (ED Cont = Effective dose contribution; ULI = upper large intestine, LLI = lower large intestine).</w:t>
      </w:r>
    </w:p>
    <w:p w14:paraId="148B5C49" w14:textId="41602460" w:rsidR="00A35DFD" w:rsidRDefault="00A35DFD" w:rsidP="00A35DFD"/>
    <w:p w14:paraId="20605822" w14:textId="2B21E15A" w:rsidR="00A35DFD" w:rsidRDefault="00A35DFD">
      <w:r>
        <w:br w:type="page"/>
      </w:r>
    </w:p>
    <w:tbl>
      <w:tblPr>
        <w:tblW w:w="9845" w:type="dxa"/>
        <w:tblLayout w:type="fixed"/>
        <w:tblLook w:val="04A0" w:firstRow="1" w:lastRow="0" w:firstColumn="1" w:lastColumn="0" w:noHBand="0" w:noVBand="1"/>
      </w:tblPr>
      <w:tblGrid>
        <w:gridCol w:w="2268"/>
        <w:gridCol w:w="1515"/>
        <w:gridCol w:w="1515"/>
        <w:gridCol w:w="1516"/>
        <w:gridCol w:w="1515"/>
        <w:gridCol w:w="1516"/>
      </w:tblGrid>
      <w:tr w:rsidR="00A35DFD" w:rsidRPr="00114B80" w14:paraId="34EB1CC1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0CA74D" w14:textId="77777777" w:rsidR="00A35DFD" w:rsidRPr="00114B80" w:rsidRDefault="00A35DFD" w:rsidP="00253EA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</w:p>
        </w:tc>
        <w:tc>
          <w:tcPr>
            <w:tcW w:w="75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B1BEC" w14:textId="77777777" w:rsidR="00A35DFD" w:rsidRPr="00114B80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114B80">
              <w:rPr>
                <w:rFonts w:cstheme="minorHAnsi"/>
                <w:b/>
                <w:bCs/>
              </w:rPr>
              <w:t>Estimated radiation dose (mSv/MBq)</w:t>
            </w:r>
          </w:p>
        </w:tc>
      </w:tr>
      <w:tr w:rsidR="00A35DFD" w:rsidRPr="00114B80" w14:paraId="56E4C585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AE0CB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114B80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 xml:space="preserve">Target </w:t>
            </w:r>
            <w:r w:rsidRPr="00750867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Organ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EACEE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  <w:r w:rsidRPr="00750867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Alpha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CF07E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  <w:r w:rsidRPr="00750867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Beta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2D6EE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  <w:r w:rsidRPr="00750867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Photon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C5B66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  <w:r w:rsidRPr="00750867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Total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B4A79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114B80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 xml:space="preserve">ED </w:t>
            </w:r>
            <w:r w:rsidRPr="00750867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Cont.</w:t>
            </w:r>
          </w:p>
        </w:tc>
      </w:tr>
      <w:tr w:rsidR="00A35DFD" w:rsidRPr="00114B80" w14:paraId="2D518F0F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A56AF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Adrenals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5C4978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7B6EE4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5.97E-03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9E2B2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3.71E-03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5A6D2D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9.68E-03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1B3F21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5.96E-05</w:t>
            </w:r>
          </w:p>
        </w:tc>
      </w:tr>
      <w:tr w:rsidR="00A35DFD" w:rsidRPr="00114B80" w14:paraId="52A08966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A0386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Brain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95F3B0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B26FC5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6.13E-04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76A153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8.65E-04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17AEF1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1.48E-03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9F1975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1.48E-05</w:t>
            </w:r>
          </w:p>
        </w:tc>
      </w:tr>
      <w:tr w:rsidR="00A35DFD" w:rsidRPr="00114B80" w14:paraId="20F198D5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C3FD78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Breasts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DFE89E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EBD155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2.02E-03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CAA536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1.59E-03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0E1B5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3.61E-03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4FB579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2.89E-04</w:t>
            </w:r>
          </w:p>
        </w:tc>
      </w:tr>
      <w:tr w:rsidR="00A35DFD" w:rsidRPr="00114B80" w14:paraId="02471A4B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80EDDB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Gallbladder Wall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1D987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2EA55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2.02E-03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9493FF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4.07E-03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FE84AA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6.09E-03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343E4F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3.75E-05</w:t>
            </w:r>
          </w:p>
        </w:tc>
      </w:tr>
      <w:tr w:rsidR="00A35DFD" w:rsidRPr="00114B80" w14:paraId="5209B25E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86E8F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LLI Wall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465073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916EF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1.44E-02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41896A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5.96E-03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41A95B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2.03E-02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0AFFF2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1.22E-03</w:t>
            </w:r>
          </w:p>
        </w:tc>
      </w:tr>
      <w:tr w:rsidR="00A35DFD" w:rsidRPr="00114B80" w14:paraId="16B01727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0C969D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Small Intestine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FAF667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CBA071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8.73E-03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D6CC6B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4.29E-03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CF5A5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1.30E-02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898F1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8.00E-05</w:t>
            </w:r>
          </w:p>
        </w:tc>
      </w:tr>
      <w:tr w:rsidR="00A35DFD" w:rsidRPr="00114B80" w14:paraId="79CB5F46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4FACC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Stomach Wall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C656D3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FDBA17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4.31E-03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D8CB3C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3.12E-03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F9B68E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7.43E-03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DD45CC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8.92E-04</w:t>
            </w:r>
          </w:p>
        </w:tc>
      </w:tr>
      <w:tr w:rsidR="00A35DFD" w:rsidRPr="00114B80" w14:paraId="6A83DC7E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12FB2A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ULI Wall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A421E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733CA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2.02E-03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5AC3BE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4.00E-03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143780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6.02E-03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A1FD6C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3.61E-04</w:t>
            </w:r>
          </w:p>
        </w:tc>
      </w:tr>
      <w:tr w:rsidR="00A35DFD" w:rsidRPr="00114B80" w14:paraId="71545C1C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AEB9D2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Heart Wall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1B8448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AE9393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4.65E-03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604AF0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2.82E-03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27BF8A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7.48E-03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EBEF9E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4.60E-05</w:t>
            </w:r>
          </w:p>
        </w:tc>
      </w:tr>
      <w:tr w:rsidR="00A35DFD" w:rsidRPr="00114B80" w14:paraId="319505B1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5E8499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Kidneys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11C71C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105BBC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4.45E-02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9BF79D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6.83E-03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772458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5.13E-02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BA1A6F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3.16E-04</w:t>
            </w:r>
          </w:p>
        </w:tc>
      </w:tr>
      <w:tr w:rsidR="00A35DFD" w:rsidRPr="00114B80" w14:paraId="35C2B0F3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082A52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Liver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4C6F84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5F1216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1.20E-02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45CF00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4.36E-03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231A53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1.64E-02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B5CE94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6.56E-04</w:t>
            </w:r>
          </w:p>
        </w:tc>
      </w:tr>
      <w:tr w:rsidR="00A35DFD" w:rsidRPr="00114B80" w14:paraId="455099F3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0B2210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Lungs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2673BE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32EEC7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5.16E-03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FF2F53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2.37E-03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C72D44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7.53E-03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204053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9.04E-04</w:t>
            </w:r>
          </w:p>
        </w:tc>
      </w:tr>
      <w:tr w:rsidR="00A35DFD" w:rsidRPr="00114B80" w14:paraId="052BC1DE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EEB66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Muscle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098603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6718BF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5.15E-03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2D5AAA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2.83E-03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FBE83A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7.98E-03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08C2F3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4.91E-05</w:t>
            </w:r>
          </w:p>
        </w:tc>
      </w:tr>
      <w:tr w:rsidR="00A35DFD" w:rsidRPr="00114B80" w14:paraId="52E2A564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B9101A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eastAsia="Times New Roman" w:cstheme="minorHAnsi"/>
                <w:color w:val="000000"/>
                <w:lang w:eastAsia="en-AU"/>
              </w:rPr>
              <w:t>Ovaries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ABA6F7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eastAsia="Times New Roman" w:cstheme="minorHAnsi"/>
                <w:color w:val="000000"/>
                <w:lang w:eastAsia="en-AU"/>
              </w:rPr>
              <w:t>NA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310C66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eastAsia="Times New Roman" w:cstheme="minorHAnsi"/>
                <w:color w:val="000000"/>
                <w:lang w:eastAsia="en-AU"/>
              </w:rPr>
              <w:t>NA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B58782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eastAsia="Times New Roman" w:cstheme="minorHAnsi"/>
                <w:color w:val="000000"/>
                <w:lang w:eastAsia="en-AU"/>
              </w:rPr>
              <w:t>NA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C79FE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eastAsia="Times New Roman" w:cstheme="minorHAnsi"/>
                <w:color w:val="000000"/>
                <w:lang w:eastAsia="en-AU"/>
              </w:rPr>
              <w:t>NA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80D119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eastAsia="Times New Roman" w:cstheme="minorHAnsi"/>
                <w:color w:val="000000"/>
                <w:lang w:eastAsia="en-AU"/>
              </w:rPr>
              <w:t>NA</w:t>
            </w:r>
          </w:p>
        </w:tc>
      </w:tr>
      <w:tr w:rsidR="00A35DFD" w:rsidRPr="00114B80" w14:paraId="70A5719F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EFCA2A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Pancreas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2B891F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83843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1.13E-02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D33F8D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4.18E-03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9DC90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1.54E-02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CF6013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9.48E-05</w:t>
            </w:r>
          </w:p>
        </w:tc>
      </w:tr>
      <w:tr w:rsidR="00A35DFD" w:rsidRPr="00114B80" w14:paraId="63BD48FA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04CDDC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Red Marrow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5A3661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E50FB1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4.29E-03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97B4B8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2.96E-03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FCD242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7.25E-03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1AF887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8.70E-04</w:t>
            </w:r>
          </w:p>
        </w:tc>
      </w:tr>
      <w:tr w:rsidR="00A35DFD" w:rsidRPr="00114B80" w14:paraId="5CD1BBE3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A59B46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Osteogenic Cells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42C151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FF280C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4.95E-03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05C95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2.74E-03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DC7C4D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7.69E-03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943FA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7.69E-05</w:t>
            </w:r>
          </w:p>
        </w:tc>
      </w:tr>
      <w:tr w:rsidR="00A35DFD" w:rsidRPr="00114B80" w14:paraId="40894DE0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21ED25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Skin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93A40C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0920BA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2.02E-03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39342B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1.63E-03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934317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3.66E-03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1B1A8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3.66E-05</w:t>
            </w:r>
          </w:p>
        </w:tc>
      </w:tr>
      <w:tr w:rsidR="00A35DFD" w:rsidRPr="00114B80" w14:paraId="3E50AD38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7D6E07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Spleen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F2F2B6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606CF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1.09E-02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50131B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3.83E-03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F9DFD4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1.47E-02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0CACDE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9.05E-05</w:t>
            </w:r>
          </w:p>
        </w:tc>
      </w:tr>
      <w:tr w:rsidR="00A35DFD" w:rsidRPr="00114B80" w14:paraId="554EB553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121EC0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Testes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328AB0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FF3ABB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1.22E-02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D0C00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4.18E-03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21D6A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1.64E-02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6F34F0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1.31E-03</w:t>
            </w:r>
          </w:p>
        </w:tc>
      </w:tr>
      <w:tr w:rsidR="00A35DFD" w:rsidRPr="00114B80" w14:paraId="7200E3AB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8F1EB3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Thymus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9981EE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1A7D8D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2.02E-03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4F47E3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2.30E-03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85BC1D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4.32E-03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E668D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2.66E-05</w:t>
            </w:r>
          </w:p>
        </w:tc>
      </w:tr>
      <w:tr w:rsidR="00A35DFD" w:rsidRPr="00114B80" w14:paraId="242E4D97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2B1D05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Thyroid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051E9C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741FB0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8.46E-03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F074B0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2.38E-03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B93DEF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1.08E-02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9C3EE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4.32E-04</w:t>
            </w:r>
          </w:p>
        </w:tc>
      </w:tr>
      <w:tr w:rsidR="00A35DFD" w:rsidRPr="00114B80" w14:paraId="7335D0CB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36250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Urinary Bladder Wall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BF6357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52D6FF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1.91E-01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0EDF09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2.79E-02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8F3369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2.19E-01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B42680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8.76E-03</w:t>
            </w:r>
          </w:p>
        </w:tc>
      </w:tr>
      <w:tr w:rsidR="00A35DFD" w:rsidRPr="00114B80" w14:paraId="35A54A62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97E2D8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eastAsia="Times New Roman" w:cstheme="minorHAnsi"/>
                <w:color w:val="000000"/>
                <w:lang w:eastAsia="en-AU"/>
              </w:rPr>
              <w:t>Uterus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E67646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114B80">
              <w:rPr>
                <w:rFonts w:eastAsia="Times New Roman" w:cstheme="minorHAnsi"/>
                <w:sz w:val="20"/>
                <w:szCs w:val="20"/>
                <w:lang w:eastAsia="en-AU"/>
              </w:rPr>
              <w:t>NA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4345E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114B80">
              <w:rPr>
                <w:rFonts w:eastAsia="Times New Roman" w:cstheme="minorHAnsi"/>
                <w:sz w:val="20"/>
                <w:szCs w:val="20"/>
                <w:lang w:eastAsia="en-AU"/>
              </w:rPr>
              <w:t>NA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69EB4B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114B80">
              <w:rPr>
                <w:rFonts w:eastAsia="Times New Roman" w:cstheme="minorHAnsi"/>
                <w:sz w:val="20"/>
                <w:szCs w:val="20"/>
                <w:lang w:eastAsia="en-AU"/>
              </w:rPr>
              <w:t>NA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745A83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114B80">
              <w:rPr>
                <w:rFonts w:eastAsia="Times New Roman" w:cstheme="minorHAnsi"/>
                <w:sz w:val="20"/>
                <w:szCs w:val="20"/>
                <w:lang w:eastAsia="en-AU"/>
              </w:rPr>
              <w:t>NA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C12B41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114B80">
              <w:rPr>
                <w:rFonts w:eastAsia="Times New Roman" w:cstheme="minorHAnsi"/>
                <w:sz w:val="20"/>
                <w:szCs w:val="20"/>
                <w:lang w:eastAsia="en-AU"/>
              </w:rPr>
              <w:t>NA</w:t>
            </w:r>
          </w:p>
        </w:tc>
      </w:tr>
      <w:tr w:rsidR="00A35DFD" w:rsidRPr="00114B80" w14:paraId="08951E78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36F6A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Total Body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75F8DE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D941CD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4.94E-03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E378E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2.77E-03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661383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7.71E-03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0742A9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1.16E-03</w:t>
            </w:r>
          </w:p>
        </w:tc>
      </w:tr>
      <w:tr w:rsidR="00A35DFD" w:rsidRPr="00114B80" w14:paraId="011DE154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</w:tcPr>
          <w:p w14:paraId="5BBEA999" w14:textId="77777777" w:rsidR="00A35DFD" w:rsidRPr="00114B80" w:rsidRDefault="00A35DFD" w:rsidP="00253EA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114B80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Effective Dose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</w:tcPr>
          <w:p w14:paraId="3C7D41C7" w14:textId="77777777" w:rsidR="00A35DFD" w:rsidRPr="00114B80" w:rsidRDefault="00A35DFD" w:rsidP="00253EA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</w:tcPr>
          <w:p w14:paraId="2C51380D" w14:textId="77777777" w:rsidR="00A35DFD" w:rsidRPr="00114B80" w:rsidRDefault="00A35DFD" w:rsidP="00253EA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</w:tcPr>
          <w:p w14:paraId="42E00C83" w14:textId="77777777" w:rsidR="00A35DFD" w:rsidRPr="00114B80" w:rsidRDefault="00A35DFD" w:rsidP="00253EA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</w:tcPr>
          <w:p w14:paraId="284CC380" w14:textId="77777777" w:rsidR="00A35DFD" w:rsidRPr="00114B80" w:rsidRDefault="00A35DFD" w:rsidP="00253EA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</w:tcPr>
          <w:p w14:paraId="23F4CB09" w14:textId="77777777" w:rsidR="00A35DFD" w:rsidRPr="00114B80" w:rsidRDefault="00A35DFD" w:rsidP="00A35DFD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114B80">
              <w:rPr>
                <w:rFonts w:cstheme="minorHAnsi"/>
                <w:b/>
                <w:bCs/>
                <w:color w:val="000000"/>
              </w:rPr>
              <w:t>1.78E-02</w:t>
            </w:r>
          </w:p>
        </w:tc>
      </w:tr>
    </w:tbl>
    <w:p w14:paraId="4DCEFABC" w14:textId="53191D02" w:rsidR="00A35DFD" w:rsidRDefault="00A35DFD" w:rsidP="00A35DFD">
      <w:pPr>
        <w:pStyle w:val="Caption"/>
      </w:pPr>
      <w:r>
        <w:t xml:space="preserve">Table </w:t>
      </w:r>
      <w:r w:rsidR="001F0235">
        <w:rPr>
          <w:noProof/>
        </w:rPr>
        <w:fldChar w:fldCharType="begin"/>
      </w:r>
      <w:r w:rsidR="001F0235">
        <w:rPr>
          <w:noProof/>
        </w:rPr>
        <w:instrText xml:space="preserve"> SEQ Table \* ARABIC </w:instrText>
      </w:r>
      <w:r w:rsidR="001F0235">
        <w:rPr>
          <w:noProof/>
        </w:rPr>
        <w:fldChar w:fldCharType="separate"/>
      </w:r>
      <w:r>
        <w:rPr>
          <w:noProof/>
        </w:rPr>
        <w:t>3</w:t>
      </w:r>
      <w:r w:rsidR="001F0235">
        <w:rPr>
          <w:noProof/>
        </w:rPr>
        <w:fldChar w:fldCharType="end"/>
      </w:r>
      <w:r w:rsidRPr="00EE6180">
        <w:t xml:space="preserve">: Dosimetry for participant </w:t>
      </w:r>
      <w:r>
        <w:t>3</w:t>
      </w:r>
      <w:r w:rsidRPr="00EE6180">
        <w:t xml:space="preserve"> (ED Cont = Effective dose contribution; ULI = upper large intestine, LLI = lower large intestine).</w:t>
      </w:r>
    </w:p>
    <w:p w14:paraId="3CB154DB" w14:textId="77777777" w:rsidR="00A35DFD" w:rsidRDefault="00A35DFD">
      <w:r>
        <w:br w:type="page"/>
      </w:r>
    </w:p>
    <w:tbl>
      <w:tblPr>
        <w:tblW w:w="9845" w:type="dxa"/>
        <w:tblLayout w:type="fixed"/>
        <w:tblLook w:val="04A0" w:firstRow="1" w:lastRow="0" w:firstColumn="1" w:lastColumn="0" w:noHBand="0" w:noVBand="1"/>
      </w:tblPr>
      <w:tblGrid>
        <w:gridCol w:w="2268"/>
        <w:gridCol w:w="1515"/>
        <w:gridCol w:w="1515"/>
        <w:gridCol w:w="1516"/>
        <w:gridCol w:w="1515"/>
        <w:gridCol w:w="1516"/>
      </w:tblGrid>
      <w:tr w:rsidR="00A35DFD" w:rsidRPr="00114B80" w14:paraId="4713963D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</w:tcPr>
          <w:p w14:paraId="5817255C" w14:textId="77777777" w:rsidR="00A35DFD" w:rsidRPr="00114B80" w:rsidRDefault="00A35DFD" w:rsidP="00253EA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</w:p>
        </w:tc>
        <w:tc>
          <w:tcPr>
            <w:tcW w:w="75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</w:tcPr>
          <w:p w14:paraId="0B012C77" w14:textId="77777777" w:rsidR="00A35DFD" w:rsidRPr="00114B80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114B80">
              <w:rPr>
                <w:rFonts w:cstheme="minorHAnsi"/>
                <w:b/>
                <w:bCs/>
              </w:rPr>
              <w:t>Estimated radiation dose (mSv/MBq)</w:t>
            </w:r>
          </w:p>
        </w:tc>
      </w:tr>
      <w:tr w:rsidR="00A35DFD" w:rsidRPr="00114B80" w14:paraId="2851FB43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14:paraId="5577872A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114B80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 xml:space="preserve">Target </w:t>
            </w:r>
            <w:r w:rsidRPr="00750867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Organ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14:paraId="65892A66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  <w:r w:rsidRPr="00750867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Alpha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14:paraId="5A2C8A95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  <w:r w:rsidRPr="00750867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Beta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14:paraId="79CD55CF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  <w:r w:rsidRPr="00750867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Photon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14:paraId="5561E4AD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  <w:r w:rsidRPr="00750867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Total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14:paraId="278EB211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114B80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 xml:space="preserve">ED </w:t>
            </w:r>
            <w:r w:rsidRPr="00750867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Cont.</w:t>
            </w:r>
          </w:p>
        </w:tc>
      </w:tr>
      <w:tr w:rsidR="00A35DFD" w:rsidRPr="00114B80" w14:paraId="69A69E08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20FEF2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Adrenals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1804D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03E384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1.30E-02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BF4C0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4.86E-03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2953A1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1.79E-02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79EDDB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1.10E-04</w:t>
            </w:r>
          </w:p>
        </w:tc>
      </w:tr>
      <w:tr w:rsidR="00A35DFD" w:rsidRPr="00114B80" w14:paraId="64DFEB24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0990F1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Brain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0A46F0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5059C7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7.79E-04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0F30D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1.23E-03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C8DF56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2.01E-03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2CC720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2.01E-05</w:t>
            </w:r>
          </w:p>
        </w:tc>
      </w:tr>
      <w:tr w:rsidR="00A35DFD" w:rsidRPr="00114B80" w14:paraId="41EC595E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4CC015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Breasts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71D713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54A7AE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6.43E-03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18565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2.25E-03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573C99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8.68E-03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C894F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6.94E-04</w:t>
            </w:r>
          </w:p>
        </w:tc>
      </w:tr>
      <w:tr w:rsidR="00A35DFD" w:rsidRPr="00114B80" w14:paraId="5A956CA3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2D316F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Gallbladder Wall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E3157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78B0E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4.09E-03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AE779F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4.46E-03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2FD8F1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8.56E-03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A268A5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5.27E-05</w:t>
            </w:r>
          </w:p>
        </w:tc>
      </w:tr>
      <w:tr w:rsidR="00A35DFD" w:rsidRPr="00114B80" w14:paraId="444A6883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759C3B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LLI Wall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F7564F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B6C421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3.53E-03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EFF01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8.79E-03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D99B1C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1.23E-02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206188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7.38E-04</w:t>
            </w:r>
          </w:p>
        </w:tc>
      </w:tr>
      <w:tr w:rsidR="00A35DFD" w:rsidRPr="00114B80" w14:paraId="1CBE890A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9835B7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Small Intestine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519C4C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E60253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3.53E-03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F40796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5.67E-03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D3F2BE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9.20E-03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141036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5.66E-05</w:t>
            </w:r>
          </w:p>
        </w:tc>
      </w:tr>
      <w:tr w:rsidR="00A35DFD" w:rsidRPr="00114B80" w14:paraId="3DAD6515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9BF88F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Stomach Wall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9B68B4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0CAAAB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3.53E-03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C1D8B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4.01E-03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06128C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7.54E-03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024F6A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9.05E-04</w:t>
            </w:r>
          </w:p>
        </w:tc>
      </w:tr>
      <w:tr w:rsidR="00A35DFD" w:rsidRPr="00114B80" w14:paraId="30A33C3E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BACB9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ULI Wall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EE03BC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12048F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3.53E-03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5C3CF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5.50E-03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759837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9.03E-03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5D62C8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5.42E-04</w:t>
            </w:r>
          </w:p>
        </w:tc>
      </w:tr>
      <w:tr w:rsidR="00A35DFD" w:rsidRPr="00114B80" w14:paraId="43265982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4AE919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Heart Wall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D1E01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D4CF81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7.57E-03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93D40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3.84E-03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1F96FB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1.14E-02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EFEB65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7.02E-05</w:t>
            </w:r>
          </w:p>
        </w:tc>
      </w:tr>
      <w:tr w:rsidR="00A35DFD" w:rsidRPr="00114B80" w14:paraId="53AD6AA3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4A592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Kidneys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90A79C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7ACFC9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4.30E-02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8209C5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7.33E-03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BD8370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5.03E-02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68345B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3.10E-04</w:t>
            </w:r>
          </w:p>
        </w:tc>
      </w:tr>
      <w:tr w:rsidR="00A35DFD" w:rsidRPr="00114B80" w14:paraId="1F05EA47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E0D86A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Liver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B353F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968A74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1.16E-02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4A5271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4.71E-03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98BC6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1.63E-02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3F2C9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6.52E-04</w:t>
            </w:r>
          </w:p>
        </w:tc>
      </w:tr>
      <w:tr w:rsidR="00A35DFD" w:rsidRPr="00114B80" w14:paraId="677D8CD6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F976CA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Lungs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4F0AC9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5D8DF9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4.82E-03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1C51D6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3.15E-03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7C6A69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7.97E-03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0B3F05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9.56E-04</w:t>
            </w:r>
          </w:p>
        </w:tc>
      </w:tr>
      <w:tr w:rsidR="00A35DFD" w:rsidRPr="00114B80" w14:paraId="21ED2694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90EEC5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Muscle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4CD2B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DF96AE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7.68E-03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A4638E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4.07E-03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C3054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1.18E-02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26D604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7.26E-05</w:t>
            </w:r>
          </w:p>
        </w:tc>
      </w:tr>
      <w:tr w:rsidR="00A35DFD" w:rsidRPr="00114B80" w14:paraId="0F59C58F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DCE6A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Ovaries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47965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81FD12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3.53E-03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D66C29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8.79E-03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004BD2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1.23E-02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69727B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9.84E-04</w:t>
            </w:r>
          </w:p>
        </w:tc>
      </w:tr>
      <w:tr w:rsidR="00A35DFD" w:rsidRPr="00114B80" w14:paraId="7177CCFC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CAF82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Pancreas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E5B650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8FFBB8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1.18E-02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8BED2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5.04E-03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7D7D98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1.69E-02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47FB12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1.04E-04</w:t>
            </w:r>
          </w:p>
        </w:tc>
      </w:tr>
      <w:tr w:rsidR="00A35DFD" w:rsidRPr="00114B80" w14:paraId="694F6565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FFCBAC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Red Marrow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353D28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77FFCB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5.25E-03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9D0DE7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4.13E-03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B13D5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9.38E-03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A4C612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1.13E-03</w:t>
            </w:r>
          </w:p>
        </w:tc>
      </w:tr>
      <w:tr w:rsidR="00A35DFD" w:rsidRPr="00114B80" w14:paraId="249403E5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F1D120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Osteogenic Cells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F06EA6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D1AEB8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8.81E-03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8AF91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3.80E-03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E44F00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1.26E-02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B7A078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1.26E-04</w:t>
            </w:r>
          </w:p>
        </w:tc>
      </w:tr>
      <w:tr w:rsidR="00A35DFD" w:rsidRPr="00114B80" w14:paraId="1821EED3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663C09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Skin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1A08ED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535E8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3.53E-03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1B589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2.26E-03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E21B5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5.79E-03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000DE6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5.79E-05</w:t>
            </w:r>
          </w:p>
        </w:tc>
      </w:tr>
      <w:tr w:rsidR="00A35DFD" w:rsidRPr="00114B80" w14:paraId="3D30E8C0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3C5F4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Spleen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5E0F6A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820CF4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1.18E-02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37D65D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4.70E-03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79303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1.65E-02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3FC337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1.02E-04</w:t>
            </w:r>
          </w:p>
        </w:tc>
      </w:tr>
      <w:tr w:rsidR="00A35DFD" w:rsidRPr="00114B80" w14:paraId="43B0DBDC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DEA70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eastAsia="Times New Roman" w:cstheme="minorHAnsi"/>
                <w:color w:val="000000"/>
                <w:lang w:eastAsia="en-AU"/>
              </w:rPr>
              <w:t>Testes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F7989C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eastAsia="Times New Roman" w:cstheme="minorHAnsi"/>
                <w:color w:val="000000"/>
                <w:lang w:eastAsia="en-AU"/>
              </w:rPr>
              <w:t>NA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A69547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eastAsia="Times New Roman" w:cstheme="minorHAnsi"/>
                <w:color w:val="000000"/>
                <w:lang w:eastAsia="en-AU"/>
              </w:rPr>
              <w:t>NA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B9A142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eastAsia="Times New Roman" w:cstheme="minorHAnsi"/>
                <w:color w:val="000000"/>
                <w:lang w:eastAsia="en-AU"/>
              </w:rPr>
              <w:t>NA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6C1A00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eastAsia="Times New Roman" w:cstheme="minorHAnsi"/>
                <w:color w:val="000000"/>
                <w:lang w:eastAsia="en-AU"/>
              </w:rPr>
              <w:t>NA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2E2E3E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eastAsia="Times New Roman" w:cstheme="minorHAnsi"/>
                <w:color w:val="000000"/>
                <w:lang w:eastAsia="en-AU"/>
              </w:rPr>
              <w:t>NA</w:t>
            </w:r>
          </w:p>
        </w:tc>
      </w:tr>
      <w:tr w:rsidR="00A35DFD" w:rsidRPr="00114B80" w14:paraId="722F23DD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EF70DE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Thymus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C9EEB4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76B8B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3.53E-03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5B2E0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3.23E-03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C0D20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6.76E-03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C03E9F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4.16E-05</w:t>
            </w:r>
          </w:p>
        </w:tc>
      </w:tr>
      <w:tr w:rsidR="00A35DFD" w:rsidRPr="00114B80" w14:paraId="1B267F15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7FC7C7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Thyroid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1FE5BF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DC306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1.34E-02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EFB9F0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3.00E-03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BCF04D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1.64E-02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5B71B8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6.56E-04</w:t>
            </w:r>
          </w:p>
        </w:tc>
      </w:tr>
      <w:tr w:rsidR="00A35DFD" w:rsidRPr="00114B80" w14:paraId="6E8DCC39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E5F6F0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Urinary Bladder Wall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3F1267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1E29E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4.06E-01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4FA224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6.85E-02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BF148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4.74E-01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342574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1.90E-02</w:t>
            </w:r>
          </w:p>
        </w:tc>
      </w:tr>
      <w:tr w:rsidR="00A35DFD" w:rsidRPr="00114B80" w14:paraId="615FC2D6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E094ED" w14:textId="77777777" w:rsidR="00A35DFD" w:rsidRPr="00750867" w:rsidRDefault="00A35DFD" w:rsidP="00253E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Uterus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BE296E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4838ED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2.38E-02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BCBF61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1.51E-02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06B992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3.89E-02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09B488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2.39E-04</w:t>
            </w:r>
          </w:p>
        </w:tc>
      </w:tr>
      <w:tr w:rsidR="00A35DFD" w:rsidRPr="00114B80" w14:paraId="5FFE20D5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273AB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Total Body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DC3E7E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56134F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6.96E-03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2F85A1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3.92E-03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2659B7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1.09E-02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4C8E5C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1.64E-03</w:t>
            </w:r>
          </w:p>
        </w:tc>
      </w:tr>
      <w:tr w:rsidR="00A35DFD" w:rsidRPr="00114B80" w14:paraId="68DF6244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</w:tcPr>
          <w:p w14:paraId="333E7B2C" w14:textId="77777777" w:rsidR="00A35DFD" w:rsidRPr="00114B80" w:rsidRDefault="00A35DFD" w:rsidP="00253EA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114B80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Effective Dose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</w:tcPr>
          <w:p w14:paraId="7F08211F" w14:textId="77777777" w:rsidR="00A35DFD" w:rsidRPr="00114B80" w:rsidRDefault="00A35DFD" w:rsidP="00253EA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</w:tcPr>
          <w:p w14:paraId="75EB8FCE" w14:textId="77777777" w:rsidR="00A35DFD" w:rsidRPr="00114B80" w:rsidRDefault="00A35DFD" w:rsidP="00253EA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</w:tcPr>
          <w:p w14:paraId="68F8C141" w14:textId="77777777" w:rsidR="00A35DFD" w:rsidRPr="00114B80" w:rsidRDefault="00A35DFD" w:rsidP="00253EA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</w:tcPr>
          <w:p w14:paraId="2A1AB85A" w14:textId="77777777" w:rsidR="00A35DFD" w:rsidRPr="00114B80" w:rsidRDefault="00A35DFD" w:rsidP="00253EA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</w:tcPr>
          <w:p w14:paraId="5E1F1116" w14:textId="77777777" w:rsidR="00A35DFD" w:rsidRPr="00114B80" w:rsidRDefault="00A35DFD" w:rsidP="00A35DFD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114B80">
              <w:rPr>
                <w:rFonts w:cstheme="minorHAnsi"/>
                <w:b/>
                <w:bCs/>
                <w:color w:val="000000"/>
              </w:rPr>
              <w:t>2.92E-02</w:t>
            </w:r>
          </w:p>
        </w:tc>
      </w:tr>
    </w:tbl>
    <w:p w14:paraId="035DA95B" w14:textId="5F738901" w:rsidR="00A35DFD" w:rsidRDefault="00A35DFD" w:rsidP="00A35DFD">
      <w:pPr>
        <w:pStyle w:val="Caption"/>
      </w:pPr>
      <w:r>
        <w:t xml:space="preserve">Table </w:t>
      </w:r>
      <w:r w:rsidR="001F0235">
        <w:rPr>
          <w:noProof/>
        </w:rPr>
        <w:fldChar w:fldCharType="begin"/>
      </w:r>
      <w:r w:rsidR="001F0235">
        <w:rPr>
          <w:noProof/>
        </w:rPr>
        <w:instrText xml:space="preserve"> SEQ Table \* ARABIC </w:instrText>
      </w:r>
      <w:r w:rsidR="001F0235">
        <w:rPr>
          <w:noProof/>
        </w:rPr>
        <w:fldChar w:fldCharType="separate"/>
      </w:r>
      <w:r>
        <w:rPr>
          <w:noProof/>
        </w:rPr>
        <w:t>4</w:t>
      </w:r>
      <w:r w:rsidR="001F0235">
        <w:rPr>
          <w:noProof/>
        </w:rPr>
        <w:fldChar w:fldCharType="end"/>
      </w:r>
      <w:r w:rsidRPr="00F015E6">
        <w:t xml:space="preserve">: Dosimetry for participant </w:t>
      </w:r>
      <w:r>
        <w:t>4</w:t>
      </w:r>
      <w:r w:rsidRPr="00F015E6">
        <w:t xml:space="preserve"> (ED Cont = Effective dose contribution; ULI = upper large intestine, LLI = lower large intestine).</w:t>
      </w:r>
    </w:p>
    <w:p w14:paraId="2B87EF9B" w14:textId="77777777" w:rsidR="00A35DFD" w:rsidRDefault="00A35DFD">
      <w:r>
        <w:br w:type="page"/>
      </w:r>
    </w:p>
    <w:tbl>
      <w:tblPr>
        <w:tblW w:w="9845" w:type="dxa"/>
        <w:tblLayout w:type="fixed"/>
        <w:tblLook w:val="04A0" w:firstRow="1" w:lastRow="0" w:firstColumn="1" w:lastColumn="0" w:noHBand="0" w:noVBand="1"/>
      </w:tblPr>
      <w:tblGrid>
        <w:gridCol w:w="2268"/>
        <w:gridCol w:w="1515"/>
        <w:gridCol w:w="1515"/>
        <w:gridCol w:w="1516"/>
        <w:gridCol w:w="1515"/>
        <w:gridCol w:w="1516"/>
      </w:tblGrid>
      <w:tr w:rsidR="00A35DFD" w:rsidRPr="00114B80" w14:paraId="13B954DD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</w:tcPr>
          <w:p w14:paraId="4831F954" w14:textId="77777777" w:rsidR="00A35DFD" w:rsidRPr="00114B80" w:rsidRDefault="00A35DFD" w:rsidP="00253EA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</w:p>
        </w:tc>
        <w:tc>
          <w:tcPr>
            <w:tcW w:w="75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</w:tcPr>
          <w:p w14:paraId="4036DC97" w14:textId="77777777" w:rsidR="00A35DFD" w:rsidRPr="00114B80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114B80">
              <w:rPr>
                <w:rFonts w:cstheme="minorHAnsi"/>
                <w:b/>
                <w:bCs/>
              </w:rPr>
              <w:t>Estimated radiation dose (mSv/MBq)</w:t>
            </w:r>
          </w:p>
        </w:tc>
      </w:tr>
      <w:tr w:rsidR="00A35DFD" w:rsidRPr="00114B80" w14:paraId="2F8A2E33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14:paraId="47F96B1E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114B80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 xml:space="preserve">Target </w:t>
            </w:r>
            <w:r w:rsidRPr="00750867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Organ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14:paraId="468F26A7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  <w:r w:rsidRPr="00750867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Alpha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14:paraId="7CCABCD1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  <w:r w:rsidRPr="00750867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Beta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14:paraId="08BA8A33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  <w:r w:rsidRPr="00750867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Photon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14:paraId="77548C22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  <w:r w:rsidRPr="00750867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Total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14:paraId="0190EABE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114B80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 xml:space="preserve">ED </w:t>
            </w:r>
            <w:r w:rsidRPr="00750867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Cont.</w:t>
            </w:r>
          </w:p>
        </w:tc>
      </w:tr>
      <w:tr w:rsidR="00A35DFD" w:rsidRPr="00114B80" w14:paraId="672A3B34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1B36B0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Adrenals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0DF351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C1F7B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3.73E-03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9055E0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3.71E-03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B41F3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7.44E-03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5DEBC2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4.58E-05</w:t>
            </w:r>
          </w:p>
        </w:tc>
      </w:tr>
      <w:tr w:rsidR="00A35DFD" w:rsidRPr="00114B80" w14:paraId="74FEFF73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E2FE7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Brain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F08DFB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3A095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2.83E-04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B4827D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1.18E-03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FEFA1B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1.46E-03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CDD205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1.46E-05</w:t>
            </w:r>
          </w:p>
        </w:tc>
      </w:tr>
      <w:tr w:rsidR="00A35DFD" w:rsidRPr="00114B80" w14:paraId="6401E73E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9AE5DF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Breasts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718908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A2DCD5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4.26E-03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FECAEB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2.26E-03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BB76A9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6.52E-03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C3EA57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5.22E-04</w:t>
            </w:r>
          </w:p>
        </w:tc>
      </w:tr>
      <w:tr w:rsidR="00A35DFD" w:rsidRPr="00114B80" w14:paraId="59057F28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1114FC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Gallbladder Wall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ECAC3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54BB2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4.60E-03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85AFA0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3.93E-03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AF744C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8.53E-03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0D3060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5.25E-05</w:t>
            </w:r>
          </w:p>
        </w:tc>
      </w:tr>
      <w:tr w:rsidR="00A35DFD" w:rsidRPr="00114B80" w14:paraId="4CFEDFE9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EC08C8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LLI Wall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19C608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CF17E5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8.66E-03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D470BF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6.19E-03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6574E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1.48E-02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80385C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8.88E-04</w:t>
            </w:r>
          </w:p>
        </w:tc>
      </w:tr>
      <w:tr w:rsidR="00A35DFD" w:rsidRPr="00114B80" w14:paraId="318DC9EB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E0DA37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Small Intestine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205164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DF21E7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1.01E-02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453B6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5.13E-03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AC612E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1.52E-02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9097C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9.35E-05</w:t>
            </w:r>
          </w:p>
        </w:tc>
      </w:tr>
      <w:tr w:rsidR="00A35DFD" w:rsidRPr="00114B80" w14:paraId="2593936C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87F71E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Stomach Wall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1FFCF6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832A6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6.23E-03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FBD681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3.53E-03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6108A6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9.76E-03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5B6D3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1.17E-03</w:t>
            </w:r>
          </w:p>
        </w:tc>
      </w:tr>
      <w:tr w:rsidR="00A35DFD" w:rsidRPr="00114B80" w14:paraId="61FC95C3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8B56C0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ULI Wall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BC649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2C3BF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7.83E-03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C5F6F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4.73E-03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C6187D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1.26E-02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6544B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7.56E-04</w:t>
            </w:r>
          </w:p>
        </w:tc>
      </w:tr>
      <w:tr w:rsidR="00A35DFD" w:rsidRPr="00114B80" w14:paraId="172BBAAD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0A55D9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Heart Wall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C30E9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3D34A3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6.79E-03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190A75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3.47E-03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B32205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1.03E-02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CC26D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6.34E-05</w:t>
            </w:r>
          </w:p>
        </w:tc>
      </w:tr>
      <w:tr w:rsidR="00A35DFD" w:rsidRPr="00114B80" w14:paraId="5AC0A80D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A52D3B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Kidneys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C4F49E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E9367B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3.64E-02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DBC181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6.24E-03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9B743E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4.26E-02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C7241A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2.62E-04</w:t>
            </w:r>
          </w:p>
        </w:tc>
      </w:tr>
      <w:tr w:rsidR="00A35DFD" w:rsidRPr="00114B80" w14:paraId="776C990A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FBD3D0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Liver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F9AB46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2C9F07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6.86E-03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DDC076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3.53E-03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D3E70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1.04E-02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C14B25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4.16E-04</w:t>
            </w:r>
          </w:p>
        </w:tc>
      </w:tr>
      <w:tr w:rsidR="00A35DFD" w:rsidRPr="00114B80" w14:paraId="5D5C8CD8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8033B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Lungs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E0A5CF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45B297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3.67E-03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E13421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2.60E-03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99B7B2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6.27E-03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28FC1C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7.52E-04</w:t>
            </w:r>
          </w:p>
        </w:tc>
      </w:tr>
      <w:tr w:rsidR="00A35DFD" w:rsidRPr="00114B80" w14:paraId="65440965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943008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Muscle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037C85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CCDD73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2.73E-03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8442C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3.27E-03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3BF2BA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5.99E-03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DB9085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3.69E-05</w:t>
            </w:r>
          </w:p>
        </w:tc>
      </w:tr>
      <w:tr w:rsidR="00A35DFD" w:rsidRPr="00114B80" w14:paraId="64ED4EC8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2941AD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eastAsia="Times New Roman" w:cstheme="minorHAnsi"/>
                <w:color w:val="000000"/>
                <w:lang w:eastAsia="en-AU"/>
              </w:rPr>
              <w:t>Ovaries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C98FD3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eastAsia="Times New Roman" w:cstheme="minorHAnsi"/>
                <w:color w:val="000000"/>
                <w:lang w:eastAsia="en-AU"/>
              </w:rPr>
              <w:t>NA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9F3C70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eastAsia="Times New Roman" w:cstheme="minorHAnsi"/>
                <w:color w:val="000000"/>
                <w:lang w:eastAsia="en-AU"/>
              </w:rPr>
              <w:t>NA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DE63A9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eastAsia="Times New Roman" w:cstheme="minorHAnsi"/>
                <w:color w:val="000000"/>
                <w:lang w:eastAsia="en-AU"/>
              </w:rPr>
              <w:t>NA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A23577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eastAsia="Times New Roman" w:cstheme="minorHAnsi"/>
                <w:color w:val="000000"/>
                <w:lang w:eastAsia="en-AU"/>
              </w:rPr>
              <w:t>NA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A05CD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eastAsia="Times New Roman" w:cstheme="minorHAnsi"/>
                <w:color w:val="000000"/>
                <w:lang w:eastAsia="en-AU"/>
              </w:rPr>
              <w:t>NA</w:t>
            </w:r>
          </w:p>
        </w:tc>
      </w:tr>
      <w:tr w:rsidR="00A35DFD" w:rsidRPr="00114B80" w14:paraId="0E352C9E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F4292B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Pancreas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DC40A4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A8D4AE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4.27E-03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F3EFDB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3.83E-03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55376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8.09E-03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9FCAD4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4.98E-05</w:t>
            </w:r>
          </w:p>
        </w:tc>
      </w:tr>
      <w:tr w:rsidR="00A35DFD" w:rsidRPr="00114B80" w14:paraId="16E40F9F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FD57C8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Red Marrow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1D57D8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FB82E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4.64E-03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9BE30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3.52E-03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D20C7B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8.16E-03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35AABE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9.79E-04</w:t>
            </w:r>
          </w:p>
        </w:tc>
      </w:tr>
      <w:tr w:rsidR="00A35DFD" w:rsidRPr="00114B80" w14:paraId="70E56E52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7FD02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Osteogenic Cells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2230B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375DBA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7.67E-03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135E73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3.64E-03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1B05E5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1.13E-02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BDEACC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1.13E-04</w:t>
            </w:r>
          </w:p>
        </w:tc>
      </w:tr>
      <w:tr w:rsidR="00A35DFD" w:rsidRPr="00114B80" w14:paraId="0DE4D2DD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C6344E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Skin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D15932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57AA3B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4.26E-03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2A75D2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2.02E-03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F6D1B5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6.28E-03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D7CD1E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6.28E-05</w:t>
            </w:r>
          </w:p>
        </w:tc>
      </w:tr>
      <w:tr w:rsidR="00A35DFD" w:rsidRPr="00114B80" w14:paraId="23D9D6C2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7A2F65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Spleen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78F7A1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0AF55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6.88E-03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133389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3.59E-03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ACD894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1.05E-02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FD5605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6.46E-05</w:t>
            </w:r>
          </w:p>
        </w:tc>
      </w:tr>
      <w:tr w:rsidR="00A35DFD" w:rsidRPr="00114B80" w14:paraId="4240727B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109B41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Testes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20F117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DEF86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9.15E-03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6ABE4C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4.42E-03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3428C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1.36E-02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ECE600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1.09E-03</w:t>
            </w:r>
          </w:p>
        </w:tc>
      </w:tr>
      <w:tr w:rsidR="00A35DFD" w:rsidRPr="00114B80" w14:paraId="14BC6004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74A26A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Thymus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878C28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18B797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4.26E-03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80C9F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2.92E-03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1917D6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7.18E-03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B4520D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4.42E-05</w:t>
            </w:r>
          </w:p>
        </w:tc>
      </w:tr>
      <w:tr w:rsidR="00A35DFD" w:rsidRPr="00114B80" w14:paraId="234B3734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BC4223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Thyroid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41F388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2898CD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4.13E-03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7AB5A2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2.63E-03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6D46E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6.76E-03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604BDD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2.70E-04</w:t>
            </w:r>
          </w:p>
        </w:tc>
      </w:tr>
      <w:tr w:rsidR="00A35DFD" w:rsidRPr="00114B80" w14:paraId="702E3FF4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91782C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Urinary Bladder Wall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BBDEE4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29F6E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1.94E-01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B0731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2.86E-02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9FC08A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2.23E-01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AA2A86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8.92E-03</w:t>
            </w:r>
          </w:p>
        </w:tc>
      </w:tr>
      <w:tr w:rsidR="00A35DFD" w:rsidRPr="00114B80" w14:paraId="3319A33D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585559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4B80">
              <w:rPr>
                <w:rFonts w:eastAsia="Times New Roman" w:cstheme="minorHAnsi"/>
                <w:color w:val="000000"/>
                <w:lang w:eastAsia="en-AU"/>
              </w:rPr>
              <w:t>Uterus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CF0BC8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114B80">
              <w:rPr>
                <w:rFonts w:eastAsia="Times New Roman" w:cstheme="minorHAnsi"/>
                <w:sz w:val="20"/>
                <w:szCs w:val="20"/>
                <w:lang w:eastAsia="en-AU"/>
              </w:rPr>
              <w:t>NA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039FF7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114B80">
              <w:rPr>
                <w:rFonts w:eastAsia="Times New Roman" w:cstheme="minorHAnsi"/>
                <w:sz w:val="20"/>
                <w:szCs w:val="20"/>
                <w:lang w:eastAsia="en-AU"/>
              </w:rPr>
              <w:t>NA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1CBC4A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114B80">
              <w:rPr>
                <w:rFonts w:eastAsia="Times New Roman" w:cstheme="minorHAnsi"/>
                <w:sz w:val="20"/>
                <w:szCs w:val="20"/>
                <w:lang w:eastAsia="en-AU"/>
              </w:rPr>
              <w:t>NA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7062F0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114B80">
              <w:rPr>
                <w:rFonts w:eastAsia="Times New Roman" w:cstheme="minorHAnsi"/>
                <w:sz w:val="20"/>
                <w:szCs w:val="20"/>
                <w:lang w:eastAsia="en-AU"/>
              </w:rPr>
              <w:t>NA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9054FF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114B80">
              <w:rPr>
                <w:rFonts w:eastAsia="Times New Roman" w:cstheme="minorHAnsi"/>
                <w:sz w:val="20"/>
                <w:szCs w:val="20"/>
                <w:lang w:eastAsia="en-AU"/>
              </w:rPr>
              <w:t>NA</w:t>
            </w:r>
          </w:p>
        </w:tc>
      </w:tr>
      <w:tr w:rsidR="00A35DFD" w:rsidRPr="00114B80" w14:paraId="63BC75BA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982483" w14:textId="77777777" w:rsidR="00A35DFD" w:rsidRPr="00750867" w:rsidRDefault="00A35DFD" w:rsidP="00253EA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Total Body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BDAF1F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0.00E+00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F42A13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6.00E-03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FF17BB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3.21E-03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3E5273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9.21E-03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EDE6D0" w14:textId="77777777" w:rsidR="00A35DFD" w:rsidRPr="00750867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114B80">
              <w:rPr>
                <w:rFonts w:cstheme="minorHAnsi"/>
                <w:color w:val="000000"/>
              </w:rPr>
              <w:t>1.38E-03</w:t>
            </w:r>
          </w:p>
        </w:tc>
      </w:tr>
      <w:tr w:rsidR="00A35DFD" w:rsidRPr="00114B80" w14:paraId="502B500C" w14:textId="77777777" w:rsidTr="00253EA4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</w:tcPr>
          <w:p w14:paraId="4FFD5B4D" w14:textId="77777777" w:rsidR="00A35DFD" w:rsidRPr="00114B80" w:rsidRDefault="00A35DFD" w:rsidP="00253EA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114B80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Effective Dose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</w:tcPr>
          <w:p w14:paraId="45A4870B" w14:textId="77777777" w:rsidR="00A35DFD" w:rsidRPr="00114B80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</w:tcPr>
          <w:p w14:paraId="53DD8451" w14:textId="77777777" w:rsidR="00A35DFD" w:rsidRPr="00114B80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</w:tcPr>
          <w:p w14:paraId="7429F0AA" w14:textId="77777777" w:rsidR="00A35DFD" w:rsidRPr="00114B80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</w:tcPr>
          <w:p w14:paraId="0802906A" w14:textId="77777777" w:rsidR="00A35DFD" w:rsidRPr="00114B80" w:rsidRDefault="00A35DFD" w:rsidP="00253EA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</w:tcPr>
          <w:p w14:paraId="656AE049" w14:textId="77777777" w:rsidR="00A35DFD" w:rsidRPr="00114B80" w:rsidRDefault="00A35DFD" w:rsidP="00A35DFD">
            <w:pPr>
              <w:keepNext/>
              <w:spacing w:after="160" w:line="259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114B80">
              <w:rPr>
                <w:rFonts w:cstheme="minorHAnsi"/>
                <w:b/>
                <w:bCs/>
                <w:color w:val="000000"/>
              </w:rPr>
              <w:t>1.80E-02</w:t>
            </w:r>
          </w:p>
        </w:tc>
      </w:tr>
    </w:tbl>
    <w:p w14:paraId="3FE80C97" w14:textId="54FAF94D" w:rsidR="00A35DFD" w:rsidRPr="00A35DFD" w:rsidRDefault="00A35DFD" w:rsidP="00A35DFD">
      <w:pPr>
        <w:pStyle w:val="Caption"/>
      </w:pPr>
      <w:r>
        <w:t xml:space="preserve">Table </w:t>
      </w:r>
      <w:r w:rsidR="001F0235">
        <w:rPr>
          <w:noProof/>
        </w:rPr>
        <w:fldChar w:fldCharType="begin"/>
      </w:r>
      <w:r w:rsidR="001F0235">
        <w:rPr>
          <w:noProof/>
        </w:rPr>
        <w:instrText xml:space="preserve"> SEQ Table \* ARABIC </w:instrText>
      </w:r>
      <w:r w:rsidR="001F0235">
        <w:rPr>
          <w:noProof/>
        </w:rPr>
        <w:fldChar w:fldCharType="separate"/>
      </w:r>
      <w:r>
        <w:rPr>
          <w:noProof/>
        </w:rPr>
        <w:t>5</w:t>
      </w:r>
      <w:r w:rsidR="001F0235">
        <w:rPr>
          <w:noProof/>
        </w:rPr>
        <w:fldChar w:fldCharType="end"/>
      </w:r>
      <w:r w:rsidRPr="00C173C7">
        <w:t xml:space="preserve">: Dosimetry for participant </w:t>
      </w:r>
      <w:r>
        <w:t>5</w:t>
      </w:r>
      <w:r w:rsidRPr="00C173C7">
        <w:t xml:space="preserve"> (ED Cont = Effective dose contribution; ULI = upper large intestine, LLI = lower large intestine).</w:t>
      </w:r>
    </w:p>
    <w:sectPr w:rsidR="00A35DFD" w:rsidRPr="00A35D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Ivan Ho Shon">
    <w15:presenceInfo w15:providerId="Windows Live" w15:userId="3b3df6d2a05bf7d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D7C"/>
    <w:rsid w:val="000903BD"/>
    <w:rsid w:val="0017157B"/>
    <w:rsid w:val="001F0235"/>
    <w:rsid w:val="00281D7C"/>
    <w:rsid w:val="00372501"/>
    <w:rsid w:val="005B1C67"/>
    <w:rsid w:val="006400EC"/>
    <w:rsid w:val="007204D7"/>
    <w:rsid w:val="00921291"/>
    <w:rsid w:val="00A35DFD"/>
    <w:rsid w:val="00AA3502"/>
    <w:rsid w:val="00FC0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15FB0"/>
  <w15:docId w15:val="{B2EB8B75-7DEE-4317-8581-FB6E8B850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Revision">
    <w:name w:val="Revision"/>
    <w:hidden/>
    <w:uiPriority w:val="99"/>
    <w:semiHidden/>
    <w:rsid w:val="001715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"/><Relationship Id="rId5" Type="http://schemas.openxmlformats.org/officeDocument/2006/relationships/image" Target="media/image2.tif"/><Relationship Id="rId10" Type="http://schemas.openxmlformats.org/officeDocument/2006/relationships/theme" Target="theme/theme1.xml"/><Relationship Id="rId4" Type="http://schemas.openxmlformats.org/officeDocument/2006/relationships/image" Target="media/image1.tif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1412</Words>
  <Characters>8052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NSW Health</Company>
  <LinksUpToDate>false</LinksUpToDate>
  <CharactersWithSpaces>9446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Ho Shon</dc:creator>
  <cp:lastModifiedBy>Ivan Ho Shon</cp:lastModifiedBy>
  <cp:revision>4</cp:revision>
  <dcterms:created xsi:type="dcterms:W3CDTF">2022-05-28T11:46:00Z</dcterms:created>
  <dcterms:modified xsi:type="dcterms:W3CDTF">2022-06-03T11:49:00Z</dcterms:modified>
</cp:coreProperties>
</file>