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E2A695" w14:textId="77777777" w:rsidR="00B808FC" w:rsidRPr="00B338E3" w:rsidRDefault="00B808FC" w:rsidP="00B808FC">
      <w:pPr>
        <w:keepNext/>
        <w:keepLines/>
        <w:spacing w:after="0" w:line="480" w:lineRule="auto"/>
        <w:jc w:val="both"/>
        <w:outlineLvl w:val="0"/>
        <w:rPr>
          <w:rFonts w:ascii="Arial" w:eastAsiaTheme="majorEastAsia" w:hAnsi="Arial" w:cs="Arial"/>
          <w:b/>
          <w:bCs/>
          <w:sz w:val="28"/>
          <w:szCs w:val="28"/>
          <w:lang w:val="en-US"/>
        </w:rPr>
      </w:pPr>
      <w:r w:rsidRPr="00B338E3">
        <w:rPr>
          <w:rFonts w:ascii="Arial" w:eastAsiaTheme="majorEastAsia" w:hAnsi="Arial" w:cs="Arial"/>
          <w:b/>
          <w:bCs/>
          <w:sz w:val="28"/>
          <w:szCs w:val="28"/>
          <w:lang w:val="en-US"/>
        </w:rPr>
        <w:t>Supplementary information</w:t>
      </w:r>
    </w:p>
    <w:p w14:paraId="571D4857" w14:textId="77777777" w:rsidR="00B808FC" w:rsidRPr="00B338E3" w:rsidRDefault="00B808FC" w:rsidP="00B808FC">
      <w:pPr>
        <w:spacing w:line="480" w:lineRule="auto"/>
        <w:jc w:val="both"/>
        <w:rPr>
          <w:rFonts w:ascii="Arial" w:hAnsi="Arial" w:cs="Arial"/>
          <w:sz w:val="24"/>
          <w:szCs w:val="24"/>
          <w:lang w:val="en-US"/>
        </w:rPr>
      </w:pPr>
    </w:p>
    <w:p w14:paraId="196D23E0" w14:textId="77777777" w:rsidR="00B808FC" w:rsidRPr="00B338E3" w:rsidRDefault="00B808FC" w:rsidP="00B808FC">
      <w:pPr>
        <w:keepNext/>
        <w:keepLines/>
        <w:spacing w:after="0" w:line="480" w:lineRule="auto"/>
        <w:jc w:val="both"/>
        <w:outlineLvl w:val="0"/>
        <w:rPr>
          <w:rFonts w:ascii="Arial" w:eastAsiaTheme="majorEastAsia" w:hAnsi="Arial" w:cs="Arial"/>
          <w:b/>
          <w:bCs/>
          <w:sz w:val="24"/>
          <w:szCs w:val="24"/>
          <w:lang w:val="en-US"/>
        </w:rPr>
      </w:pPr>
      <w:r w:rsidRPr="00B338E3">
        <w:rPr>
          <w:rFonts w:ascii="Arial" w:eastAsiaTheme="majorEastAsia" w:hAnsi="Arial" w:cs="Arial"/>
          <w:b/>
          <w:bCs/>
          <w:sz w:val="24"/>
          <w:szCs w:val="24"/>
          <w:lang w:val="en-US"/>
        </w:rPr>
        <w:t>Tracer synthesis and quality control</w:t>
      </w:r>
    </w:p>
    <w:p w14:paraId="0B05FBEE" w14:textId="7A57A752" w:rsidR="00B808FC" w:rsidRPr="00B338E3" w:rsidRDefault="00B808FC" w:rsidP="007B6F5C">
      <w:pPr>
        <w:spacing w:after="0" w:line="480" w:lineRule="auto"/>
        <w:ind w:firstLine="709"/>
        <w:jc w:val="both"/>
        <w:rPr>
          <w:rFonts w:ascii="Arial" w:eastAsiaTheme="minorEastAsia" w:hAnsi="Arial" w:cs="Arial"/>
          <w:sz w:val="24"/>
          <w:szCs w:val="24"/>
          <w:lang w:val="en-US"/>
        </w:rPr>
      </w:pPr>
      <w:r w:rsidRPr="00B338E3">
        <w:rPr>
          <w:rFonts w:ascii="Arial" w:hAnsi="Arial" w:cs="Arial"/>
          <w:sz w:val="24"/>
          <w:szCs w:val="24"/>
          <w:lang w:val="en-US"/>
        </w:rPr>
        <w:t>BI 754111 (5 mg, 20 mg/mL) was diluted to 5 mg/mL with 0.9% NaCl and the pH of the solution adjusted to 8.9–9.1 with 0.1 M Na</w:t>
      </w:r>
      <w:r w:rsidRPr="00B338E3">
        <w:rPr>
          <w:rFonts w:ascii="Arial" w:hAnsi="Arial" w:cs="Arial"/>
          <w:sz w:val="24"/>
          <w:szCs w:val="24"/>
          <w:vertAlign w:val="subscript"/>
          <w:lang w:val="en-US"/>
        </w:rPr>
        <w:t>2</w:t>
      </w:r>
      <w:r w:rsidRPr="00B338E3">
        <w:rPr>
          <w:rFonts w:ascii="Arial" w:hAnsi="Arial" w:cs="Arial"/>
          <w:sz w:val="24"/>
          <w:szCs w:val="24"/>
          <w:lang w:val="en-US"/>
        </w:rPr>
        <w:t>CO</w:t>
      </w:r>
      <w:r w:rsidRPr="00B338E3">
        <w:rPr>
          <w:rFonts w:ascii="Arial" w:hAnsi="Arial" w:cs="Arial"/>
          <w:sz w:val="24"/>
          <w:szCs w:val="24"/>
          <w:vertAlign w:val="subscript"/>
          <w:lang w:val="en-US"/>
        </w:rPr>
        <w:t xml:space="preserve">3 </w:t>
      </w:r>
      <w:r w:rsidRPr="00B338E3">
        <w:rPr>
          <w:rFonts w:ascii="Arial" w:hAnsi="Arial" w:cs="Arial"/>
          <w:sz w:val="24"/>
          <w:szCs w:val="24"/>
          <w:lang w:val="en-US"/>
        </w:rPr>
        <w:t xml:space="preserve">after which the solution was added to  </w:t>
      </w:r>
      <w:r w:rsidR="00886A89" w:rsidRPr="00886A89">
        <w:rPr>
          <w:rFonts w:ascii="Arial" w:hAnsi="Arial" w:cs="Arial"/>
          <w:sz w:val="24"/>
          <w:szCs w:val="24"/>
          <w:lang w:val="en-US"/>
        </w:rPr>
        <w:t xml:space="preserve">benzyl isothiocyanate-DFO </w:t>
      </w:r>
      <w:r w:rsidR="00886A89">
        <w:rPr>
          <w:rFonts w:ascii="Arial" w:hAnsi="Arial" w:cs="Arial"/>
          <w:sz w:val="24"/>
          <w:szCs w:val="24"/>
          <w:lang w:val="en-US"/>
        </w:rPr>
        <w:t>(</w:t>
      </w:r>
      <w:r w:rsidRPr="00B338E3">
        <w:rPr>
          <w:rFonts w:ascii="Arial" w:hAnsi="Arial" w:cs="Arial"/>
          <w:sz w:val="24"/>
          <w:szCs w:val="24"/>
          <w:lang w:val="en-US"/>
        </w:rPr>
        <w:t>DFO-Bz-NCS</w:t>
      </w:r>
      <w:r w:rsidR="00886A89">
        <w:rPr>
          <w:rFonts w:ascii="Arial" w:hAnsi="Arial" w:cs="Arial"/>
          <w:sz w:val="24"/>
          <w:szCs w:val="24"/>
          <w:lang w:val="en-US"/>
        </w:rPr>
        <w:t>)</w:t>
      </w:r>
      <w:r w:rsidRPr="00B338E3">
        <w:rPr>
          <w:rFonts w:ascii="Arial" w:hAnsi="Arial" w:cs="Arial"/>
          <w:sz w:val="24"/>
          <w:szCs w:val="24"/>
          <w:lang w:val="en-US"/>
        </w:rPr>
        <w:t xml:space="preserve"> (3 equivalents in </w:t>
      </w:r>
      <w:r w:rsidR="00943B97" w:rsidRPr="00943B97">
        <w:rPr>
          <w:rFonts w:ascii="Arial" w:hAnsi="Arial" w:cs="Arial"/>
          <w:sz w:val="24"/>
          <w:szCs w:val="24"/>
          <w:lang w:val="en-US"/>
        </w:rPr>
        <w:t xml:space="preserve">dimethyl sulfoxide </w:t>
      </w:r>
      <w:r w:rsidR="00943B97">
        <w:rPr>
          <w:rFonts w:ascii="Arial" w:hAnsi="Arial" w:cs="Arial"/>
          <w:sz w:val="24"/>
          <w:szCs w:val="24"/>
          <w:lang w:val="en-US"/>
        </w:rPr>
        <w:t>[</w:t>
      </w:r>
      <w:r w:rsidRPr="00B338E3">
        <w:rPr>
          <w:rFonts w:ascii="Arial" w:hAnsi="Arial" w:cs="Arial"/>
          <w:sz w:val="24"/>
          <w:szCs w:val="24"/>
          <w:lang w:val="en-US"/>
        </w:rPr>
        <w:t>DMSO</w:t>
      </w:r>
      <w:r w:rsidR="00943B97">
        <w:rPr>
          <w:rFonts w:ascii="Arial" w:hAnsi="Arial" w:cs="Arial"/>
          <w:sz w:val="24"/>
          <w:szCs w:val="24"/>
          <w:lang w:val="en-US"/>
        </w:rPr>
        <w:t>]</w:t>
      </w:r>
      <w:r w:rsidRPr="00B338E3">
        <w:rPr>
          <w:rFonts w:ascii="Arial" w:hAnsi="Arial" w:cs="Arial"/>
          <w:sz w:val="24"/>
          <w:szCs w:val="24"/>
          <w:lang w:val="en-US"/>
        </w:rPr>
        <w:t xml:space="preserve">, 100 nmol, 20 µL of 5 mM) and reacted for 30 min at 37°C. DFO-Bz-NCS-BI754111 was purified on a pyrogen-free PD10 column </w:t>
      </w:r>
      <w:r w:rsidRPr="00B338E3">
        <w:rPr>
          <w:rFonts w:ascii="Arial" w:eastAsia="Times New Roman" w:hAnsi="Arial" w:cs="Arial"/>
          <w:color w:val="000000" w:themeColor="text1"/>
          <w:sz w:val="24"/>
          <w:szCs w:val="24"/>
          <w:lang w:val="en-US"/>
        </w:rPr>
        <w:t xml:space="preserve">to remove unreacted chelator </w:t>
      </w:r>
      <w:r w:rsidRPr="00B338E3">
        <w:rPr>
          <w:rFonts w:ascii="Arial" w:hAnsi="Arial" w:cs="Arial"/>
          <w:sz w:val="24"/>
          <w:szCs w:val="24"/>
          <w:lang w:val="en-US"/>
        </w:rPr>
        <w:t xml:space="preserve"> using</w:t>
      </w:r>
      <w:r w:rsidRPr="00B338E3">
        <w:rPr>
          <w:rFonts w:ascii="Arial" w:eastAsia="Times New Roman" w:hAnsi="Arial" w:cs="Arial"/>
          <w:sz w:val="24"/>
          <w:szCs w:val="24"/>
          <w:lang w:val="en-US"/>
        </w:rPr>
        <w:t xml:space="preserve"> </w:t>
      </w:r>
      <w:r w:rsidRPr="00B338E3">
        <w:rPr>
          <w:rFonts w:ascii="Arial" w:eastAsia="Times New Roman" w:hAnsi="Arial" w:cs="Arial"/>
          <w:color w:val="000000" w:themeColor="text1"/>
          <w:sz w:val="24"/>
          <w:szCs w:val="24"/>
          <w:lang w:val="en-US"/>
        </w:rPr>
        <w:t>25 mM NaOAc/240</w:t>
      </w:r>
      <w:r w:rsidRPr="00B338E3">
        <w:rPr>
          <w:rFonts w:ascii="Arial" w:eastAsia="Times New Roman" w:hAnsi="Arial" w:cs="Arial"/>
          <w:color w:val="FF0000"/>
          <w:sz w:val="24"/>
          <w:szCs w:val="24"/>
          <w:lang w:val="en-US"/>
        </w:rPr>
        <w:t xml:space="preserve"> </w:t>
      </w:r>
      <w:r w:rsidRPr="00B338E3">
        <w:rPr>
          <w:rFonts w:ascii="Arial" w:eastAsia="Times New Roman" w:hAnsi="Arial" w:cs="Arial"/>
          <w:color w:val="000000" w:themeColor="text1"/>
          <w:sz w:val="24"/>
          <w:szCs w:val="24"/>
          <w:lang w:val="en-US"/>
        </w:rPr>
        <w:t>mM Trehalose/0.67</w:t>
      </w:r>
      <w:r w:rsidRPr="00B338E3">
        <w:rPr>
          <w:rFonts w:ascii="Arial" w:eastAsia="Times New Roman" w:hAnsi="Arial" w:cs="Arial"/>
          <w:color w:val="FF0000"/>
          <w:sz w:val="24"/>
          <w:szCs w:val="24"/>
          <w:lang w:val="en-US"/>
        </w:rPr>
        <w:t xml:space="preserve"> </w:t>
      </w:r>
      <w:r w:rsidRPr="00B338E3">
        <w:rPr>
          <w:rFonts w:ascii="Arial" w:eastAsia="Times New Roman" w:hAnsi="Arial" w:cs="Arial"/>
          <w:color w:val="000000" w:themeColor="text1"/>
          <w:sz w:val="24"/>
          <w:szCs w:val="24"/>
          <w:lang w:val="en-US"/>
        </w:rPr>
        <w:t>mM Methionine</w:t>
      </w:r>
      <w:r w:rsidRPr="00B338E3">
        <w:rPr>
          <w:rFonts w:ascii="Arial" w:eastAsia="Times New Roman" w:hAnsi="Arial" w:cs="Arial"/>
          <w:sz w:val="24"/>
          <w:szCs w:val="24"/>
          <w:lang w:val="en-US"/>
        </w:rPr>
        <w:t xml:space="preserve">/0.04% w/v Tween-20 </w:t>
      </w:r>
      <w:r w:rsidRPr="00B338E3">
        <w:rPr>
          <w:rFonts w:ascii="Arial" w:eastAsia="Times New Roman" w:hAnsi="Arial" w:cs="Arial"/>
          <w:color w:val="000000" w:themeColor="text1"/>
          <w:sz w:val="24"/>
          <w:szCs w:val="24"/>
          <w:lang w:val="en-US"/>
        </w:rPr>
        <w:t>pH 5.5 as eluent</w:t>
      </w:r>
      <w:r w:rsidRPr="00B338E3">
        <w:rPr>
          <w:rFonts w:ascii="Arial" w:hAnsi="Arial" w:cs="Arial"/>
          <w:sz w:val="24"/>
          <w:szCs w:val="24"/>
          <w:lang w:val="en-US"/>
        </w:rPr>
        <w:t xml:space="preserve">. This purified DFO-Bz-NCS-BI754111 was then labeled with Zr-89. To this end, the required amount of </w:t>
      </w:r>
      <w:r w:rsidRPr="00B338E3">
        <w:rPr>
          <w:rFonts w:ascii="Arial" w:hAnsi="Arial" w:cs="Arial"/>
          <w:sz w:val="24"/>
          <w:szCs w:val="24"/>
          <w:vertAlign w:val="superscript"/>
          <w:lang w:val="en-US"/>
        </w:rPr>
        <w:t>89</w:t>
      </w:r>
      <w:r w:rsidRPr="00B338E3">
        <w:rPr>
          <w:rFonts w:ascii="Arial" w:hAnsi="Arial" w:cs="Arial"/>
          <w:sz w:val="24"/>
          <w:szCs w:val="24"/>
          <w:lang w:val="en-US"/>
        </w:rPr>
        <w:t>Zr in 1 M oxalic acid (Perkin Elmer, Boston, MA, USA) was supplemented to 0.2 mL with 1 M oxalic acid, followed by the addition of 90 µL 2 M Na</w:t>
      </w:r>
      <w:r w:rsidRPr="002E43A4">
        <w:rPr>
          <w:rFonts w:ascii="Arial" w:hAnsi="Arial" w:cs="Arial"/>
          <w:sz w:val="24"/>
          <w:szCs w:val="24"/>
          <w:vertAlign w:val="subscript"/>
          <w:lang w:val="en-US"/>
        </w:rPr>
        <w:t>2</w:t>
      </w:r>
      <w:r w:rsidRPr="00B338E3">
        <w:rPr>
          <w:rFonts w:ascii="Arial" w:hAnsi="Arial" w:cs="Arial"/>
          <w:sz w:val="24"/>
          <w:szCs w:val="24"/>
          <w:lang w:val="en-US"/>
        </w:rPr>
        <w:t>CO</w:t>
      </w:r>
      <w:r w:rsidRPr="002E43A4">
        <w:rPr>
          <w:rFonts w:ascii="Arial" w:hAnsi="Arial" w:cs="Arial"/>
          <w:sz w:val="24"/>
          <w:szCs w:val="24"/>
          <w:vertAlign w:val="subscript"/>
          <w:lang w:val="en-US"/>
        </w:rPr>
        <w:t>3</w:t>
      </w:r>
      <w:r w:rsidRPr="00B338E3">
        <w:rPr>
          <w:rFonts w:ascii="Arial" w:hAnsi="Arial" w:cs="Arial"/>
          <w:sz w:val="24"/>
          <w:szCs w:val="24"/>
          <w:lang w:val="en-US"/>
        </w:rPr>
        <w:t xml:space="preserve"> to neutralize the solution. Hereafter, 1 mL 0.5 M Hepes was added, followed by 0.71 mL DFO-Bz-NCS-BI 754111 (~2.3 mg). After labeling (60 min), [</w:t>
      </w:r>
      <w:r w:rsidRPr="00B338E3">
        <w:rPr>
          <w:rFonts w:ascii="Arial" w:hAnsi="Arial" w:cs="Arial"/>
          <w:sz w:val="24"/>
          <w:szCs w:val="24"/>
          <w:vertAlign w:val="superscript"/>
          <w:lang w:val="en-US"/>
        </w:rPr>
        <w:t>89</w:t>
      </w:r>
      <w:r w:rsidRPr="00B338E3">
        <w:rPr>
          <w:rFonts w:ascii="Arial" w:hAnsi="Arial" w:cs="Arial"/>
          <w:sz w:val="24"/>
          <w:szCs w:val="24"/>
          <w:lang w:val="en-US"/>
        </w:rPr>
        <w:t xml:space="preserve">Zr]Zr-DFO-Bz-NCS-BI 754111 was purified on a pyrogen free PD10 column and eluted in </w:t>
      </w:r>
      <w:r w:rsidRPr="00B338E3">
        <w:rPr>
          <w:rFonts w:ascii="Arial" w:eastAsia="Times New Roman" w:hAnsi="Arial" w:cs="Arial"/>
          <w:color w:val="000000" w:themeColor="text1"/>
          <w:sz w:val="24"/>
          <w:szCs w:val="24"/>
          <w:lang w:val="en-US"/>
        </w:rPr>
        <w:t>25 mM NaOAc/240</w:t>
      </w:r>
      <w:r w:rsidRPr="00B338E3">
        <w:rPr>
          <w:rFonts w:ascii="Arial" w:eastAsia="Times New Roman" w:hAnsi="Arial" w:cs="Arial"/>
          <w:color w:val="FF0000"/>
          <w:sz w:val="24"/>
          <w:szCs w:val="24"/>
          <w:lang w:val="en-US"/>
        </w:rPr>
        <w:t xml:space="preserve"> </w:t>
      </w:r>
      <w:r w:rsidRPr="00B338E3">
        <w:rPr>
          <w:rFonts w:ascii="Arial" w:eastAsia="Times New Roman" w:hAnsi="Arial" w:cs="Arial"/>
          <w:color w:val="000000" w:themeColor="text1"/>
          <w:sz w:val="24"/>
          <w:szCs w:val="24"/>
          <w:lang w:val="en-US"/>
        </w:rPr>
        <w:t>mM Trehalose / 0.67</w:t>
      </w:r>
      <w:r w:rsidRPr="00B338E3">
        <w:rPr>
          <w:rFonts w:ascii="Arial" w:eastAsia="Times New Roman" w:hAnsi="Arial" w:cs="Arial"/>
          <w:color w:val="FF0000"/>
          <w:sz w:val="24"/>
          <w:szCs w:val="24"/>
          <w:lang w:val="en-US"/>
        </w:rPr>
        <w:t xml:space="preserve"> </w:t>
      </w:r>
      <w:r w:rsidRPr="00B338E3">
        <w:rPr>
          <w:rFonts w:ascii="Arial" w:eastAsia="Times New Roman" w:hAnsi="Arial" w:cs="Arial"/>
          <w:color w:val="000000" w:themeColor="text1"/>
          <w:sz w:val="24"/>
          <w:szCs w:val="24"/>
          <w:lang w:val="en-US"/>
        </w:rPr>
        <w:t>mM Methionine</w:t>
      </w:r>
      <w:r w:rsidRPr="00B338E3">
        <w:rPr>
          <w:rFonts w:ascii="Arial" w:eastAsia="Times New Roman" w:hAnsi="Arial" w:cs="Arial"/>
          <w:sz w:val="24"/>
          <w:szCs w:val="24"/>
          <w:lang w:val="en-US"/>
        </w:rPr>
        <w:t>/0.04% w/v Tween-20</w:t>
      </w:r>
      <w:r w:rsidRPr="00B338E3">
        <w:rPr>
          <w:rFonts w:ascii="Arial" w:eastAsia="Times New Roman" w:hAnsi="Arial" w:cs="Arial"/>
          <w:color w:val="000000" w:themeColor="text1"/>
          <w:sz w:val="24"/>
          <w:szCs w:val="24"/>
          <w:lang w:val="en-US"/>
        </w:rPr>
        <w:t xml:space="preserve"> pH 5.5.</w:t>
      </w:r>
      <w:r w:rsidRPr="00B338E3">
        <w:rPr>
          <w:rFonts w:ascii="Arial" w:hAnsi="Arial" w:cs="Arial"/>
          <w:sz w:val="24"/>
          <w:szCs w:val="24"/>
          <w:lang w:val="en-US"/>
        </w:rPr>
        <w:t xml:space="preserve"> Chemical modifications to generate [</w:t>
      </w:r>
      <w:r w:rsidRPr="00B338E3">
        <w:rPr>
          <w:rFonts w:ascii="Arial" w:hAnsi="Arial" w:cs="Arial"/>
          <w:sz w:val="24"/>
          <w:szCs w:val="24"/>
          <w:vertAlign w:val="superscript"/>
          <w:lang w:val="en-US"/>
        </w:rPr>
        <w:t>89</w:t>
      </w:r>
      <w:r w:rsidRPr="00B338E3">
        <w:rPr>
          <w:rFonts w:ascii="Arial" w:hAnsi="Arial" w:cs="Arial"/>
          <w:sz w:val="24"/>
          <w:szCs w:val="24"/>
          <w:lang w:val="en-US"/>
        </w:rPr>
        <w:t>Zr]Zr-DFO-Bz-NCS- BI 754111 had no impact on BI 754111 binding affinity to lymphocyte-activation gene 3 (LAG-3) as was demonstrated by Surface Plasma Resonance based assays (data not shown).</w:t>
      </w:r>
    </w:p>
    <w:p w14:paraId="7F9E8BBC" w14:textId="7D8123B9" w:rsidR="00B808FC" w:rsidRPr="00B338E3" w:rsidRDefault="00B808FC" w:rsidP="00B808FC">
      <w:pPr>
        <w:spacing w:after="0" w:line="480" w:lineRule="auto"/>
        <w:ind w:firstLine="709"/>
        <w:jc w:val="both"/>
        <w:rPr>
          <w:rFonts w:ascii="Arial" w:eastAsiaTheme="minorEastAsia" w:hAnsi="Arial" w:cs="Arial"/>
          <w:color w:val="000000" w:themeColor="text1"/>
          <w:sz w:val="24"/>
          <w:szCs w:val="24"/>
          <w:lang w:val="en-GB"/>
        </w:rPr>
      </w:pPr>
      <w:r w:rsidRPr="00B338E3">
        <w:rPr>
          <w:rFonts w:ascii="Arial" w:eastAsia="Calibri" w:hAnsi="Arial" w:cs="Arial"/>
          <w:color w:val="000000" w:themeColor="text1"/>
          <w:sz w:val="24"/>
          <w:szCs w:val="24"/>
          <w:lang w:val="en-GB"/>
        </w:rPr>
        <w:t>The product was formulated to arrive at an injection dose of 37 MBq – 4 mg – 20 mL [</w:t>
      </w:r>
      <w:r w:rsidRPr="00B338E3">
        <w:rPr>
          <w:rFonts w:ascii="Arial" w:eastAsia="Calibri" w:hAnsi="Arial" w:cs="Arial"/>
          <w:color w:val="000000" w:themeColor="text1"/>
          <w:sz w:val="24"/>
          <w:szCs w:val="24"/>
          <w:vertAlign w:val="superscript"/>
          <w:lang w:val="en-GB"/>
        </w:rPr>
        <w:t>89</w:t>
      </w:r>
      <w:r w:rsidRPr="00B338E3">
        <w:rPr>
          <w:rFonts w:ascii="Arial" w:eastAsia="Calibri" w:hAnsi="Arial" w:cs="Arial"/>
          <w:color w:val="000000" w:themeColor="text1"/>
          <w:sz w:val="24"/>
          <w:szCs w:val="24"/>
          <w:lang w:val="en-GB"/>
        </w:rPr>
        <w:t>Zr]Zr-BI 754111. The pH of the product was 5.49 ± 0.02. The mean radiochemical purity as assessed by spin filter was 99.3</w:t>
      </w:r>
      <w:r w:rsidR="00AF2851">
        <w:rPr>
          <w:rFonts w:ascii="Arial" w:eastAsia="Calibri" w:hAnsi="Arial" w:cs="Arial"/>
          <w:color w:val="000000" w:themeColor="text1"/>
          <w:sz w:val="24"/>
          <w:szCs w:val="24"/>
          <w:lang w:val="en-GB"/>
        </w:rPr>
        <w:t>%</w:t>
      </w:r>
      <w:r w:rsidRPr="00B338E3">
        <w:rPr>
          <w:rFonts w:ascii="Arial" w:eastAsia="Calibri" w:hAnsi="Arial" w:cs="Arial"/>
          <w:color w:val="000000" w:themeColor="text1"/>
          <w:sz w:val="24"/>
          <w:szCs w:val="24"/>
          <w:lang w:val="en-GB"/>
        </w:rPr>
        <w:t xml:space="preserve"> ± 0.5%. To this end</w:t>
      </w:r>
      <w:r w:rsidRPr="00B338E3">
        <w:rPr>
          <w:rFonts w:ascii="Arial" w:eastAsiaTheme="minorEastAsia" w:hAnsi="Arial" w:cs="Arial"/>
          <w:color w:val="000000" w:themeColor="text1"/>
          <w:sz w:val="24"/>
          <w:szCs w:val="24"/>
          <w:lang w:val="en-GB"/>
        </w:rPr>
        <w:t xml:space="preserve">, 4 µL of product was diluted with 96 µL eluent (5% DMSO and 95% 50 mM NaOAc + 200 mM sucrose buffer) and applied on a microcon-30 centrifugal filter unit (Ultracel YM-30, </w:t>
      </w:r>
      <w:r w:rsidRPr="00B338E3">
        <w:rPr>
          <w:rFonts w:ascii="Arial" w:eastAsiaTheme="minorEastAsia" w:hAnsi="Arial" w:cs="Arial"/>
          <w:color w:val="000000" w:themeColor="text1"/>
          <w:sz w:val="24"/>
          <w:szCs w:val="24"/>
          <w:lang w:val="en-GB"/>
        </w:rPr>
        <w:lastRenderedPageBreak/>
        <w:t xml:space="preserve">regenerated cellulose, 30 kDa cut-off, Merck Millipore, Burlington, MA, USA). The solution was spun down for 7 min at 14,000 rpm (Eppendorf 5430). The filter was washed twice with 100 µL eluent and spun down at 14,000 rpm for 7 min after each wash step. The filtrate contained free </w:t>
      </w:r>
      <w:r w:rsidRPr="00B338E3">
        <w:rPr>
          <w:rFonts w:ascii="Arial" w:eastAsiaTheme="minorEastAsia" w:hAnsi="Arial" w:cs="Arial"/>
          <w:color w:val="000000" w:themeColor="text1"/>
          <w:sz w:val="24"/>
          <w:szCs w:val="24"/>
          <w:vertAlign w:val="superscript"/>
          <w:lang w:val="en-GB"/>
        </w:rPr>
        <w:t>89</w:t>
      </w:r>
      <w:r w:rsidRPr="00B338E3">
        <w:rPr>
          <w:rFonts w:ascii="Arial" w:eastAsiaTheme="minorEastAsia" w:hAnsi="Arial" w:cs="Arial"/>
          <w:color w:val="000000" w:themeColor="text1"/>
          <w:sz w:val="24"/>
          <w:szCs w:val="24"/>
          <w:lang w:val="en-GB"/>
        </w:rPr>
        <w:t>Zr/</w:t>
      </w:r>
      <w:r w:rsidRPr="00B338E3">
        <w:rPr>
          <w:rFonts w:ascii="Arial" w:eastAsiaTheme="minorEastAsia" w:hAnsi="Arial" w:cs="Arial"/>
          <w:color w:val="000000" w:themeColor="text1"/>
          <w:sz w:val="24"/>
          <w:szCs w:val="24"/>
          <w:vertAlign w:val="superscript"/>
          <w:lang w:val="en-GB"/>
        </w:rPr>
        <w:t>89</w:t>
      </w:r>
      <w:r w:rsidRPr="00B338E3">
        <w:rPr>
          <w:rFonts w:ascii="Arial" w:eastAsiaTheme="minorEastAsia" w:hAnsi="Arial" w:cs="Arial"/>
          <w:color w:val="000000" w:themeColor="text1"/>
          <w:sz w:val="24"/>
          <w:szCs w:val="24"/>
          <w:lang w:val="en-GB"/>
        </w:rPr>
        <w:t>Zr-DFO, while the radiolabeled mAb was left on the filter. The mean radiochemical purity was 99.7 ± 0.6% and the mean protein integrity was 98.9</w:t>
      </w:r>
      <w:r w:rsidR="00AF2851">
        <w:rPr>
          <w:rFonts w:ascii="Arial" w:eastAsiaTheme="minorEastAsia" w:hAnsi="Arial" w:cs="Arial"/>
          <w:color w:val="000000" w:themeColor="text1"/>
          <w:sz w:val="24"/>
          <w:szCs w:val="24"/>
          <w:lang w:val="en-GB"/>
        </w:rPr>
        <w:t>%</w:t>
      </w:r>
      <w:r w:rsidRPr="00B338E3">
        <w:rPr>
          <w:rFonts w:ascii="Arial" w:eastAsiaTheme="minorEastAsia" w:hAnsi="Arial" w:cs="Arial"/>
          <w:color w:val="000000" w:themeColor="text1"/>
          <w:sz w:val="24"/>
          <w:szCs w:val="24"/>
          <w:lang w:val="en-GB"/>
        </w:rPr>
        <w:t xml:space="preserve"> ± 0.2% as determined by size exclusion </w:t>
      </w:r>
      <w:r w:rsidR="00AF2851">
        <w:rPr>
          <w:rFonts w:ascii="Arial" w:eastAsiaTheme="minorEastAsia" w:hAnsi="Arial" w:cs="Arial"/>
          <w:color w:val="000000" w:themeColor="text1"/>
          <w:sz w:val="24"/>
          <w:szCs w:val="24"/>
          <w:lang w:val="en-GB"/>
        </w:rPr>
        <w:t>h</w:t>
      </w:r>
      <w:r w:rsidR="00AF2851" w:rsidRPr="00AF2851">
        <w:rPr>
          <w:rFonts w:ascii="Arial" w:eastAsiaTheme="minorEastAsia" w:hAnsi="Arial" w:cs="Arial"/>
          <w:color w:val="000000" w:themeColor="text1"/>
          <w:sz w:val="24"/>
          <w:szCs w:val="24"/>
          <w:lang w:val="en-GB"/>
        </w:rPr>
        <w:t>igh-performance liquid chromatography</w:t>
      </w:r>
      <w:r w:rsidR="00AF2851" w:rsidRPr="00AF2851" w:rsidDel="00AF2851">
        <w:rPr>
          <w:rFonts w:ascii="Arial" w:eastAsiaTheme="minorEastAsia" w:hAnsi="Arial" w:cs="Arial"/>
          <w:color w:val="000000" w:themeColor="text1"/>
          <w:sz w:val="24"/>
          <w:szCs w:val="24"/>
          <w:lang w:val="en-GB"/>
        </w:rPr>
        <w:t xml:space="preserve"> </w:t>
      </w:r>
      <w:r w:rsidRPr="00B338E3">
        <w:rPr>
          <w:rFonts w:ascii="Arial" w:eastAsiaTheme="minorEastAsia" w:hAnsi="Arial" w:cs="Arial"/>
          <w:color w:val="000000" w:themeColor="text1"/>
          <w:sz w:val="24"/>
          <w:szCs w:val="24"/>
          <w:lang w:val="en-GB"/>
        </w:rPr>
        <w:t xml:space="preserve">using a </w:t>
      </w:r>
      <w:r w:rsidRPr="00B338E3">
        <w:rPr>
          <w:rFonts w:ascii="Arial" w:eastAsia="Calibri" w:hAnsi="Arial" w:cs="Arial"/>
          <w:color w:val="000000" w:themeColor="text1"/>
          <w:sz w:val="24"/>
          <w:szCs w:val="24"/>
          <w:lang w:val="en-GB"/>
        </w:rPr>
        <w:t xml:space="preserve">superdex 200 </w:t>
      </w:r>
      <w:r w:rsidRPr="00B338E3">
        <w:rPr>
          <w:rFonts w:ascii="Arial" w:eastAsia="Calibri" w:hAnsi="Arial" w:cs="Arial"/>
          <w:sz w:val="24"/>
          <w:szCs w:val="24"/>
          <w:lang w:val="en-GB"/>
        </w:rPr>
        <w:t xml:space="preserve">10/30 GL increase size exclusion column (GE healthcare Life sciences, Piscataway, NJ, USA) </w:t>
      </w:r>
      <w:r w:rsidRPr="00B338E3">
        <w:rPr>
          <w:rFonts w:ascii="Arial" w:eastAsia="Calibri" w:hAnsi="Arial" w:cs="Arial"/>
          <w:color w:val="131413"/>
          <w:sz w:val="24"/>
          <w:szCs w:val="24"/>
          <w:lang w:val="en-GB"/>
        </w:rPr>
        <w:t>including a guard column</w:t>
      </w:r>
      <w:r w:rsidRPr="00B338E3">
        <w:rPr>
          <w:rFonts w:ascii="Arial" w:eastAsia="Calibri" w:hAnsi="Arial" w:cs="Arial"/>
          <w:sz w:val="24"/>
          <w:szCs w:val="24"/>
          <w:lang w:val="en-GB"/>
        </w:rPr>
        <w:t xml:space="preserve"> using a mixture of 0.05 M sodium phosphate, 0.15 M sodium chloride (pH 6.8), and 0.01 M NaN</w:t>
      </w:r>
      <w:r w:rsidRPr="00B338E3">
        <w:rPr>
          <w:rFonts w:ascii="Arial" w:eastAsia="Calibri" w:hAnsi="Arial" w:cs="Arial"/>
          <w:sz w:val="24"/>
          <w:szCs w:val="24"/>
          <w:vertAlign w:val="subscript"/>
          <w:lang w:val="en-GB"/>
        </w:rPr>
        <w:t>3</w:t>
      </w:r>
      <w:r w:rsidRPr="00B338E3">
        <w:rPr>
          <w:rFonts w:ascii="Arial" w:eastAsia="Calibri" w:hAnsi="Arial" w:cs="Arial"/>
          <w:sz w:val="24"/>
          <w:szCs w:val="24"/>
          <w:lang w:val="en-GB"/>
        </w:rPr>
        <w:t xml:space="preserve"> as the eluent at a flow rate of 0.75 mL/min</w:t>
      </w:r>
      <w:r w:rsidRPr="00B338E3">
        <w:rPr>
          <w:rFonts w:ascii="Arial" w:eastAsia="Calibri" w:hAnsi="Arial" w:cs="Arial"/>
          <w:color w:val="000000" w:themeColor="text1"/>
          <w:sz w:val="24"/>
          <w:szCs w:val="24"/>
          <w:lang w:val="en-GB"/>
        </w:rPr>
        <w:t>. The mean immune reactive fraction as assessed by a LAG-3 binding assay was 78.6</w:t>
      </w:r>
      <w:r w:rsidR="00936107">
        <w:rPr>
          <w:rFonts w:ascii="Arial" w:eastAsia="Calibri" w:hAnsi="Arial" w:cs="Arial"/>
          <w:color w:val="000000" w:themeColor="text1"/>
          <w:sz w:val="24"/>
          <w:szCs w:val="24"/>
          <w:lang w:val="en-GB"/>
        </w:rPr>
        <w:t>%</w:t>
      </w:r>
      <w:r w:rsidRPr="00B338E3">
        <w:rPr>
          <w:rFonts w:ascii="Arial" w:eastAsia="Calibri" w:hAnsi="Arial" w:cs="Arial"/>
          <w:color w:val="000000" w:themeColor="text1"/>
          <w:sz w:val="24"/>
          <w:szCs w:val="24"/>
          <w:lang w:val="en-GB"/>
        </w:rPr>
        <w:t xml:space="preserve"> ± 4.1%. Sterility of each [</w:t>
      </w:r>
      <w:r w:rsidRPr="00B338E3">
        <w:rPr>
          <w:rFonts w:ascii="Arial" w:eastAsia="Calibri" w:hAnsi="Arial" w:cs="Arial"/>
          <w:color w:val="000000" w:themeColor="text1"/>
          <w:sz w:val="24"/>
          <w:szCs w:val="24"/>
          <w:vertAlign w:val="superscript"/>
          <w:lang w:val="en-GB"/>
        </w:rPr>
        <w:t>89</w:t>
      </w:r>
      <w:r w:rsidRPr="00B338E3">
        <w:rPr>
          <w:rFonts w:ascii="Arial" w:eastAsia="Calibri" w:hAnsi="Arial" w:cs="Arial"/>
          <w:color w:val="000000" w:themeColor="text1"/>
          <w:sz w:val="24"/>
          <w:szCs w:val="24"/>
          <w:lang w:val="en-GB"/>
        </w:rPr>
        <w:t>Zr]Zr-BI 754111 batch was assured by performing a media fill immediately after final filter sterilization of each batch. These procedures resulted in a sterile final product with endotoxin levels &lt;0.2 EU/mL.</w:t>
      </w:r>
    </w:p>
    <w:p w14:paraId="0063A6EF" w14:textId="77777777" w:rsidR="00B808FC" w:rsidRPr="00B338E3" w:rsidRDefault="00B808FC" w:rsidP="00B808FC">
      <w:pPr>
        <w:spacing w:after="0"/>
        <w:rPr>
          <w:rFonts w:ascii="Arial" w:eastAsiaTheme="majorEastAsia" w:hAnsi="Arial" w:cs="Arial"/>
          <w:b/>
          <w:bCs/>
          <w:sz w:val="24"/>
          <w:szCs w:val="24"/>
          <w:lang w:val="en-GB"/>
        </w:rPr>
      </w:pPr>
    </w:p>
    <w:p w14:paraId="0A07C737" w14:textId="06588BDD" w:rsidR="00B808FC" w:rsidRPr="00B338E3" w:rsidRDefault="00B808FC" w:rsidP="00B808FC">
      <w:pPr>
        <w:spacing w:after="0"/>
        <w:rPr>
          <w:rFonts w:ascii="Arial" w:eastAsiaTheme="majorEastAsia" w:hAnsi="Arial" w:cs="Arial"/>
          <w:b/>
          <w:bCs/>
          <w:sz w:val="24"/>
          <w:szCs w:val="24"/>
          <w:lang w:val="en-US"/>
        </w:rPr>
      </w:pPr>
    </w:p>
    <w:p w14:paraId="3034E0E7" w14:textId="77777777" w:rsidR="00FF0A40" w:rsidRDefault="00FF0A40">
      <w:pPr>
        <w:rPr>
          <w:rFonts w:ascii="Arial" w:eastAsiaTheme="majorEastAsia" w:hAnsi="Arial" w:cs="Arial"/>
          <w:b/>
          <w:bCs/>
          <w:sz w:val="24"/>
          <w:szCs w:val="24"/>
          <w:lang w:val="en-US"/>
        </w:rPr>
      </w:pPr>
      <w:r>
        <w:rPr>
          <w:rFonts w:ascii="Arial" w:eastAsiaTheme="majorEastAsia" w:hAnsi="Arial" w:cs="Arial"/>
          <w:b/>
          <w:bCs/>
          <w:sz w:val="24"/>
          <w:szCs w:val="24"/>
          <w:lang w:val="en-US"/>
        </w:rPr>
        <w:br w:type="page"/>
      </w:r>
    </w:p>
    <w:p w14:paraId="677238C9" w14:textId="02BD38B3" w:rsidR="00B808FC" w:rsidRPr="00B338E3" w:rsidRDefault="00B808FC" w:rsidP="00B808FC">
      <w:pPr>
        <w:keepNext/>
        <w:keepLines/>
        <w:spacing w:after="0" w:line="480" w:lineRule="auto"/>
        <w:jc w:val="both"/>
        <w:outlineLvl w:val="1"/>
        <w:rPr>
          <w:rFonts w:ascii="Arial" w:eastAsiaTheme="majorEastAsia" w:hAnsi="Arial" w:cs="Arial"/>
          <w:b/>
          <w:bCs/>
          <w:sz w:val="24"/>
          <w:szCs w:val="24"/>
          <w:lang w:val="en-US"/>
        </w:rPr>
      </w:pPr>
      <w:r w:rsidRPr="00B338E3">
        <w:rPr>
          <w:rFonts w:ascii="Arial" w:eastAsiaTheme="majorEastAsia" w:hAnsi="Arial" w:cs="Arial"/>
          <w:b/>
          <w:bCs/>
          <w:sz w:val="24"/>
          <w:szCs w:val="24"/>
          <w:lang w:val="en-US"/>
        </w:rPr>
        <w:lastRenderedPageBreak/>
        <w:t>Supplementary Table 1.1</w:t>
      </w:r>
      <w:r w:rsidR="004C2390">
        <w:rPr>
          <w:rFonts w:ascii="Arial" w:eastAsiaTheme="majorEastAsia" w:hAnsi="Arial" w:cs="Arial"/>
          <w:b/>
          <w:bCs/>
          <w:sz w:val="24"/>
          <w:szCs w:val="24"/>
          <w:lang w:val="en-US"/>
        </w:rPr>
        <w:t>.</w:t>
      </w:r>
      <w:r w:rsidRPr="00B338E3">
        <w:rPr>
          <w:rFonts w:ascii="Arial" w:eastAsiaTheme="majorEastAsia" w:hAnsi="Arial" w:cs="Arial"/>
          <w:b/>
          <w:bCs/>
          <w:sz w:val="24"/>
          <w:szCs w:val="24"/>
          <w:lang w:val="en-US"/>
        </w:rPr>
        <w:t xml:space="preserve"> </w:t>
      </w:r>
      <w:r w:rsidRPr="004C2390">
        <w:rPr>
          <w:rFonts w:ascii="Arial" w:eastAsiaTheme="majorEastAsia" w:hAnsi="Arial" w:cs="Arial"/>
          <w:sz w:val="24"/>
          <w:szCs w:val="24"/>
          <w:lang w:val="en-US"/>
        </w:rPr>
        <w:t>Intended patient distribution across dose groups in pharmacokinetic model development</w:t>
      </w:r>
    </w:p>
    <w:tbl>
      <w:tblPr>
        <w:tblStyle w:val="Onopgemaaktetabel1"/>
        <w:tblW w:w="4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1942"/>
      </w:tblGrid>
      <w:tr w:rsidR="00B808FC" w:rsidRPr="00B338E3" w14:paraId="707D01C4" w14:textId="77777777" w:rsidTr="0085676F">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auto"/>
              <w:bottom w:val="single" w:sz="12" w:space="0" w:color="auto"/>
            </w:tcBorders>
            <w:shd w:val="clear" w:color="auto" w:fill="auto"/>
          </w:tcPr>
          <w:p w14:paraId="23F95AE4" w14:textId="77777777" w:rsidR="00B808FC" w:rsidRPr="00B338E3" w:rsidRDefault="00B808FC" w:rsidP="00B808FC">
            <w:pPr>
              <w:spacing w:line="360" w:lineRule="auto"/>
              <w:jc w:val="both"/>
              <w:rPr>
                <w:rFonts w:ascii="Arial" w:hAnsi="Arial" w:cs="Arial"/>
                <w:sz w:val="24"/>
                <w:szCs w:val="24"/>
                <w:lang w:val="en-US"/>
              </w:rPr>
            </w:pPr>
            <w:r w:rsidRPr="00B338E3">
              <w:rPr>
                <w:rFonts w:ascii="Arial" w:hAnsi="Arial" w:cs="Arial"/>
                <w:sz w:val="24"/>
                <w:szCs w:val="24"/>
                <w:lang w:val="en-US"/>
              </w:rPr>
              <w:t xml:space="preserve">Dose (mg) </w:t>
            </w:r>
          </w:p>
        </w:tc>
        <w:tc>
          <w:tcPr>
            <w:tcW w:w="1942" w:type="dxa"/>
            <w:tcBorders>
              <w:top w:val="single" w:sz="4" w:space="0" w:color="auto"/>
              <w:bottom w:val="single" w:sz="12" w:space="0" w:color="auto"/>
            </w:tcBorders>
            <w:shd w:val="clear" w:color="auto" w:fill="auto"/>
          </w:tcPr>
          <w:p w14:paraId="3020AC41" w14:textId="77777777" w:rsidR="00B808FC" w:rsidRPr="002E43A4" w:rsidRDefault="00B808FC" w:rsidP="00B808FC">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i/>
                <w:iCs/>
                <w:sz w:val="24"/>
                <w:szCs w:val="24"/>
                <w:lang w:val="en-US"/>
              </w:rPr>
            </w:pPr>
            <w:r w:rsidRPr="002E43A4">
              <w:rPr>
                <w:rFonts w:ascii="Arial" w:hAnsi="Arial" w:cs="Arial"/>
                <w:i/>
                <w:iCs/>
                <w:sz w:val="24"/>
                <w:szCs w:val="24"/>
                <w:lang w:val="en-US"/>
              </w:rPr>
              <w:t>n</w:t>
            </w:r>
          </w:p>
        </w:tc>
      </w:tr>
      <w:tr w:rsidR="00B808FC" w:rsidRPr="00B338E3" w14:paraId="2E190CC1" w14:textId="77777777" w:rsidTr="0085676F">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2547" w:type="dxa"/>
            <w:tcBorders>
              <w:top w:val="single" w:sz="12" w:space="0" w:color="auto"/>
            </w:tcBorders>
            <w:shd w:val="clear" w:color="auto" w:fill="auto"/>
          </w:tcPr>
          <w:p w14:paraId="06B9B956" w14:textId="77777777" w:rsidR="00B808FC" w:rsidRPr="0085676F" w:rsidRDefault="00B808FC" w:rsidP="00B808FC">
            <w:pPr>
              <w:spacing w:line="360" w:lineRule="auto"/>
              <w:jc w:val="both"/>
              <w:rPr>
                <w:rFonts w:ascii="Arial" w:hAnsi="Arial" w:cs="Arial"/>
                <w:b w:val="0"/>
                <w:bCs w:val="0"/>
                <w:sz w:val="24"/>
                <w:szCs w:val="24"/>
                <w:lang w:val="en-US"/>
              </w:rPr>
            </w:pPr>
            <w:r w:rsidRPr="0085676F">
              <w:rPr>
                <w:rFonts w:ascii="Arial" w:hAnsi="Arial" w:cs="Arial"/>
                <w:b w:val="0"/>
                <w:bCs w:val="0"/>
                <w:sz w:val="24"/>
                <w:szCs w:val="24"/>
                <w:lang w:val="en-US"/>
              </w:rPr>
              <w:t xml:space="preserve">4 </w:t>
            </w:r>
          </w:p>
        </w:tc>
        <w:tc>
          <w:tcPr>
            <w:tcW w:w="1942" w:type="dxa"/>
            <w:tcBorders>
              <w:top w:val="single" w:sz="12" w:space="0" w:color="auto"/>
            </w:tcBorders>
            <w:shd w:val="clear" w:color="auto" w:fill="auto"/>
          </w:tcPr>
          <w:p w14:paraId="1E07D8E8" w14:textId="77777777" w:rsidR="00B808FC" w:rsidRPr="00B338E3" w:rsidRDefault="00B808FC" w:rsidP="00B808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hAnsi="Arial" w:cs="Arial"/>
                <w:sz w:val="24"/>
                <w:szCs w:val="24"/>
                <w:lang w:val="en-US"/>
              </w:rPr>
              <w:t>4</w:t>
            </w:r>
          </w:p>
        </w:tc>
      </w:tr>
      <w:tr w:rsidR="00B808FC" w:rsidRPr="00B338E3" w14:paraId="693CB8DC" w14:textId="77777777" w:rsidTr="0085676F">
        <w:trPr>
          <w:trHeight w:val="391"/>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120B251A" w14:textId="77777777" w:rsidR="00B808FC" w:rsidRPr="0085676F" w:rsidRDefault="00B808FC" w:rsidP="00B808FC">
            <w:pPr>
              <w:spacing w:line="360" w:lineRule="auto"/>
              <w:jc w:val="both"/>
              <w:rPr>
                <w:rFonts w:ascii="Arial" w:hAnsi="Arial" w:cs="Arial"/>
                <w:b w:val="0"/>
                <w:bCs w:val="0"/>
                <w:sz w:val="24"/>
                <w:szCs w:val="24"/>
                <w:lang w:val="en-US"/>
              </w:rPr>
            </w:pPr>
            <w:r w:rsidRPr="0085676F">
              <w:rPr>
                <w:rFonts w:ascii="Arial" w:hAnsi="Arial" w:cs="Arial"/>
                <w:b w:val="0"/>
                <w:bCs w:val="0"/>
                <w:sz w:val="24"/>
                <w:szCs w:val="24"/>
                <w:lang w:val="en-US"/>
              </w:rPr>
              <w:t>20</w:t>
            </w:r>
          </w:p>
        </w:tc>
        <w:tc>
          <w:tcPr>
            <w:tcW w:w="1942" w:type="dxa"/>
            <w:shd w:val="clear" w:color="auto" w:fill="auto"/>
          </w:tcPr>
          <w:p w14:paraId="509B19E1" w14:textId="77777777" w:rsidR="00B808FC" w:rsidRPr="00B338E3" w:rsidRDefault="00B808FC" w:rsidP="00B808F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hAnsi="Arial" w:cs="Arial"/>
                <w:sz w:val="24"/>
                <w:szCs w:val="24"/>
                <w:lang w:val="en-US"/>
              </w:rPr>
              <w:t>9</w:t>
            </w:r>
          </w:p>
        </w:tc>
      </w:tr>
      <w:tr w:rsidR="00B808FC" w:rsidRPr="00B338E3" w14:paraId="27388DF8" w14:textId="77777777" w:rsidTr="0085676F">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598CADE1" w14:textId="77777777" w:rsidR="00B808FC" w:rsidRPr="0085676F" w:rsidRDefault="00B808FC" w:rsidP="00B808FC">
            <w:pPr>
              <w:spacing w:line="360" w:lineRule="auto"/>
              <w:jc w:val="both"/>
              <w:rPr>
                <w:rFonts w:ascii="Arial" w:hAnsi="Arial" w:cs="Arial"/>
                <w:b w:val="0"/>
                <w:bCs w:val="0"/>
                <w:sz w:val="24"/>
                <w:szCs w:val="24"/>
                <w:lang w:val="en-US"/>
              </w:rPr>
            </w:pPr>
            <w:r w:rsidRPr="0085676F">
              <w:rPr>
                <w:rFonts w:ascii="Arial" w:hAnsi="Arial" w:cs="Arial"/>
                <w:b w:val="0"/>
                <w:bCs w:val="0"/>
                <w:sz w:val="24"/>
                <w:szCs w:val="24"/>
                <w:lang w:val="en-US"/>
              </w:rPr>
              <w:t xml:space="preserve">80 </w:t>
            </w:r>
          </w:p>
        </w:tc>
        <w:tc>
          <w:tcPr>
            <w:tcW w:w="1942" w:type="dxa"/>
            <w:shd w:val="clear" w:color="auto" w:fill="auto"/>
          </w:tcPr>
          <w:p w14:paraId="04F78867" w14:textId="77777777" w:rsidR="00B808FC" w:rsidRPr="00B338E3" w:rsidRDefault="00B808FC" w:rsidP="00B808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hAnsi="Arial" w:cs="Arial"/>
                <w:sz w:val="24"/>
                <w:szCs w:val="24"/>
                <w:lang w:val="en-US"/>
              </w:rPr>
              <w:t>9</w:t>
            </w:r>
          </w:p>
        </w:tc>
      </w:tr>
      <w:tr w:rsidR="00B808FC" w:rsidRPr="00B338E3" w14:paraId="04C2B264" w14:textId="77777777" w:rsidTr="0085676F">
        <w:trPr>
          <w:trHeight w:val="391"/>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3FAB1F90" w14:textId="77777777" w:rsidR="00B808FC" w:rsidRPr="0085676F" w:rsidRDefault="00B808FC" w:rsidP="00B808FC">
            <w:pPr>
              <w:spacing w:line="360" w:lineRule="auto"/>
              <w:jc w:val="both"/>
              <w:rPr>
                <w:rFonts w:ascii="Arial" w:hAnsi="Arial" w:cs="Arial"/>
                <w:b w:val="0"/>
                <w:bCs w:val="0"/>
                <w:sz w:val="24"/>
                <w:szCs w:val="24"/>
                <w:lang w:val="en-US"/>
              </w:rPr>
            </w:pPr>
            <w:r w:rsidRPr="0085676F">
              <w:rPr>
                <w:rFonts w:ascii="Arial" w:hAnsi="Arial" w:cs="Arial"/>
                <w:b w:val="0"/>
                <w:bCs w:val="0"/>
                <w:sz w:val="24"/>
                <w:szCs w:val="24"/>
                <w:lang w:val="en-US"/>
              </w:rPr>
              <w:t xml:space="preserve">200 </w:t>
            </w:r>
          </w:p>
        </w:tc>
        <w:tc>
          <w:tcPr>
            <w:tcW w:w="1942" w:type="dxa"/>
            <w:shd w:val="clear" w:color="auto" w:fill="auto"/>
          </w:tcPr>
          <w:p w14:paraId="22E6A132" w14:textId="77777777" w:rsidR="00B808FC" w:rsidRPr="00B338E3" w:rsidRDefault="00B808FC" w:rsidP="00B808F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hAnsi="Arial" w:cs="Arial"/>
                <w:sz w:val="24"/>
                <w:szCs w:val="24"/>
                <w:lang w:val="en-US"/>
              </w:rPr>
              <w:t>9</w:t>
            </w:r>
          </w:p>
        </w:tc>
      </w:tr>
      <w:tr w:rsidR="00B808FC" w:rsidRPr="00B338E3" w14:paraId="4C7E6EF1" w14:textId="77777777" w:rsidTr="0085676F">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3C4254C9" w14:textId="77777777" w:rsidR="00B808FC" w:rsidRPr="0085676F" w:rsidRDefault="00B808FC" w:rsidP="00B808FC">
            <w:pPr>
              <w:spacing w:line="360" w:lineRule="auto"/>
              <w:jc w:val="both"/>
              <w:rPr>
                <w:rFonts w:ascii="Arial" w:hAnsi="Arial" w:cs="Arial"/>
                <w:b w:val="0"/>
                <w:bCs w:val="0"/>
                <w:sz w:val="24"/>
                <w:szCs w:val="24"/>
                <w:lang w:val="en-US"/>
              </w:rPr>
            </w:pPr>
            <w:r w:rsidRPr="0085676F">
              <w:rPr>
                <w:rFonts w:ascii="Arial" w:hAnsi="Arial" w:cs="Arial"/>
                <w:b w:val="0"/>
                <w:bCs w:val="0"/>
                <w:sz w:val="24"/>
                <w:szCs w:val="24"/>
                <w:lang w:val="en-US"/>
              </w:rPr>
              <w:t xml:space="preserve">400 </w:t>
            </w:r>
          </w:p>
        </w:tc>
        <w:tc>
          <w:tcPr>
            <w:tcW w:w="1942" w:type="dxa"/>
            <w:shd w:val="clear" w:color="auto" w:fill="auto"/>
          </w:tcPr>
          <w:p w14:paraId="57BB6E2C" w14:textId="77777777" w:rsidR="00B808FC" w:rsidRPr="00B338E3" w:rsidRDefault="00B808FC" w:rsidP="00B808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hAnsi="Arial" w:cs="Arial"/>
                <w:sz w:val="24"/>
                <w:szCs w:val="24"/>
                <w:lang w:val="en-US"/>
              </w:rPr>
              <w:t>9</w:t>
            </w:r>
          </w:p>
        </w:tc>
      </w:tr>
      <w:tr w:rsidR="00B808FC" w:rsidRPr="00B338E3" w14:paraId="45FCDDFC" w14:textId="77777777" w:rsidTr="0085676F">
        <w:trPr>
          <w:trHeight w:val="391"/>
        </w:trPr>
        <w:tc>
          <w:tcPr>
            <w:cnfStyle w:val="001000000000" w:firstRow="0" w:lastRow="0" w:firstColumn="1" w:lastColumn="0" w:oddVBand="0" w:evenVBand="0" w:oddHBand="0" w:evenHBand="0" w:firstRowFirstColumn="0" w:firstRowLastColumn="0" w:lastRowFirstColumn="0" w:lastRowLastColumn="0"/>
            <w:tcW w:w="2547" w:type="dxa"/>
            <w:tcBorders>
              <w:bottom w:val="single" w:sz="12" w:space="0" w:color="auto"/>
            </w:tcBorders>
            <w:shd w:val="clear" w:color="auto" w:fill="auto"/>
          </w:tcPr>
          <w:p w14:paraId="2972EF0A" w14:textId="77777777" w:rsidR="00B808FC" w:rsidRPr="0085676F" w:rsidRDefault="00B808FC" w:rsidP="00B808FC">
            <w:pPr>
              <w:spacing w:line="360" w:lineRule="auto"/>
              <w:jc w:val="both"/>
              <w:rPr>
                <w:rFonts w:ascii="Arial" w:hAnsi="Arial" w:cs="Arial"/>
                <w:b w:val="0"/>
                <w:bCs w:val="0"/>
                <w:sz w:val="24"/>
                <w:szCs w:val="24"/>
                <w:lang w:val="en-US"/>
              </w:rPr>
            </w:pPr>
            <w:r w:rsidRPr="0085676F">
              <w:rPr>
                <w:rFonts w:ascii="Arial" w:hAnsi="Arial" w:cs="Arial"/>
                <w:b w:val="0"/>
                <w:bCs w:val="0"/>
                <w:sz w:val="24"/>
                <w:szCs w:val="24"/>
                <w:lang w:val="en-US"/>
              </w:rPr>
              <w:t xml:space="preserve">600 </w:t>
            </w:r>
          </w:p>
        </w:tc>
        <w:tc>
          <w:tcPr>
            <w:tcW w:w="1942" w:type="dxa"/>
            <w:tcBorders>
              <w:bottom w:val="single" w:sz="12" w:space="0" w:color="auto"/>
            </w:tcBorders>
            <w:shd w:val="clear" w:color="auto" w:fill="auto"/>
          </w:tcPr>
          <w:p w14:paraId="39492428" w14:textId="77777777" w:rsidR="00B808FC" w:rsidRPr="00B338E3" w:rsidRDefault="00B808FC" w:rsidP="00B808F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hAnsi="Arial" w:cs="Arial"/>
                <w:sz w:val="24"/>
                <w:szCs w:val="24"/>
                <w:lang w:val="en-US"/>
              </w:rPr>
              <w:t>9</w:t>
            </w:r>
          </w:p>
        </w:tc>
      </w:tr>
    </w:tbl>
    <w:p w14:paraId="10DCE304" w14:textId="77777777" w:rsidR="00B808FC" w:rsidRPr="00B338E3" w:rsidRDefault="00B808FC" w:rsidP="00B808FC">
      <w:pPr>
        <w:keepNext/>
        <w:keepLines/>
        <w:spacing w:after="0" w:line="480" w:lineRule="auto"/>
        <w:jc w:val="both"/>
        <w:outlineLvl w:val="1"/>
        <w:rPr>
          <w:rFonts w:ascii="Arial" w:eastAsiaTheme="majorEastAsia" w:hAnsi="Arial" w:cs="Arial"/>
          <w:b/>
          <w:bCs/>
          <w:sz w:val="24"/>
          <w:szCs w:val="24"/>
          <w:lang w:val="en-US"/>
        </w:rPr>
      </w:pPr>
    </w:p>
    <w:p w14:paraId="04FDDB76" w14:textId="77777777" w:rsidR="00B808FC" w:rsidRPr="00B338E3" w:rsidRDefault="00B808FC" w:rsidP="00B808FC">
      <w:pPr>
        <w:keepNext/>
        <w:keepLines/>
        <w:spacing w:after="0" w:line="480" w:lineRule="auto"/>
        <w:jc w:val="both"/>
        <w:outlineLvl w:val="1"/>
        <w:rPr>
          <w:rFonts w:ascii="Arial" w:eastAsiaTheme="majorEastAsia" w:hAnsi="Arial" w:cs="Arial"/>
          <w:b/>
          <w:bCs/>
          <w:sz w:val="24"/>
          <w:szCs w:val="24"/>
          <w:lang w:val="en-US"/>
        </w:rPr>
      </w:pPr>
    </w:p>
    <w:p w14:paraId="19D8EA87" w14:textId="267A15D5" w:rsidR="00B808FC" w:rsidRPr="00B338E3" w:rsidRDefault="00B808FC" w:rsidP="00B808FC">
      <w:pPr>
        <w:keepNext/>
        <w:keepLines/>
        <w:spacing w:after="0" w:line="480" w:lineRule="auto"/>
        <w:jc w:val="both"/>
        <w:outlineLvl w:val="1"/>
        <w:rPr>
          <w:rFonts w:ascii="Arial" w:eastAsiaTheme="majorEastAsia" w:hAnsi="Arial" w:cs="Arial"/>
          <w:b/>
          <w:bCs/>
          <w:sz w:val="24"/>
          <w:szCs w:val="24"/>
          <w:lang w:val="en-US"/>
        </w:rPr>
      </w:pPr>
      <w:r w:rsidRPr="00B338E3">
        <w:rPr>
          <w:rFonts w:ascii="Arial" w:eastAsiaTheme="majorEastAsia" w:hAnsi="Arial" w:cs="Arial"/>
          <w:b/>
          <w:bCs/>
          <w:sz w:val="24"/>
          <w:szCs w:val="24"/>
          <w:lang w:val="en-US"/>
        </w:rPr>
        <w:t>Supplementary Table 1.2</w:t>
      </w:r>
      <w:r w:rsidR="004C2390">
        <w:rPr>
          <w:rFonts w:ascii="Arial" w:eastAsiaTheme="majorEastAsia" w:hAnsi="Arial" w:cs="Arial"/>
          <w:b/>
          <w:bCs/>
          <w:sz w:val="24"/>
          <w:szCs w:val="24"/>
          <w:lang w:val="en-US"/>
        </w:rPr>
        <w:t>.</w:t>
      </w:r>
      <w:r w:rsidRPr="00B338E3">
        <w:rPr>
          <w:rFonts w:ascii="Arial" w:eastAsiaTheme="majorEastAsia" w:hAnsi="Arial" w:cs="Arial"/>
          <w:b/>
          <w:bCs/>
          <w:sz w:val="24"/>
          <w:szCs w:val="24"/>
          <w:lang w:val="en-US"/>
        </w:rPr>
        <w:t xml:space="preserve"> </w:t>
      </w:r>
      <w:r w:rsidRPr="004C2390">
        <w:rPr>
          <w:rFonts w:ascii="Arial" w:eastAsiaTheme="majorEastAsia" w:hAnsi="Arial" w:cs="Arial"/>
          <w:sz w:val="24"/>
          <w:szCs w:val="24"/>
          <w:lang w:val="en-US"/>
        </w:rPr>
        <w:t>Population pharmacokinetic model parameters</w:t>
      </w:r>
    </w:p>
    <w:tbl>
      <w:tblPr>
        <w:tblStyle w:val="Onopgemaaktetabel1"/>
        <w:tblW w:w="6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3"/>
        <w:gridCol w:w="1892"/>
        <w:gridCol w:w="1438"/>
      </w:tblGrid>
      <w:tr w:rsidR="00B808FC" w:rsidRPr="00B338E3" w14:paraId="3F5F30F7" w14:textId="77777777" w:rsidTr="0019746C">
        <w:trPr>
          <w:cnfStyle w:val="100000000000" w:firstRow="1" w:lastRow="0" w:firstColumn="0" w:lastColumn="0" w:oddVBand="0" w:evenVBand="0" w:oddHBand="0"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12" w:space="0" w:color="auto"/>
            </w:tcBorders>
            <w:shd w:val="clear" w:color="auto" w:fill="auto"/>
          </w:tcPr>
          <w:p w14:paraId="31A9FA69" w14:textId="77777777" w:rsidR="00B808FC" w:rsidRPr="00B338E3" w:rsidRDefault="00B808FC" w:rsidP="00B808FC">
            <w:pPr>
              <w:spacing w:line="360" w:lineRule="auto"/>
              <w:jc w:val="both"/>
              <w:rPr>
                <w:rFonts w:ascii="Arial" w:hAnsi="Arial" w:cs="Arial"/>
                <w:sz w:val="24"/>
                <w:szCs w:val="24"/>
                <w:lang w:val="en-US"/>
              </w:rPr>
            </w:pPr>
            <w:r w:rsidRPr="00B338E3">
              <w:rPr>
                <w:rFonts w:ascii="Arial" w:hAnsi="Arial" w:cs="Arial"/>
                <w:sz w:val="24"/>
                <w:szCs w:val="24"/>
                <w:lang w:val="en-US"/>
              </w:rPr>
              <w:t xml:space="preserve">Parameter </w:t>
            </w:r>
          </w:p>
        </w:tc>
        <w:tc>
          <w:tcPr>
            <w:tcW w:w="0" w:type="auto"/>
            <w:tcBorders>
              <w:top w:val="single" w:sz="4" w:space="0" w:color="auto"/>
              <w:bottom w:val="single" w:sz="12" w:space="0" w:color="auto"/>
            </w:tcBorders>
            <w:shd w:val="clear" w:color="auto" w:fill="auto"/>
          </w:tcPr>
          <w:p w14:paraId="60F85EEA" w14:textId="77777777" w:rsidR="00B808FC" w:rsidRPr="00B338E3" w:rsidRDefault="00B808FC" w:rsidP="00B808FC">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hAnsi="Arial" w:cs="Arial"/>
                <w:sz w:val="24"/>
                <w:szCs w:val="24"/>
                <w:lang w:val="en-US"/>
              </w:rPr>
              <w:t xml:space="preserve">Value </w:t>
            </w:r>
          </w:p>
        </w:tc>
        <w:tc>
          <w:tcPr>
            <w:tcW w:w="0" w:type="auto"/>
            <w:tcBorders>
              <w:top w:val="single" w:sz="4" w:space="0" w:color="auto"/>
              <w:bottom w:val="single" w:sz="12" w:space="0" w:color="auto"/>
            </w:tcBorders>
            <w:shd w:val="clear" w:color="auto" w:fill="auto"/>
          </w:tcPr>
          <w:p w14:paraId="335E2FDE" w14:textId="77777777" w:rsidR="00B808FC" w:rsidRPr="00B338E3" w:rsidRDefault="00B808FC" w:rsidP="00B808FC">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hAnsi="Arial" w:cs="Arial"/>
                <w:sz w:val="24"/>
                <w:szCs w:val="24"/>
                <w:lang w:val="en-US"/>
              </w:rPr>
              <w:t>Units</w:t>
            </w:r>
          </w:p>
        </w:tc>
      </w:tr>
      <w:tr w:rsidR="00B808FC" w:rsidRPr="00B338E3" w14:paraId="3871CBC9" w14:textId="77777777" w:rsidTr="0019746C">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12" w:space="0" w:color="auto"/>
            </w:tcBorders>
            <w:shd w:val="clear" w:color="auto" w:fill="auto"/>
          </w:tcPr>
          <w:p w14:paraId="41E63AFD" w14:textId="77777777" w:rsidR="00B808FC" w:rsidRPr="0019746C" w:rsidRDefault="00B808FC" w:rsidP="00B808FC">
            <w:pPr>
              <w:spacing w:line="360" w:lineRule="auto"/>
              <w:jc w:val="both"/>
              <w:rPr>
                <w:rFonts w:ascii="Arial" w:hAnsi="Arial" w:cs="Arial"/>
                <w:b w:val="0"/>
                <w:bCs w:val="0"/>
                <w:sz w:val="24"/>
                <w:szCs w:val="24"/>
                <w:lang w:val="en-US"/>
              </w:rPr>
            </w:pPr>
            <w:r w:rsidRPr="0019746C">
              <w:rPr>
                <w:rFonts w:ascii="Arial" w:hAnsi="Arial" w:cs="Arial"/>
                <w:b w:val="0"/>
                <w:bCs w:val="0"/>
                <w:sz w:val="24"/>
                <w:szCs w:val="24"/>
                <w:lang w:val="en-US"/>
              </w:rPr>
              <w:t>Fixed effect parameters</w:t>
            </w:r>
          </w:p>
        </w:tc>
      </w:tr>
      <w:tr w:rsidR="00B808FC" w:rsidRPr="00B338E3" w14:paraId="28B437E0" w14:textId="77777777" w:rsidTr="0085676F">
        <w:trPr>
          <w:trHeight w:val="406"/>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0A3A9A0" w14:textId="77777777" w:rsidR="00B808FC" w:rsidRPr="0019746C" w:rsidRDefault="00B808FC" w:rsidP="00B808FC">
            <w:pPr>
              <w:spacing w:line="360" w:lineRule="auto"/>
              <w:ind w:left="304"/>
              <w:jc w:val="both"/>
              <w:rPr>
                <w:rFonts w:ascii="Arial" w:hAnsi="Arial" w:cs="Arial"/>
                <w:b w:val="0"/>
                <w:bCs w:val="0"/>
                <w:sz w:val="24"/>
                <w:szCs w:val="24"/>
                <w:lang w:val="en-US"/>
              </w:rPr>
            </w:pPr>
            <w:r w:rsidRPr="0019746C">
              <w:rPr>
                <w:rFonts w:ascii="Arial" w:hAnsi="Arial" w:cs="Arial"/>
                <w:b w:val="0"/>
                <w:bCs w:val="0"/>
                <w:sz w:val="24"/>
                <w:szCs w:val="24"/>
                <w:lang w:val="en-US"/>
              </w:rPr>
              <w:t xml:space="preserve">Cl </w:t>
            </w:r>
          </w:p>
        </w:tc>
        <w:tc>
          <w:tcPr>
            <w:tcW w:w="0" w:type="auto"/>
            <w:shd w:val="clear" w:color="auto" w:fill="auto"/>
          </w:tcPr>
          <w:p w14:paraId="21AF1D2B" w14:textId="77777777" w:rsidR="00B808FC" w:rsidRPr="00B338E3" w:rsidRDefault="00B808FC" w:rsidP="00B808F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hAnsi="Arial" w:cs="Arial"/>
                <w:sz w:val="24"/>
                <w:szCs w:val="24"/>
                <w:lang w:val="en-US"/>
              </w:rPr>
              <w:t xml:space="preserve">0.0122 </w:t>
            </w:r>
          </w:p>
        </w:tc>
        <w:tc>
          <w:tcPr>
            <w:tcW w:w="0" w:type="auto"/>
            <w:shd w:val="clear" w:color="auto" w:fill="auto"/>
          </w:tcPr>
          <w:p w14:paraId="55FEBD62" w14:textId="77777777" w:rsidR="00B808FC" w:rsidRPr="00B338E3" w:rsidRDefault="00B808FC" w:rsidP="00B808F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hAnsi="Arial" w:cs="Arial"/>
                <w:sz w:val="24"/>
                <w:szCs w:val="24"/>
                <w:lang w:val="en-US"/>
              </w:rPr>
              <w:t>L/h</w:t>
            </w:r>
          </w:p>
        </w:tc>
      </w:tr>
      <w:tr w:rsidR="00B808FC" w:rsidRPr="00B338E3" w14:paraId="1943CA1B" w14:textId="77777777" w:rsidTr="0085676F">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4D05150" w14:textId="77777777" w:rsidR="00B808FC" w:rsidRPr="0019746C" w:rsidRDefault="00B808FC" w:rsidP="00B808FC">
            <w:pPr>
              <w:spacing w:line="360" w:lineRule="auto"/>
              <w:ind w:left="304"/>
              <w:jc w:val="both"/>
              <w:rPr>
                <w:rFonts w:ascii="Arial" w:hAnsi="Arial" w:cs="Arial"/>
                <w:b w:val="0"/>
                <w:bCs w:val="0"/>
                <w:sz w:val="24"/>
                <w:szCs w:val="24"/>
                <w:lang w:val="en-US"/>
              </w:rPr>
            </w:pPr>
            <w:r w:rsidRPr="0019746C">
              <w:rPr>
                <w:rFonts w:ascii="Arial" w:hAnsi="Arial" w:cs="Arial"/>
                <w:b w:val="0"/>
                <w:bCs w:val="0"/>
                <w:sz w:val="24"/>
                <w:szCs w:val="24"/>
                <w:lang w:val="en-US"/>
              </w:rPr>
              <w:t xml:space="preserve">Vc </w:t>
            </w:r>
          </w:p>
        </w:tc>
        <w:tc>
          <w:tcPr>
            <w:tcW w:w="0" w:type="auto"/>
            <w:shd w:val="clear" w:color="auto" w:fill="auto"/>
          </w:tcPr>
          <w:p w14:paraId="66CC21BB" w14:textId="77777777" w:rsidR="00B808FC" w:rsidRPr="00B338E3" w:rsidRDefault="00B808FC" w:rsidP="00B808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hAnsi="Arial" w:cs="Arial"/>
                <w:sz w:val="24"/>
                <w:szCs w:val="24"/>
                <w:lang w:val="en-US"/>
              </w:rPr>
              <w:t xml:space="preserve">3.40 </w:t>
            </w:r>
          </w:p>
        </w:tc>
        <w:tc>
          <w:tcPr>
            <w:tcW w:w="0" w:type="auto"/>
            <w:shd w:val="clear" w:color="auto" w:fill="auto"/>
          </w:tcPr>
          <w:p w14:paraId="40370190" w14:textId="77777777" w:rsidR="00B808FC" w:rsidRPr="00B338E3" w:rsidRDefault="00B808FC" w:rsidP="00B808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hAnsi="Arial" w:cs="Arial"/>
                <w:sz w:val="24"/>
                <w:szCs w:val="24"/>
                <w:lang w:val="en-US"/>
              </w:rPr>
              <w:t>L</w:t>
            </w:r>
          </w:p>
        </w:tc>
      </w:tr>
      <w:tr w:rsidR="00B808FC" w:rsidRPr="00B338E3" w14:paraId="4AFE135F" w14:textId="77777777" w:rsidTr="0085676F">
        <w:trPr>
          <w:trHeight w:val="406"/>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8AD2AA6" w14:textId="77777777" w:rsidR="00B808FC" w:rsidRPr="0019746C" w:rsidRDefault="00B808FC" w:rsidP="00B808FC">
            <w:pPr>
              <w:spacing w:line="360" w:lineRule="auto"/>
              <w:ind w:left="304"/>
              <w:jc w:val="both"/>
              <w:rPr>
                <w:rFonts w:ascii="Arial" w:hAnsi="Arial" w:cs="Arial"/>
                <w:b w:val="0"/>
                <w:bCs w:val="0"/>
                <w:sz w:val="24"/>
                <w:szCs w:val="24"/>
                <w:lang w:val="en-US"/>
              </w:rPr>
            </w:pPr>
            <w:r w:rsidRPr="0019746C">
              <w:rPr>
                <w:rFonts w:ascii="Arial" w:hAnsi="Arial" w:cs="Arial"/>
                <w:b w:val="0"/>
                <w:bCs w:val="0"/>
                <w:sz w:val="24"/>
                <w:szCs w:val="24"/>
                <w:lang w:val="en-US"/>
              </w:rPr>
              <w:t xml:space="preserve">Vp </w:t>
            </w:r>
          </w:p>
        </w:tc>
        <w:tc>
          <w:tcPr>
            <w:tcW w:w="0" w:type="auto"/>
            <w:shd w:val="clear" w:color="auto" w:fill="auto"/>
          </w:tcPr>
          <w:p w14:paraId="064A0F08" w14:textId="77777777" w:rsidR="00B808FC" w:rsidRPr="00B338E3" w:rsidRDefault="00B808FC" w:rsidP="00B808F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hAnsi="Arial" w:cs="Arial"/>
                <w:sz w:val="24"/>
                <w:szCs w:val="24"/>
                <w:lang w:val="en-US"/>
              </w:rPr>
              <w:t xml:space="preserve">2.25 </w:t>
            </w:r>
          </w:p>
        </w:tc>
        <w:tc>
          <w:tcPr>
            <w:tcW w:w="0" w:type="auto"/>
            <w:shd w:val="clear" w:color="auto" w:fill="auto"/>
          </w:tcPr>
          <w:p w14:paraId="622F4885" w14:textId="77777777" w:rsidR="00B808FC" w:rsidRPr="00B338E3" w:rsidRDefault="00B808FC" w:rsidP="00B808F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hAnsi="Arial" w:cs="Arial"/>
                <w:sz w:val="24"/>
                <w:szCs w:val="24"/>
                <w:lang w:val="en-US"/>
              </w:rPr>
              <w:t>L</w:t>
            </w:r>
          </w:p>
        </w:tc>
      </w:tr>
      <w:tr w:rsidR="00B808FC" w:rsidRPr="00B338E3" w14:paraId="0990DEC9" w14:textId="77777777" w:rsidTr="0085676F">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03A036C" w14:textId="77777777" w:rsidR="00B808FC" w:rsidRPr="0019746C" w:rsidRDefault="00B808FC" w:rsidP="00B808FC">
            <w:pPr>
              <w:spacing w:line="360" w:lineRule="auto"/>
              <w:ind w:left="304"/>
              <w:jc w:val="both"/>
              <w:rPr>
                <w:rFonts w:ascii="Arial" w:hAnsi="Arial" w:cs="Arial"/>
                <w:b w:val="0"/>
                <w:bCs w:val="0"/>
                <w:sz w:val="24"/>
                <w:szCs w:val="24"/>
                <w:lang w:val="en-US"/>
              </w:rPr>
            </w:pPr>
            <w:r w:rsidRPr="0019746C">
              <w:rPr>
                <w:rFonts w:ascii="Arial" w:hAnsi="Arial" w:cs="Arial"/>
                <w:b w:val="0"/>
                <w:bCs w:val="0"/>
                <w:sz w:val="24"/>
                <w:szCs w:val="24"/>
                <w:lang w:val="en-US"/>
              </w:rPr>
              <w:t xml:space="preserve">Q </w:t>
            </w:r>
          </w:p>
        </w:tc>
        <w:tc>
          <w:tcPr>
            <w:tcW w:w="0" w:type="auto"/>
            <w:shd w:val="clear" w:color="auto" w:fill="auto"/>
          </w:tcPr>
          <w:p w14:paraId="1CA20CE5" w14:textId="77777777" w:rsidR="00B808FC" w:rsidRPr="00B338E3" w:rsidRDefault="00B808FC" w:rsidP="00B808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hAnsi="Arial" w:cs="Arial"/>
                <w:sz w:val="24"/>
                <w:szCs w:val="24"/>
                <w:lang w:val="en-US"/>
              </w:rPr>
              <w:t xml:space="preserve">0.0353 </w:t>
            </w:r>
          </w:p>
        </w:tc>
        <w:tc>
          <w:tcPr>
            <w:tcW w:w="0" w:type="auto"/>
            <w:shd w:val="clear" w:color="auto" w:fill="auto"/>
          </w:tcPr>
          <w:p w14:paraId="0FD56BAF" w14:textId="77777777" w:rsidR="00B808FC" w:rsidRPr="00B338E3" w:rsidRDefault="00B808FC" w:rsidP="00B808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hAnsi="Arial" w:cs="Arial"/>
                <w:sz w:val="24"/>
                <w:szCs w:val="24"/>
                <w:lang w:val="en-US"/>
              </w:rPr>
              <w:t>L/h</w:t>
            </w:r>
          </w:p>
        </w:tc>
      </w:tr>
      <w:tr w:rsidR="00B808FC" w:rsidRPr="00B338E3" w14:paraId="6AD672B5" w14:textId="77777777" w:rsidTr="0085676F">
        <w:trPr>
          <w:trHeight w:val="406"/>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5BF8011" w14:textId="77777777" w:rsidR="00B808FC" w:rsidRPr="0019746C" w:rsidRDefault="00B808FC" w:rsidP="00B808FC">
            <w:pPr>
              <w:spacing w:line="360" w:lineRule="auto"/>
              <w:ind w:left="304"/>
              <w:jc w:val="both"/>
              <w:rPr>
                <w:rFonts w:ascii="Arial" w:hAnsi="Arial" w:cs="Arial"/>
                <w:b w:val="0"/>
                <w:bCs w:val="0"/>
                <w:sz w:val="24"/>
                <w:szCs w:val="24"/>
                <w:lang w:val="en-US"/>
              </w:rPr>
            </w:pPr>
            <w:r w:rsidRPr="0019746C">
              <w:rPr>
                <w:rFonts w:ascii="Arial" w:hAnsi="Arial" w:cs="Arial"/>
                <w:b w:val="0"/>
                <w:bCs w:val="0"/>
                <w:sz w:val="24"/>
                <w:szCs w:val="24"/>
                <w:lang w:val="en-US"/>
              </w:rPr>
              <w:t>Clsaturable</w:t>
            </w:r>
          </w:p>
        </w:tc>
        <w:tc>
          <w:tcPr>
            <w:tcW w:w="0" w:type="auto"/>
            <w:shd w:val="clear" w:color="auto" w:fill="auto"/>
          </w:tcPr>
          <w:p w14:paraId="6EA0C4BE" w14:textId="77777777" w:rsidR="00B808FC" w:rsidRPr="00B338E3" w:rsidRDefault="00B808FC" w:rsidP="00B808F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hAnsi="Arial" w:cs="Arial"/>
                <w:sz w:val="24"/>
                <w:szCs w:val="24"/>
                <w:lang w:val="en-US"/>
              </w:rPr>
              <w:t xml:space="preserve">0.0489 </w:t>
            </w:r>
          </w:p>
        </w:tc>
        <w:tc>
          <w:tcPr>
            <w:tcW w:w="0" w:type="auto"/>
            <w:shd w:val="clear" w:color="auto" w:fill="auto"/>
          </w:tcPr>
          <w:p w14:paraId="28A8B28C" w14:textId="77777777" w:rsidR="00B808FC" w:rsidRPr="00B338E3" w:rsidRDefault="00B808FC" w:rsidP="00B808F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hAnsi="Arial" w:cs="Arial"/>
                <w:sz w:val="24"/>
                <w:szCs w:val="24"/>
                <w:lang w:val="en-US"/>
              </w:rPr>
              <w:t>L/h</w:t>
            </w:r>
          </w:p>
        </w:tc>
      </w:tr>
      <w:tr w:rsidR="00B808FC" w:rsidRPr="00B338E3" w14:paraId="5651FC93" w14:textId="77777777" w:rsidTr="0085676F">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FFB7F64" w14:textId="77777777" w:rsidR="00B808FC" w:rsidRPr="0019746C" w:rsidRDefault="00B808FC" w:rsidP="00B808FC">
            <w:pPr>
              <w:spacing w:line="360" w:lineRule="auto"/>
              <w:ind w:left="304"/>
              <w:jc w:val="both"/>
              <w:rPr>
                <w:rFonts w:ascii="Arial" w:hAnsi="Arial" w:cs="Arial"/>
                <w:b w:val="0"/>
                <w:bCs w:val="0"/>
                <w:sz w:val="24"/>
                <w:szCs w:val="24"/>
                <w:lang w:val="en-US"/>
              </w:rPr>
            </w:pPr>
            <w:r w:rsidRPr="0019746C">
              <w:rPr>
                <w:rFonts w:ascii="Arial" w:hAnsi="Arial" w:cs="Arial"/>
                <w:b w:val="0"/>
                <w:bCs w:val="0"/>
                <w:sz w:val="24"/>
                <w:szCs w:val="24"/>
                <w:lang w:val="en-US"/>
              </w:rPr>
              <w:t xml:space="preserve">C50 </w:t>
            </w:r>
          </w:p>
        </w:tc>
        <w:tc>
          <w:tcPr>
            <w:tcW w:w="0" w:type="auto"/>
            <w:shd w:val="clear" w:color="auto" w:fill="auto"/>
          </w:tcPr>
          <w:p w14:paraId="2E530010" w14:textId="77777777" w:rsidR="00B808FC" w:rsidRPr="00B338E3" w:rsidRDefault="00B808FC" w:rsidP="00B808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hAnsi="Arial" w:cs="Arial"/>
                <w:sz w:val="24"/>
                <w:szCs w:val="24"/>
                <w:lang w:val="en-US"/>
              </w:rPr>
              <w:t xml:space="preserve">216 </w:t>
            </w:r>
          </w:p>
        </w:tc>
        <w:tc>
          <w:tcPr>
            <w:tcW w:w="0" w:type="auto"/>
            <w:shd w:val="clear" w:color="auto" w:fill="auto"/>
          </w:tcPr>
          <w:p w14:paraId="41362C65" w14:textId="77777777" w:rsidR="00B808FC" w:rsidRPr="00B338E3" w:rsidRDefault="00B808FC" w:rsidP="00B808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hAnsi="Arial" w:cs="Arial"/>
                <w:sz w:val="24"/>
                <w:szCs w:val="24"/>
                <w:lang w:val="en-US"/>
              </w:rPr>
              <w:t>ug/L</w:t>
            </w:r>
          </w:p>
        </w:tc>
      </w:tr>
      <w:tr w:rsidR="00B808FC" w:rsidRPr="00B338E3" w14:paraId="78FF6DBF" w14:textId="77777777" w:rsidTr="0085676F">
        <w:trPr>
          <w:trHeight w:val="406"/>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auto"/>
          </w:tcPr>
          <w:p w14:paraId="22538419" w14:textId="77777777" w:rsidR="00B808FC" w:rsidRPr="0019746C" w:rsidRDefault="00B808FC" w:rsidP="00B808FC">
            <w:pPr>
              <w:spacing w:line="360" w:lineRule="auto"/>
              <w:jc w:val="both"/>
              <w:rPr>
                <w:rFonts w:ascii="Arial" w:hAnsi="Arial" w:cs="Arial"/>
                <w:b w:val="0"/>
                <w:bCs w:val="0"/>
                <w:sz w:val="24"/>
                <w:szCs w:val="24"/>
                <w:lang w:val="en-US"/>
              </w:rPr>
            </w:pPr>
            <w:r w:rsidRPr="0019746C">
              <w:rPr>
                <w:rFonts w:ascii="Arial" w:hAnsi="Arial" w:cs="Arial"/>
                <w:b w:val="0"/>
                <w:bCs w:val="0"/>
                <w:sz w:val="24"/>
                <w:szCs w:val="24"/>
                <w:lang w:val="en-US"/>
              </w:rPr>
              <w:t>Between subject variability</w:t>
            </w:r>
          </w:p>
        </w:tc>
      </w:tr>
      <w:tr w:rsidR="00B808FC" w:rsidRPr="00B338E3" w14:paraId="055B0986" w14:textId="77777777" w:rsidTr="0085676F">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A224134" w14:textId="77777777" w:rsidR="00B808FC" w:rsidRPr="0019746C" w:rsidRDefault="00B808FC" w:rsidP="00B808FC">
            <w:pPr>
              <w:spacing w:line="360" w:lineRule="auto"/>
              <w:ind w:left="304"/>
              <w:jc w:val="both"/>
              <w:rPr>
                <w:rFonts w:ascii="Arial" w:hAnsi="Arial" w:cs="Arial"/>
                <w:b w:val="0"/>
                <w:bCs w:val="0"/>
                <w:sz w:val="24"/>
                <w:szCs w:val="24"/>
                <w:lang w:val="en-US"/>
              </w:rPr>
            </w:pPr>
            <w:r w:rsidRPr="0019746C">
              <w:rPr>
                <w:rFonts w:ascii="Arial" w:hAnsi="Arial" w:cs="Arial"/>
                <w:b w:val="0"/>
                <w:bCs w:val="0"/>
                <w:sz w:val="24"/>
                <w:szCs w:val="24"/>
                <w:lang w:val="en-US"/>
              </w:rPr>
              <w:t xml:space="preserve">ω2 </w:t>
            </w:r>
          </w:p>
        </w:tc>
        <w:tc>
          <w:tcPr>
            <w:tcW w:w="0" w:type="auto"/>
            <w:shd w:val="clear" w:color="auto" w:fill="auto"/>
          </w:tcPr>
          <w:p w14:paraId="0F2C5BCF" w14:textId="77777777" w:rsidR="00B808FC" w:rsidRPr="00B338E3" w:rsidRDefault="00B808FC" w:rsidP="00B808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hAnsi="Arial" w:cs="Arial"/>
                <w:sz w:val="24"/>
                <w:szCs w:val="24"/>
                <w:lang w:val="en-US"/>
              </w:rPr>
              <w:t xml:space="preserve">Cl </w:t>
            </w:r>
          </w:p>
        </w:tc>
        <w:tc>
          <w:tcPr>
            <w:tcW w:w="0" w:type="auto"/>
            <w:shd w:val="clear" w:color="auto" w:fill="auto"/>
          </w:tcPr>
          <w:p w14:paraId="33CAC7AD" w14:textId="77777777" w:rsidR="00B808FC" w:rsidRPr="00B338E3" w:rsidRDefault="00B808FC" w:rsidP="00B808F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hAnsi="Arial" w:cs="Arial"/>
                <w:sz w:val="24"/>
                <w:szCs w:val="24"/>
                <w:lang w:val="en-US"/>
              </w:rPr>
              <w:t>0.149</w:t>
            </w:r>
          </w:p>
        </w:tc>
      </w:tr>
      <w:tr w:rsidR="00B808FC" w:rsidRPr="00B338E3" w14:paraId="5F4FDC3D" w14:textId="77777777" w:rsidTr="0085676F">
        <w:trPr>
          <w:trHeight w:val="406"/>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0890CB6" w14:textId="77777777" w:rsidR="00B808FC" w:rsidRPr="0019746C" w:rsidRDefault="00B808FC" w:rsidP="00B808FC">
            <w:pPr>
              <w:spacing w:line="360" w:lineRule="auto"/>
              <w:ind w:left="304"/>
              <w:jc w:val="both"/>
              <w:rPr>
                <w:rFonts w:ascii="Arial" w:hAnsi="Arial" w:cs="Arial"/>
                <w:b w:val="0"/>
                <w:bCs w:val="0"/>
                <w:sz w:val="24"/>
                <w:szCs w:val="24"/>
                <w:lang w:val="en-US"/>
              </w:rPr>
            </w:pPr>
            <w:r w:rsidRPr="0019746C">
              <w:rPr>
                <w:rFonts w:ascii="Arial" w:hAnsi="Arial" w:cs="Arial"/>
                <w:b w:val="0"/>
                <w:bCs w:val="0"/>
                <w:sz w:val="24"/>
                <w:szCs w:val="24"/>
                <w:lang w:val="en-US"/>
              </w:rPr>
              <w:t xml:space="preserve">ω2 </w:t>
            </w:r>
          </w:p>
        </w:tc>
        <w:tc>
          <w:tcPr>
            <w:tcW w:w="0" w:type="auto"/>
            <w:shd w:val="clear" w:color="auto" w:fill="auto"/>
          </w:tcPr>
          <w:p w14:paraId="74B949FA" w14:textId="77777777" w:rsidR="00B808FC" w:rsidRPr="00B338E3" w:rsidRDefault="00B808FC" w:rsidP="00B808F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hAnsi="Arial" w:cs="Arial"/>
                <w:sz w:val="24"/>
                <w:szCs w:val="24"/>
                <w:lang w:val="en-US"/>
              </w:rPr>
              <w:t xml:space="preserve">Vc </w:t>
            </w:r>
          </w:p>
        </w:tc>
        <w:tc>
          <w:tcPr>
            <w:tcW w:w="0" w:type="auto"/>
            <w:shd w:val="clear" w:color="auto" w:fill="auto"/>
          </w:tcPr>
          <w:p w14:paraId="0357EDF1" w14:textId="77777777" w:rsidR="00B808FC" w:rsidRPr="00B338E3" w:rsidRDefault="00B808FC" w:rsidP="00B808F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hAnsi="Arial" w:cs="Arial"/>
                <w:sz w:val="24"/>
                <w:szCs w:val="24"/>
                <w:lang w:val="en-US"/>
              </w:rPr>
              <w:t>0.0473</w:t>
            </w:r>
          </w:p>
        </w:tc>
      </w:tr>
      <w:tr w:rsidR="00B808FC" w:rsidRPr="00B338E3" w14:paraId="26F75B7D" w14:textId="77777777" w:rsidTr="0019746C">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auto"/>
          </w:tcPr>
          <w:p w14:paraId="15C0F803" w14:textId="77777777" w:rsidR="00B808FC" w:rsidRPr="0019746C" w:rsidRDefault="00B808FC" w:rsidP="00B808FC">
            <w:pPr>
              <w:spacing w:line="360" w:lineRule="auto"/>
              <w:jc w:val="both"/>
              <w:rPr>
                <w:rFonts w:ascii="Arial" w:hAnsi="Arial" w:cs="Arial"/>
                <w:b w:val="0"/>
                <w:bCs w:val="0"/>
                <w:sz w:val="24"/>
                <w:szCs w:val="24"/>
                <w:lang w:val="en-US"/>
              </w:rPr>
            </w:pPr>
            <w:r w:rsidRPr="0019746C">
              <w:rPr>
                <w:rFonts w:ascii="Arial" w:hAnsi="Arial" w:cs="Arial"/>
                <w:b w:val="0"/>
                <w:bCs w:val="0"/>
                <w:sz w:val="24"/>
                <w:szCs w:val="24"/>
                <w:lang w:val="en-US"/>
              </w:rPr>
              <w:t>Residual error</w:t>
            </w:r>
          </w:p>
        </w:tc>
      </w:tr>
      <w:tr w:rsidR="00B808FC" w:rsidRPr="00B338E3" w14:paraId="1B825662" w14:textId="77777777" w:rsidTr="0019746C">
        <w:trPr>
          <w:trHeight w:val="406"/>
        </w:trPr>
        <w:tc>
          <w:tcPr>
            <w:cnfStyle w:val="001000000000" w:firstRow="0" w:lastRow="0" w:firstColumn="1" w:lastColumn="0" w:oddVBand="0" w:evenVBand="0" w:oddHBand="0" w:evenHBand="0" w:firstRowFirstColumn="0" w:firstRowLastColumn="0" w:lastRowFirstColumn="0" w:lastRowLastColumn="0"/>
            <w:tcW w:w="0" w:type="auto"/>
            <w:tcBorders>
              <w:bottom w:val="single" w:sz="12" w:space="0" w:color="auto"/>
            </w:tcBorders>
            <w:shd w:val="clear" w:color="auto" w:fill="auto"/>
          </w:tcPr>
          <w:p w14:paraId="7A7DA06D" w14:textId="77777777" w:rsidR="00B808FC" w:rsidRPr="0019746C" w:rsidRDefault="00B808FC" w:rsidP="00B808FC">
            <w:pPr>
              <w:spacing w:line="360" w:lineRule="auto"/>
              <w:ind w:left="304"/>
              <w:jc w:val="both"/>
              <w:rPr>
                <w:rFonts w:ascii="Arial" w:hAnsi="Arial" w:cs="Arial"/>
                <w:b w:val="0"/>
                <w:bCs w:val="0"/>
                <w:sz w:val="24"/>
                <w:szCs w:val="24"/>
                <w:lang w:val="en-US"/>
              </w:rPr>
            </w:pPr>
            <w:r w:rsidRPr="0019746C">
              <w:rPr>
                <w:rFonts w:ascii="Arial" w:hAnsi="Arial" w:cs="Arial"/>
                <w:b w:val="0"/>
                <w:bCs w:val="0"/>
                <w:sz w:val="24"/>
                <w:szCs w:val="24"/>
                <w:lang w:val="en-US"/>
              </w:rPr>
              <w:t xml:space="preserve">Proportional (CV) </w:t>
            </w:r>
          </w:p>
        </w:tc>
        <w:tc>
          <w:tcPr>
            <w:tcW w:w="0" w:type="auto"/>
            <w:tcBorders>
              <w:bottom w:val="single" w:sz="12" w:space="0" w:color="auto"/>
            </w:tcBorders>
            <w:shd w:val="clear" w:color="auto" w:fill="auto"/>
          </w:tcPr>
          <w:p w14:paraId="40806385" w14:textId="77777777" w:rsidR="00B808FC" w:rsidRPr="00B338E3" w:rsidRDefault="00B808FC" w:rsidP="00B808F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hAnsi="Arial" w:cs="Arial"/>
                <w:sz w:val="24"/>
                <w:szCs w:val="24"/>
                <w:lang w:val="en-US"/>
              </w:rPr>
              <w:t xml:space="preserve">10.0E+00 </w:t>
            </w:r>
          </w:p>
        </w:tc>
        <w:tc>
          <w:tcPr>
            <w:tcW w:w="0" w:type="auto"/>
            <w:tcBorders>
              <w:bottom w:val="single" w:sz="12" w:space="0" w:color="auto"/>
            </w:tcBorders>
            <w:shd w:val="clear" w:color="auto" w:fill="auto"/>
          </w:tcPr>
          <w:p w14:paraId="1876AAC7" w14:textId="77777777" w:rsidR="00B808FC" w:rsidRPr="00B338E3" w:rsidRDefault="00B808FC" w:rsidP="00B808F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hAnsi="Arial" w:cs="Arial"/>
                <w:sz w:val="24"/>
                <w:szCs w:val="24"/>
                <w:lang w:val="en-US"/>
              </w:rPr>
              <w:t>%</w:t>
            </w:r>
          </w:p>
        </w:tc>
      </w:tr>
    </w:tbl>
    <w:p w14:paraId="768D7047" w14:textId="61425151" w:rsidR="00972E15" w:rsidRDefault="00B808FC" w:rsidP="002E43A4">
      <w:pPr>
        <w:spacing w:after="0"/>
        <w:jc w:val="both"/>
        <w:rPr>
          <w:ins w:id="0" w:author="Lucia Zoppi" w:date="2022-08-19T08:18:00Z"/>
          <w:rFonts w:ascii="Arial" w:hAnsi="Arial" w:cs="Arial"/>
          <w:sz w:val="24"/>
          <w:szCs w:val="24"/>
          <w:lang w:val="en-US"/>
        </w:rPr>
        <w:sectPr w:rsidR="00972E15">
          <w:footerReference w:type="default" r:id="rId8"/>
          <w:pgSz w:w="11906" w:h="16838"/>
          <w:pgMar w:top="1417" w:right="1417" w:bottom="1417" w:left="1417" w:header="708" w:footer="708" w:gutter="0"/>
          <w:cols w:space="708"/>
          <w:docGrid w:linePitch="360"/>
        </w:sectPr>
      </w:pPr>
      <w:r w:rsidRPr="002E43A4">
        <w:rPr>
          <w:rFonts w:ascii="Arial" w:hAnsi="Arial" w:cs="Arial"/>
          <w:i/>
          <w:iCs/>
          <w:sz w:val="24"/>
          <w:szCs w:val="24"/>
          <w:lang w:val="en-US"/>
        </w:rPr>
        <w:t>Cl</w:t>
      </w:r>
      <w:r w:rsidRPr="00B338E3">
        <w:rPr>
          <w:rFonts w:ascii="Arial" w:hAnsi="Arial" w:cs="Arial"/>
          <w:sz w:val="24"/>
          <w:szCs w:val="24"/>
          <w:lang w:val="en-US"/>
        </w:rPr>
        <w:t xml:space="preserve"> clearance</w:t>
      </w:r>
      <w:r w:rsidR="00FB2924">
        <w:rPr>
          <w:rFonts w:ascii="Arial" w:hAnsi="Arial" w:cs="Arial"/>
          <w:sz w:val="24"/>
          <w:szCs w:val="24"/>
          <w:lang w:val="en-US"/>
        </w:rPr>
        <w:t>,</w:t>
      </w:r>
      <w:r w:rsidRPr="00B338E3">
        <w:rPr>
          <w:rFonts w:ascii="Arial" w:hAnsi="Arial" w:cs="Arial"/>
          <w:sz w:val="24"/>
          <w:szCs w:val="24"/>
          <w:lang w:val="en-US"/>
        </w:rPr>
        <w:t xml:space="preserve"> </w:t>
      </w:r>
      <w:r w:rsidRPr="002E43A4">
        <w:rPr>
          <w:rFonts w:ascii="Arial" w:hAnsi="Arial" w:cs="Arial"/>
          <w:i/>
          <w:iCs/>
          <w:sz w:val="24"/>
          <w:szCs w:val="24"/>
          <w:lang w:val="en-US"/>
        </w:rPr>
        <w:t>CV</w:t>
      </w:r>
      <w:r w:rsidRPr="00B338E3">
        <w:rPr>
          <w:rFonts w:ascii="Arial" w:hAnsi="Arial" w:cs="Arial"/>
          <w:sz w:val="24"/>
          <w:szCs w:val="24"/>
          <w:lang w:val="en-US"/>
        </w:rPr>
        <w:t xml:space="preserve"> coefficient of variation</w:t>
      </w:r>
      <w:r w:rsidR="00FB2924">
        <w:rPr>
          <w:rFonts w:ascii="Arial" w:hAnsi="Arial" w:cs="Arial"/>
          <w:sz w:val="24"/>
          <w:szCs w:val="24"/>
          <w:lang w:val="en-US"/>
        </w:rPr>
        <w:t>,</w:t>
      </w:r>
      <w:r w:rsidRPr="00B338E3">
        <w:rPr>
          <w:rFonts w:ascii="Arial" w:hAnsi="Arial" w:cs="Arial"/>
          <w:sz w:val="24"/>
          <w:szCs w:val="24"/>
          <w:lang w:val="en-US"/>
        </w:rPr>
        <w:t xml:space="preserve"> </w:t>
      </w:r>
      <w:r w:rsidRPr="002E43A4">
        <w:rPr>
          <w:rFonts w:ascii="Arial" w:hAnsi="Arial" w:cs="Arial"/>
          <w:i/>
          <w:iCs/>
          <w:sz w:val="24"/>
          <w:szCs w:val="24"/>
          <w:lang w:val="en-US"/>
        </w:rPr>
        <w:t>Q</w:t>
      </w:r>
      <w:r w:rsidRPr="00B338E3">
        <w:rPr>
          <w:rFonts w:ascii="Arial" w:hAnsi="Arial" w:cs="Arial"/>
          <w:sz w:val="24"/>
          <w:szCs w:val="24"/>
          <w:lang w:val="en-US"/>
        </w:rPr>
        <w:t xml:space="preserve"> intercompartmental clearance</w:t>
      </w:r>
      <w:r w:rsidR="00FB2924">
        <w:rPr>
          <w:rFonts w:ascii="Arial" w:hAnsi="Arial" w:cs="Arial"/>
          <w:sz w:val="24"/>
          <w:szCs w:val="24"/>
          <w:lang w:val="en-US"/>
        </w:rPr>
        <w:t>,</w:t>
      </w:r>
      <w:r w:rsidRPr="00B338E3">
        <w:rPr>
          <w:rFonts w:ascii="Arial" w:hAnsi="Arial" w:cs="Arial"/>
          <w:sz w:val="24"/>
          <w:szCs w:val="24"/>
          <w:lang w:val="en-US"/>
        </w:rPr>
        <w:t xml:space="preserve"> </w:t>
      </w:r>
      <w:r w:rsidRPr="002E43A4">
        <w:rPr>
          <w:rFonts w:ascii="Arial" w:hAnsi="Arial" w:cs="Arial"/>
          <w:i/>
          <w:iCs/>
          <w:sz w:val="24"/>
          <w:szCs w:val="24"/>
          <w:lang w:val="en-US"/>
        </w:rPr>
        <w:t>Vc</w:t>
      </w:r>
      <w:r w:rsidR="00FB2924">
        <w:rPr>
          <w:rFonts w:ascii="Arial" w:hAnsi="Arial" w:cs="Arial"/>
          <w:sz w:val="24"/>
          <w:szCs w:val="24"/>
          <w:lang w:val="en-US"/>
        </w:rPr>
        <w:t xml:space="preserve"> </w:t>
      </w:r>
      <w:r w:rsidRPr="00B338E3">
        <w:rPr>
          <w:rFonts w:ascii="Arial" w:hAnsi="Arial" w:cs="Arial"/>
          <w:sz w:val="24"/>
          <w:szCs w:val="24"/>
          <w:lang w:val="en-US"/>
        </w:rPr>
        <w:t>central volume of distribution</w:t>
      </w:r>
      <w:r w:rsidR="00FB2924">
        <w:rPr>
          <w:rFonts w:ascii="Arial" w:hAnsi="Arial" w:cs="Arial"/>
          <w:sz w:val="24"/>
          <w:szCs w:val="24"/>
          <w:lang w:val="en-US"/>
        </w:rPr>
        <w:t>,</w:t>
      </w:r>
      <w:r w:rsidRPr="00B338E3">
        <w:rPr>
          <w:rFonts w:ascii="Arial" w:hAnsi="Arial" w:cs="Arial"/>
          <w:sz w:val="24"/>
          <w:szCs w:val="24"/>
          <w:lang w:val="en-US"/>
        </w:rPr>
        <w:t xml:space="preserve"> </w:t>
      </w:r>
      <w:r w:rsidRPr="002E43A4">
        <w:rPr>
          <w:rFonts w:ascii="Arial" w:hAnsi="Arial" w:cs="Arial"/>
          <w:i/>
          <w:iCs/>
          <w:sz w:val="24"/>
          <w:szCs w:val="24"/>
          <w:lang w:val="en-US"/>
        </w:rPr>
        <w:t>Vp</w:t>
      </w:r>
      <w:r w:rsidRPr="00B338E3">
        <w:rPr>
          <w:rFonts w:ascii="Arial" w:hAnsi="Arial" w:cs="Arial"/>
          <w:sz w:val="24"/>
          <w:szCs w:val="24"/>
          <w:lang w:val="en-US"/>
        </w:rPr>
        <w:t xml:space="preserve"> peripheral volume of distribution</w:t>
      </w:r>
    </w:p>
    <w:p w14:paraId="6035367C" w14:textId="3A1082E3" w:rsidR="00B808FC" w:rsidRPr="004C2390" w:rsidRDefault="00B808FC" w:rsidP="00B808FC">
      <w:pPr>
        <w:keepNext/>
        <w:keepLines/>
        <w:spacing w:after="0" w:line="480" w:lineRule="auto"/>
        <w:jc w:val="both"/>
        <w:outlineLvl w:val="1"/>
        <w:rPr>
          <w:rFonts w:ascii="Arial" w:eastAsiaTheme="majorEastAsia" w:hAnsi="Arial" w:cs="Arial"/>
          <w:bCs/>
          <w:sz w:val="24"/>
          <w:szCs w:val="24"/>
          <w:lang w:val="en-US"/>
        </w:rPr>
      </w:pPr>
      <w:r w:rsidRPr="00B338E3">
        <w:rPr>
          <w:rFonts w:ascii="Arial" w:eastAsiaTheme="majorEastAsia" w:hAnsi="Arial" w:cs="Arial"/>
          <w:b/>
          <w:bCs/>
          <w:sz w:val="24"/>
          <w:szCs w:val="24"/>
          <w:lang w:val="en-US"/>
        </w:rPr>
        <w:lastRenderedPageBreak/>
        <w:t xml:space="preserve">Supplementary </w:t>
      </w:r>
      <w:r w:rsidRPr="00B338E3">
        <w:rPr>
          <w:rFonts w:ascii="Arial" w:eastAsiaTheme="majorEastAsia" w:hAnsi="Arial" w:cs="Arial"/>
          <w:b/>
          <w:sz w:val="24"/>
          <w:szCs w:val="24"/>
          <w:lang w:val="en-US"/>
        </w:rPr>
        <w:t>Table 2.1</w:t>
      </w:r>
      <w:r w:rsidR="004C2390">
        <w:rPr>
          <w:rFonts w:ascii="Arial" w:eastAsiaTheme="majorEastAsia" w:hAnsi="Arial" w:cs="Arial"/>
          <w:b/>
          <w:sz w:val="24"/>
          <w:szCs w:val="24"/>
          <w:lang w:val="en-US"/>
        </w:rPr>
        <w:t>.</w:t>
      </w:r>
      <w:r w:rsidRPr="00B338E3">
        <w:rPr>
          <w:rFonts w:ascii="Arial" w:eastAsiaTheme="majorEastAsia" w:hAnsi="Arial" w:cs="Arial"/>
          <w:b/>
          <w:sz w:val="24"/>
          <w:szCs w:val="24"/>
          <w:lang w:val="en-US"/>
        </w:rPr>
        <w:t xml:space="preserve"> </w:t>
      </w:r>
      <w:r w:rsidRPr="004C2390">
        <w:rPr>
          <w:rFonts w:ascii="Arial" w:eastAsiaTheme="majorEastAsia" w:hAnsi="Arial" w:cs="Arial"/>
          <w:bCs/>
          <w:sz w:val="24"/>
          <w:szCs w:val="24"/>
          <w:lang w:val="en-US"/>
        </w:rPr>
        <w:t>Organ-to-plasma ratios of [</w:t>
      </w:r>
      <w:r w:rsidRPr="004C2390">
        <w:rPr>
          <w:rFonts w:ascii="Arial" w:eastAsiaTheme="majorEastAsia" w:hAnsi="Arial" w:cs="Arial"/>
          <w:bCs/>
          <w:sz w:val="24"/>
          <w:szCs w:val="24"/>
          <w:vertAlign w:val="superscript"/>
          <w:lang w:val="en-US"/>
        </w:rPr>
        <w:t>89</w:t>
      </w:r>
      <w:r w:rsidRPr="004C2390">
        <w:rPr>
          <w:rFonts w:ascii="Arial" w:eastAsiaTheme="majorEastAsia" w:hAnsi="Arial" w:cs="Arial"/>
          <w:bCs/>
          <w:sz w:val="24"/>
          <w:szCs w:val="24"/>
          <w:lang w:val="en-US"/>
        </w:rPr>
        <w:t>Zr]Zr-BI 754111</w:t>
      </w:r>
    </w:p>
    <w:tbl>
      <w:tblPr>
        <w:tblStyle w:val="Onopgemaaktetabel1"/>
        <w:tblW w:w="137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134"/>
        <w:gridCol w:w="1679"/>
        <w:gridCol w:w="731"/>
        <w:gridCol w:w="1089"/>
        <w:gridCol w:w="953"/>
        <w:gridCol w:w="1076"/>
        <w:gridCol w:w="851"/>
        <w:gridCol w:w="1622"/>
        <w:gridCol w:w="646"/>
        <w:gridCol w:w="1017"/>
        <w:gridCol w:w="1138"/>
      </w:tblGrid>
      <w:tr w:rsidR="00972E15" w:rsidRPr="00B338E3" w14:paraId="73FD1172" w14:textId="77777777" w:rsidTr="00972E15">
        <w:trPr>
          <w:cnfStyle w:val="100000000000" w:firstRow="1" w:lastRow="0" w:firstColumn="0" w:lastColumn="0" w:oddVBand="0" w:evenVBand="0" w:oddHBand="0"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12" w:space="0" w:color="auto"/>
            </w:tcBorders>
            <w:shd w:val="clear" w:color="auto" w:fill="auto"/>
            <w:hideMark/>
          </w:tcPr>
          <w:p w14:paraId="74782024" w14:textId="77777777" w:rsidR="00F170F5" w:rsidRPr="00B338E3" w:rsidRDefault="00F170F5" w:rsidP="00F170F5">
            <w:pPr>
              <w:jc w:val="both"/>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Organ</w:t>
            </w:r>
          </w:p>
        </w:tc>
        <w:tc>
          <w:tcPr>
            <w:tcW w:w="1134" w:type="dxa"/>
            <w:tcBorders>
              <w:top w:val="single" w:sz="4" w:space="0" w:color="auto"/>
              <w:bottom w:val="single" w:sz="12" w:space="0" w:color="auto"/>
            </w:tcBorders>
            <w:shd w:val="clear" w:color="auto" w:fill="auto"/>
            <w:hideMark/>
          </w:tcPr>
          <w:p w14:paraId="3F75F0E6" w14:textId="77777777" w:rsidR="00F170F5" w:rsidRPr="00B338E3" w:rsidRDefault="00F170F5" w:rsidP="00F170F5">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Dose</w:t>
            </w:r>
          </w:p>
        </w:tc>
        <w:tc>
          <w:tcPr>
            <w:tcW w:w="1679" w:type="dxa"/>
            <w:tcBorders>
              <w:top w:val="single" w:sz="4" w:space="0" w:color="auto"/>
              <w:bottom w:val="single" w:sz="12" w:space="0" w:color="auto"/>
            </w:tcBorders>
            <w:shd w:val="clear" w:color="auto" w:fill="auto"/>
            <w:hideMark/>
          </w:tcPr>
          <w:p w14:paraId="2AA79015" w14:textId="77777777" w:rsidR="00F170F5" w:rsidRPr="00B338E3" w:rsidRDefault="00F170F5" w:rsidP="00F170F5">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Time p.i. (h)</w:t>
            </w:r>
          </w:p>
        </w:tc>
        <w:tc>
          <w:tcPr>
            <w:tcW w:w="731" w:type="dxa"/>
            <w:tcBorders>
              <w:top w:val="single" w:sz="4" w:space="0" w:color="auto"/>
              <w:bottom w:val="single" w:sz="12" w:space="0" w:color="auto"/>
            </w:tcBorders>
            <w:shd w:val="clear" w:color="auto" w:fill="auto"/>
          </w:tcPr>
          <w:p w14:paraId="794F3803" w14:textId="77777777" w:rsidR="00F170F5" w:rsidRPr="00B338E3" w:rsidRDefault="00F170F5" w:rsidP="00F170F5">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color w:val="000000"/>
                <w:sz w:val="24"/>
                <w:szCs w:val="24"/>
                <w:lang w:val="en-US" w:eastAsia="nl-NL"/>
              </w:rPr>
            </w:pPr>
            <w:r w:rsidRPr="00B338E3">
              <w:rPr>
                <w:rFonts w:ascii="Arial" w:eastAsia="Times New Roman" w:hAnsi="Arial" w:cs="Arial"/>
                <w:i/>
                <w:color w:val="000000"/>
                <w:sz w:val="24"/>
                <w:szCs w:val="24"/>
                <w:lang w:val="en-US" w:eastAsia="nl-NL"/>
              </w:rPr>
              <w:t>n</w:t>
            </w:r>
          </w:p>
        </w:tc>
        <w:tc>
          <w:tcPr>
            <w:tcW w:w="1089" w:type="dxa"/>
            <w:tcBorders>
              <w:top w:val="single" w:sz="4" w:space="0" w:color="auto"/>
              <w:bottom w:val="single" w:sz="12" w:space="0" w:color="auto"/>
            </w:tcBorders>
            <w:shd w:val="clear" w:color="auto" w:fill="auto"/>
            <w:hideMark/>
          </w:tcPr>
          <w:p w14:paraId="6F24C8BE" w14:textId="77777777" w:rsidR="00F170F5" w:rsidRPr="00B338E3" w:rsidRDefault="00F170F5" w:rsidP="00F170F5">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Mean</w:t>
            </w:r>
          </w:p>
        </w:tc>
        <w:tc>
          <w:tcPr>
            <w:tcW w:w="0" w:type="auto"/>
            <w:tcBorders>
              <w:top w:val="single" w:sz="4" w:space="0" w:color="auto"/>
              <w:bottom w:val="single" w:sz="12" w:space="0" w:color="auto"/>
            </w:tcBorders>
            <w:shd w:val="clear" w:color="auto" w:fill="auto"/>
            <w:hideMark/>
          </w:tcPr>
          <w:p w14:paraId="71361263" w14:textId="77777777" w:rsidR="00F170F5" w:rsidRPr="00B338E3" w:rsidRDefault="00F170F5" w:rsidP="00F170F5">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SD</w:t>
            </w:r>
          </w:p>
        </w:tc>
        <w:tc>
          <w:tcPr>
            <w:tcW w:w="1076" w:type="dxa"/>
            <w:tcBorders>
              <w:top w:val="single" w:sz="4" w:space="0" w:color="auto"/>
              <w:bottom w:val="single" w:sz="12" w:space="0" w:color="auto"/>
            </w:tcBorders>
            <w:shd w:val="clear" w:color="auto" w:fill="auto"/>
            <w:hideMark/>
          </w:tcPr>
          <w:p w14:paraId="426C596C" w14:textId="77777777" w:rsidR="00F170F5" w:rsidRPr="00B338E3" w:rsidRDefault="00F170F5" w:rsidP="00F170F5">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Organ</w:t>
            </w:r>
          </w:p>
        </w:tc>
        <w:tc>
          <w:tcPr>
            <w:tcW w:w="851" w:type="dxa"/>
            <w:tcBorders>
              <w:top w:val="single" w:sz="4" w:space="0" w:color="auto"/>
              <w:bottom w:val="single" w:sz="12" w:space="0" w:color="auto"/>
            </w:tcBorders>
            <w:shd w:val="clear" w:color="auto" w:fill="auto"/>
            <w:hideMark/>
          </w:tcPr>
          <w:p w14:paraId="51AF6F02" w14:textId="77777777" w:rsidR="00F170F5" w:rsidRPr="00B338E3" w:rsidRDefault="00F170F5" w:rsidP="00F170F5">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Dose</w:t>
            </w:r>
          </w:p>
        </w:tc>
        <w:tc>
          <w:tcPr>
            <w:tcW w:w="1622" w:type="dxa"/>
            <w:tcBorders>
              <w:top w:val="single" w:sz="4" w:space="0" w:color="auto"/>
              <w:bottom w:val="single" w:sz="12" w:space="0" w:color="auto"/>
            </w:tcBorders>
            <w:shd w:val="clear" w:color="auto" w:fill="auto"/>
            <w:hideMark/>
          </w:tcPr>
          <w:p w14:paraId="52427359" w14:textId="77777777" w:rsidR="00F170F5" w:rsidRPr="00B338E3" w:rsidRDefault="00F170F5" w:rsidP="00F170F5">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Time p.i. (h)</w:t>
            </w:r>
          </w:p>
        </w:tc>
        <w:tc>
          <w:tcPr>
            <w:tcW w:w="646" w:type="dxa"/>
            <w:tcBorders>
              <w:top w:val="single" w:sz="4" w:space="0" w:color="auto"/>
              <w:bottom w:val="single" w:sz="12" w:space="0" w:color="auto"/>
            </w:tcBorders>
            <w:shd w:val="clear" w:color="auto" w:fill="auto"/>
          </w:tcPr>
          <w:p w14:paraId="5A4FEC15" w14:textId="77777777" w:rsidR="00F170F5" w:rsidRPr="00B338E3" w:rsidRDefault="00F170F5" w:rsidP="00F170F5">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color w:val="000000"/>
                <w:sz w:val="24"/>
                <w:szCs w:val="24"/>
                <w:lang w:val="en-US" w:eastAsia="nl-NL"/>
              </w:rPr>
            </w:pPr>
            <w:r w:rsidRPr="00B338E3">
              <w:rPr>
                <w:rFonts w:ascii="Arial" w:eastAsia="Times New Roman" w:hAnsi="Arial" w:cs="Arial"/>
                <w:i/>
                <w:color w:val="000000"/>
                <w:sz w:val="24"/>
                <w:szCs w:val="24"/>
                <w:lang w:val="en-US" w:eastAsia="nl-NL"/>
              </w:rPr>
              <w:t>n</w:t>
            </w:r>
          </w:p>
        </w:tc>
        <w:tc>
          <w:tcPr>
            <w:tcW w:w="1017" w:type="dxa"/>
            <w:tcBorders>
              <w:top w:val="single" w:sz="4" w:space="0" w:color="auto"/>
              <w:bottom w:val="single" w:sz="12" w:space="0" w:color="auto"/>
            </w:tcBorders>
            <w:shd w:val="clear" w:color="auto" w:fill="auto"/>
            <w:hideMark/>
          </w:tcPr>
          <w:p w14:paraId="4720B7CC" w14:textId="77777777" w:rsidR="00F170F5" w:rsidRPr="00B338E3" w:rsidRDefault="00F170F5" w:rsidP="00F170F5">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Mean</w:t>
            </w:r>
          </w:p>
        </w:tc>
        <w:tc>
          <w:tcPr>
            <w:tcW w:w="1138" w:type="dxa"/>
            <w:tcBorders>
              <w:top w:val="single" w:sz="4" w:space="0" w:color="auto"/>
              <w:bottom w:val="single" w:sz="12" w:space="0" w:color="auto"/>
            </w:tcBorders>
            <w:shd w:val="clear" w:color="auto" w:fill="auto"/>
            <w:hideMark/>
          </w:tcPr>
          <w:p w14:paraId="4D37E29A" w14:textId="77777777" w:rsidR="00F170F5" w:rsidRPr="00B338E3" w:rsidRDefault="00F170F5" w:rsidP="00F170F5">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SD</w:t>
            </w:r>
          </w:p>
        </w:tc>
      </w:tr>
      <w:tr w:rsidR="0085676F" w:rsidRPr="00B338E3" w14:paraId="2BFBCDE2" w14:textId="77777777" w:rsidTr="00972E15">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843" w:type="dxa"/>
            <w:vMerge w:val="restart"/>
            <w:tcBorders>
              <w:top w:val="single" w:sz="12" w:space="0" w:color="auto"/>
            </w:tcBorders>
            <w:shd w:val="clear" w:color="auto" w:fill="auto"/>
            <w:noWrap/>
            <w:hideMark/>
          </w:tcPr>
          <w:p w14:paraId="4E934B02" w14:textId="77777777" w:rsidR="00F170F5" w:rsidRPr="00385742" w:rsidRDefault="00F170F5" w:rsidP="00F170F5">
            <w:pPr>
              <w:jc w:val="both"/>
              <w:rPr>
                <w:rFonts w:ascii="Arial" w:eastAsia="Times New Roman" w:hAnsi="Arial" w:cs="Arial"/>
                <w:b w:val="0"/>
                <w:bCs w:val="0"/>
                <w:sz w:val="24"/>
                <w:szCs w:val="24"/>
                <w:lang w:val="en-US" w:eastAsia="nl-NL"/>
              </w:rPr>
            </w:pPr>
            <w:r w:rsidRPr="00385742">
              <w:rPr>
                <w:rFonts w:ascii="Arial" w:eastAsia="Times New Roman" w:hAnsi="Arial" w:cs="Arial"/>
                <w:b w:val="0"/>
                <w:bCs w:val="0"/>
                <w:sz w:val="24"/>
                <w:szCs w:val="24"/>
                <w:lang w:val="en-US" w:eastAsia="nl-NL"/>
              </w:rPr>
              <w:t>Bone marrow</w:t>
            </w:r>
          </w:p>
        </w:tc>
        <w:tc>
          <w:tcPr>
            <w:tcW w:w="1134" w:type="dxa"/>
            <w:tcBorders>
              <w:top w:val="single" w:sz="12" w:space="0" w:color="auto"/>
            </w:tcBorders>
            <w:shd w:val="clear" w:color="auto" w:fill="auto"/>
            <w:noWrap/>
            <w:hideMark/>
          </w:tcPr>
          <w:p w14:paraId="03B16AAA"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4</w:t>
            </w:r>
          </w:p>
        </w:tc>
        <w:tc>
          <w:tcPr>
            <w:tcW w:w="1679" w:type="dxa"/>
            <w:tcBorders>
              <w:top w:val="single" w:sz="12" w:space="0" w:color="auto"/>
            </w:tcBorders>
            <w:shd w:val="clear" w:color="auto" w:fill="auto"/>
            <w:noWrap/>
            <w:hideMark/>
          </w:tcPr>
          <w:p w14:paraId="4855B48E"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2</w:t>
            </w:r>
          </w:p>
        </w:tc>
        <w:tc>
          <w:tcPr>
            <w:tcW w:w="731" w:type="dxa"/>
            <w:tcBorders>
              <w:top w:val="single" w:sz="12" w:space="0" w:color="auto"/>
            </w:tcBorders>
            <w:shd w:val="clear" w:color="auto" w:fill="auto"/>
          </w:tcPr>
          <w:p w14:paraId="1AFC794A"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385742">
              <w:rPr>
                <w:rFonts w:ascii="Arial" w:eastAsia="Times New Roman" w:hAnsi="Arial" w:cs="Arial"/>
                <w:color w:val="000000"/>
                <w:sz w:val="24"/>
                <w:szCs w:val="24"/>
                <w:lang w:val="en-US" w:eastAsia="nl-NL"/>
              </w:rPr>
              <w:t>3</w:t>
            </w:r>
          </w:p>
        </w:tc>
        <w:tc>
          <w:tcPr>
            <w:tcW w:w="1089" w:type="dxa"/>
            <w:tcBorders>
              <w:top w:val="single" w:sz="12" w:space="0" w:color="auto"/>
            </w:tcBorders>
            <w:shd w:val="clear" w:color="auto" w:fill="auto"/>
            <w:noWrap/>
            <w:hideMark/>
          </w:tcPr>
          <w:p w14:paraId="62C5CD38"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0.12</w:t>
            </w:r>
          </w:p>
        </w:tc>
        <w:tc>
          <w:tcPr>
            <w:tcW w:w="0" w:type="auto"/>
            <w:tcBorders>
              <w:top w:val="single" w:sz="12" w:space="0" w:color="auto"/>
            </w:tcBorders>
            <w:shd w:val="clear" w:color="auto" w:fill="auto"/>
            <w:noWrap/>
            <w:hideMark/>
          </w:tcPr>
          <w:p w14:paraId="595EC62B"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0.02</w:t>
            </w:r>
          </w:p>
        </w:tc>
        <w:tc>
          <w:tcPr>
            <w:tcW w:w="1076" w:type="dxa"/>
            <w:tcBorders>
              <w:top w:val="single" w:sz="12" w:space="0" w:color="auto"/>
            </w:tcBorders>
            <w:shd w:val="clear" w:color="auto" w:fill="auto"/>
            <w:hideMark/>
          </w:tcPr>
          <w:p w14:paraId="23E53DE2"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Liver</w:t>
            </w:r>
          </w:p>
        </w:tc>
        <w:tc>
          <w:tcPr>
            <w:tcW w:w="851" w:type="dxa"/>
            <w:tcBorders>
              <w:top w:val="single" w:sz="12" w:space="0" w:color="auto"/>
            </w:tcBorders>
            <w:shd w:val="clear" w:color="auto" w:fill="auto"/>
            <w:hideMark/>
          </w:tcPr>
          <w:p w14:paraId="2C83CDE9"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4</w:t>
            </w:r>
          </w:p>
        </w:tc>
        <w:tc>
          <w:tcPr>
            <w:tcW w:w="1622" w:type="dxa"/>
            <w:tcBorders>
              <w:top w:val="single" w:sz="12" w:space="0" w:color="auto"/>
            </w:tcBorders>
            <w:shd w:val="clear" w:color="auto" w:fill="auto"/>
            <w:hideMark/>
          </w:tcPr>
          <w:p w14:paraId="577F3012"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eastAsia="Times New Roman" w:hAnsi="Arial" w:cs="Arial"/>
                <w:sz w:val="24"/>
                <w:szCs w:val="24"/>
                <w:lang w:val="en-US" w:eastAsia="nl-NL"/>
              </w:rPr>
              <w:t>2</w:t>
            </w:r>
          </w:p>
        </w:tc>
        <w:tc>
          <w:tcPr>
            <w:tcW w:w="646" w:type="dxa"/>
            <w:tcBorders>
              <w:top w:val="single" w:sz="12" w:space="0" w:color="auto"/>
            </w:tcBorders>
            <w:shd w:val="clear" w:color="auto" w:fill="auto"/>
          </w:tcPr>
          <w:p w14:paraId="456406DE"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w:t>
            </w:r>
          </w:p>
        </w:tc>
        <w:tc>
          <w:tcPr>
            <w:tcW w:w="1017" w:type="dxa"/>
            <w:tcBorders>
              <w:top w:val="single" w:sz="12" w:space="0" w:color="auto"/>
            </w:tcBorders>
            <w:shd w:val="clear" w:color="auto" w:fill="auto"/>
            <w:hideMark/>
          </w:tcPr>
          <w:p w14:paraId="296854CE"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0.25</w:t>
            </w:r>
          </w:p>
        </w:tc>
        <w:tc>
          <w:tcPr>
            <w:tcW w:w="1138" w:type="dxa"/>
            <w:tcBorders>
              <w:top w:val="single" w:sz="12" w:space="0" w:color="auto"/>
            </w:tcBorders>
            <w:shd w:val="clear" w:color="auto" w:fill="auto"/>
            <w:hideMark/>
          </w:tcPr>
          <w:p w14:paraId="228A3ABB"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0.03</w:t>
            </w:r>
          </w:p>
        </w:tc>
      </w:tr>
      <w:tr w:rsidR="00972E15" w:rsidRPr="00B338E3" w14:paraId="2348DF42" w14:textId="77777777" w:rsidTr="00972E15">
        <w:trPr>
          <w:trHeight w:val="338"/>
        </w:trPr>
        <w:tc>
          <w:tcPr>
            <w:cnfStyle w:val="001000000000" w:firstRow="0" w:lastRow="0" w:firstColumn="1" w:lastColumn="0" w:oddVBand="0" w:evenVBand="0" w:oddHBand="0" w:evenHBand="0" w:firstRowFirstColumn="0" w:firstRowLastColumn="0" w:lastRowFirstColumn="0" w:lastRowLastColumn="0"/>
            <w:tcW w:w="1843" w:type="dxa"/>
            <w:vMerge/>
            <w:shd w:val="clear" w:color="auto" w:fill="auto"/>
            <w:vAlign w:val="center"/>
            <w:hideMark/>
          </w:tcPr>
          <w:p w14:paraId="7616288C" w14:textId="77777777" w:rsidR="00F170F5" w:rsidRPr="00385742" w:rsidRDefault="00F170F5" w:rsidP="00F170F5">
            <w:pPr>
              <w:jc w:val="both"/>
              <w:rPr>
                <w:rFonts w:ascii="Arial" w:eastAsia="Times New Roman" w:hAnsi="Arial" w:cs="Arial"/>
                <w:b w:val="0"/>
                <w:bCs w:val="0"/>
                <w:sz w:val="24"/>
                <w:szCs w:val="24"/>
                <w:lang w:val="en-US" w:eastAsia="nl-NL"/>
              </w:rPr>
            </w:pPr>
          </w:p>
        </w:tc>
        <w:tc>
          <w:tcPr>
            <w:tcW w:w="1134" w:type="dxa"/>
            <w:shd w:val="clear" w:color="auto" w:fill="auto"/>
            <w:noWrap/>
            <w:hideMark/>
          </w:tcPr>
          <w:p w14:paraId="4B1E6DB5"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4</w:t>
            </w:r>
          </w:p>
        </w:tc>
        <w:tc>
          <w:tcPr>
            <w:tcW w:w="1679" w:type="dxa"/>
            <w:shd w:val="clear" w:color="auto" w:fill="auto"/>
            <w:noWrap/>
            <w:hideMark/>
          </w:tcPr>
          <w:p w14:paraId="6963937D"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96</w:t>
            </w:r>
          </w:p>
        </w:tc>
        <w:tc>
          <w:tcPr>
            <w:tcW w:w="731" w:type="dxa"/>
            <w:shd w:val="clear" w:color="auto" w:fill="auto"/>
          </w:tcPr>
          <w:p w14:paraId="2C1E2157"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385742">
              <w:rPr>
                <w:rFonts w:ascii="Arial" w:eastAsia="Times New Roman" w:hAnsi="Arial" w:cs="Arial"/>
                <w:color w:val="000000"/>
                <w:sz w:val="24"/>
                <w:szCs w:val="24"/>
                <w:lang w:val="en-US" w:eastAsia="nl-NL"/>
              </w:rPr>
              <w:t>6</w:t>
            </w:r>
          </w:p>
        </w:tc>
        <w:tc>
          <w:tcPr>
            <w:tcW w:w="1089" w:type="dxa"/>
            <w:shd w:val="clear" w:color="auto" w:fill="auto"/>
            <w:noWrap/>
            <w:hideMark/>
          </w:tcPr>
          <w:p w14:paraId="1AF1D4E8"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0.84</w:t>
            </w:r>
          </w:p>
        </w:tc>
        <w:tc>
          <w:tcPr>
            <w:tcW w:w="953" w:type="dxa"/>
            <w:shd w:val="clear" w:color="auto" w:fill="auto"/>
            <w:noWrap/>
            <w:hideMark/>
          </w:tcPr>
          <w:p w14:paraId="4A819B00"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0.69</w:t>
            </w:r>
          </w:p>
        </w:tc>
        <w:tc>
          <w:tcPr>
            <w:tcW w:w="1076" w:type="dxa"/>
            <w:shd w:val="clear" w:color="auto" w:fill="auto"/>
            <w:vAlign w:val="center"/>
            <w:hideMark/>
          </w:tcPr>
          <w:p w14:paraId="69243D38"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p>
        </w:tc>
        <w:tc>
          <w:tcPr>
            <w:tcW w:w="851" w:type="dxa"/>
            <w:shd w:val="clear" w:color="auto" w:fill="auto"/>
            <w:hideMark/>
          </w:tcPr>
          <w:p w14:paraId="2E4D6E9A"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4</w:t>
            </w:r>
          </w:p>
        </w:tc>
        <w:tc>
          <w:tcPr>
            <w:tcW w:w="1622" w:type="dxa"/>
            <w:shd w:val="clear" w:color="auto" w:fill="auto"/>
            <w:hideMark/>
          </w:tcPr>
          <w:p w14:paraId="6B98DAF1"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eastAsia="Times New Roman" w:hAnsi="Arial" w:cs="Arial"/>
                <w:sz w:val="24"/>
                <w:szCs w:val="24"/>
                <w:lang w:val="en-US" w:eastAsia="nl-NL"/>
              </w:rPr>
              <w:t>96</w:t>
            </w:r>
          </w:p>
        </w:tc>
        <w:tc>
          <w:tcPr>
            <w:tcW w:w="646" w:type="dxa"/>
            <w:shd w:val="clear" w:color="auto" w:fill="auto"/>
          </w:tcPr>
          <w:p w14:paraId="621436F3"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6</w:t>
            </w:r>
          </w:p>
        </w:tc>
        <w:tc>
          <w:tcPr>
            <w:tcW w:w="1017" w:type="dxa"/>
            <w:shd w:val="clear" w:color="auto" w:fill="auto"/>
            <w:hideMark/>
          </w:tcPr>
          <w:p w14:paraId="3C8CFB98"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2.42</w:t>
            </w:r>
          </w:p>
        </w:tc>
        <w:tc>
          <w:tcPr>
            <w:tcW w:w="1138" w:type="dxa"/>
            <w:shd w:val="clear" w:color="auto" w:fill="auto"/>
            <w:hideMark/>
          </w:tcPr>
          <w:p w14:paraId="079CBE9A"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1.82</w:t>
            </w:r>
          </w:p>
        </w:tc>
      </w:tr>
      <w:tr w:rsidR="0085676F" w:rsidRPr="00B338E3" w14:paraId="13CDFBF7" w14:textId="77777777" w:rsidTr="00972E15">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843" w:type="dxa"/>
            <w:vMerge/>
            <w:shd w:val="clear" w:color="auto" w:fill="auto"/>
            <w:vAlign w:val="center"/>
            <w:hideMark/>
          </w:tcPr>
          <w:p w14:paraId="3DA99B21" w14:textId="77777777" w:rsidR="00F170F5" w:rsidRPr="00385742" w:rsidRDefault="00F170F5" w:rsidP="00F170F5">
            <w:pPr>
              <w:jc w:val="both"/>
              <w:rPr>
                <w:rFonts w:ascii="Arial" w:eastAsia="Times New Roman" w:hAnsi="Arial" w:cs="Arial"/>
                <w:b w:val="0"/>
                <w:bCs w:val="0"/>
                <w:sz w:val="24"/>
                <w:szCs w:val="24"/>
                <w:lang w:val="en-US" w:eastAsia="nl-NL"/>
              </w:rPr>
            </w:pPr>
          </w:p>
        </w:tc>
        <w:tc>
          <w:tcPr>
            <w:tcW w:w="1134" w:type="dxa"/>
            <w:shd w:val="clear" w:color="auto" w:fill="auto"/>
            <w:noWrap/>
            <w:hideMark/>
          </w:tcPr>
          <w:p w14:paraId="2EB104A6"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4</w:t>
            </w:r>
          </w:p>
        </w:tc>
        <w:tc>
          <w:tcPr>
            <w:tcW w:w="1679" w:type="dxa"/>
            <w:shd w:val="clear" w:color="auto" w:fill="auto"/>
            <w:noWrap/>
            <w:hideMark/>
          </w:tcPr>
          <w:p w14:paraId="580C2EF7"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144</w:t>
            </w:r>
          </w:p>
        </w:tc>
        <w:tc>
          <w:tcPr>
            <w:tcW w:w="731" w:type="dxa"/>
            <w:shd w:val="clear" w:color="auto" w:fill="auto"/>
          </w:tcPr>
          <w:p w14:paraId="6672B1B0"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385742">
              <w:rPr>
                <w:rFonts w:ascii="Arial" w:eastAsia="Times New Roman" w:hAnsi="Arial" w:cs="Arial"/>
                <w:color w:val="000000"/>
                <w:sz w:val="24"/>
                <w:szCs w:val="24"/>
                <w:lang w:val="en-US" w:eastAsia="nl-NL"/>
              </w:rPr>
              <w:t>6</w:t>
            </w:r>
          </w:p>
        </w:tc>
        <w:tc>
          <w:tcPr>
            <w:tcW w:w="1089" w:type="dxa"/>
            <w:shd w:val="clear" w:color="auto" w:fill="auto"/>
            <w:noWrap/>
            <w:hideMark/>
          </w:tcPr>
          <w:p w14:paraId="5917A5B8"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1.36</w:t>
            </w:r>
          </w:p>
        </w:tc>
        <w:tc>
          <w:tcPr>
            <w:tcW w:w="953" w:type="dxa"/>
            <w:shd w:val="clear" w:color="auto" w:fill="auto"/>
            <w:noWrap/>
            <w:hideMark/>
          </w:tcPr>
          <w:p w14:paraId="7B3D7C8D"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0.67</w:t>
            </w:r>
          </w:p>
        </w:tc>
        <w:tc>
          <w:tcPr>
            <w:tcW w:w="1076" w:type="dxa"/>
            <w:shd w:val="clear" w:color="auto" w:fill="auto"/>
            <w:vAlign w:val="center"/>
            <w:hideMark/>
          </w:tcPr>
          <w:p w14:paraId="00E01EF8"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p>
        </w:tc>
        <w:tc>
          <w:tcPr>
            <w:tcW w:w="851" w:type="dxa"/>
            <w:shd w:val="clear" w:color="auto" w:fill="auto"/>
            <w:hideMark/>
          </w:tcPr>
          <w:p w14:paraId="3110B961"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4</w:t>
            </w:r>
          </w:p>
        </w:tc>
        <w:tc>
          <w:tcPr>
            <w:tcW w:w="1622" w:type="dxa"/>
            <w:shd w:val="clear" w:color="auto" w:fill="auto"/>
            <w:hideMark/>
          </w:tcPr>
          <w:p w14:paraId="69A49B4C"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eastAsia="Times New Roman" w:hAnsi="Arial" w:cs="Arial"/>
                <w:sz w:val="24"/>
                <w:szCs w:val="24"/>
                <w:lang w:val="en-US" w:eastAsia="nl-NL"/>
              </w:rPr>
              <w:t>144</w:t>
            </w:r>
          </w:p>
        </w:tc>
        <w:tc>
          <w:tcPr>
            <w:tcW w:w="646" w:type="dxa"/>
            <w:shd w:val="clear" w:color="auto" w:fill="auto"/>
          </w:tcPr>
          <w:p w14:paraId="6AE6AEE0"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6</w:t>
            </w:r>
          </w:p>
        </w:tc>
        <w:tc>
          <w:tcPr>
            <w:tcW w:w="1017" w:type="dxa"/>
            <w:shd w:val="clear" w:color="auto" w:fill="auto"/>
            <w:hideMark/>
          </w:tcPr>
          <w:p w14:paraId="2ECFBE10"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4.30</w:t>
            </w:r>
          </w:p>
        </w:tc>
        <w:tc>
          <w:tcPr>
            <w:tcW w:w="1138" w:type="dxa"/>
            <w:shd w:val="clear" w:color="auto" w:fill="auto"/>
            <w:hideMark/>
          </w:tcPr>
          <w:p w14:paraId="72BB3ADC"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2.09</w:t>
            </w:r>
          </w:p>
        </w:tc>
      </w:tr>
      <w:tr w:rsidR="00972E15" w:rsidRPr="00B338E3" w14:paraId="468151D1" w14:textId="77777777" w:rsidTr="00972E15">
        <w:trPr>
          <w:trHeight w:val="338"/>
        </w:trPr>
        <w:tc>
          <w:tcPr>
            <w:cnfStyle w:val="001000000000" w:firstRow="0" w:lastRow="0" w:firstColumn="1" w:lastColumn="0" w:oddVBand="0" w:evenVBand="0" w:oddHBand="0" w:evenHBand="0" w:firstRowFirstColumn="0" w:firstRowLastColumn="0" w:lastRowFirstColumn="0" w:lastRowLastColumn="0"/>
            <w:tcW w:w="1843" w:type="dxa"/>
            <w:vMerge/>
            <w:shd w:val="clear" w:color="auto" w:fill="auto"/>
            <w:vAlign w:val="center"/>
            <w:hideMark/>
          </w:tcPr>
          <w:p w14:paraId="6047F7E3" w14:textId="77777777" w:rsidR="00F170F5" w:rsidRPr="00385742" w:rsidRDefault="00F170F5" w:rsidP="00F170F5">
            <w:pPr>
              <w:jc w:val="both"/>
              <w:rPr>
                <w:rFonts w:ascii="Arial" w:eastAsia="Times New Roman" w:hAnsi="Arial" w:cs="Arial"/>
                <w:b w:val="0"/>
                <w:bCs w:val="0"/>
                <w:sz w:val="24"/>
                <w:szCs w:val="24"/>
                <w:lang w:val="en-US" w:eastAsia="nl-NL"/>
              </w:rPr>
            </w:pPr>
          </w:p>
        </w:tc>
        <w:tc>
          <w:tcPr>
            <w:tcW w:w="1134" w:type="dxa"/>
            <w:shd w:val="clear" w:color="auto" w:fill="auto"/>
            <w:noWrap/>
            <w:hideMark/>
          </w:tcPr>
          <w:p w14:paraId="43FDB268"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44</w:t>
            </w:r>
          </w:p>
        </w:tc>
        <w:tc>
          <w:tcPr>
            <w:tcW w:w="1679" w:type="dxa"/>
            <w:shd w:val="clear" w:color="auto" w:fill="auto"/>
            <w:noWrap/>
            <w:hideMark/>
          </w:tcPr>
          <w:p w14:paraId="76B20BAE"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96</w:t>
            </w:r>
          </w:p>
        </w:tc>
        <w:tc>
          <w:tcPr>
            <w:tcW w:w="731" w:type="dxa"/>
            <w:shd w:val="clear" w:color="auto" w:fill="auto"/>
          </w:tcPr>
          <w:p w14:paraId="2777127D"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385742">
              <w:rPr>
                <w:rFonts w:ascii="Arial" w:eastAsia="Times New Roman" w:hAnsi="Arial" w:cs="Arial"/>
                <w:color w:val="000000"/>
                <w:sz w:val="24"/>
                <w:szCs w:val="24"/>
                <w:lang w:val="en-US" w:eastAsia="nl-NL"/>
              </w:rPr>
              <w:t>3</w:t>
            </w:r>
          </w:p>
        </w:tc>
        <w:tc>
          <w:tcPr>
            <w:tcW w:w="1089" w:type="dxa"/>
            <w:shd w:val="clear" w:color="auto" w:fill="auto"/>
            <w:noWrap/>
            <w:hideMark/>
          </w:tcPr>
          <w:p w14:paraId="1E0D1E0D"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0.30</w:t>
            </w:r>
          </w:p>
        </w:tc>
        <w:tc>
          <w:tcPr>
            <w:tcW w:w="953" w:type="dxa"/>
            <w:shd w:val="clear" w:color="auto" w:fill="auto"/>
            <w:noWrap/>
            <w:hideMark/>
          </w:tcPr>
          <w:p w14:paraId="7846ADFD"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0.11</w:t>
            </w:r>
          </w:p>
        </w:tc>
        <w:tc>
          <w:tcPr>
            <w:tcW w:w="1076" w:type="dxa"/>
            <w:shd w:val="clear" w:color="auto" w:fill="auto"/>
            <w:vAlign w:val="center"/>
            <w:hideMark/>
          </w:tcPr>
          <w:p w14:paraId="4A8DB7DF"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p>
        </w:tc>
        <w:tc>
          <w:tcPr>
            <w:tcW w:w="851" w:type="dxa"/>
            <w:shd w:val="clear" w:color="auto" w:fill="auto"/>
            <w:hideMark/>
          </w:tcPr>
          <w:p w14:paraId="39D3D4AE"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44</w:t>
            </w:r>
          </w:p>
        </w:tc>
        <w:tc>
          <w:tcPr>
            <w:tcW w:w="1622" w:type="dxa"/>
            <w:shd w:val="clear" w:color="auto" w:fill="auto"/>
            <w:hideMark/>
          </w:tcPr>
          <w:p w14:paraId="0E92FBEB"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eastAsia="Times New Roman" w:hAnsi="Arial" w:cs="Arial"/>
                <w:sz w:val="24"/>
                <w:szCs w:val="24"/>
                <w:lang w:val="en-US" w:eastAsia="nl-NL"/>
              </w:rPr>
              <w:t>96</w:t>
            </w:r>
          </w:p>
        </w:tc>
        <w:tc>
          <w:tcPr>
            <w:tcW w:w="646" w:type="dxa"/>
            <w:shd w:val="clear" w:color="auto" w:fill="auto"/>
          </w:tcPr>
          <w:p w14:paraId="37D71EA5"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w:t>
            </w:r>
          </w:p>
        </w:tc>
        <w:tc>
          <w:tcPr>
            <w:tcW w:w="1017" w:type="dxa"/>
            <w:shd w:val="clear" w:color="auto" w:fill="auto"/>
            <w:hideMark/>
          </w:tcPr>
          <w:p w14:paraId="52BF633A"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0.79</w:t>
            </w:r>
          </w:p>
        </w:tc>
        <w:tc>
          <w:tcPr>
            <w:tcW w:w="1138" w:type="dxa"/>
            <w:shd w:val="clear" w:color="auto" w:fill="auto"/>
            <w:hideMark/>
          </w:tcPr>
          <w:p w14:paraId="134E8642"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0.31</w:t>
            </w:r>
          </w:p>
        </w:tc>
      </w:tr>
      <w:tr w:rsidR="0085676F" w:rsidRPr="00B338E3" w14:paraId="73279F92" w14:textId="77777777" w:rsidTr="00972E15">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843" w:type="dxa"/>
            <w:vMerge/>
            <w:shd w:val="clear" w:color="auto" w:fill="auto"/>
            <w:vAlign w:val="center"/>
            <w:hideMark/>
          </w:tcPr>
          <w:p w14:paraId="6A2C8F79" w14:textId="77777777" w:rsidR="00F170F5" w:rsidRPr="00385742" w:rsidRDefault="00F170F5" w:rsidP="00F170F5">
            <w:pPr>
              <w:jc w:val="both"/>
              <w:rPr>
                <w:rFonts w:ascii="Arial" w:eastAsia="Times New Roman" w:hAnsi="Arial" w:cs="Arial"/>
                <w:b w:val="0"/>
                <w:bCs w:val="0"/>
                <w:sz w:val="24"/>
                <w:szCs w:val="24"/>
                <w:lang w:val="en-US" w:eastAsia="nl-NL"/>
              </w:rPr>
            </w:pPr>
          </w:p>
        </w:tc>
        <w:tc>
          <w:tcPr>
            <w:tcW w:w="1134" w:type="dxa"/>
            <w:shd w:val="clear" w:color="auto" w:fill="auto"/>
            <w:noWrap/>
            <w:hideMark/>
          </w:tcPr>
          <w:p w14:paraId="4A88F8E9"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44</w:t>
            </w:r>
          </w:p>
        </w:tc>
        <w:tc>
          <w:tcPr>
            <w:tcW w:w="1679" w:type="dxa"/>
            <w:shd w:val="clear" w:color="auto" w:fill="auto"/>
            <w:noWrap/>
            <w:hideMark/>
          </w:tcPr>
          <w:p w14:paraId="03C1E854"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144</w:t>
            </w:r>
          </w:p>
        </w:tc>
        <w:tc>
          <w:tcPr>
            <w:tcW w:w="731" w:type="dxa"/>
            <w:shd w:val="clear" w:color="auto" w:fill="auto"/>
          </w:tcPr>
          <w:p w14:paraId="40FA7E49"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385742">
              <w:rPr>
                <w:rFonts w:ascii="Arial" w:eastAsia="Times New Roman" w:hAnsi="Arial" w:cs="Arial"/>
                <w:color w:val="000000"/>
                <w:sz w:val="24"/>
                <w:szCs w:val="24"/>
                <w:lang w:val="en-US" w:eastAsia="nl-NL"/>
              </w:rPr>
              <w:t>2</w:t>
            </w:r>
          </w:p>
        </w:tc>
        <w:tc>
          <w:tcPr>
            <w:tcW w:w="1089" w:type="dxa"/>
            <w:shd w:val="clear" w:color="auto" w:fill="auto"/>
            <w:noWrap/>
            <w:hideMark/>
          </w:tcPr>
          <w:p w14:paraId="64CB90F5"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0.35</w:t>
            </w:r>
          </w:p>
        </w:tc>
        <w:tc>
          <w:tcPr>
            <w:tcW w:w="953" w:type="dxa"/>
            <w:shd w:val="clear" w:color="auto" w:fill="auto"/>
            <w:noWrap/>
            <w:hideMark/>
          </w:tcPr>
          <w:p w14:paraId="7084EA0E"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0.07</w:t>
            </w:r>
          </w:p>
        </w:tc>
        <w:tc>
          <w:tcPr>
            <w:tcW w:w="1076" w:type="dxa"/>
            <w:shd w:val="clear" w:color="auto" w:fill="auto"/>
            <w:vAlign w:val="center"/>
            <w:hideMark/>
          </w:tcPr>
          <w:p w14:paraId="3614203C"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p>
        </w:tc>
        <w:tc>
          <w:tcPr>
            <w:tcW w:w="851" w:type="dxa"/>
            <w:shd w:val="clear" w:color="auto" w:fill="auto"/>
            <w:hideMark/>
          </w:tcPr>
          <w:p w14:paraId="3D256F18"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44</w:t>
            </w:r>
          </w:p>
        </w:tc>
        <w:tc>
          <w:tcPr>
            <w:tcW w:w="1622" w:type="dxa"/>
            <w:shd w:val="clear" w:color="auto" w:fill="auto"/>
            <w:hideMark/>
          </w:tcPr>
          <w:p w14:paraId="6023C8A1"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eastAsia="Times New Roman" w:hAnsi="Arial" w:cs="Arial"/>
                <w:sz w:val="24"/>
                <w:szCs w:val="24"/>
                <w:lang w:val="en-US" w:eastAsia="nl-NL"/>
              </w:rPr>
              <w:t>144</w:t>
            </w:r>
          </w:p>
        </w:tc>
        <w:tc>
          <w:tcPr>
            <w:tcW w:w="646" w:type="dxa"/>
            <w:shd w:val="clear" w:color="auto" w:fill="auto"/>
          </w:tcPr>
          <w:p w14:paraId="57D4AB51"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2</w:t>
            </w:r>
          </w:p>
        </w:tc>
        <w:tc>
          <w:tcPr>
            <w:tcW w:w="1017" w:type="dxa"/>
            <w:shd w:val="clear" w:color="auto" w:fill="auto"/>
            <w:hideMark/>
          </w:tcPr>
          <w:p w14:paraId="14BD32AC"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1.26</w:t>
            </w:r>
          </w:p>
        </w:tc>
        <w:tc>
          <w:tcPr>
            <w:tcW w:w="1138" w:type="dxa"/>
            <w:shd w:val="clear" w:color="auto" w:fill="auto"/>
            <w:hideMark/>
          </w:tcPr>
          <w:p w14:paraId="394DA7B5"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0.93</w:t>
            </w:r>
          </w:p>
        </w:tc>
      </w:tr>
      <w:tr w:rsidR="00972E15" w:rsidRPr="00B338E3" w14:paraId="4445F438" w14:textId="77777777" w:rsidTr="00972E15">
        <w:trPr>
          <w:trHeight w:val="338"/>
        </w:trPr>
        <w:tc>
          <w:tcPr>
            <w:cnfStyle w:val="001000000000" w:firstRow="0" w:lastRow="0" w:firstColumn="1" w:lastColumn="0" w:oddVBand="0" w:evenVBand="0" w:oddHBand="0" w:evenHBand="0" w:firstRowFirstColumn="0" w:firstRowLastColumn="0" w:lastRowFirstColumn="0" w:lastRowLastColumn="0"/>
            <w:tcW w:w="1843" w:type="dxa"/>
            <w:vMerge/>
            <w:shd w:val="clear" w:color="auto" w:fill="auto"/>
            <w:vAlign w:val="center"/>
            <w:hideMark/>
          </w:tcPr>
          <w:p w14:paraId="5221958E" w14:textId="77777777" w:rsidR="00F170F5" w:rsidRPr="00385742" w:rsidRDefault="00F170F5" w:rsidP="00F170F5">
            <w:pPr>
              <w:jc w:val="both"/>
              <w:rPr>
                <w:rFonts w:ascii="Arial" w:eastAsia="Times New Roman" w:hAnsi="Arial" w:cs="Arial"/>
                <w:b w:val="0"/>
                <w:bCs w:val="0"/>
                <w:sz w:val="24"/>
                <w:szCs w:val="24"/>
                <w:lang w:val="en-US" w:eastAsia="nl-NL"/>
              </w:rPr>
            </w:pPr>
          </w:p>
        </w:tc>
        <w:tc>
          <w:tcPr>
            <w:tcW w:w="1134" w:type="dxa"/>
            <w:shd w:val="clear" w:color="auto" w:fill="auto"/>
            <w:noWrap/>
            <w:hideMark/>
          </w:tcPr>
          <w:p w14:paraId="6D73499E"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604</w:t>
            </w:r>
          </w:p>
        </w:tc>
        <w:tc>
          <w:tcPr>
            <w:tcW w:w="1679" w:type="dxa"/>
            <w:shd w:val="clear" w:color="auto" w:fill="auto"/>
            <w:noWrap/>
            <w:hideMark/>
          </w:tcPr>
          <w:p w14:paraId="7ADC14DA"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96</w:t>
            </w:r>
          </w:p>
        </w:tc>
        <w:tc>
          <w:tcPr>
            <w:tcW w:w="731" w:type="dxa"/>
            <w:shd w:val="clear" w:color="auto" w:fill="auto"/>
          </w:tcPr>
          <w:p w14:paraId="6818E31B"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385742">
              <w:rPr>
                <w:rFonts w:ascii="Arial" w:eastAsia="Times New Roman" w:hAnsi="Arial" w:cs="Arial"/>
                <w:color w:val="000000"/>
                <w:sz w:val="24"/>
                <w:szCs w:val="24"/>
                <w:lang w:val="en-US" w:eastAsia="nl-NL"/>
              </w:rPr>
              <w:t>3</w:t>
            </w:r>
          </w:p>
        </w:tc>
        <w:tc>
          <w:tcPr>
            <w:tcW w:w="1089" w:type="dxa"/>
            <w:shd w:val="clear" w:color="auto" w:fill="auto"/>
            <w:noWrap/>
            <w:hideMark/>
          </w:tcPr>
          <w:p w14:paraId="1DCD8303"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0.16</w:t>
            </w:r>
          </w:p>
        </w:tc>
        <w:tc>
          <w:tcPr>
            <w:tcW w:w="953" w:type="dxa"/>
            <w:shd w:val="clear" w:color="auto" w:fill="auto"/>
            <w:noWrap/>
            <w:hideMark/>
          </w:tcPr>
          <w:p w14:paraId="7027DBC2"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0.04</w:t>
            </w:r>
          </w:p>
        </w:tc>
        <w:tc>
          <w:tcPr>
            <w:tcW w:w="1076" w:type="dxa"/>
            <w:shd w:val="clear" w:color="auto" w:fill="auto"/>
            <w:vAlign w:val="center"/>
            <w:hideMark/>
          </w:tcPr>
          <w:p w14:paraId="4426A13B"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p>
        </w:tc>
        <w:tc>
          <w:tcPr>
            <w:tcW w:w="851" w:type="dxa"/>
            <w:shd w:val="clear" w:color="auto" w:fill="auto"/>
            <w:hideMark/>
          </w:tcPr>
          <w:p w14:paraId="190422BD"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604</w:t>
            </w:r>
          </w:p>
        </w:tc>
        <w:tc>
          <w:tcPr>
            <w:tcW w:w="1622" w:type="dxa"/>
            <w:shd w:val="clear" w:color="auto" w:fill="auto"/>
            <w:hideMark/>
          </w:tcPr>
          <w:p w14:paraId="4EB55904"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eastAsia="Times New Roman" w:hAnsi="Arial" w:cs="Arial"/>
                <w:sz w:val="24"/>
                <w:szCs w:val="24"/>
                <w:lang w:val="en-US" w:eastAsia="nl-NL"/>
              </w:rPr>
              <w:t>96</w:t>
            </w:r>
          </w:p>
        </w:tc>
        <w:tc>
          <w:tcPr>
            <w:tcW w:w="646" w:type="dxa"/>
            <w:shd w:val="clear" w:color="auto" w:fill="auto"/>
          </w:tcPr>
          <w:p w14:paraId="1E24DCAD"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w:t>
            </w:r>
          </w:p>
        </w:tc>
        <w:tc>
          <w:tcPr>
            <w:tcW w:w="1017" w:type="dxa"/>
            <w:shd w:val="clear" w:color="auto" w:fill="auto"/>
            <w:hideMark/>
          </w:tcPr>
          <w:p w14:paraId="073293BF"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0.45</w:t>
            </w:r>
          </w:p>
        </w:tc>
        <w:tc>
          <w:tcPr>
            <w:tcW w:w="1138" w:type="dxa"/>
            <w:shd w:val="clear" w:color="auto" w:fill="auto"/>
            <w:hideMark/>
          </w:tcPr>
          <w:p w14:paraId="3A5AB106"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0.02</w:t>
            </w:r>
          </w:p>
        </w:tc>
      </w:tr>
      <w:tr w:rsidR="0085676F" w:rsidRPr="00B338E3" w14:paraId="3081AFEC" w14:textId="77777777" w:rsidTr="00972E15">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843" w:type="dxa"/>
            <w:vMerge/>
            <w:shd w:val="clear" w:color="auto" w:fill="auto"/>
            <w:vAlign w:val="center"/>
            <w:hideMark/>
          </w:tcPr>
          <w:p w14:paraId="4AB6D54B" w14:textId="77777777" w:rsidR="00F170F5" w:rsidRPr="00385742" w:rsidRDefault="00F170F5" w:rsidP="00F170F5">
            <w:pPr>
              <w:jc w:val="both"/>
              <w:rPr>
                <w:rFonts w:ascii="Arial" w:eastAsia="Times New Roman" w:hAnsi="Arial" w:cs="Arial"/>
                <w:b w:val="0"/>
                <w:bCs w:val="0"/>
                <w:sz w:val="24"/>
                <w:szCs w:val="24"/>
                <w:lang w:val="en-US" w:eastAsia="nl-NL"/>
              </w:rPr>
            </w:pPr>
          </w:p>
        </w:tc>
        <w:tc>
          <w:tcPr>
            <w:tcW w:w="1134" w:type="dxa"/>
            <w:shd w:val="clear" w:color="auto" w:fill="auto"/>
            <w:noWrap/>
            <w:hideMark/>
          </w:tcPr>
          <w:p w14:paraId="63218CFD"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604</w:t>
            </w:r>
          </w:p>
        </w:tc>
        <w:tc>
          <w:tcPr>
            <w:tcW w:w="1679" w:type="dxa"/>
            <w:shd w:val="clear" w:color="auto" w:fill="auto"/>
            <w:noWrap/>
            <w:hideMark/>
          </w:tcPr>
          <w:p w14:paraId="192AB196"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144</w:t>
            </w:r>
          </w:p>
        </w:tc>
        <w:tc>
          <w:tcPr>
            <w:tcW w:w="731" w:type="dxa"/>
            <w:shd w:val="clear" w:color="auto" w:fill="auto"/>
          </w:tcPr>
          <w:p w14:paraId="15EB7BA5"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385742">
              <w:rPr>
                <w:rFonts w:ascii="Arial" w:eastAsia="Times New Roman" w:hAnsi="Arial" w:cs="Arial"/>
                <w:color w:val="000000"/>
                <w:sz w:val="24"/>
                <w:szCs w:val="24"/>
                <w:lang w:val="en-US" w:eastAsia="nl-NL"/>
              </w:rPr>
              <w:t>3</w:t>
            </w:r>
          </w:p>
        </w:tc>
        <w:tc>
          <w:tcPr>
            <w:tcW w:w="1089" w:type="dxa"/>
            <w:shd w:val="clear" w:color="auto" w:fill="auto"/>
            <w:noWrap/>
            <w:hideMark/>
          </w:tcPr>
          <w:p w14:paraId="05F32C9B"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0.18</w:t>
            </w:r>
          </w:p>
        </w:tc>
        <w:tc>
          <w:tcPr>
            <w:tcW w:w="953" w:type="dxa"/>
            <w:shd w:val="clear" w:color="auto" w:fill="auto"/>
            <w:noWrap/>
            <w:hideMark/>
          </w:tcPr>
          <w:p w14:paraId="5D02EA9B"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0.02</w:t>
            </w:r>
          </w:p>
        </w:tc>
        <w:tc>
          <w:tcPr>
            <w:tcW w:w="1076" w:type="dxa"/>
            <w:shd w:val="clear" w:color="auto" w:fill="auto"/>
            <w:vAlign w:val="center"/>
            <w:hideMark/>
          </w:tcPr>
          <w:p w14:paraId="53EF3445"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p>
        </w:tc>
        <w:tc>
          <w:tcPr>
            <w:tcW w:w="851" w:type="dxa"/>
            <w:shd w:val="clear" w:color="auto" w:fill="auto"/>
            <w:hideMark/>
          </w:tcPr>
          <w:p w14:paraId="1AB50D7D"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604</w:t>
            </w:r>
          </w:p>
        </w:tc>
        <w:tc>
          <w:tcPr>
            <w:tcW w:w="1622" w:type="dxa"/>
            <w:shd w:val="clear" w:color="auto" w:fill="auto"/>
            <w:hideMark/>
          </w:tcPr>
          <w:p w14:paraId="2ED346C2"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eastAsia="Times New Roman" w:hAnsi="Arial" w:cs="Arial"/>
                <w:sz w:val="24"/>
                <w:szCs w:val="24"/>
                <w:lang w:val="en-US" w:eastAsia="nl-NL"/>
              </w:rPr>
              <w:t>144</w:t>
            </w:r>
          </w:p>
        </w:tc>
        <w:tc>
          <w:tcPr>
            <w:tcW w:w="646" w:type="dxa"/>
            <w:shd w:val="clear" w:color="auto" w:fill="auto"/>
          </w:tcPr>
          <w:p w14:paraId="7A4E4BDA"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w:t>
            </w:r>
          </w:p>
        </w:tc>
        <w:tc>
          <w:tcPr>
            <w:tcW w:w="1017" w:type="dxa"/>
            <w:shd w:val="clear" w:color="auto" w:fill="auto"/>
            <w:hideMark/>
          </w:tcPr>
          <w:p w14:paraId="28C0E00F"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0.57</w:t>
            </w:r>
          </w:p>
        </w:tc>
        <w:tc>
          <w:tcPr>
            <w:tcW w:w="1138" w:type="dxa"/>
            <w:shd w:val="clear" w:color="auto" w:fill="auto"/>
            <w:hideMark/>
          </w:tcPr>
          <w:p w14:paraId="0A606EA7"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0.03</w:t>
            </w:r>
          </w:p>
        </w:tc>
      </w:tr>
      <w:tr w:rsidR="00972E15" w:rsidRPr="00B338E3" w14:paraId="1B1D28FB" w14:textId="77777777" w:rsidTr="00972E15">
        <w:trPr>
          <w:trHeight w:val="338"/>
        </w:trPr>
        <w:tc>
          <w:tcPr>
            <w:cnfStyle w:val="001000000000" w:firstRow="0" w:lastRow="0" w:firstColumn="1" w:lastColumn="0" w:oddVBand="0" w:evenVBand="0" w:oddHBand="0" w:evenHBand="0" w:firstRowFirstColumn="0" w:firstRowLastColumn="0" w:lastRowFirstColumn="0" w:lastRowLastColumn="0"/>
            <w:tcW w:w="1843" w:type="dxa"/>
            <w:vMerge w:val="restart"/>
            <w:shd w:val="clear" w:color="auto" w:fill="auto"/>
            <w:noWrap/>
            <w:hideMark/>
          </w:tcPr>
          <w:p w14:paraId="7A46AD7F" w14:textId="77777777" w:rsidR="00F170F5" w:rsidRPr="00385742" w:rsidRDefault="00F170F5" w:rsidP="00F170F5">
            <w:pPr>
              <w:jc w:val="both"/>
              <w:rPr>
                <w:rFonts w:ascii="Arial" w:eastAsia="Times New Roman" w:hAnsi="Arial" w:cs="Arial"/>
                <w:b w:val="0"/>
                <w:bCs w:val="0"/>
                <w:sz w:val="24"/>
                <w:szCs w:val="24"/>
                <w:lang w:val="en-US" w:eastAsia="nl-NL"/>
              </w:rPr>
            </w:pPr>
            <w:r w:rsidRPr="00385742">
              <w:rPr>
                <w:rFonts w:ascii="Arial" w:eastAsia="Times New Roman" w:hAnsi="Arial" w:cs="Arial"/>
                <w:b w:val="0"/>
                <w:bCs w:val="0"/>
                <w:sz w:val="24"/>
                <w:szCs w:val="24"/>
                <w:lang w:val="en-US" w:eastAsia="nl-NL"/>
              </w:rPr>
              <w:t>Brain</w:t>
            </w:r>
          </w:p>
        </w:tc>
        <w:tc>
          <w:tcPr>
            <w:tcW w:w="1134" w:type="dxa"/>
            <w:shd w:val="clear" w:color="auto" w:fill="auto"/>
            <w:noWrap/>
            <w:hideMark/>
          </w:tcPr>
          <w:p w14:paraId="047AED42"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4</w:t>
            </w:r>
          </w:p>
        </w:tc>
        <w:tc>
          <w:tcPr>
            <w:tcW w:w="1679" w:type="dxa"/>
            <w:shd w:val="clear" w:color="auto" w:fill="auto"/>
            <w:noWrap/>
            <w:hideMark/>
          </w:tcPr>
          <w:p w14:paraId="7AECA3DC"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2</w:t>
            </w:r>
          </w:p>
        </w:tc>
        <w:tc>
          <w:tcPr>
            <w:tcW w:w="731" w:type="dxa"/>
            <w:shd w:val="clear" w:color="auto" w:fill="auto"/>
          </w:tcPr>
          <w:p w14:paraId="6357398A" w14:textId="77777777" w:rsidR="00F170F5" w:rsidRPr="00385742" w:rsidRDefault="00F170F5" w:rsidP="00F170F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385742">
              <w:rPr>
                <w:rFonts w:ascii="Arial" w:eastAsia="Times New Roman" w:hAnsi="Arial" w:cs="Arial"/>
                <w:color w:val="000000"/>
                <w:sz w:val="24"/>
                <w:szCs w:val="24"/>
                <w:lang w:val="en-US" w:eastAsia="nl-NL"/>
              </w:rPr>
              <w:t>3</w:t>
            </w:r>
          </w:p>
        </w:tc>
        <w:tc>
          <w:tcPr>
            <w:tcW w:w="1089" w:type="dxa"/>
            <w:shd w:val="clear" w:color="auto" w:fill="auto"/>
            <w:noWrap/>
            <w:hideMark/>
          </w:tcPr>
          <w:p w14:paraId="24473E79"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0.03</w:t>
            </w:r>
          </w:p>
        </w:tc>
        <w:tc>
          <w:tcPr>
            <w:tcW w:w="0" w:type="auto"/>
            <w:shd w:val="clear" w:color="auto" w:fill="auto"/>
            <w:noWrap/>
            <w:hideMark/>
          </w:tcPr>
          <w:p w14:paraId="5C346B8A"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0.00</w:t>
            </w:r>
          </w:p>
        </w:tc>
        <w:tc>
          <w:tcPr>
            <w:tcW w:w="1076" w:type="dxa"/>
            <w:shd w:val="clear" w:color="auto" w:fill="auto"/>
            <w:hideMark/>
          </w:tcPr>
          <w:p w14:paraId="620E8730"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Lung</w:t>
            </w:r>
          </w:p>
        </w:tc>
        <w:tc>
          <w:tcPr>
            <w:tcW w:w="851" w:type="dxa"/>
            <w:shd w:val="clear" w:color="auto" w:fill="auto"/>
            <w:hideMark/>
          </w:tcPr>
          <w:p w14:paraId="62653884"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4</w:t>
            </w:r>
          </w:p>
        </w:tc>
        <w:tc>
          <w:tcPr>
            <w:tcW w:w="1622" w:type="dxa"/>
            <w:shd w:val="clear" w:color="auto" w:fill="auto"/>
            <w:hideMark/>
          </w:tcPr>
          <w:p w14:paraId="6036185C"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eastAsia="Times New Roman" w:hAnsi="Arial" w:cs="Arial"/>
                <w:sz w:val="24"/>
                <w:szCs w:val="24"/>
                <w:lang w:val="en-US" w:eastAsia="nl-NL"/>
              </w:rPr>
              <w:t>2</w:t>
            </w:r>
          </w:p>
        </w:tc>
        <w:tc>
          <w:tcPr>
            <w:tcW w:w="646" w:type="dxa"/>
            <w:shd w:val="clear" w:color="auto" w:fill="auto"/>
          </w:tcPr>
          <w:p w14:paraId="16517DA8" w14:textId="77777777" w:rsidR="00F170F5" w:rsidRPr="00B338E3" w:rsidRDefault="00F170F5" w:rsidP="00972E1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w:t>
            </w:r>
          </w:p>
        </w:tc>
        <w:tc>
          <w:tcPr>
            <w:tcW w:w="1017" w:type="dxa"/>
            <w:shd w:val="clear" w:color="auto" w:fill="auto"/>
            <w:hideMark/>
          </w:tcPr>
          <w:p w14:paraId="4F4E4FA7"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0.08</w:t>
            </w:r>
          </w:p>
        </w:tc>
        <w:tc>
          <w:tcPr>
            <w:tcW w:w="1138" w:type="dxa"/>
            <w:shd w:val="clear" w:color="auto" w:fill="auto"/>
            <w:hideMark/>
          </w:tcPr>
          <w:p w14:paraId="0A52874C"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0.00</w:t>
            </w:r>
          </w:p>
        </w:tc>
      </w:tr>
      <w:tr w:rsidR="0085676F" w:rsidRPr="00B338E3" w14:paraId="652CBDC6" w14:textId="77777777" w:rsidTr="00972E15">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843" w:type="dxa"/>
            <w:vMerge/>
            <w:shd w:val="clear" w:color="auto" w:fill="auto"/>
            <w:vAlign w:val="center"/>
            <w:hideMark/>
          </w:tcPr>
          <w:p w14:paraId="48B9EBC4" w14:textId="77777777" w:rsidR="00F170F5" w:rsidRPr="00385742" w:rsidRDefault="00F170F5" w:rsidP="00F170F5">
            <w:pPr>
              <w:jc w:val="both"/>
              <w:rPr>
                <w:rFonts w:ascii="Arial" w:eastAsia="Times New Roman" w:hAnsi="Arial" w:cs="Arial"/>
                <w:b w:val="0"/>
                <w:bCs w:val="0"/>
                <w:sz w:val="24"/>
                <w:szCs w:val="24"/>
                <w:lang w:val="en-US" w:eastAsia="nl-NL"/>
              </w:rPr>
            </w:pPr>
          </w:p>
        </w:tc>
        <w:tc>
          <w:tcPr>
            <w:tcW w:w="1134" w:type="dxa"/>
            <w:shd w:val="clear" w:color="auto" w:fill="auto"/>
            <w:noWrap/>
            <w:hideMark/>
          </w:tcPr>
          <w:p w14:paraId="1F969C17"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4</w:t>
            </w:r>
          </w:p>
        </w:tc>
        <w:tc>
          <w:tcPr>
            <w:tcW w:w="1679" w:type="dxa"/>
            <w:shd w:val="clear" w:color="auto" w:fill="auto"/>
            <w:noWrap/>
            <w:hideMark/>
          </w:tcPr>
          <w:p w14:paraId="6FEEE8AF"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96</w:t>
            </w:r>
          </w:p>
        </w:tc>
        <w:tc>
          <w:tcPr>
            <w:tcW w:w="731" w:type="dxa"/>
            <w:shd w:val="clear" w:color="auto" w:fill="auto"/>
          </w:tcPr>
          <w:p w14:paraId="3B61629B"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385742">
              <w:rPr>
                <w:rFonts w:ascii="Arial" w:eastAsia="Times New Roman" w:hAnsi="Arial" w:cs="Arial"/>
                <w:color w:val="000000"/>
                <w:sz w:val="24"/>
                <w:szCs w:val="24"/>
                <w:lang w:val="en-US" w:eastAsia="nl-NL"/>
              </w:rPr>
              <w:t>6</w:t>
            </w:r>
          </w:p>
        </w:tc>
        <w:tc>
          <w:tcPr>
            <w:tcW w:w="1089" w:type="dxa"/>
            <w:shd w:val="clear" w:color="auto" w:fill="auto"/>
            <w:noWrap/>
            <w:hideMark/>
          </w:tcPr>
          <w:p w14:paraId="2210B6D7"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0.06</w:t>
            </w:r>
          </w:p>
        </w:tc>
        <w:tc>
          <w:tcPr>
            <w:tcW w:w="953" w:type="dxa"/>
            <w:shd w:val="clear" w:color="auto" w:fill="auto"/>
            <w:noWrap/>
            <w:hideMark/>
          </w:tcPr>
          <w:p w14:paraId="76432A79"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0.02</w:t>
            </w:r>
          </w:p>
        </w:tc>
        <w:tc>
          <w:tcPr>
            <w:tcW w:w="1076" w:type="dxa"/>
            <w:shd w:val="clear" w:color="auto" w:fill="auto"/>
            <w:vAlign w:val="center"/>
            <w:hideMark/>
          </w:tcPr>
          <w:p w14:paraId="09C15208"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p>
        </w:tc>
        <w:tc>
          <w:tcPr>
            <w:tcW w:w="851" w:type="dxa"/>
            <w:shd w:val="clear" w:color="auto" w:fill="auto"/>
            <w:hideMark/>
          </w:tcPr>
          <w:p w14:paraId="5874A9F0"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4</w:t>
            </w:r>
          </w:p>
        </w:tc>
        <w:tc>
          <w:tcPr>
            <w:tcW w:w="1622" w:type="dxa"/>
            <w:shd w:val="clear" w:color="auto" w:fill="auto"/>
            <w:hideMark/>
          </w:tcPr>
          <w:p w14:paraId="0EA83C66"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eastAsia="Times New Roman" w:hAnsi="Arial" w:cs="Arial"/>
                <w:sz w:val="24"/>
                <w:szCs w:val="24"/>
                <w:lang w:val="en-US" w:eastAsia="nl-NL"/>
              </w:rPr>
              <w:t>96</w:t>
            </w:r>
          </w:p>
        </w:tc>
        <w:tc>
          <w:tcPr>
            <w:tcW w:w="646" w:type="dxa"/>
            <w:shd w:val="clear" w:color="auto" w:fill="auto"/>
          </w:tcPr>
          <w:p w14:paraId="6721D138"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6</w:t>
            </w:r>
          </w:p>
        </w:tc>
        <w:tc>
          <w:tcPr>
            <w:tcW w:w="1017" w:type="dxa"/>
            <w:shd w:val="clear" w:color="auto" w:fill="auto"/>
            <w:hideMark/>
          </w:tcPr>
          <w:p w14:paraId="17644C14"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0.23</w:t>
            </w:r>
          </w:p>
        </w:tc>
        <w:tc>
          <w:tcPr>
            <w:tcW w:w="1138" w:type="dxa"/>
            <w:shd w:val="clear" w:color="auto" w:fill="auto"/>
            <w:hideMark/>
          </w:tcPr>
          <w:p w14:paraId="7DC762F8"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0.12</w:t>
            </w:r>
          </w:p>
        </w:tc>
      </w:tr>
      <w:tr w:rsidR="00972E15" w:rsidRPr="00B338E3" w14:paraId="35E13A30" w14:textId="77777777" w:rsidTr="00972E15">
        <w:trPr>
          <w:trHeight w:val="338"/>
        </w:trPr>
        <w:tc>
          <w:tcPr>
            <w:cnfStyle w:val="001000000000" w:firstRow="0" w:lastRow="0" w:firstColumn="1" w:lastColumn="0" w:oddVBand="0" w:evenVBand="0" w:oddHBand="0" w:evenHBand="0" w:firstRowFirstColumn="0" w:firstRowLastColumn="0" w:lastRowFirstColumn="0" w:lastRowLastColumn="0"/>
            <w:tcW w:w="1843" w:type="dxa"/>
            <w:vMerge/>
            <w:shd w:val="clear" w:color="auto" w:fill="auto"/>
            <w:vAlign w:val="center"/>
            <w:hideMark/>
          </w:tcPr>
          <w:p w14:paraId="00795489" w14:textId="77777777" w:rsidR="00F170F5" w:rsidRPr="00385742" w:rsidRDefault="00F170F5" w:rsidP="00F170F5">
            <w:pPr>
              <w:jc w:val="both"/>
              <w:rPr>
                <w:rFonts w:ascii="Arial" w:eastAsia="Times New Roman" w:hAnsi="Arial" w:cs="Arial"/>
                <w:b w:val="0"/>
                <w:bCs w:val="0"/>
                <w:sz w:val="24"/>
                <w:szCs w:val="24"/>
                <w:lang w:val="en-US" w:eastAsia="nl-NL"/>
              </w:rPr>
            </w:pPr>
          </w:p>
        </w:tc>
        <w:tc>
          <w:tcPr>
            <w:tcW w:w="1134" w:type="dxa"/>
            <w:shd w:val="clear" w:color="auto" w:fill="auto"/>
            <w:noWrap/>
            <w:hideMark/>
          </w:tcPr>
          <w:p w14:paraId="49ACCC0F"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4</w:t>
            </w:r>
          </w:p>
        </w:tc>
        <w:tc>
          <w:tcPr>
            <w:tcW w:w="1679" w:type="dxa"/>
            <w:shd w:val="clear" w:color="auto" w:fill="auto"/>
            <w:noWrap/>
            <w:hideMark/>
          </w:tcPr>
          <w:p w14:paraId="051D2F73"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144</w:t>
            </w:r>
          </w:p>
        </w:tc>
        <w:tc>
          <w:tcPr>
            <w:tcW w:w="731" w:type="dxa"/>
            <w:shd w:val="clear" w:color="auto" w:fill="auto"/>
          </w:tcPr>
          <w:p w14:paraId="4BB1FF1B"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385742">
              <w:rPr>
                <w:rFonts w:ascii="Arial" w:eastAsia="Times New Roman" w:hAnsi="Arial" w:cs="Arial"/>
                <w:color w:val="000000"/>
                <w:sz w:val="24"/>
                <w:szCs w:val="24"/>
                <w:lang w:val="en-US" w:eastAsia="nl-NL"/>
              </w:rPr>
              <w:t>6</w:t>
            </w:r>
          </w:p>
        </w:tc>
        <w:tc>
          <w:tcPr>
            <w:tcW w:w="1089" w:type="dxa"/>
            <w:shd w:val="clear" w:color="auto" w:fill="auto"/>
            <w:noWrap/>
            <w:hideMark/>
          </w:tcPr>
          <w:p w14:paraId="06948EB8"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0.08</w:t>
            </w:r>
          </w:p>
        </w:tc>
        <w:tc>
          <w:tcPr>
            <w:tcW w:w="953" w:type="dxa"/>
            <w:shd w:val="clear" w:color="auto" w:fill="auto"/>
            <w:noWrap/>
            <w:hideMark/>
          </w:tcPr>
          <w:p w14:paraId="0C33EF81"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0.05</w:t>
            </w:r>
          </w:p>
        </w:tc>
        <w:tc>
          <w:tcPr>
            <w:tcW w:w="1076" w:type="dxa"/>
            <w:shd w:val="clear" w:color="auto" w:fill="auto"/>
            <w:vAlign w:val="center"/>
            <w:hideMark/>
          </w:tcPr>
          <w:p w14:paraId="3F77E65B"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p>
        </w:tc>
        <w:tc>
          <w:tcPr>
            <w:tcW w:w="851" w:type="dxa"/>
            <w:shd w:val="clear" w:color="auto" w:fill="auto"/>
            <w:hideMark/>
          </w:tcPr>
          <w:p w14:paraId="75CCF743"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4</w:t>
            </w:r>
          </w:p>
        </w:tc>
        <w:tc>
          <w:tcPr>
            <w:tcW w:w="1622" w:type="dxa"/>
            <w:shd w:val="clear" w:color="auto" w:fill="auto"/>
            <w:hideMark/>
          </w:tcPr>
          <w:p w14:paraId="5336CD1C"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eastAsia="Times New Roman" w:hAnsi="Arial" w:cs="Arial"/>
                <w:sz w:val="24"/>
                <w:szCs w:val="24"/>
                <w:lang w:val="en-US" w:eastAsia="nl-NL"/>
              </w:rPr>
              <w:t>144</w:t>
            </w:r>
          </w:p>
        </w:tc>
        <w:tc>
          <w:tcPr>
            <w:tcW w:w="646" w:type="dxa"/>
            <w:shd w:val="clear" w:color="auto" w:fill="auto"/>
          </w:tcPr>
          <w:p w14:paraId="78678A1A"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6</w:t>
            </w:r>
          </w:p>
        </w:tc>
        <w:tc>
          <w:tcPr>
            <w:tcW w:w="1017" w:type="dxa"/>
            <w:shd w:val="clear" w:color="auto" w:fill="auto"/>
            <w:hideMark/>
          </w:tcPr>
          <w:p w14:paraId="372A0CF8"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0.36</w:t>
            </w:r>
          </w:p>
        </w:tc>
        <w:tc>
          <w:tcPr>
            <w:tcW w:w="1138" w:type="dxa"/>
            <w:shd w:val="clear" w:color="auto" w:fill="auto"/>
            <w:hideMark/>
          </w:tcPr>
          <w:p w14:paraId="634053F1"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0.16</w:t>
            </w:r>
          </w:p>
        </w:tc>
      </w:tr>
      <w:tr w:rsidR="0085676F" w:rsidRPr="00B338E3" w14:paraId="1803EF79" w14:textId="77777777" w:rsidTr="00972E15">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843" w:type="dxa"/>
            <w:vMerge/>
            <w:shd w:val="clear" w:color="auto" w:fill="auto"/>
            <w:vAlign w:val="center"/>
            <w:hideMark/>
          </w:tcPr>
          <w:p w14:paraId="1C822406" w14:textId="77777777" w:rsidR="00F170F5" w:rsidRPr="00385742" w:rsidRDefault="00F170F5" w:rsidP="00F170F5">
            <w:pPr>
              <w:jc w:val="both"/>
              <w:rPr>
                <w:rFonts w:ascii="Arial" w:eastAsia="Times New Roman" w:hAnsi="Arial" w:cs="Arial"/>
                <w:b w:val="0"/>
                <w:bCs w:val="0"/>
                <w:sz w:val="24"/>
                <w:szCs w:val="24"/>
                <w:lang w:val="en-US" w:eastAsia="nl-NL"/>
              </w:rPr>
            </w:pPr>
          </w:p>
        </w:tc>
        <w:tc>
          <w:tcPr>
            <w:tcW w:w="1134" w:type="dxa"/>
            <w:shd w:val="clear" w:color="auto" w:fill="auto"/>
            <w:noWrap/>
            <w:hideMark/>
          </w:tcPr>
          <w:p w14:paraId="47ACB2D3"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44</w:t>
            </w:r>
          </w:p>
        </w:tc>
        <w:tc>
          <w:tcPr>
            <w:tcW w:w="1679" w:type="dxa"/>
            <w:shd w:val="clear" w:color="auto" w:fill="auto"/>
            <w:noWrap/>
            <w:hideMark/>
          </w:tcPr>
          <w:p w14:paraId="47552EC8"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96</w:t>
            </w:r>
          </w:p>
        </w:tc>
        <w:tc>
          <w:tcPr>
            <w:tcW w:w="731" w:type="dxa"/>
            <w:shd w:val="clear" w:color="auto" w:fill="auto"/>
          </w:tcPr>
          <w:p w14:paraId="29F0783D"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385742">
              <w:rPr>
                <w:rFonts w:ascii="Arial" w:eastAsia="Times New Roman" w:hAnsi="Arial" w:cs="Arial"/>
                <w:color w:val="000000"/>
                <w:sz w:val="24"/>
                <w:szCs w:val="24"/>
                <w:lang w:val="en-US" w:eastAsia="nl-NL"/>
              </w:rPr>
              <w:t>3</w:t>
            </w:r>
          </w:p>
        </w:tc>
        <w:tc>
          <w:tcPr>
            <w:tcW w:w="1089" w:type="dxa"/>
            <w:shd w:val="clear" w:color="auto" w:fill="auto"/>
            <w:noWrap/>
            <w:hideMark/>
          </w:tcPr>
          <w:p w14:paraId="09417DE0"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0.05</w:t>
            </w:r>
          </w:p>
        </w:tc>
        <w:tc>
          <w:tcPr>
            <w:tcW w:w="953" w:type="dxa"/>
            <w:shd w:val="clear" w:color="auto" w:fill="auto"/>
            <w:noWrap/>
            <w:hideMark/>
          </w:tcPr>
          <w:p w14:paraId="3086B951"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0.02</w:t>
            </w:r>
          </w:p>
        </w:tc>
        <w:tc>
          <w:tcPr>
            <w:tcW w:w="1076" w:type="dxa"/>
            <w:shd w:val="clear" w:color="auto" w:fill="auto"/>
            <w:vAlign w:val="center"/>
            <w:hideMark/>
          </w:tcPr>
          <w:p w14:paraId="3B802215"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p>
        </w:tc>
        <w:tc>
          <w:tcPr>
            <w:tcW w:w="851" w:type="dxa"/>
            <w:shd w:val="clear" w:color="auto" w:fill="auto"/>
            <w:hideMark/>
          </w:tcPr>
          <w:p w14:paraId="3DA8484F"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44</w:t>
            </w:r>
          </w:p>
        </w:tc>
        <w:tc>
          <w:tcPr>
            <w:tcW w:w="1622" w:type="dxa"/>
            <w:shd w:val="clear" w:color="auto" w:fill="auto"/>
            <w:hideMark/>
          </w:tcPr>
          <w:p w14:paraId="7BEADFE1"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eastAsia="Times New Roman" w:hAnsi="Arial" w:cs="Arial"/>
                <w:sz w:val="24"/>
                <w:szCs w:val="24"/>
                <w:lang w:val="en-US" w:eastAsia="nl-NL"/>
              </w:rPr>
              <w:t>96</w:t>
            </w:r>
          </w:p>
        </w:tc>
        <w:tc>
          <w:tcPr>
            <w:tcW w:w="646" w:type="dxa"/>
            <w:shd w:val="clear" w:color="auto" w:fill="auto"/>
          </w:tcPr>
          <w:p w14:paraId="7C9BAB21"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w:t>
            </w:r>
          </w:p>
        </w:tc>
        <w:tc>
          <w:tcPr>
            <w:tcW w:w="1017" w:type="dxa"/>
            <w:shd w:val="clear" w:color="auto" w:fill="auto"/>
            <w:hideMark/>
          </w:tcPr>
          <w:p w14:paraId="7B00FC82"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0.11</w:t>
            </w:r>
          </w:p>
        </w:tc>
        <w:tc>
          <w:tcPr>
            <w:tcW w:w="1138" w:type="dxa"/>
            <w:shd w:val="clear" w:color="auto" w:fill="auto"/>
            <w:hideMark/>
          </w:tcPr>
          <w:p w14:paraId="6FE3FA3D"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0.02</w:t>
            </w:r>
          </w:p>
        </w:tc>
      </w:tr>
      <w:tr w:rsidR="00972E15" w:rsidRPr="00B338E3" w14:paraId="1FC96F8C" w14:textId="77777777" w:rsidTr="00972E15">
        <w:trPr>
          <w:trHeight w:val="338"/>
        </w:trPr>
        <w:tc>
          <w:tcPr>
            <w:cnfStyle w:val="001000000000" w:firstRow="0" w:lastRow="0" w:firstColumn="1" w:lastColumn="0" w:oddVBand="0" w:evenVBand="0" w:oddHBand="0" w:evenHBand="0" w:firstRowFirstColumn="0" w:firstRowLastColumn="0" w:lastRowFirstColumn="0" w:lastRowLastColumn="0"/>
            <w:tcW w:w="1843" w:type="dxa"/>
            <w:vMerge/>
            <w:shd w:val="clear" w:color="auto" w:fill="auto"/>
            <w:vAlign w:val="center"/>
            <w:hideMark/>
          </w:tcPr>
          <w:p w14:paraId="6A06AB6D" w14:textId="77777777" w:rsidR="00F170F5" w:rsidRPr="00385742" w:rsidRDefault="00F170F5" w:rsidP="00F170F5">
            <w:pPr>
              <w:jc w:val="both"/>
              <w:rPr>
                <w:rFonts w:ascii="Arial" w:eastAsia="Times New Roman" w:hAnsi="Arial" w:cs="Arial"/>
                <w:b w:val="0"/>
                <w:bCs w:val="0"/>
                <w:sz w:val="24"/>
                <w:szCs w:val="24"/>
                <w:lang w:val="en-US" w:eastAsia="nl-NL"/>
              </w:rPr>
            </w:pPr>
          </w:p>
        </w:tc>
        <w:tc>
          <w:tcPr>
            <w:tcW w:w="1134" w:type="dxa"/>
            <w:shd w:val="clear" w:color="auto" w:fill="auto"/>
            <w:noWrap/>
            <w:hideMark/>
          </w:tcPr>
          <w:p w14:paraId="1CEB76D3"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44</w:t>
            </w:r>
          </w:p>
        </w:tc>
        <w:tc>
          <w:tcPr>
            <w:tcW w:w="1679" w:type="dxa"/>
            <w:shd w:val="clear" w:color="auto" w:fill="auto"/>
            <w:noWrap/>
            <w:hideMark/>
          </w:tcPr>
          <w:p w14:paraId="103A4AA8"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144</w:t>
            </w:r>
          </w:p>
        </w:tc>
        <w:tc>
          <w:tcPr>
            <w:tcW w:w="731" w:type="dxa"/>
            <w:shd w:val="clear" w:color="auto" w:fill="auto"/>
          </w:tcPr>
          <w:p w14:paraId="274EC5E1"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385742">
              <w:rPr>
                <w:rFonts w:ascii="Arial" w:eastAsia="Times New Roman" w:hAnsi="Arial" w:cs="Arial"/>
                <w:color w:val="000000"/>
                <w:sz w:val="24"/>
                <w:szCs w:val="24"/>
                <w:lang w:val="en-US" w:eastAsia="nl-NL"/>
              </w:rPr>
              <w:t>2</w:t>
            </w:r>
          </w:p>
        </w:tc>
        <w:tc>
          <w:tcPr>
            <w:tcW w:w="1089" w:type="dxa"/>
            <w:shd w:val="clear" w:color="auto" w:fill="auto"/>
            <w:noWrap/>
            <w:hideMark/>
          </w:tcPr>
          <w:p w14:paraId="140A2115"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0.05</w:t>
            </w:r>
          </w:p>
        </w:tc>
        <w:tc>
          <w:tcPr>
            <w:tcW w:w="953" w:type="dxa"/>
            <w:shd w:val="clear" w:color="auto" w:fill="auto"/>
            <w:noWrap/>
            <w:hideMark/>
          </w:tcPr>
          <w:p w14:paraId="63A3DC06"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0.03</w:t>
            </w:r>
          </w:p>
        </w:tc>
        <w:tc>
          <w:tcPr>
            <w:tcW w:w="1076" w:type="dxa"/>
            <w:shd w:val="clear" w:color="auto" w:fill="auto"/>
            <w:vAlign w:val="center"/>
            <w:hideMark/>
          </w:tcPr>
          <w:p w14:paraId="203CB144"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p>
        </w:tc>
        <w:tc>
          <w:tcPr>
            <w:tcW w:w="851" w:type="dxa"/>
            <w:shd w:val="clear" w:color="auto" w:fill="auto"/>
            <w:hideMark/>
          </w:tcPr>
          <w:p w14:paraId="5369446F"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44</w:t>
            </w:r>
          </w:p>
        </w:tc>
        <w:tc>
          <w:tcPr>
            <w:tcW w:w="1622" w:type="dxa"/>
            <w:shd w:val="clear" w:color="auto" w:fill="auto"/>
            <w:hideMark/>
          </w:tcPr>
          <w:p w14:paraId="08734226"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eastAsia="Times New Roman" w:hAnsi="Arial" w:cs="Arial"/>
                <w:sz w:val="24"/>
                <w:szCs w:val="24"/>
                <w:lang w:val="en-US" w:eastAsia="nl-NL"/>
              </w:rPr>
              <w:t>144</w:t>
            </w:r>
          </w:p>
        </w:tc>
        <w:tc>
          <w:tcPr>
            <w:tcW w:w="646" w:type="dxa"/>
            <w:shd w:val="clear" w:color="auto" w:fill="auto"/>
          </w:tcPr>
          <w:p w14:paraId="48BD6DE4"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2</w:t>
            </w:r>
          </w:p>
        </w:tc>
        <w:tc>
          <w:tcPr>
            <w:tcW w:w="1017" w:type="dxa"/>
            <w:shd w:val="clear" w:color="auto" w:fill="auto"/>
            <w:hideMark/>
          </w:tcPr>
          <w:p w14:paraId="262DA59D"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0.12</w:t>
            </w:r>
          </w:p>
        </w:tc>
        <w:tc>
          <w:tcPr>
            <w:tcW w:w="1138" w:type="dxa"/>
            <w:shd w:val="clear" w:color="auto" w:fill="auto"/>
            <w:hideMark/>
          </w:tcPr>
          <w:p w14:paraId="40372D16"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0.01</w:t>
            </w:r>
          </w:p>
        </w:tc>
      </w:tr>
      <w:tr w:rsidR="0085676F" w:rsidRPr="00B338E3" w14:paraId="653FAE8F" w14:textId="77777777" w:rsidTr="00972E15">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843" w:type="dxa"/>
            <w:vMerge/>
            <w:shd w:val="clear" w:color="auto" w:fill="auto"/>
            <w:vAlign w:val="center"/>
            <w:hideMark/>
          </w:tcPr>
          <w:p w14:paraId="0DC91D70" w14:textId="77777777" w:rsidR="00F170F5" w:rsidRPr="00385742" w:rsidRDefault="00F170F5" w:rsidP="00F170F5">
            <w:pPr>
              <w:jc w:val="both"/>
              <w:rPr>
                <w:rFonts w:ascii="Arial" w:eastAsia="Times New Roman" w:hAnsi="Arial" w:cs="Arial"/>
                <w:b w:val="0"/>
                <w:bCs w:val="0"/>
                <w:sz w:val="24"/>
                <w:szCs w:val="24"/>
                <w:lang w:val="en-US" w:eastAsia="nl-NL"/>
              </w:rPr>
            </w:pPr>
          </w:p>
        </w:tc>
        <w:tc>
          <w:tcPr>
            <w:tcW w:w="1134" w:type="dxa"/>
            <w:shd w:val="clear" w:color="auto" w:fill="auto"/>
            <w:noWrap/>
            <w:hideMark/>
          </w:tcPr>
          <w:p w14:paraId="777B016A"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604</w:t>
            </w:r>
          </w:p>
        </w:tc>
        <w:tc>
          <w:tcPr>
            <w:tcW w:w="1679" w:type="dxa"/>
            <w:shd w:val="clear" w:color="auto" w:fill="auto"/>
            <w:noWrap/>
            <w:hideMark/>
          </w:tcPr>
          <w:p w14:paraId="44F23465"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96</w:t>
            </w:r>
          </w:p>
        </w:tc>
        <w:tc>
          <w:tcPr>
            <w:tcW w:w="731" w:type="dxa"/>
            <w:shd w:val="clear" w:color="auto" w:fill="auto"/>
          </w:tcPr>
          <w:p w14:paraId="1AD0EE52"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385742">
              <w:rPr>
                <w:rFonts w:ascii="Arial" w:eastAsia="Times New Roman" w:hAnsi="Arial" w:cs="Arial"/>
                <w:color w:val="000000"/>
                <w:sz w:val="24"/>
                <w:szCs w:val="24"/>
                <w:lang w:val="en-US" w:eastAsia="nl-NL"/>
              </w:rPr>
              <w:t>3</w:t>
            </w:r>
          </w:p>
        </w:tc>
        <w:tc>
          <w:tcPr>
            <w:tcW w:w="1089" w:type="dxa"/>
            <w:shd w:val="clear" w:color="auto" w:fill="auto"/>
            <w:noWrap/>
            <w:hideMark/>
          </w:tcPr>
          <w:p w14:paraId="5C537B48"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0.04</w:t>
            </w:r>
          </w:p>
        </w:tc>
        <w:tc>
          <w:tcPr>
            <w:tcW w:w="953" w:type="dxa"/>
            <w:shd w:val="clear" w:color="auto" w:fill="auto"/>
            <w:noWrap/>
            <w:hideMark/>
          </w:tcPr>
          <w:p w14:paraId="09AD5B8A"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0.01</w:t>
            </w:r>
          </w:p>
        </w:tc>
        <w:tc>
          <w:tcPr>
            <w:tcW w:w="1076" w:type="dxa"/>
            <w:shd w:val="clear" w:color="auto" w:fill="auto"/>
            <w:vAlign w:val="center"/>
            <w:hideMark/>
          </w:tcPr>
          <w:p w14:paraId="5A9D8390"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p>
        </w:tc>
        <w:tc>
          <w:tcPr>
            <w:tcW w:w="851" w:type="dxa"/>
            <w:shd w:val="clear" w:color="auto" w:fill="auto"/>
            <w:hideMark/>
          </w:tcPr>
          <w:p w14:paraId="67CD219F"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604</w:t>
            </w:r>
          </w:p>
        </w:tc>
        <w:tc>
          <w:tcPr>
            <w:tcW w:w="1622" w:type="dxa"/>
            <w:shd w:val="clear" w:color="auto" w:fill="auto"/>
            <w:hideMark/>
          </w:tcPr>
          <w:p w14:paraId="438FC9B2"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eastAsia="Times New Roman" w:hAnsi="Arial" w:cs="Arial"/>
                <w:sz w:val="24"/>
                <w:szCs w:val="24"/>
                <w:lang w:val="en-US" w:eastAsia="nl-NL"/>
              </w:rPr>
              <w:t>96</w:t>
            </w:r>
          </w:p>
        </w:tc>
        <w:tc>
          <w:tcPr>
            <w:tcW w:w="646" w:type="dxa"/>
            <w:shd w:val="clear" w:color="auto" w:fill="auto"/>
          </w:tcPr>
          <w:p w14:paraId="7E3991F2"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w:t>
            </w:r>
          </w:p>
        </w:tc>
        <w:tc>
          <w:tcPr>
            <w:tcW w:w="1017" w:type="dxa"/>
            <w:shd w:val="clear" w:color="auto" w:fill="auto"/>
            <w:hideMark/>
          </w:tcPr>
          <w:p w14:paraId="01A0DA6B"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0.13</w:t>
            </w:r>
          </w:p>
        </w:tc>
        <w:tc>
          <w:tcPr>
            <w:tcW w:w="1138" w:type="dxa"/>
            <w:shd w:val="clear" w:color="auto" w:fill="auto"/>
            <w:hideMark/>
          </w:tcPr>
          <w:p w14:paraId="12E7E4C2"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0.00</w:t>
            </w:r>
          </w:p>
        </w:tc>
      </w:tr>
      <w:tr w:rsidR="00972E15" w:rsidRPr="00B338E3" w14:paraId="6AA5E8AA" w14:textId="77777777" w:rsidTr="00972E15">
        <w:trPr>
          <w:trHeight w:val="338"/>
        </w:trPr>
        <w:tc>
          <w:tcPr>
            <w:cnfStyle w:val="001000000000" w:firstRow="0" w:lastRow="0" w:firstColumn="1" w:lastColumn="0" w:oddVBand="0" w:evenVBand="0" w:oddHBand="0" w:evenHBand="0" w:firstRowFirstColumn="0" w:firstRowLastColumn="0" w:lastRowFirstColumn="0" w:lastRowLastColumn="0"/>
            <w:tcW w:w="1843" w:type="dxa"/>
            <w:vMerge/>
            <w:shd w:val="clear" w:color="auto" w:fill="auto"/>
            <w:vAlign w:val="center"/>
            <w:hideMark/>
          </w:tcPr>
          <w:p w14:paraId="57187F40" w14:textId="77777777" w:rsidR="00F170F5" w:rsidRPr="00385742" w:rsidRDefault="00F170F5" w:rsidP="00F170F5">
            <w:pPr>
              <w:jc w:val="both"/>
              <w:rPr>
                <w:rFonts w:ascii="Arial" w:eastAsia="Times New Roman" w:hAnsi="Arial" w:cs="Arial"/>
                <w:b w:val="0"/>
                <w:bCs w:val="0"/>
                <w:sz w:val="24"/>
                <w:szCs w:val="24"/>
                <w:lang w:val="en-US" w:eastAsia="nl-NL"/>
              </w:rPr>
            </w:pPr>
          </w:p>
        </w:tc>
        <w:tc>
          <w:tcPr>
            <w:tcW w:w="1134" w:type="dxa"/>
            <w:shd w:val="clear" w:color="auto" w:fill="auto"/>
            <w:noWrap/>
            <w:hideMark/>
          </w:tcPr>
          <w:p w14:paraId="61D68D92"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604</w:t>
            </w:r>
          </w:p>
        </w:tc>
        <w:tc>
          <w:tcPr>
            <w:tcW w:w="1679" w:type="dxa"/>
            <w:shd w:val="clear" w:color="auto" w:fill="auto"/>
            <w:noWrap/>
            <w:hideMark/>
          </w:tcPr>
          <w:p w14:paraId="7F01F346"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144</w:t>
            </w:r>
          </w:p>
        </w:tc>
        <w:tc>
          <w:tcPr>
            <w:tcW w:w="731" w:type="dxa"/>
            <w:shd w:val="clear" w:color="auto" w:fill="auto"/>
          </w:tcPr>
          <w:p w14:paraId="08DED173"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385742">
              <w:rPr>
                <w:rFonts w:ascii="Arial" w:eastAsia="Times New Roman" w:hAnsi="Arial" w:cs="Arial"/>
                <w:color w:val="000000"/>
                <w:sz w:val="24"/>
                <w:szCs w:val="24"/>
                <w:lang w:val="en-US" w:eastAsia="nl-NL"/>
              </w:rPr>
              <w:t>3</w:t>
            </w:r>
          </w:p>
        </w:tc>
        <w:tc>
          <w:tcPr>
            <w:tcW w:w="1089" w:type="dxa"/>
            <w:shd w:val="clear" w:color="auto" w:fill="auto"/>
            <w:noWrap/>
            <w:hideMark/>
          </w:tcPr>
          <w:p w14:paraId="6715D68E"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0.05</w:t>
            </w:r>
          </w:p>
        </w:tc>
        <w:tc>
          <w:tcPr>
            <w:tcW w:w="953" w:type="dxa"/>
            <w:shd w:val="clear" w:color="auto" w:fill="auto"/>
            <w:noWrap/>
            <w:hideMark/>
          </w:tcPr>
          <w:p w14:paraId="4BD5051D"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0.02</w:t>
            </w:r>
          </w:p>
        </w:tc>
        <w:tc>
          <w:tcPr>
            <w:tcW w:w="1076" w:type="dxa"/>
            <w:shd w:val="clear" w:color="auto" w:fill="auto"/>
            <w:vAlign w:val="center"/>
            <w:hideMark/>
          </w:tcPr>
          <w:p w14:paraId="46320938"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p>
        </w:tc>
        <w:tc>
          <w:tcPr>
            <w:tcW w:w="851" w:type="dxa"/>
            <w:shd w:val="clear" w:color="auto" w:fill="auto"/>
            <w:hideMark/>
          </w:tcPr>
          <w:p w14:paraId="08988177"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604</w:t>
            </w:r>
          </w:p>
        </w:tc>
        <w:tc>
          <w:tcPr>
            <w:tcW w:w="1622" w:type="dxa"/>
            <w:shd w:val="clear" w:color="auto" w:fill="auto"/>
            <w:hideMark/>
          </w:tcPr>
          <w:p w14:paraId="5DAB56B8"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eastAsia="Times New Roman" w:hAnsi="Arial" w:cs="Arial"/>
                <w:sz w:val="24"/>
                <w:szCs w:val="24"/>
                <w:lang w:val="en-US" w:eastAsia="nl-NL"/>
              </w:rPr>
              <w:t>144</w:t>
            </w:r>
          </w:p>
        </w:tc>
        <w:tc>
          <w:tcPr>
            <w:tcW w:w="646" w:type="dxa"/>
            <w:shd w:val="clear" w:color="auto" w:fill="auto"/>
          </w:tcPr>
          <w:p w14:paraId="112ABC4B"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w:t>
            </w:r>
          </w:p>
        </w:tc>
        <w:tc>
          <w:tcPr>
            <w:tcW w:w="1017" w:type="dxa"/>
            <w:shd w:val="clear" w:color="auto" w:fill="auto"/>
            <w:hideMark/>
          </w:tcPr>
          <w:p w14:paraId="2F864EDB"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0.15</w:t>
            </w:r>
          </w:p>
        </w:tc>
        <w:tc>
          <w:tcPr>
            <w:tcW w:w="1138" w:type="dxa"/>
            <w:shd w:val="clear" w:color="auto" w:fill="auto"/>
            <w:hideMark/>
          </w:tcPr>
          <w:p w14:paraId="4E8BF795"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0.01</w:t>
            </w:r>
          </w:p>
        </w:tc>
      </w:tr>
      <w:tr w:rsidR="00385742" w:rsidRPr="00B338E3" w14:paraId="10B6117A" w14:textId="77777777" w:rsidTr="00972E15">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843" w:type="dxa"/>
            <w:vMerge w:val="restart"/>
            <w:shd w:val="clear" w:color="auto" w:fill="auto"/>
            <w:noWrap/>
            <w:hideMark/>
          </w:tcPr>
          <w:p w14:paraId="79DBC448" w14:textId="77777777" w:rsidR="00F170F5" w:rsidRPr="00385742" w:rsidRDefault="00F170F5" w:rsidP="00F170F5">
            <w:pPr>
              <w:jc w:val="both"/>
              <w:rPr>
                <w:rFonts w:ascii="Arial" w:eastAsia="Times New Roman" w:hAnsi="Arial" w:cs="Arial"/>
                <w:b w:val="0"/>
                <w:bCs w:val="0"/>
                <w:sz w:val="24"/>
                <w:szCs w:val="24"/>
                <w:lang w:val="en-US" w:eastAsia="nl-NL"/>
              </w:rPr>
            </w:pPr>
            <w:r w:rsidRPr="00385742">
              <w:rPr>
                <w:rFonts w:ascii="Arial" w:eastAsia="Times New Roman" w:hAnsi="Arial" w:cs="Arial"/>
                <w:b w:val="0"/>
                <w:bCs w:val="0"/>
                <w:sz w:val="24"/>
                <w:szCs w:val="24"/>
                <w:lang w:val="en-US" w:eastAsia="nl-NL"/>
              </w:rPr>
              <w:t>Kidney</w:t>
            </w:r>
          </w:p>
        </w:tc>
        <w:tc>
          <w:tcPr>
            <w:tcW w:w="1134" w:type="dxa"/>
            <w:shd w:val="clear" w:color="auto" w:fill="auto"/>
            <w:noWrap/>
            <w:hideMark/>
          </w:tcPr>
          <w:p w14:paraId="7F05E807"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4</w:t>
            </w:r>
          </w:p>
        </w:tc>
        <w:tc>
          <w:tcPr>
            <w:tcW w:w="1679" w:type="dxa"/>
            <w:shd w:val="clear" w:color="auto" w:fill="auto"/>
            <w:noWrap/>
            <w:hideMark/>
          </w:tcPr>
          <w:p w14:paraId="20A347B6"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2</w:t>
            </w:r>
          </w:p>
        </w:tc>
        <w:tc>
          <w:tcPr>
            <w:tcW w:w="731" w:type="dxa"/>
            <w:shd w:val="clear" w:color="auto" w:fill="auto"/>
          </w:tcPr>
          <w:p w14:paraId="3302CBA3" w14:textId="77777777" w:rsidR="00F170F5" w:rsidRPr="00385742" w:rsidRDefault="00F170F5" w:rsidP="00F170F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385742">
              <w:rPr>
                <w:rFonts w:ascii="Arial" w:eastAsia="Times New Roman" w:hAnsi="Arial" w:cs="Arial"/>
                <w:color w:val="000000"/>
                <w:sz w:val="24"/>
                <w:szCs w:val="24"/>
                <w:lang w:val="en-US" w:eastAsia="nl-NL"/>
              </w:rPr>
              <w:t>3</w:t>
            </w:r>
          </w:p>
        </w:tc>
        <w:tc>
          <w:tcPr>
            <w:tcW w:w="1089" w:type="dxa"/>
            <w:shd w:val="clear" w:color="auto" w:fill="auto"/>
            <w:noWrap/>
            <w:hideMark/>
          </w:tcPr>
          <w:p w14:paraId="0D4B00BD"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0.12</w:t>
            </w:r>
          </w:p>
        </w:tc>
        <w:tc>
          <w:tcPr>
            <w:tcW w:w="0" w:type="auto"/>
            <w:shd w:val="clear" w:color="auto" w:fill="auto"/>
            <w:noWrap/>
            <w:hideMark/>
          </w:tcPr>
          <w:p w14:paraId="116801F1"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0.02</w:t>
            </w:r>
          </w:p>
        </w:tc>
        <w:tc>
          <w:tcPr>
            <w:tcW w:w="1076" w:type="dxa"/>
            <w:shd w:val="clear" w:color="auto" w:fill="auto"/>
            <w:hideMark/>
          </w:tcPr>
          <w:p w14:paraId="5E1F45A1"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Spleen</w:t>
            </w:r>
          </w:p>
        </w:tc>
        <w:tc>
          <w:tcPr>
            <w:tcW w:w="851" w:type="dxa"/>
            <w:shd w:val="clear" w:color="auto" w:fill="auto"/>
            <w:hideMark/>
          </w:tcPr>
          <w:p w14:paraId="70BF0B79"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4</w:t>
            </w:r>
          </w:p>
        </w:tc>
        <w:tc>
          <w:tcPr>
            <w:tcW w:w="1622" w:type="dxa"/>
            <w:shd w:val="clear" w:color="auto" w:fill="auto"/>
            <w:hideMark/>
          </w:tcPr>
          <w:p w14:paraId="6C2826ED"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eastAsia="Times New Roman" w:hAnsi="Arial" w:cs="Arial"/>
                <w:sz w:val="24"/>
                <w:szCs w:val="24"/>
                <w:lang w:val="en-US" w:eastAsia="nl-NL"/>
              </w:rPr>
              <w:t>2</w:t>
            </w:r>
          </w:p>
        </w:tc>
        <w:tc>
          <w:tcPr>
            <w:tcW w:w="646" w:type="dxa"/>
            <w:shd w:val="clear" w:color="auto" w:fill="auto"/>
          </w:tcPr>
          <w:p w14:paraId="5B6A499B" w14:textId="77777777" w:rsidR="00F170F5" w:rsidRPr="00B338E3" w:rsidRDefault="00F170F5" w:rsidP="00972E1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w:t>
            </w:r>
          </w:p>
        </w:tc>
        <w:tc>
          <w:tcPr>
            <w:tcW w:w="1017" w:type="dxa"/>
            <w:shd w:val="clear" w:color="auto" w:fill="auto"/>
            <w:hideMark/>
          </w:tcPr>
          <w:p w14:paraId="1796B4B9"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0.31</w:t>
            </w:r>
          </w:p>
        </w:tc>
        <w:tc>
          <w:tcPr>
            <w:tcW w:w="1138" w:type="dxa"/>
            <w:shd w:val="clear" w:color="auto" w:fill="auto"/>
            <w:hideMark/>
          </w:tcPr>
          <w:p w14:paraId="0B9FE8E3"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0.17</w:t>
            </w:r>
          </w:p>
        </w:tc>
      </w:tr>
      <w:tr w:rsidR="00972E15" w:rsidRPr="00B338E3" w14:paraId="65F84BE5" w14:textId="77777777" w:rsidTr="00972E15">
        <w:trPr>
          <w:trHeight w:val="338"/>
        </w:trPr>
        <w:tc>
          <w:tcPr>
            <w:cnfStyle w:val="001000000000" w:firstRow="0" w:lastRow="0" w:firstColumn="1" w:lastColumn="0" w:oddVBand="0" w:evenVBand="0" w:oddHBand="0" w:evenHBand="0" w:firstRowFirstColumn="0" w:firstRowLastColumn="0" w:lastRowFirstColumn="0" w:lastRowLastColumn="0"/>
            <w:tcW w:w="1843" w:type="dxa"/>
            <w:vMerge/>
            <w:shd w:val="clear" w:color="auto" w:fill="auto"/>
            <w:vAlign w:val="center"/>
            <w:hideMark/>
          </w:tcPr>
          <w:p w14:paraId="33C933F6" w14:textId="77777777" w:rsidR="00F170F5" w:rsidRPr="00385742" w:rsidRDefault="00F170F5" w:rsidP="00F170F5">
            <w:pPr>
              <w:jc w:val="both"/>
              <w:rPr>
                <w:rFonts w:ascii="Arial" w:eastAsia="Times New Roman" w:hAnsi="Arial" w:cs="Arial"/>
                <w:b w:val="0"/>
                <w:bCs w:val="0"/>
                <w:sz w:val="24"/>
                <w:szCs w:val="24"/>
                <w:lang w:val="en-US" w:eastAsia="nl-NL"/>
              </w:rPr>
            </w:pPr>
          </w:p>
        </w:tc>
        <w:tc>
          <w:tcPr>
            <w:tcW w:w="1134" w:type="dxa"/>
            <w:shd w:val="clear" w:color="auto" w:fill="auto"/>
            <w:noWrap/>
            <w:hideMark/>
          </w:tcPr>
          <w:p w14:paraId="48DB3883"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4</w:t>
            </w:r>
          </w:p>
        </w:tc>
        <w:tc>
          <w:tcPr>
            <w:tcW w:w="1679" w:type="dxa"/>
            <w:shd w:val="clear" w:color="auto" w:fill="auto"/>
            <w:noWrap/>
            <w:hideMark/>
          </w:tcPr>
          <w:p w14:paraId="1D13D2C2"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96</w:t>
            </w:r>
          </w:p>
        </w:tc>
        <w:tc>
          <w:tcPr>
            <w:tcW w:w="731" w:type="dxa"/>
            <w:shd w:val="clear" w:color="auto" w:fill="auto"/>
          </w:tcPr>
          <w:p w14:paraId="1C8915CD"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385742">
              <w:rPr>
                <w:rFonts w:ascii="Arial" w:eastAsia="Times New Roman" w:hAnsi="Arial" w:cs="Arial"/>
                <w:color w:val="000000"/>
                <w:sz w:val="24"/>
                <w:szCs w:val="24"/>
                <w:lang w:val="en-US" w:eastAsia="nl-NL"/>
              </w:rPr>
              <w:t>6</w:t>
            </w:r>
          </w:p>
        </w:tc>
        <w:tc>
          <w:tcPr>
            <w:tcW w:w="1089" w:type="dxa"/>
            <w:shd w:val="clear" w:color="auto" w:fill="auto"/>
            <w:noWrap/>
            <w:hideMark/>
          </w:tcPr>
          <w:p w14:paraId="52160B39"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0.82</w:t>
            </w:r>
          </w:p>
        </w:tc>
        <w:tc>
          <w:tcPr>
            <w:tcW w:w="953" w:type="dxa"/>
            <w:shd w:val="clear" w:color="auto" w:fill="auto"/>
            <w:noWrap/>
            <w:hideMark/>
          </w:tcPr>
          <w:p w14:paraId="32B97AED"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0.46</w:t>
            </w:r>
          </w:p>
        </w:tc>
        <w:tc>
          <w:tcPr>
            <w:tcW w:w="1076" w:type="dxa"/>
            <w:shd w:val="clear" w:color="auto" w:fill="auto"/>
            <w:vAlign w:val="center"/>
            <w:hideMark/>
          </w:tcPr>
          <w:p w14:paraId="10AD9B2F"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p>
        </w:tc>
        <w:tc>
          <w:tcPr>
            <w:tcW w:w="851" w:type="dxa"/>
            <w:shd w:val="clear" w:color="auto" w:fill="auto"/>
            <w:hideMark/>
          </w:tcPr>
          <w:p w14:paraId="6F271FAE"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4</w:t>
            </w:r>
          </w:p>
        </w:tc>
        <w:tc>
          <w:tcPr>
            <w:tcW w:w="1622" w:type="dxa"/>
            <w:shd w:val="clear" w:color="auto" w:fill="auto"/>
            <w:hideMark/>
          </w:tcPr>
          <w:p w14:paraId="4AF74C99"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eastAsia="Times New Roman" w:hAnsi="Arial" w:cs="Arial"/>
                <w:sz w:val="24"/>
                <w:szCs w:val="24"/>
                <w:lang w:val="en-US" w:eastAsia="nl-NL"/>
              </w:rPr>
              <w:t>96</w:t>
            </w:r>
          </w:p>
        </w:tc>
        <w:tc>
          <w:tcPr>
            <w:tcW w:w="646" w:type="dxa"/>
            <w:shd w:val="clear" w:color="auto" w:fill="auto"/>
          </w:tcPr>
          <w:p w14:paraId="0C426320"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6</w:t>
            </w:r>
          </w:p>
        </w:tc>
        <w:tc>
          <w:tcPr>
            <w:tcW w:w="1017" w:type="dxa"/>
            <w:shd w:val="clear" w:color="auto" w:fill="auto"/>
            <w:hideMark/>
          </w:tcPr>
          <w:p w14:paraId="69E1786C"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11.22</w:t>
            </w:r>
          </w:p>
        </w:tc>
        <w:tc>
          <w:tcPr>
            <w:tcW w:w="1138" w:type="dxa"/>
            <w:shd w:val="clear" w:color="auto" w:fill="auto"/>
            <w:hideMark/>
          </w:tcPr>
          <w:p w14:paraId="09D5B11D"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11.82</w:t>
            </w:r>
          </w:p>
        </w:tc>
      </w:tr>
      <w:tr w:rsidR="0085676F" w:rsidRPr="00B338E3" w14:paraId="0C06B740" w14:textId="77777777" w:rsidTr="00972E15">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843" w:type="dxa"/>
            <w:vMerge/>
            <w:shd w:val="clear" w:color="auto" w:fill="auto"/>
            <w:vAlign w:val="center"/>
            <w:hideMark/>
          </w:tcPr>
          <w:p w14:paraId="01849066" w14:textId="77777777" w:rsidR="00F170F5" w:rsidRPr="00385742" w:rsidRDefault="00F170F5" w:rsidP="00F170F5">
            <w:pPr>
              <w:jc w:val="both"/>
              <w:rPr>
                <w:rFonts w:ascii="Arial" w:eastAsia="Times New Roman" w:hAnsi="Arial" w:cs="Arial"/>
                <w:b w:val="0"/>
                <w:bCs w:val="0"/>
                <w:sz w:val="24"/>
                <w:szCs w:val="24"/>
                <w:lang w:val="en-US" w:eastAsia="nl-NL"/>
              </w:rPr>
            </w:pPr>
          </w:p>
        </w:tc>
        <w:tc>
          <w:tcPr>
            <w:tcW w:w="1134" w:type="dxa"/>
            <w:shd w:val="clear" w:color="auto" w:fill="auto"/>
            <w:noWrap/>
            <w:hideMark/>
          </w:tcPr>
          <w:p w14:paraId="55A4445D"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4</w:t>
            </w:r>
          </w:p>
        </w:tc>
        <w:tc>
          <w:tcPr>
            <w:tcW w:w="1679" w:type="dxa"/>
            <w:shd w:val="clear" w:color="auto" w:fill="auto"/>
            <w:noWrap/>
            <w:hideMark/>
          </w:tcPr>
          <w:p w14:paraId="19DF7D2E"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144</w:t>
            </w:r>
          </w:p>
        </w:tc>
        <w:tc>
          <w:tcPr>
            <w:tcW w:w="731" w:type="dxa"/>
            <w:shd w:val="clear" w:color="auto" w:fill="auto"/>
          </w:tcPr>
          <w:p w14:paraId="2DD2010A"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385742">
              <w:rPr>
                <w:rFonts w:ascii="Arial" w:eastAsia="Times New Roman" w:hAnsi="Arial" w:cs="Arial"/>
                <w:color w:val="000000"/>
                <w:sz w:val="24"/>
                <w:szCs w:val="24"/>
                <w:lang w:val="en-US" w:eastAsia="nl-NL"/>
              </w:rPr>
              <w:t>6</w:t>
            </w:r>
          </w:p>
        </w:tc>
        <w:tc>
          <w:tcPr>
            <w:tcW w:w="1089" w:type="dxa"/>
            <w:shd w:val="clear" w:color="auto" w:fill="auto"/>
            <w:noWrap/>
            <w:hideMark/>
          </w:tcPr>
          <w:p w14:paraId="6C7EA05E"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1.33</w:t>
            </w:r>
          </w:p>
        </w:tc>
        <w:tc>
          <w:tcPr>
            <w:tcW w:w="953" w:type="dxa"/>
            <w:shd w:val="clear" w:color="auto" w:fill="auto"/>
            <w:noWrap/>
            <w:hideMark/>
          </w:tcPr>
          <w:p w14:paraId="50DB17C8"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0.47</w:t>
            </w:r>
          </w:p>
        </w:tc>
        <w:tc>
          <w:tcPr>
            <w:tcW w:w="1076" w:type="dxa"/>
            <w:shd w:val="clear" w:color="auto" w:fill="auto"/>
            <w:vAlign w:val="center"/>
            <w:hideMark/>
          </w:tcPr>
          <w:p w14:paraId="002C2136"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p>
        </w:tc>
        <w:tc>
          <w:tcPr>
            <w:tcW w:w="851" w:type="dxa"/>
            <w:shd w:val="clear" w:color="auto" w:fill="auto"/>
            <w:hideMark/>
          </w:tcPr>
          <w:p w14:paraId="3802C805" w14:textId="77777777" w:rsidR="00F170F5" w:rsidRPr="00385742"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4</w:t>
            </w:r>
          </w:p>
        </w:tc>
        <w:tc>
          <w:tcPr>
            <w:tcW w:w="1622" w:type="dxa"/>
            <w:shd w:val="clear" w:color="auto" w:fill="auto"/>
            <w:hideMark/>
          </w:tcPr>
          <w:p w14:paraId="5DC03285"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eastAsia="Times New Roman" w:hAnsi="Arial" w:cs="Arial"/>
                <w:sz w:val="24"/>
                <w:szCs w:val="24"/>
                <w:lang w:val="en-US" w:eastAsia="nl-NL"/>
              </w:rPr>
              <w:t>144</w:t>
            </w:r>
          </w:p>
        </w:tc>
        <w:tc>
          <w:tcPr>
            <w:tcW w:w="646" w:type="dxa"/>
            <w:shd w:val="clear" w:color="auto" w:fill="auto"/>
          </w:tcPr>
          <w:p w14:paraId="315F0437"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6</w:t>
            </w:r>
          </w:p>
        </w:tc>
        <w:tc>
          <w:tcPr>
            <w:tcW w:w="1017" w:type="dxa"/>
            <w:shd w:val="clear" w:color="auto" w:fill="auto"/>
            <w:hideMark/>
          </w:tcPr>
          <w:p w14:paraId="25317B0A"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19.93</w:t>
            </w:r>
          </w:p>
        </w:tc>
        <w:tc>
          <w:tcPr>
            <w:tcW w:w="1138" w:type="dxa"/>
            <w:shd w:val="clear" w:color="auto" w:fill="auto"/>
            <w:hideMark/>
          </w:tcPr>
          <w:p w14:paraId="7649E5ED"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14.89</w:t>
            </w:r>
          </w:p>
        </w:tc>
      </w:tr>
      <w:tr w:rsidR="00972E15" w:rsidRPr="00B338E3" w14:paraId="47627870" w14:textId="77777777" w:rsidTr="00972E15">
        <w:trPr>
          <w:trHeight w:val="338"/>
        </w:trPr>
        <w:tc>
          <w:tcPr>
            <w:cnfStyle w:val="001000000000" w:firstRow="0" w:lastRow="0" w:firstColumn="1" w:lastColumn="0" w:oddVBand="0" w:evenVBand="0" w:oddHBand="0" w:evenHBand="0" w:firstRowFirstColumn="0" w:firstRowLastColumn="0" w:lastRowFirstColumn="0" w:lastRowLastColumn="0"/>
            <w:tcW w:w="1843" w:type="dxa"/>
            <w:vMerge/>
            <w:shd w:val="clear" w:color="auto" w:fill="auto"/>
            <w:vAlign w:val="center"/>
            <w:hideMark/>
          </w:tcPr>
          <w:p w14:paraId="78B0D95B" w14:textId="77777777" w:rsidR="00F170F5" w:rsidRPr="00385742" w:rsidRDefault="00F170F5" w:rsidP="00F170F5">
            <w:pPr>
              <w:jc w:val="both"/>
              <w:rPr>
                <w:rFonts w:ascii="Arial" w:eastAsia="Times New Roman" w:hAnsi="Arial" w:cs="Arial"/>
                <w:b w:val="0"/>
                <w:bCs w:val="0"/>
                <w:sz w:val="24"/>
                <w:szCs w:val="24"/>
                <w:lang w:val="en-US" w:eastAsia="nl-NL"/>
              </w:rPr>
            </w:pPr>
          </w:p>
        </w:tc>
        <w:tc>
          <w:tcPr>
            <w:tcW w:w="1134" w:type="dxa"/>
            <w:shd w:val="clear" w:color="auto" w:fill="auto"/>
            <w:noWrap/>
            <w:hideMark/>
          </w:tcPr>
          <w:p w14:paraId="338F605C"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44</w:t>
            </w:r>
          </w:p>
        </w:tc>
        <w:tc>
          <w:tcPr>
            <w:tcW w:w="1679" w:type="dxa"/>
            <w:shd w:val="clear" w:color="auto" w:fill="auto"/>
            <w:noWrap/>
            <w:hideMark/>
          </w:tcPr>
          <w:p w14:paraId="1E707D45"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96</w:t>
            </w:r>
          </w:p>
        </w:tc>
        <w:tc>
          <w:tcPr>
            <w:tcW w:w="731" w:type="dxa"/>
            <w:shd w:val="clear" w:color="auto" w:fill="auto"/>
          </w:tcPr>
          <w:p w14:paraId="5C827D5B"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385742">
              <w:rPr>
                <w:rFonts w:ascii="Arial" w:eastAsia="Times New Roman" w:hAnsi="Arial" w:cs="Arial"/>
                <w:color w:val="000000"/>
                <w:sz w:val="24"/>
                <w:szCs w:val="24"/>
                <w:lang w:val="en-US" w:eastAsia="nl-NL"/>
              </w:rPr>
              <w:t>3</w:t>
            </w:r>
          </w:p>
        </w:tc>
        <w:tc>
          <w:tcPr>
            <w:tcW w:w="1089" w:type="dxa"/>
            <w:shd w:val="clear" w:color="auto" w:fill="auto"/>
            <w:noWrap/>
            <w:hideMark/>
          </w:tcPr>
          <w:p w14:paraId="150FFC3B"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0.38</w:t>
            </w:r>
          </w:p>
        </w:tc>
        <w:tc>
          <w:tcPr>
            <w:tcW w:w="953" w:type="dxa"/>
            <w:shd w:val="clear" w:color="auto" w:fill="auto"/>
            <w:noWrap/>
            <w:hideMark/>
          </w:tcPr>
          <w:p w14:paraId="214C13B1"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hAnsi="Arial" w:cs="Arial"/>
                <w:color w:val="000000"/>
                <w:sz w:val="24"/>
                <w:szCs w:val="24"/>
                <w:lang w:val="en-US"/>
              </w:rPr>
              <w:t>0.10</w:t>
            </w:r>
          </w:p>
        </w:tc>
        <w:tc>
          <w:tcPr>
            <w:tcW w:w="1076" w:type="dxa"/>
            <w:shd w:val="clear" w:color="auto" w:fill="auto"/>
            <w:vAlign w:val="center"/>
            <w:hideMark/>
          </w:tcPr>
          <w:p w14:paraId="7E9C1FE0"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p>
        </w:tc>
        <w:tc>
          <w:tcPr>
            <w:tcW w:w="851" w:type="dxa"/>
            <w:shd w:val="clear" w:color="auto" w:fill="auto"/>
            <w:hideMark/>
          </w:tcPr>
          <w:p w14:paraId="467FC584" w14:textId="77777777" w:rsidR="00F170F5" w:rsidRPr="00385742"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385742">
              <w:rPr>
                <w:rFonts w:ascii="Arial" w:eastAsia="Times New Roman" w:hAnsi="Arial" w:cs="Arial"/>
                <w:sz w:val="24"/>
                <w:szCs w:val="24"/>
                <w:lang w:val="en-US" w:eastAsia="nl-NL"/>
              </w:rPr>
              <w:t>44</w:t>
            </w:r>
          </w:p>
        </w:tc>
        <w:tc>
          <w:tcPr>
            <w:tcW w:w="1622" w:type="dxa"/>
            <w:shd w:val="clear" w:color="auto" w:fill="auto"/>
            <w:hideMark/>
          </w:tcPr>
          <w:p w14:paraId="2EC93D95"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eastAsia="Times New Roman" w:hAnsi="Arial" w:cs="Arial"/>
                <w:sz w:val="24"/>
                <w:szCs w:val="24"/>
                <w:lang w:val="en-US" w:eastAsia="nl-NL"/>
              </w:rPr>
              <w:t>96</w:t>
            </w:r>
          </w:p>
        </w:tc>
        <w:tc>
          <w:tcPr>
            <w:tcW w:w="646" w:type="dxa"/>
            <w:shd w:val="clear" w:color="auto" w:fill="auto"/>
          </w:tcPr>
          <w:p w14:paraId="794C54CB"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w:t>
            </w:r>
          </w:p>
        </w:tc>
        <w:tc>
          <w:tcPr>
            <w:tcW w:w="1017" w:type="dxa"/>
            <w:shd w:val="clear" w:color="auto" w:fill="auto"/>
            <w:hideMark/>
          </w:tcPr>
          <w:p w14:paraId="005DDD85"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0.92</w:t>
            </w:r>
          </w:p>
        </w:tc>
        <w:tc>
          <w:tcPr>
            <w:tcW w:w="1138" w:type="dxa"/>
            <w:shd w:val="clear" w:color="auto" w:fill="auto"/>
            <w:hideMark/>
          </w:tcPr>
          <w:p w14:paraId="2C07EED7"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0.21</w:t>
            </w:r>
          </w:p>
        </w:tc>
      </w:tr>
      <w:tr w:rsidR="0085676F" w:rsidRPr="00B338E3" w14:paraId="3B489640" w14:textId="77777777" w:rsidTr="00972E15">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843" w:type="dxa"/>
            <w:vMerge/>
            <w:shd w:val="clear" w:color="auto" w:fill="auto"/>
            <w:vAlign w:val="center"/>
            <w:hideMark/>
          </w:tcPr>
          <w:p w14:paraId="27B329BF" w14:textId="77777777" w:rsidR="00F170F5" w:rsidRPr="00B338E3" w:rsidRDefault="00F170F5" w:rsidP="00F170F5">
            <w:pPr>
              <w:jc w:val="both"/>
              <w:rPr>
                <w:rFonts w:ascii="Arial" w:eastAsia="Times New Roman" w:hAnsi="Arial" w:cs="Arial"/>
                <w:sz w:val="24"/>
                <w:szCs w:val="24"/>
                <w:lang w:val="en-US" w:eastAsia="nl-NL"/>
              </w:rPr>
            </w:pPr>
          </w:p>
        </w:tc>
        <w:tc>
          <w:tcPr>
            <w:tcW w:w="1134" w:type="dxa"/>
            <w:shd w:val="clear" w:color="auto" w:fill="auto"/>
            <w:noWrap/>
            <w:hideMark/>
          </w:tcPr>
          <w:p w14:paraId="1F553BB0"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eastAsia="Times New Roman" w:hAnsi="Arial" w:cs="Arial"/>
                <w:sz w:val="24"/>
                <w:szCs w:val="24"/>
                <w:lang w:val="en-US" w:eastAsia="nl-NL"/>
              </w:rPr>
              <w:t>44</w:t>
            </w:r>
          </w:p>
        </w:tc>
        <w:tc>
          <w:tcPr>
            <w:tcW w:w="1679" w:type="dxa"/>
            <w:shd w:val="clear" w:color="auto" w:fill="auto"/>
            <w:noWrap/>
            <w:hideMark/>
          </w:tcPr>
          <w:p w14:paraId="23DF845D"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eastAsia="Times New Roman" w:hAnsi="Arial" w:cs="Arial"/>
                <w:sz w:val="24"/>
                <w:szCs w:val="24"/>
                <w:lang w:val="en-US" w:eastAsia="nl-NL"/>
              </w:rPr>
              <w:t>144</w:t>
            </w:r>
          </w:p>
        </w:tc>
        <w:tc>
          <w:tcPr>
            <w:tcW w:w="731" w:type="dxa"/>
            <w:shd w:val="clear" w:color="auto" w:fill="auto"/>
          </w:tcPr>
          <w:p w14:paraId="50E5AAD1"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2</w:t>
            </w:r>
          </w:p>
        </w:tc>
        <w:tc>
          <w:tcPr>
            <w:tcW w:w="1089" w:type="dxa"/>
            <w:shd w:val="clear" w:color="auto" w:fill="auto"/>
            <w:noWrap/>
            <w:hideMark/>
          </w:tcPr>
          <w:p w14:paraId="15D6F543"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0.44</w:t>
            </w:r>
          </w:p>
        </w:tc>
        <w:tc>
          <w:tcPr>
            <w:tcW w:w="953" w:type="dxa"/>
            <w:shd w:val="clear" w:color="auto" w:fill="auto"/>
            <w:noWrap/>
            <w:hideMark/>
          </w:tcPr>
          <w:p w14:paraId="728BBCF1"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0.20</w:t>
            </w:r>
          </w:p>
        </w:tc>
        <w:tc>
          <w:tcPr>
            <w:tcW w:w="1076" w:type="dxa"/>
            <w:shd w:val="clear" w:color="auto" w:fill="auto"/>
            <w:vAlign w:val="center"/>
            <w:hideMark/>
          </w:tcPr>
          <w:p w14:paraId="75DC4CD4"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4"/>
                <w:szCs w:val="24"/>
                <w:lang w:val="en-US" w:eastAsia="nl-NL"/>
              </w:rPr>
            </w:pPr>
          </w:p>
        </w:tc>
        <w:tc>
          <w:tcPr>
            <w:tcW w:w="851" w:type="dxa"/>
            <w:shd w:val="clear" w:color="auto" w:fill="auto"/>
            <w:hideMark/>
          </w:tcPr>
          <w:p w14:paraId="1F7C54C8"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eastAsia="Times New Roman" w:hAnsi="Arial" w:cs="Arial"/>
                <w:sz w:val="24"/>
                <w:szCs w:val="24"/>
                <w:lang w:val="en-US" w:eastAsia="nl-NL"/>
              </w:rPr>
              <w:t>44</w:t>
            </w:r>
          </w:p>
        </w:tc>
        <w:tc>
          <w:tcPr>
            <w:tcW w:w="1622" w:type="dxa"/>
            <w:shd w:val="clear" w:color="auto" w:fill="auto"/>
            <w:hideMark/>
          </w:tcPr>
          <w:p w14:paraId="7FCD488E"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eastAsia="Times New Roman" w:hAnsi="Arial" w:cs="Arial"/>
                <w:sz w:val="24"/>
                <w:szCs w:val="24"/>
                <w:lang w:val="en-US" w:eastAsia="nl-NL"/>
              </w:rPr>
              <w:t>144</w:t>
            </w:r>
          </w:p>
        </w:tc>
        <w:tc>
          <w:tcPr>
            <w:tcW w:w="646" w:type="dxa"/>
            <w:shd w:val="clear" w:color="auto" w:fill="auto"/>
          </w:tcPr>
          <w:p w14:paraId="01656FDE"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2</w:t>
            </w:r>
          </w:p>
        </w:tc>
        <w:tc>
          <w:tcPr>
            <w:tcW w:w="1017" w:type="dxa"/>
            <w:shd w:val="clear" w:color="auto" w:fill="auto"/>
            <w:hideMark/>
          </w:tcPr>
          <w:p w14:paraId="2B8149ED"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1.55</w:t>
            </w:r>
          </w:p>
        </w:tc>
        <w:tc>
          <w:tcPr>
            <w:tcW w:w="1138" w:type="dxa"/>
            <w:shd w:val="clear" w:color="auto" w:fill="auto"/>
            <w:hideMark/>
          </w:tcPr>
          <w:p w14:paraId="19FDDE5F"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0.82</w:t>
            </w:r>
          </w:p>
        </w:tc>
      </w:tr>
      <w:tr w:rsidR="00972E15" w:rsidRPr="00B338E3" w14:paraId="1D0997FC" w14:textId="77777777" w:rsidTr="00972E15">
        <w:trPr>
          <w:trHeight w:val="338"/>
        </w:trPr>
        <w:tc>
          <w:tcPr>
            <w:cnfStyle w:val="001000000000" w:firstRow="0" w:lastRow="0" w:firstColumn="1" w:lastColumn="0" w:oddVBand="0" w:evenVBand="0" w:oddHBand="0" w:evenHBand="0" w:firstRowFirstColumn="0" w:firstRowLastColumn="0" w:lastRowFirstColumn="0" w:lastRowLastColumn="0"/>
            <w:tcW w:w="1843" w:type="dxa"/>
            <w:vMerge/>
            <w:shd w:val="clear" w:color="auto" w:fill="auto"/>
            <w:vAlign w:val="center"/>
            <w:hideMark/>
          </w:tcPr>
          <w:p w14:paraId="6AB8EC21" w14:textId="77777777" w:rsidR="00F170F5" w:rsidRPr="00B338E3" w:rsidRDefault="00F170F5" w:rsidP="00F170F5">
            <w:pPr>
              <w:jc w:val="both"/>
              <w:rPr>
                <w:rFonts w:ascii="Arial" w:eastAsia="Times New Roman" w:hAnsi="Arial" w:cs="Arial"/>
                <w:sz w:val="24"/>
                <w:szCs w:val="24"/>
                <w:lang w:val="en-US" w:eastAsia="nl-NL"/>
              </w:rPr>
            </w:pPr>
          </w:p>
        </w:tc>
        <w:tc>
          <w:tcPr>
            <w:tcW w:w="1134" w:type="dxa"/>
            <w:shd w:val="clear" w:color="auto" w:fill="auto"/>
            <w:noWrap/>
            <w:hideMark/>
          </w:tcPr>
          <w:p w14:paraId="53478C19"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eastAsia="Times New Roman" w:hAnsi="Arial" w:cs="Arial"/>
                <w:sz w:val="24"/>
                <w:szCs w:val="24"/>
                <w:lang w:val="en-US" w:eastAsia="nl-NL"/>
              </w:rPr>
              <w:t>604</w:t>
            </w:r>
          </w:p>
        </w:tc>
        <w:tc>
          <w:tcPr>
            <w:tcW w:w="1679" w:type="dxa"/>
            <w:shd w:val="clear" w:color="auto" w:fill="auto"/>
            <w:noWrap/>
            <w:hideMark/>
          </w:tcPr>
          <w:p w14:paraId="7AD67A50"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eastAsia="Times New Roman" w:hAnsi="Arial" w:cs="Arial"/>
                <w:sz w:val="24"/>
                <w:szCs w:val="24"/>
                <w:lang w:val="en-US" w:eastAsia="nl-NL"/>
              </w:rPr>
              <w:t>96</w:t>
            </w:r>
          </w:p>
        </w:tc>
        <w:tc>
          <w:tcPr>
            <w:tcW w:w="731" w:type="dxa"/>
            <w:shd w:val="clear" w:color="auto" w:fill="auto"/>
          </w:tcPr>
          <w:p w14:paraId="111F4A19"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w:t>
            </w:r>
          </w:p>
        </w:tc>
        <w:tc>
          <w:tcPr>
            <w:tcW w:w="1089" w:type="dxa"/>
            <w:shd w:val="clear" w:color="auto" w:fill="auto"/>
            <w:noWrap/>
            <w:hideMark/>
          </w:tcPr>
          <w:p w14:paraId="786A5E72"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0.28</w:t>
            </w:r>
          </w:p>
        </w:tc>
        <w:tc>
          <w:tcPr>
            <w:tcW w:w="953" w:type="dxa"/>
            <w:shd w:val="clear" w:color="auto" w:fill="auto"/>
            <w:noWrap/>
            <w:hideMark/>
          </w:tcPr>
          <w:p w14:paraId="23B6328D"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0.03</w:t>
            </w:r>
          </w:p>
        </w:tc>
        <w:tc>
          <w:tcPr>
            <w:tcW w:w="1076" w:type="dxa"/>
            <w:shd w:val="clear" w:color="auto" w:fill="auto"/>
            <w:vAlign w:val="center"/>
            <w:hideMark/>
          </w:tcPr>
          <w:p w14:paraId="1FBE1DDF"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4"/>
                <w:szCs w:val="24"/>
                <w:lang w:val="en-US" w:eastAsia="nl-NL"/>
              </w:rPr>
            </w:pPr>
          </w:p>
        </w:tc>
        <w:tc>
          <w:tcPr>
            <w:tcW w:w="851" w:type="dxa"/>
            <w:shd w:val="clear" w:color="auto" w:fill="auto"/>
            <w:hideMark/>
          </w:tcPr>
          <w:p w14:paraId="5B8CB4E6"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eastAsia="Times New Roman" w:hAnsi="Arial" w:cs="Arial"/>
                <w:sz w:val="24"/>
                <w:szCs w:val="24"/>
                <w:lang w:val="en-US" w:eastAsia="nl-NL"/>
              </w:rPr>
              <w:t>604</w:t>
            </w:r>
          </w:p>
        </w:tc>
        <w:tc>
          <w:tcPr>
            <w:tcW w:w="1622" w:type="dxa"/>
            <w:shd w:val="clear" w:color="auto" w:fill="auto"/>
            <w:hideMark/>
          </w:tcPr>
          <w:p w14:paraId="4004C0EF"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eastAsia="Times New Roman" w:hAnsi="Arial" w:cs="Arial"/>
                <w:sz w:val="24"/>
                <w:szCs w:val="24"/>
                <w:lang w:val="en-US" w:eastAsia="nl-NL"/>
              </w:rPr>
              <w:t>96</w:t>
            </w:r>
          </w:p>
        </w:tc>
        <w:tc>
          <w:tcPr>
            <w:tcW w:w="646" w:type="dxa"/>
            <w:shd w:val="clear" w:color="auto" w:fill="auto"/>
          </w:tcPr>
          <w:p w14:paraId="116A6173"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w:t>
            </w:r>
          </w:p>
        </w:tc>
        <w:tc>
          <w:tcPr>
            <w:tcW w:w="1017" w:type="dxa"/>
            <w:shd w:val="clear" w:color="auto" w:fill="auto"/>
            <w:hideMark/>
          </w:tcPr>
          <w:p w14:paraId="39293D56"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0.41</w:t>
            </w:r>
          </w:p>
        </w:tc>
        <w:tc>
          <w:tcPr>
            <w:tcW w:w="1138" w:type="dxa"/>
            <w:shd w:val="clear" w:color="auto" w:fill="auto"/>
            <w:hideMark/>
          </w:tcPr>
          <w:p w14:paraId="7E22EDCC" w14:textId="77777777" w:rsidR="00F170F5" w:rsidRPr="00B338E3" w:rsidRDefault="00F170F5" w:rsidP="00F170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0.16</w:t>
            </w:r>
          </w:p>
        </w:tc>
      </w:tr>
      <w:tr w:rsidR="0085676F" w:rsidRPr="00B338E3" w14:paraId="6D23A370" w14:textId="77777777" w:rsidTr="00972E15">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1843" w:type="dxa"/>
            <w:vMerge/>
            <w:tcBorders>
              <w:bottom w:val="single" w:sz="12" w:space="0" w:color="auto"/>
            </w:tcBorders>
            <w:shd w:val="clear" w:color="auto" w:fill="auto"/>
            <w:vAlign w:val="center"/>
            <w:hideMark/>
          </w:tcPr>
          <w:p w14:paraId="14184F2E" w14:textId="77777777" w:rsidR="00F170F5" w:rsidRPr="00B338E3" w:rsidRDefault="00F170F5" w:rsidP="00F170F5">
            <w:pPr>
              <w:jc w:val="both"/>
              <w:rPr>
                <w:rFonts w:ascii="Arial" w:eastAsia="Times New Roman" w:hAnsi="Arial" w:cs="Arial"/>
                <w:sz w:val="24"/>
                <w:szCs w:val="24"/>
                <w:lang w:val="en-US" w:eastAsia="nl-NL"/>
              </w:rPr>
            </w:pPr>
          </w:p>
        </w:tc>
        <w:tc>
          <w:tcPr>
            <w:tcW w:w="1134" w:type="dxa"/>
            <w:tcBorders>
              <w:bottom w:val="single" w:sz="12" w:space="0" w:color="auto"/>
            </w:tcBorders>
            <w:shd w:val="clear" w:color="auto" w:fill="auto"/>
            <w:noWrap/>
            <w:hideMark/>
          </w:tcPr>
          <w:p w14:paraId="03A246C5"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eastAsia="Times New Roman" w:hAnsi="Arial" w:cs="Arial"/>
                <w:sz w:val="24"/>
                <w:szCs w:val="24"/>
                <w:lang w:val="en-US" w:eastAsia="nl-NL"/>
              </w:rPr>
              <w:t>604</w:t>
            </w:r>
          </w:p>
        </w:tc>
        <w:tc>
          <w:tcPr>
            <w:tcW w:w="1679" w:type="dxa"/>
            <w:tcBorders>
              <w:bottom w:val="single" w:sz="12" w:space="0" w:color="auto"/>
            </w:tcBorders>
            <w:shd w:val="clear" w:color="auto" w:fill="auto"/>
            <w:noWrap/>
            <w:hideMark/>
          </w:tcPr>
          <w:p w14:paraId="0381A9BE"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eastAsia="Times New Roman" w:hAnsi="Arial" w:cs="Arial"/>
                <w:sz w:val="24"/>
                <w:szCs w:val="24"/>
                <w:lang w:val="en-US" w:eastAsia="nl-NL"/>
              </w:rPr>
              <w:t>144</w:t>
            </w:r>
          </w:p>
        </w:tc>
        <w:tc>
          <w:tcPr>
            <w:tcW w:w="731" w:type="dxa"/>
            <w:tcBorders>
              <w:bottom w:val="single" w:sz="12" w:space="0" w:color="auto"/>
            </w:tcBorders>
            <w:shd w:val="clear" w:color="auto" w:fill="auto"/>
          </w:tcPr>
          <w:p w14:paraId="20599E04"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w:t>
            </w:r>
          </w:p>
        </w:tc>
        <w:tc>
          <w:tcPr>
            <w:tcW w:w="1089" w:type="dxa"/>
            <w:tcBorders>
              <w:bottom w:val="single" w:sz="12" w:space="0" w:color="auto"/>
            </w:tcBorders>
            <w:shd w:val="clear" w:color="auto" w:fill="auto"/>
            <w:noWrap/>
            <w:hideMark/>
          </w:tcPr>
          <w:p w14:paraId="290FB793"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0.32</w:t>
            </w:r>
          </w:p>
        </w:tc>
        <w:tc>
          <w:tcPr>
            <w:tcW w:w="953" w:type="dxa"/>
            <w:tcBorders>
              <w:bottom w:val="single" w:sz="12" w:space="0" w:color="auto"/>
            </w:tcBorders>
            <w:shd w:val="clear" w:color="auto" w:fill="auto"/>
            <w:noWrap/>
            <w:hideMark/>
          </w:tcPr>
          <w:p w14:paraId="5B025E1D"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0.05</w:t>
            </w:r>
          </w:p>
        </w:tc>
        <w:tc>
          <w:tcPr>
            <w:tcW w:w="1076" w:type="dxa"/>
            <w:tcBorders>
              <w:bottom w:val="single" w:sz="12" w:space="0" w:color="auto"/>
            </w:tcBorders>
            <w:shd w:val="clear" w:color="auto" w:fill="auto"/>
            <w:vAlign w:val="center"/>
            <w:hideMark/>
          </w:tcPr>
          <w:p w14:paraId="04E164F7"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4"/>
                <w:szCs w:val="24"/>
                <w:lang w:val="en-US" w:eastAsia="nl-NL"/>
              </w:rPr>
            </w:pPr>
          </w:p>
        </w:tc>
        <w:tc>
          <w:tcPr>
            <w:tcW w:w="851" w:type="dxa"/>
            <w:tcBorders>
              <w:bottom w:val="single" w:sz="12" w:space="0" w:color="auto"/>
            </w:tcBorders>
            <w:shd w:val="clear" w:color="auto" w:fill="auto"/>
            <w:hideMark/>
          </w:tcPr>
          <w:p w14:paraId="55EB16D2"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eastAsia="Times New Roman" w:hAnsi="Arial" w:cs="Arial"/>
                <w:sz w:val="24"/>
                <w:szCs w:val="24"/>
                <w:lang w:val="en-US" w:eastAsia="nl-NL"/>
              </w:rPr>
              <w:t>604</w:t>
            </w:r>
          </w:p>
        </w:tc>
        <w:tc>
          <w:tcPr>
            <w:tcW w:w="1622" w:type="dxa"/>
            <w:tcBorders>
              <w:bottom w:val="single" w:sz="12" w:space="0" w:color="auto"/>
            </w:tcBorders>
            <w:shd w:val="clear" w:color="auto" w:fill="auto"/>
            <w:hideMark/>
          </w:tcPr>
          <w:p w14:paraId="36D74DE2"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eastAsia="Times New Roman" w:hAnsi="Arial" w:cs="Arial"/>
                <w:sz w:val="24"/>
                <w:szCs w:val="24"/>
                <w:lang w:val="en-US" w:eastAsia="nl-NL"/>
              </w:rPr>
              <w:t>144</w:t>
            </w:r>
          </w:p>
        </w:tc>
        <w:tc>
          <w:tcPr>
            <w:tcW w:w="646" w:type="dxa"/>
            <w:tcBorders>
              <w:bottom w:val="single" w:sz="12" w:space="0" w:color="auto"/>
            </w:tcBorders>
            <w:shd w:val="clear" w:color="auto" w:fill="auto"/>
          </w:tcPr>
          <w:p w14:paraId="7CD39789"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w:t>
            </w:r>
          </w:p>
        </w:tc>
        <w:tc>
          <w:tcPr>
            <w:tcW w:w="1017" w:type="dxa"/>
            <w:tcBorders>
              <w:bottom w:val="single" w:sz="12" w:space="0" w:color="auto"/>
            </w:tcBorders>
            <w:shd w:val="clear" w:color="auto" w:fill="auto"/>
            <w:hideMark/>
          </w:tcPr>
          <w:p w14:paraId="5C696B10"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0.47</w:t>
            </w:r>
          </w:p>
        </w:tc>
        <w:tc>
          <w:tcPr>
            <w:tcW w:w="1138" w:type="dxa"/>
            <w:tcBorders>
              <w:bottom w:val="single" w:sz="12" w:space="0" w:color="auto"/>
            </w:tcBorders>
            <w:shd w:val="clear" w:color="auto" w:fill="auto"/>
            <w:hideMark/>
          </w:tcPr>
          <w:p w14:paraId="533D2E3C" w14:textId="77777777" w:rsidR="00F170F5" w:rsidRPr="00B338E3" w:rsidRDefault="00F170F5" w:rsidP="00F170F5">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val="en-US" w:eastAsia="nl-NL"/>
              </w:rPr>
            </w:pPr>
            <w:r w:rsidRPr="00B338E3">
              <w:rPr>
                <w:rFonts w:ascii="Arial" w:hAnsi="Arial" w:cs="Arial"/>
                <w:color w:val="000000"/>
                <w:sz w:val="24"/>
                <w:szCs w:val="24"/>
                <w:lang w:val="en-US"/>
              </w:rPr>
              <w:t>0.21</w:t>
            </w:r>
          </w:p>
        </w:tc>
      </w:tr>
    </w:tbl>
    <w:p w14:paraId="0B41F242" w14:textId="2D2F3B4E" w:rsidR="00B808FC" w:rsidRPr="00FB2924" w:rsidRDefault="00B808FC" w:rsidP="00B808FC">
      <w:pPr>
        <w:spacing w:after="0" w:line="480" w:lineRule="auto"/>
        <w:jc w:val="both"/>
        <w:rPr>
          <w:rFonts w:ascii="Arial" w:hAnsi="Arial" w:cs="Arial"/>
          <w:sz w:val="24"/>
          <w:szCs w:val="24"/>
          <w:lang w:val="fr-FR"/>
        </w:rPr>
      </w:pPr>
      <w:r w:rsidRPr="00FB2924">
        <w:rPr>
          <w:rFonts w:ascii="Arial" w:hAnsi="Arial" w:cs="Arial"/>
          <w:i/>
          <w:iCs/>
          <w:noProof/>
          <w:sz w:val="24"/>
          <w:szCs w:val="24"/>
          <w:lang w:val="fr-FR" w:eastAsia="nl-NL"/>
        </w:rPr>
        <w:t>p.i.</w:t>
      </w:r>
      <w:r w:rsidR="00FB2924">
        <w:rPr>
          <w:rFonts w:ascii="Arial" w:hAnsi="Arial" w:cs="Arial"/>
          <w:noProof/>
          <w:sz w:val="24"/>
          <w:szCs w:val="24"/>
          <w:lang w:val="fr-FR" w:eastAsia="nl-NL"/>
        </w:rPr>
        <w:t xml:space="preserve"> </w:t>
      </w:r>
      <w:r w:rsidRPr="00FB2924">
        <w:rPr>
          <w:rFonts w:ascii="Arial" w:hAnsi="Arial" w:cs="Arial"/>
          <w:sz w:val="24"/>
          <w:szCs w:val="24"/>
          <w:lang w:val="fr-FR"/>
        </w:rPr>
        <w:t>post-injection</w:t>
      </w:r>
      <w:r w:rsidR="00FB2924">
        <w:rPr>
          <w:rFonts w:ascii="Arial" w:hAnsi="Arial" w:cs="Arial"/>
          <w:sz w:val="24"/>
          <w:szCs w:val="24"/>
          <w:lang w:val="fr-FR"/>
        </w:rPr>
        <w:t>,</w:t>
      </w:r>
      <w:r w:rsidRPr="00FB2924">
        <w:rPr>
          <w:rFonts w:ascii="Arial" w:hAnsi="Arial" w:cs="Arial"/>
          <w:sz w:val="24"/>
          <w:szCs w:val="24"/>
          <w:lang w:val="fr-FR"/>
        </w:rPr>
        <w:t xml:space="preserve"> </w:t>
      </w:r>
      <w:r w:rsidRPr="00FB2924">
        <w:rPr>
          <w:rFonts w:ascii="Arial" w:hAnsi="Arial" w:cs="Arial"/>
          <w:i/>
          <w:iCs/>
          <w:sz w:val="24"/>
          <w:szCs w:val="24"/>
          <w:lang w:val="fr-FR"/>
        </w:rPr>
        <w:t>SD</w:t>
      </w:r>
      <w:r w:rsidR="00FB2924">
        <w:rPr>
          <w:rFonts w:ascii="Arial" w:hAnsi="Arial" w:cs="Arial"/>
          <w:sz w:val="24"/>
          <w:szCs w:val="24"/>
          <w:lang w:val="fr-FR"/>
        </w:rPr>
        <w:t xml:space="preserve"> </w:t>
      </w:r>
      <w:r w:rsidRPr="00FB2924">
        <w:rPr>
          <w:rFonts w:ascii="Arial" w:hAnsi="Arial" w:cs="Arial"/>
          <w:sz w:val="24"/>
          <w:szCs w:val="24"/>
          <w:lang w:val="fr-FR"/>
        </w:rPr>
        <w:t>standard deviation</w:t>
      </w:r>
    </w:p>
    <w:p w14:paraId="7BF7771C" w14:textId="77777777" w:rsidR="00B808FC" w:rsidRPr="00FB2924" w:rsidRDefault="00B808FC" w:rsidP="00B808FC">
      <w:pPr>
        <w:spacing w:after="0" w:line="480" w:lineRule="auto"/>
        <w:jc w:val="both"/>
        <w:rPr>
          <w:rFonts w:ascii="Arial" w:hAnsi="Arial" w:cs="Arial"/>
          <w:b/>
          <w:sz w:val="24"/>
          <w:szCs w:val="24"/>
          <w:lang w:val="fr-FR"/>
        </w:rPr>
        <w:sectPr w:rsidR="00B808FC" w:rsidRPr="00FB2924" w:rsidSect="00972E15">
          <w:pgSz w:w="16838" w:h="11906" w:orient="landscape"/>
          <w:pgMar w:top="1417" w:right="1417" w:bottom="1417" w:left="1417" w:header="708" w:footer="708" w:gutter="0"/>
          <w:cols w:space="708"/>
          <w:docGrid w:linePitch="360"/>
        </w:sectPr>
      </w:pPr>
    </w:p>
    <w:p w14:paraId="5FA162A8" w14:textId="51CD7709" w:rsidR="00B808FC" w:rsidRPr="00B338E3" w:rsidRDefault="00B808FC" w:rsidP="00B808FC">
      <w:pPr>
        <w:spacing w:after="0" w:line="480" w:lineRule="auto"/>
        <w:jc w:val="both"/>
        <w:rPr>
          <w:rFonts w:ascii="Arial" w:hAnsi="Arial" w:cs="Arial"/>
          <w:b/>
          <w:sz w:val="24"/>
          <w:szCs w:val="24"/>
          <w:lang w:val="en-US"/>
        </w:rPr>
      </w:pPr>
      <w:r w:rsidRPr="00B338E3">
        <w:rPr>
          <w:rFonts w:ascii="Arial" w:hAnsi="Arial" w:cs="Arial"/>
          <w:b/>
          <w:sz w:val="24"/>
          <w:szCs w:val="24"/>
          <w:lang w:val="en-US"/>
        </w:rPr>
        <w:lastRenderedPageBreak/>
        <w:t>Supplementary Table 2.2</w:t>
      </w:r>
      <w:r w:rsidR="004C2390">
        <w:rPr>
          <w:rFonts w:ascii="Arial" w:hAnsi="Arial" w:cs="Arial"/>
          <w:b/>
          <w:sz w:val="24"/>
          <w:szCs w:val="24"/>
          <w:lang w:val="en-US"/>
        </w:rPr>
        <w:t>.</w:t>
      </w:r>
      <w:r w:rsidRPr="00B338E3">
        <w:rPr>
          <w:rFonts w:ascii="Arial" w:hAnsi="Arial" w:cs="Arial"/>
          <w:b/>
          <w:sz w:val="24"/>
          <w:szCs w:val="24"/>
          <w:lang w:val="en-US"/>
        </w:rPr>
        <w:t xml:space="preserve"> </w:t>
      </w:r>
      <w:r w:rsidRPr="004C2390">
        <w:rPr>
          <w:rFonts w:ascii="Arial" w:hAnsi="Arial" w:cs="Arial"/>
          <w:bCs/>
          <w:sz w:val="24"/>
          <w:szCs w:val="24"/>
          <w:lang w:val="en-US"/>
        </w:rPr>
        <w:t xml:space="preserve">Organ SUVmean uptake of </w:t>
      </w:r>
      <w:r w:rsidRPr="004C2390">
        <w:rPr>
          <w:rFonts w:ascii="Arial" w:eastAsiaTheme="majorEastAsia" w:hAnsi="Arial" w:cs="Arial"/>
          <w:bCs/>
          <w:sz w:val="24"/>
          <w:szCs w:val="24"/>
          <w:lang w:val="en-US"/>
        </w:rPr>
        <w:t>[</w:t>
      </w:r>
      <w:r w:rsidRPr="004C2390">
        <w:rPr>
          <w:rFonts w:ascii="Arial" w:eastAsiaTheme="majorEastAsia" w:hAnsi="Arial" w:cs="Arial"/>
          <w:bCs/>
          <w:sz w:val="24"/>
          <w:szCs w:val="24"/>
          <w:vertAlign w:val="superscript"/>
          <w:lang w:val="en-US"/>
        </w:rPr>
        <w:t>89</w:t>
      </w:r>
      <w:r w:rsidRPr="004C2390">
        <w:rPr>
          <w:rFonts w:ascii="Arial" w:eastAsiaTheme="majorEastAsia" w:hAnsi="Arial" w:cs="Arial"/>
          <w:bCs/>
          <w:sz w:val="24"/>
          <w:szCs w:val="24"/>
          <w:lang w:val="en-US"/>
        </w:rPr>
        <w:t>Zr]Zr-BI 754111</w:t>
      </w:r>
    </w:p>
    <w:tbl>
      <w:tblPr>
        <w:tblStyle w:val="Onopgemaaktetabel1"/>
        <w:tblW w:w="13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992"/>
        <w:gridCol w:w="1637"/>
        <w:gridCol w:w="631"/>
        <w:gridCol w:w="1055"/>
        <w:gridCol w:w="1024"/>
        <w:gridCol w:w="1181"/>
        <w:gridCol w:w="993"/>
        <w:gridCol w:w="1701"/>
        <w:gridCol w:w="708"/>
        <w:gridCol w:w="1101"/>
        <w:gridCol w:w="1229"/>
      </w:tblGrid>
      <w:tr w:rsidR="00972E15" w:rsidRPr="00B338E3" w14:paraId="119114ED" w14:textId="77777777" w:rsidTr="00972E1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auto"/>
              <w:bottom w:val="single" w:sz="12" w:space="0" w:color="auto"/>
            </w:tcBorders>
            <w:shd w:val="clear" w:color="auto" w:fill="auto"/>
            <w:hideMark/>
          </w:tcPr>
          <w:p w14:paraId="4D52C00A" w14:textId="77777777" w:rsidR="00B808FC" w:rsidRPr="00B338E3" w:rsidRDefault="00B808FC" w:rsidP="00B808FC">
            <w:pPr>
              <w:jc w:val="both"/>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Organ</w:t>
            </w:r>
          </w:p>
        </w:tc>
        <w:tc>
          <w:tcPr>
            <w:tcW w:w="992" w:type="dxa"/>
            <w:tcBorders>
              <w:top w:val="single" w:sz="4" w:space="0" w:color="auto"/>
              <w:bottom w:val="single" w:sz="12" w:space="0" w:color="auto"/>
            </w:tcBorders>
            <w:shd w:val="clear" w:color="auto" w:fill="auto"/>
            <w:hideMark/>
          </w:tcPr>
          <w:p w14:paraId="7A9E26E1" w14:textId="77777777" w:rsidR="00B808FC" w:rsidRPr="00B338E3" w:rsidRDefault="00B808FC" w:rsidP="00B808FC">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Dose</w:t>
            </w:r>
          </w:p>
        </w:tc>
        <w:tc>
          <w:tcPr>
            <w:tcW w:w="1637" w:type="dxa"/>
            <w:tcBorders>
              <w:top w:val="single" w:sz="4" w:space="0" w:color="auto"/>
              <w:bottom w:val="single" w:sz="12" w:space="0" w:color="auto"/>
            </w:tcBorders>
            <w:shd w:val="clear" w:color="auto" w:fill="auto"/>
            <w:hideMark/>
          </w:tcPr>
          <w:p w14:paraId="2046917B" w14:textId="77777777" w:rsidR="00B808FC" w:rsidRPr="00B338E3" w:rsidRDefault="00B808FC" w:rsidP="00B808FC">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Time p.i. (h)</w:t>
            </w:r>
          </w:p>
        </w:tc>
        <w:tc>
          <w:tcPr>
            <w:tcW w:w="631" w:type="dxa"/>
            <w:tcBorders>
              <w:top w:val="single" w:sz="4" w:space="0" w:color="auto"/>
              <w:bottom w:val="single" w:sz="12" w:space="0" w:color="auto"/>
            </w:tcBorders>
            <w:shd w:val="clear" w:color="auto" w:fill="auto"/>
            <w:hideMark/>
          </w:tcPr>
          <w:p w14:paraId="4E47EC61" w14:textId="77777777" w:rsidR="00B808FC" w:rsidRPr="00B338E3" w:rsidRDefault="00B808FC" w:rsidP="00B808FC">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color w:val="000000"/>
                <w:sz w:val="24"/>
                <w:szCs w:val="24"/>
                <w:lang w:val="en-US" w:eastAsia="nl-NL"/>
              </w:rPr>
            </w:pPr>
            <w:r w:rsidRPr="00B338E3">
              <w:rPr>
                <w:rFonts w:ascii="Arial" w:eastAsia="Times New Roman" w:hAnsi="Arial" w:cs="Arial"/>
                <w:i/>
                <w:color w:val="000000"/>
                <w:sz w:val="24"/>
                <w:szCs w:val="24"/>
                <w:lang w:val="en-US" w:eastAsia="nl-NL"/>
              </w:rPr>
              <w:t>n</w:t>
            </w:r>
          </w:p>
        </w:tc>
        <w:tc>
          <w:tcPr>
            <w:tcW w:w="1055" w:type="dxa"/>
            <w:tcBorders>
              <w:top w:val="single" w:sz="4" w:space="0" w:color="auto"/>
              <w:bottom w:val="single" w:sz="12" w:space="0" w:color="auto"/>
            </w:tcBorders>
            <w:shd w:val="clear" w:color="auto" w:fill="auto"/>
            <w:hideMark/>
          </w:tcPr>
          <w:p w14:paraId="38443721" w14:textId="77777777" w:rsidR="00B808FC" w:rsidRPr="00B338E3" w:rsidRDefault="00B808FC" w:rsidP="00B808FC">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Mean</w:t>
            </w:r>
          </w:p>
        </w:tc>
        <w:tc>
          <w:tcPr>
            <w:tcW w:w="1024" w:type="dxa"/>
            <w:tcBorders>
              <w:top w:val="single" w:sz="4" w:space="0" w:color="auto"/>
              <w:bottom w:val="single" w:sz="12" w:space="0" w:color="auto"/>
            </w:tcBorders>
            <w:shd w:val="clear" w:color="auto" w:fill="auto"/>
            <w:hideMark/>
          </w:tcPr>
          <w:p w14:paraId="2C03CA6D" w14:textId="77777777" w:rsidR="00B808FC" w:rsidRPr="00B338E3" w:rsidRDefault="00B808FC" w:rsidP="00B808FC">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SD</w:t>
            </w:r>
          </w:p>
        </w:tc>
        <w:tc>
          <w:tcPr>
            <w:tcW w:w="1181" w:type="dxa"/>
            <w:tcBorders>
              <w:top w:val="single" w:sz="4" w:space="0" w:color="auto"/>
              <w:bottom w:val="single" w:sz="12" w:space="0" w:color="auto"/>
            </w:tcBorders>
            <w:shd w:val="clear" w:color="auto" w:fill="auto"/>
          </w:tcPr>
          <w:p w14:paraId="28797E7B" w14:textId="77777777" w:rsidR="00B808FC" w:rsidRPr="00B338E3" w:rsidRDefault="00B808FC" w:rsidP="00B808FC">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Organ</w:t>
            </w:r>
          </w:p>
        </w:tc>
        <w:tc>
          <w:tcPr>
            <w:tcW w:w="993" w:type="dxa"/>
            <w:tcBorders>
              <w:top w:val="single" w:sz="4" w:space="0" w:color="auto"/>
              <w:bottom w:val="single" w:sz="12" w:space="0" w:color="auto"/>
            </w:tcBorders>
            <w:shd w:val="clear" w:color="auto" w:fill="auto"/>
          </w:tcPr>
          <w:p w14:paraId="57F60814" w14:textId="77777777" w:rsidR="00B808FC" w:rsidRPr="00B338E3" w:rsidRDefault="00B808FC" w:rsidP="00B808FC">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Dose</w:t>
            </w:r>
          </w:p>
        </w:tc>
        <w:tc>
          <w:tcPr>
            <w:tcW w:w="1701" w:type="dxa"/>
            <w:tcBorders>
              <w:top w:val="single" w:sz="4" w:space="0" w:color="auto"/>
              <w:bottom w:val="single" w:sz="12" w:space="0" w:color="auto"/>
            </w:tcBorders>
            <w:shd w:val="clear" w:color="auto" w:fill="auto"/>
          </w:tcPr>
          <w:p w14:paraId="14A0C77A" w14:textId="77777777" w:rsidR="00B808FC" w:rsidRPr="00B338E3" w:rsidRDefault="00B808FC" w:rsidP="00B808FC">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Time p.i. (h)</w:t>
            </w:r>
          </w:p>
        </w:tc>
        <w:tc>
          <w:tcPr>
            <w:tcW w:w="708" w:type="dxa"/>
            <w:tcBorders>
              <w:top w:val="single" w:sz="4" w:space="0" w:color="auto"/>
              <w:bottom w:val="single" w:sz="12" w:space="0" w:color="auto"/>
            </w:tcBorders>
            <w:shd w:val="clear" w:color="auto" w:fill="auto"/>
          </w:tcPr>
          <w:p w14:paraId="77114F7C" w14:textId="77777777" w:rsidR="00B808FC" w:rsidRPr="00B338E3" w:rsidRDefault="00B808FC" w:rsidP="00B808FC">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color w:val="000000"/>
                <w:sz w:val="24"/>
                <w:szCs w:val="24"/>
                <w:lang w:val="en-US" w:eastAsia="nl-NL"/>
              </w:rPr>
            </w:pPr>
            <w:r w:rsidRPr="00B338E3">
              <w:rPr>
                <w:rFonts w:ascii="Arial" w:eastAsia="Times New Roman" w:hAnsi="Arial" w:cs="Arial"/>
                <w:i/>
                <w:color w:val="000000"/>
                <w:sz w:val="24"/>
                <w:szCs w:val="24"/>
                <w:lang w:val="en-US" w:eastAsia="nl-NL"/>
              </w:rPr>
              <w:t>n</w:t>
            </w:r>
          </w:p>
        </w:tc>
        <w:tc>
          <w:tcPr>
            <w:tcW w:w="1101" w:type="dxa"/>
            <w:tcBorders>
              <w:top w:val="single" w:sz="4" w:space="0" w:color="auto"/>
              <w:bottom w:val="single" w:sz="12" w:space="0" w:color="auto"/>
            </w:tcBorders>
            <w:shd w:val="clear" w:color="auto" w:fill="auto"/>
          </w:tcPr>
          <w:p w14:paraId="6E2342C7" w14:textId="77777777" w:rsidR="00B808FC" w:rsidRPr="00B338E3" w:rsidRDefault="00B808FC" w:rsidP="00B808FC">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Mean</w:t>
            </w:r>
          </w:p>
        </w:tc>
        <w:tc>
          <w:tcPr>
            <w:tcW w:w="1229" w:type="dxa"/>
            <w:tcBorders>
              <w:top w:val="single" w:sz="4" w:space="0" w:color="auto"/>
              <w:bottom w:val="single" w:sz="12" w:space="0" w:color="auto"/>
            </w:tcBorders>
            <w:shd w:val="clear" w:color="auto" w:fill="auto"/>
          </w:tcPr>
          <w:p w14:paraId="59C5BA83" w14:textId="77777777" w:rsidR="00B808FC" w:rsidRPr="00B338E3" w:rsidRDefault="00B808FC" w:rsidP="00B808FC">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SD</w:t>
            </w:r>
          </w:p>
        </w:tc>
      </w:tr>
      <w:tr w:rsidR="00972E15" w:rsidRPr="00B338E3" w14:paraId="1D4BC55E" w14:textId="77777777" w:rsidTr="00972E15">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12" w:space="0" w:color="auto"/>
            </w:tcBorders>
            <w:shd w:val="clear" w:color="auto" w:fill="auto"/>
            <w:noWrap/>
            <w:hideMark/>
          </w:tcPr>
          <w:p w14:paraId="05DC79B4" w14:textId="77777777" w:rsidR="00B808FC" w:rsidRPr="00F45741" w:rsidRDefault="00B808FC" w:rsidP="00B808FC">
            <w:pPr>
              <w:jc w:val="both"/>
              <w:rPr>
                <w:rFonts w:ascii="Arial" w:eastAsia="Times New Roman" w:hAnsi="Arial" w:cs="Arial"/>
                <w:b w:val="0"/>
                <w:bCs w:val="0"/>
                <w:color w:val="000000"/>
                <w:sz w:val="24"/>
                <w:szCs w:val="24"/>
                <w:lang w:val="en-US" w:eastAsia="nl-NL"/>
              </w:rPr>
            </w:pPr>
            <w:r w:rsidRPr="00F45741">
              <w:rPr>
                <w:rFonts w:ascii="Arial" w:eastAsia="Times New Roman" w:hAnsi="Arial" w:cs="Arial"/>
                <w:b w:val="0"/>
                <w:bCs w:val="0"/>
                <w:color w:val="000000"/>
                <w:sz w:val="24"/>
                <w:szCs w:val="24"/>
                <w:lang w:val="en-US" w:eastAsia="nl-NL"/>
              </w:rPr>
              <w:t>Bone </w:t>
            </w:r>
            <w:r w:rsidRPr="00F45741">
              <w:rPr>
                <w:rFonts w:ascii="Arial" w:eastAsia="Times New Roman" w:hAnsi="Arial" w:cs="Arial"/>
                <w:b w:val="0"/>
                <w:bCs w:val="0"/>
                <w:color w:val="000000"/>
                <w:sz w:val="24"/>
                <w:szCs w:val="24"/>
                <w:lang w:val="en-US" w:eastAsia="nl-NL"/>
              </w:rPr>
              <w:br/>
              <w:t>marrow</w:t>
            </w:r>
          </w:p>
        </w:tc>
        <w:tc>
          <w:tcPr>
            <w:tcW w:w="992" w:type="dxa"/>
            <w:tcBorders>
              <w:top w:val="single" w:sz="12" w:space="0" w:color="auto"/>
            </w:tcBorders>
            <w:shd w:val="clear" w:color="auto" w:fill="auto"/>
            <w:noWrap/>
            <w:hideMark/>
          </w:tcPr>
          <w:p w14:paraId="7635AB4E"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4</w:t>
            </w:r>
          </w:p>
        </w:tc>
        <w:tc>
          <w:tcPr>
            <w:tcW w:w="1637" w:type="dxa"/>
            <w:tcBorders>
              <w:top w:val="single" w:sz="12" w:space="0" w:color="auto"/>
            </w:tcBorders>
            <w:shd w:val="clear" w:color="auto" w:fill="auto"/>
            <w:noWrap/>
            <w:hideMark/>
          </w:tcPr>
          <w:p w14:paraId="03F9C307"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2</w:t>
            </w:r>
          </w:p>
        </w:tc>
        <w:tc>
          <w:tcPr>
            <w:tcW w:w="631" w:type="dxa"/>
            <w:tcBorders>
              <w:top w:val="single" w:sz="12" w:space="0" w:color="auto"/>
            </w:tcBorders>
            <w:shd w:val="clear" w:color="auto" w:fill="auto"/>
            <w:noWrap/>
            <w:hideMark/>
          </w:tcPr>
          <w:p w14:paraId="1FBBA868"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3</w:t>
            </w:r>
          </w:p>
        </w:tc>
        <w:tc>
          <w:tcPr>
            <w:tcW w:w="1055" w:type="dxa"/>
            <w:tcBorders>
              <w:top w:val="single" w:sz="12" w:space="0" w:color="auto"/>
            </w:tcBorders>
            <w:shd w:val="clear" w:color="auto" w:fill="auto"/>
            <w:noWrap/>
          </w:tcPr>
          <w:p w14:paraId="7D384E7B"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2.73</w:t>
            </w:r>
          </w:p>
        </w:tc>
        <w:tc>
          <w:tcPr>
            <w:tcW w:w="1024" w:type="dxa"/>
            <w:tcBorders>
              <w:top w:val="single" w:sz="12" w:space="0" w:color="auto"/>
            </w:tcBorders>
            <w:shd w:val="clear" w:color="auto" w:fill="auto"/>
            <w:noWrap/>
          </w:tcPr>
          <w:p w14:paraId="7427C76E"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0.06</w:t>
            </w:r>
          </w:p>
        </w:tc>
        <w:tc>
          <w:tcPr>
            <w:tcW w:w="1181" w:type="dxa"/>
            <w:vMerge w:val="restart"/>
            <w:tcBorders>
              <w:top w:val="single" w:sz="12" w:space="0" w:color="auto"/>
            </w:tcBorders>
            <w:shd w:val="clear" w:color="auto" w:fill="auto"/>
          </w:tcPr>
          <w:p w14:paraId="351AC5D1"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Liver</w:t>
            </w:r>
          </w:p>
        </w:tc>
        <w:tc>
          <w:tcPr>
            <w:tcW w:w="993" w:type="dxa"/>
            <w:tcBorders>
              <w:top w:val="single" w:sz="12" w:space="0" w:color="auto"/>
            </w:tcBorders>
            <w:shd w:val="clear" w:color="auto" w:fill="auto"/>
          </w:tcPr>
          <w:p w14:paraId="5F23AA55"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4</w:t>
            </w:r>
          </w:p>
        </w:tc>
        <w:tc>
          <w:tcPr>
            <w:tcW w:w="1701" w:type="dxa"/>
            <w:tcBorders>
              <w:top w:val="single" w:sz="12" w:space="0" w:color="auto"/>
            </w:tcBorders>
            <w:shd w:val="clear" w:color="auto" w:fill="auto"/>
          </w:tcPr>
          <w:p w14:paraId="764A5CB0"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2</w:t>
            </w:r>
          </w:p>
        </w:tc>
        <w:tc>
          <w:tcPr>
            <w:tcW w:w="708" w:type="dxa"/>
            <w:tcBorders>
              <w:top w:val="single" w:sz="12" w:space="0" w:color="auto"/>
            </w:tcBorders>
            <w:shd w:val="clear" w:color="auto" w:fill="auto"/>
          </w:tcPr>
          <w:p w14:paraId="1DD2B5AA"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w:t>
            </w:r>
          </w:p>
        </w:tc>
        <w:tc>
          <w:tcPr>
            <w:tcW w:w="1101" w:type="dxa"/>
            <w:tcBorders>
              <w:top w:val="single" w:sz="12" w:space="0" w:color="auto"/>
            </w:tcBorders>
            <w:shd w:val="clear" w:color="auto" w:fill="auto"/>
          </w:tcPr>
          <w:p w14:paraId="378FF9A0"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5.73</w:t>
            </w:r>
          </w:p>
        </w:tc>
        <w:tc>
          <w:tcPr>
            <w:tcW w:w="1229" w:type="dxa"/>
            <w:tcBorders>
              <w:top w:val="single" w:sz="12" w:space="0" w:color="auto"/>
            </w:tcBorders>
            <w:shd w:val="clear" w:color="auto" w:fill="auto"/>
          </w:tcPr>
          <w:p w14:paraId="296831D0"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0.20</w:t>
            </w:r>
          </w:p>
        </w:tc>
      </w:tr>
      <w:tr w:rsidR="00972E15" w:rsidRPr="00B338E3" w14:paraId="343059A5" w14:textId="77777777" w:rsidTr="00972E15">
        <w:trPr>
          <w:trHeight w:val="359"/>
        </w:trPr>
        <w:tc>
          <w:tcPr>
            <w:cnfStyle w:val="001000000000" w:firstRow="0" w:lastRow="0" w:firstColumn="1" w:lastColumn="0" w:oddVBand="0" w:evenVBand="0" w:oddHBand="0" w:evenHBand="0" w:firstRowFirstColumn="0" w:firstRowLastColumn="0" w:lastRowFirstColumn="0" w:lastRowLastColumn="0"/>
            <w:tcW w:w="1418" w:type="dxa"/>
            <w:vMerge/>
            <w:shd w:val="clear" w:color="auto" w:fill="auto"/>
            <w:noWrap/>
          </w:tcPr>
          <w:p w14:paraId="7EDF6197" w14:textId="77777777" w:rsidR="00B808FC" w:rsidRPr="00F45741" w:rsidRDefault="00B808FC" w:rsidP="00B808FC">
            <w:pPr>
              <w:jc w:val="both"/>
              <w:rPr>
                <w:rFonts w:ascii="Arial" w:eastAsia="Times New Roman" w:hAnsi="Arial" w:cs="Arial"/>
                <w:b w:val="0"/>
                <w:bCs w:val="0"/>
                <w:color w:val="000000"/>
                <w:sz w:val="24"/>
                <w:szCs w:val="24"/>
                <w:lang w:val="en-US" w:eastAsia="nl-NL"/>
              </w:rPr>
            </w:pPr>
          </w:p>
        </w:tc>
        <w:tc>
          <w:tcPr>
            <w:tcW w:w="992" w:type="dxa"/>
            <w:shd w:val="clear" w:color="auto" w:fill="auto"/>
            <w:noWrap/>
          </w:tcPr>
          <w:p w14:paraId="5AAFD1C5"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4</w:t>
            </w:r>
          </w:p>
        </w:tc>
        <w:tc>
          <w:tcPr>
            <w:tcW w:w="1637" w:type="dxa"/>
            <w:shd w:val="clear" w:color="auto" w:fill="auto"/>
            <w:noWrap/>
            <w:hideMark/>
          </w:tcPr>
          <w:p w14:paraId="260F4C68"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96</w:t>
            </w:r>
          </w:p>
        </w:tc>
        <w:tc>
          <w:tcPr>
            <w:tcW w:w="631" w:type="dxa"/>
            <w:shd w:val="clear" w:color="auto" w:fill="auto"/>
            <w:noWrap/>
            <w:hideMark/>
          </w:tcPr>
          <w:p w14:paraId="33F30374"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6</w:t>
            </w:r>
          </w:p>
        </w:tc>
        <w:tc>
          <w:tcPr>
            <w:tcW w:w="1055" w:type="dxa"/>
            <w:shd w:val="clear" w:color="auto" w:fill="auto"/>
            <w:noWrap/>
          </w:tcPr>
          <w:p w14:paraId="0CD85289"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2.71</w:t>
            </w:r>
          </w:p>
        </w:tc>
        <w:tc>
          <w:tcPr>
            <w:tcW w:w="1024" w:type="dxa"/>
            <w:shd w:val="clear" w:color="auto" w:fill="auto"/>
            <w:noWrap/>
          </w:tcPr>
          <w:p w14:paraId="61E2F9A1"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0.76</w:t>
            </w:r>
          </w:p>
        </w:tc>
        <w:tc>
          <w:tcPr>
            <w:tcW w:w="1181" w:type="dxa"/>
            <w:vMerge/>
            <w:shd w:val="clear" w:color="auto" w:fill="auto"/>
          </w:tcPr>
          <w:p w14:paraId="5B8F879A"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p>
        </w:tc>
        <w:tc>
          <w:tcPr>
            <w:tcW w:w="993" w:type="dxa"/>
            <w:shd w:val="clear" w:color="auto" w:fill="auto"/>
          </w:tcPr>
          <w:p w14:paraId="2C52114A"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4</w:t>
            </w:r>
          </w:p>
        </w:tc>
        <w:tc>
          <w:tcPr>
            <w:tcW w:w="1701" w:type="dxa"/>
            <w:shd w:val="clear" w:color="auto" w:fill="auto"/>
          </w:tcPr>
          <w:p w14:paraId="636DFE66"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96</w:t>
            </w:r>
          </w:p>
        </w:tc>
        <w:tc>
          <w:tcPr>
            <w:tcW w:w="708" w:type="dxa"/>
            <w:shd w:val="clear" w:color="auto" w:fill="auto"/>
          </w:tcPr>
          <w:p w14:paraId="0DC589F1"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6</w:t>
            </w:r>
          </w:p>
        </w:tc>
        <w:tc>
          <w:tcPr>
            <w:tcW w:w="1101" w:type="dxa"/>
            <w:shd w:val="clear" w:color="auto" w:fill="auto"/>
          </w:tcPr>
          <w:p w14:paraId="6E4991D4"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7.48</w:t>
            </w:r>
          </w:p>
        </w:tc>
        <w:tc>
          <w:tcPr>
            <w:tcW w:w="1229" w:type="dxa"/>
            <w:shd w:val="clear" w:color="auto" w:fill="auto"/>
          </w:tcPr>
          <w:p w14:paraId="176C6376"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1.99</w:t>
            </w:r>
          </w:p>
        </w:tc>
      </w:tr>
      <w:tr w:rsidR="00972E15" w:rsidRPr="00B338E3" w14:paraId="2FFE4BA6" w14:textId="77777777" w:rsidTr="00972E15">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418" w:type="dxa"/>
            <w:vMerge/>
            <w:shd w:val="clear" w:color="auto" w:fill="auto"/>
            <w:noWrap/>
          </w:tcPr>
          <w:p w14:paraId="3DEBD620" w14:textId="77777777" w:rsidR="00B808FC" w:rsidRPr="00F45741" w:rsidRDefault="00B808FC" w:rsidP="00B808FC">
            <w:pPr>
              <w:jc w:val="both"/>
              <w:rPr>
                <w:rFonts w:ascii="Arial" w:eastAsia="Times New Roman" w:hAnsi="Arial" w:cs="Arial"/>
                <w:b w:val="0"/>
                <w:bCs w:val="0"/>
                <w:color w:val="000000"/>
                <w:sz w:val="24"/>
                <w:szCs w:val="24"/>
                <w:lang w:val="en-US" w:eastAsia="nl-NL"/>
              </w:rPr>
            </w:pPr>
          </w:p>
        </w:tc>
        <w:tc>
          <w:tcPr>
            <w:tcW w:w="992" w:type="dxa"/>
            <w:shd w:val="clear" w:color="auto" w:fill="auto"/>
            <w:noWrap/>
          </w:tcPr>
          <w:p w14:paraId="1B825288"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4</w:t>
            </w:r>
          </w:p>
        </w:tc>
        <w:tc>
          <w:tcPr>
            <w:tcW w:w="1637" w:type="dxa"/>
            <w:shd w:val="clear" w:color="auto" w:fill="auto"/>
            <w:noWrap/>
            <w:hideMark/>
          </w:tcPr>
          <w:p w14:paraId="71A4FB21"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144</w:t>
            </w:r>
          </w:p>
        </w:tc>
        <w:tc>
          <w:tcPr>
            <w:tcW w:w="631" w:type="dxa"/>
            <w:shd w:val="clear" w:color="auto" w:fill="auto"/>
            <w:noWrap/>
            <w:hideMark/>
          </w:tcPr>
          <w:p w14:paraId="61430504"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6</w:t>
            </w:r>
          </w:p>
        </w:tc>
        <w:tc>
          <w:tcPr>
            <w:tcW w:w="1055" w:type="dxa"/>
            <w:shd w:val="clear" w:color="auto" w:fill="auto"/>
            <w:noWrap/>
          </w:tcPr>
          <w:p w14:paraId="6324572C"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2.59</w:t>
            </w:r>
          </w:p>
        </w:tc>
        <w:tc>
          <w:tcPr>
            <w:tcW w:w="1024" w:type="dxa"/>
            <w:shd w:val="clear" w:color="auto" w:fill="auto"/>
            <w:noWrap/>
          </w:tcPr>
          <w:p w14:paraId="04312255"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0.73</w:t>
            </w:r>
          </w:p>
        </w:tc>
        <w:tc>
          <w:tcPr>
            <w:tcW w:w="1181" w:type="dxa"/>
            <w:vMerge/>
            <w:shd w:val="clear" w:color="auto" w:fill="auto"/>
          </w:tcPr>
          <w:p w14:paraId="6BFEC735"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p>
        </w:tc>
        <w:tc>
          <w:tcPr>
            <w:tcW w:w="993" w:type="dxa"/>
            <w:shd w:val="clear" w:color="auto" w:fill="auto"/>
          </w:tcPr>
          <w:p w14:paraId="282D1C2A"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4</w:t>
            </w:r>
          </w:p>
        </w:tc>
        <w:tc>
          <w:tcPr>
            <w:tcW w:w="1701" w:type="dxa"/>
            <w:shd w:val="clear" w:color="auto" w:fill="auto"/>
          </w:tcPr>
          <w:p w14:paraId="659E3DEA"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144</w:t>
            </w:r>
          </w:p>
        </w:tc>
        <w:tc>
          <w:tcPr>
            <w:tcW w:w="708" w:type="dxa"/>
            <w:shd w:val="clear" w:color="auto" w:fill="auto"/>
          </w:tcPr>
          <w:p w14:paraId="02BA1EDE"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6</w:t>
            </w:r>
          </w:p>
        </w:tc>
        <w:tc>
          <w:tcPr>
            <w:tcW w:w="1101" w:type="dxa"/>
            <w:shd w:val="clear" w:color="auto" w:fill="auto"/>
          </w:tcPr>
          <w:p w14:paraId="393ECA7E"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8.00</w:t>
            </w:r>
          </w:p>
        </w:tc>
        <w:tc>
          <w:tcPr>
            <w:tcW w:w="1229" w:type="dxa"/>
            <w:shd w:val="clear" w:color="auto" w:fill="auto"/>
          </w:tcPr>
          <w:p w14:paraId="38EB252F"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1.87</w:t>
            </w:r>
          </w:p>
        </w:tc>
      </w:tr>
      <w:tr w:rsidR="00972E15" w:rsidRPr="00B338E3" w14:paraId="0AE181C0" w14:textId="77777777" w:rsidTr="00972E15">
        <w:trPr>
          <w:trHeight w:val="359"/>
        </w:trPr>
        <w:tc>
          <w:tcPr>
            <w:cnfStyle w:val="001000000000" w:firstRow="0" w:lastRow="0" w:firstColumn="1" w:lastColumn="0" w:oddVBand="0" w:evenVBand="0" w:oddHBand="0" w:evenHBand="0" w:firstRowFirstColumn="0" w:firstRowLastColumn="0" w:lastRowFirstColumn="0" w:lastRowLastColumn="0"/>
            <w:tcW w:w="1418" w:type="dxa"/>
            <w:vMerge/>
            <w:shd w:val="clear" w:color="auto" w:fill="auto"/>
            <w:noWrap/>
          </w:tcPr>
          <w:p w14:paraId="49A8F566" w14:textId="77777777" w:rsidR="00B808FC" w:rsidRPr="00F45741" w:rsidRDefault="00B808FC" w:rsidP="00B808FC">
            <w:pPr>
              <w:jc w:val="both"/>
              <w:rPr>
                <w:rFonts w:ascii="Arial" w:eastAsia="Times New Roman" w:hAnsi="Arial" w:cs="Arial"/>
                <w:b w:val="0"/>
                <w:bCs w:val="0"/>
                <w:color w:val="000000"/>
                <w:sz w:val="24"/>
                <w:szCs w:val="24"/>
                <w:lang w:val="en-US" w:eastAsia="nl-NL"/>
              </w:rPr>
            </w:pPr>
          </w:p>
        </w:tc>
        <w:tc>
          <w:tcPr>
            <w:tcW w:w="992" w:type="dxa"/>
            <w:shd w:val="clear" w:color="auto" w:fill="auto"/>
            <w:noWrap/>
            <w:hideMark/>
          </w:tcPr>
          <w:p w14:paraId="71DB1894"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44</w:t>
            </w:r>
          </w:p>
        </w:tc>
        <w:tc>
          <w:tcPr>
            <w:tcW w:w="1637" w:type="dxa"/>
            <w:shd w:val="clear" w:color="auto" w:fill="auto"/>
            <w:noWrap/>
            <w:hideMark/>
          </w:tcPr>
          <w:p w14:paraId="7D4ACD63"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96</w:t>
            </w:r>
          </w:p>
        </w:tc>
        <w:tc>
          <w:tcPr>
            <w:tcW w:w="631" w:type="dxa"/>
            <w:shd w:val="clear" w:color="auto" w:fill="auto"/>
            <w:noWrap/>
            <w:hideMark/>
          </w:tcPr>
          <w:p w14:paraId="39B65743"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3</w:t>
            </w:r>
          </w:p>
        </w:tc>
        <w:tc>
          <w:tcPr>
            <w:tcW w:w="1055" w:type="dxa"/>
            <w:shd w:val="clear" w:color="auto" w:fill="auto"/>
            <w:noWrap/>
          </w:tcPr>
          <w:p w14:paraId="233E6867"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2.20</w:t>
            </w:r>
          </w:p>
        </w:tc>
        <w:tc>
          <w:tcPr>
            <w:tcW w:w="1024" w:type="dxa"/>
            <w:shd w:val="clear" w:color="auto" w:fill="auto"/>
            <w:noWrap/>
          </w:tcPr>
          <w:p w14:paraId="2C3800B3"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0.47</w:t>
            </w:r>
          </w:p>
        </w:tc>
        <w:tc>
          <w:tcPr>
            <w:tcW w:w="1181" w:type="dxa"/>
            <w:vMerge/>
            <w:shd w:val="clear" w:color="auto" w:fill="auto"/>
          </w:tcPr>
          <w:p w14:paraId="7B7F9F3A"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p>
        </w:tc>
        <w:tc>
          <w:tcPr>
            <w:tcW w:w="993" w:type="dxa"/>
            <w:shd w:val="clear" w:color="auto" w:fill="auto"/>
          </w:tcPr>
          <w:p w14:paraId="6A0C69DB"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44</w:t>
            </w:r>
          </w:p>
        </w:tc>
        <w:tc>
          <w:tcPr>
            <w:tcW w:w="1701" w:type="dxa"/>
            <w:shd w:val="clear" w:color="auto" w:fill="auto"/>
          </w:tcPr>
          <w:p w14:paraId="7945E513"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96</w:t>
            </w:r>
          </w:p>
        </w:tc>
        <w:tc>
          <w:tcPr>
            <w:tcW w:w="708" w:type="dxa"/>
            <w:shd w:val="clear" w:color="auto" w:fill="auto"/>
          </w:tcPr>
          <w:p w14:paraId="09720709"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w:t>
            </w:r>
          </w:p>
        </w:tc>
        <w:tc>
          <w:tcPr>
            <w:tcW w:w="1101" w:type="dxa"/>
            <w:shd w:val="clear" w:color="auto" w:fill="auto"/>
          </w:tcPr>
          <w:p w14:paraId="7684A4EE"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5.81</w:t>
            </w:r>
          </w:p>
        </w:tc>
        <w:tc>
          <w:tcPr>
            <w:tcW w:w="1229" w:type="dxa"/>
            <w:shd w:val="clear" w:color="auto" w:fill="auto"/>
          </w:tcPr>
          <w:p w14:paraId="59B8354C"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1.91</w:t>
            </w:r>
          </w:p>
        </w:tc>
      </w:tr>
      <w:tr w:rsidR="00972E15" w:rsidRPr="00B338E3" w14:paraId="6DC86576" w14:textId="77777777" w:rsidTr="00972E15">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418" w:type="dxa"/>
            <w:vMerge/>
            <w:shd w:val="clear" w:color="auto" w:fill="auto"/>
            <w:noWrap/>
          </w:tcPr>
          <w:p w14:paraId="083B4DC3" w14:textId="77777777" w:rsidR="00B808FC" w:rsidRPr="00F45741" w:rsidRDefault="00B808FC" w:rsidP="00B808FC">
            <w:pPr>
              <w:jc w:val="both"/>
              <w:rPr>
                <w:rFonts w:ascii="Arial" w:eastAsia="Times New Roman" w:hAnsi="Arial" w:cs="Arial"/>
                <w:b w:val="0"/>
                <w:bCs w:val="0"/>
                <w:color w:val="000000"/>
                <w:sz w:val="24"/>
                <w:szCs w:val="24"/>
                <w:lang w:val="en-US" w:eastAsia="nl-NL"/>
              </w:rPr>
            </w:pPr>
          </w:p>
        </w:tc>
        <w:tc>
          <w:tcPr>
            <w:tcW w:w="992" w:type="dxa"/>
            <w:shd w:val="clear" w:color="auto" w:fill="auto"/>
            <w:noWrap/>
            <w:hideMark/>
          </w:tcPr>
          <w:p w14:paraId="6622EF5B"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44</w:t>
            </w:r>
          </w:p>
        </w:tc>
        <w:tc>
          <w:tcPr>
            <w:tcW w:w="1637" w:type="dxa"/>
            <w:shd w:val="clear" w:color="auto" w:fill="auto"/>
            <w:noWrap/>
            <w:hideMark/>
          </w:tcPr>
          <w:p w14:paraId="654554C4"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144</w:t>
            </w:r>
          </w:p>
        </w:tc>
        <w:tc>
          <w:tcPr>
            <w:tcW w:w="631" w:type="dxa"/>
            <w:shd w:val="clear" w:color="auto" w:fill="auto"/>
            <w:noWrap/>
            <w:hideMark/>
          </w:tcPr>
          <w:p w14:paraId="2FD1D3D2"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2</w:t>
            </w:r>
          </w:p>
        </w:tc>
        <w:tc>
          <w:tcPr>
            <w:tcW w:w="1055" w:type="dxa"/>
            <w:shd w:val="clear" w:color="auto" w:fill="auto"/>
            <w:noWrap/>
          </w:tcPr>
          <w:p w14:paraId="1FB7F95B"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2.32</w:t>
            </w:r>
          </w:p>
        </w:tc>
        <w:tc>
          <w:tcPr>
            <w:tcW w:w="1024" w:type="dxa"/>
            <w:shd w:val="clear" w:color="auto" w:fill="auto"/>
            <w:noWrap/>
          </w:tcPr>
          <w:p w14:paraId="6FE5D845"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0.58</w:t>
            </w:r>
          </w:p>
        </w:tc>
        <w:tc>
          <w:tcPr>
            <w:tcW w:w="1181" w:type="dxa"/>
            <w:vMerge/>
            <w:shd w:val="clear" w:color="auto" w:fill="auto"/>
          </w:tcPr>
          <w:p w14:paraId="5FA6C274"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p>
        </w:tc>
        <w:tc>
          <w:tcPr>
            <w:tcW w:w="993" w:type="dxa"/>
            <w:shd w:val="clear" w:color="auto" w:fill="auto"/>
          </w:tcPr>
          <w:p w14:paraId="1B7ED1DB"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44</w:t>
            </w:r>
          </w:p>
        </w:tc>
        <w:tc>
          <w:tcPr>
            <w:tcW w:w="1701" w:type="dxa"/>
            <w:shd w:val="clear" w:color="auto" w:fill="auto"/>
          </w:tcPr>
          <w:p w14:paraId="6B457FBE"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144</w:t>
            </w:r>
          </w:p>
        </w:tc>
        <w:tc>
          <w:tcPr>
            <w:tcW w:w="708" w:type="dxa"/>
            <w:shd w:val="clear" w:color="auto" w:fill="auto"/>
          </w:tcPr>
          <w:p w14:paraId="64429D46"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2</w:t>
            </w:r>
          </w:p>
        </w:tc>
        <w:tc>
          <w:tcPr>
            <w:tcW w:w="1101" w:type="dxa"/>
            <w:shd w:val="clear" w:color="auto" w:fill="auto"/>
          </w:tcPr>
          <w:p w14:paraId="6A986D01"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7.30</w:t>
            </w:r>
          </w:p>
        </w:tc>
        <w:tc>
          <w:tcPr>
            <w:tcW w:w="1229" w:type="dxa"/>
            <w:shd w:val="clear" w:color="auto" w:fill="auto"/>
          </w:tcPr>
          <w:p w14:paraId="749AB2C0"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2.50</w:t>
            </w:r>
          </w:p>
        </w:tc>
      </w:tr>
      <w:tr w:rsidR="00972E15" w:rsidRPr="00B338E3" w14:paraId="30EA5254" w14:textId="77777777" w:rsidTr="00972E15">
        <w:trPr>
          <w:trHeight w:val="359"/>
        </w:trPr>
        <w:tc>
          <w:tcPr>
            <w:cnfStyle w:val="001000000000" w:firstRow="0" w:lastRow="0" w:firstColumn="1" w:lastColumn="0" w:oddVBand="0" w:evenVBand="0" w:oddHBand="0" w:evenHBand="0" w:firstRowFirstColumn="0" w:firstRowLastColumn="0" w:lastRowFirstColumn="0" w:lastRowLastColumn="0"/>
            <w:tcW w:w="1418" w:type="dxa"/>
            <w:vMerge/>
            <w:shd w:val="clear" w:color="auto" w:fill="auto"/>
            <w:noWrap/>
          </w:tcPr>
          <w:p w14:paraId="3BE9477E" w14:textId="77777777" w:rsidR="00B808FC" w:rsidRPr="00F45741" w:rsidRDefault="00B808FC" w:rsidP="00B808FC">
            <w:pPr>
              <w:jc w:val="both"/>
              <w:rPr>
                <w:rFonts w:ascii="Arial" w:eastAsia="Times New Roman" w:hAnsi="Arial" w:cs="Arial"/>
                <w:b w:val="0"/>
                <w:bCs w:val="0"/>
                <w:color w:val="000000"/>
                <w:sz w:val="24"/>
                <w:szCs w:val="24"/>
                <w:lang w:val="en-US" w:eastAsia="nl-NL"/>
              </w:rPr>
            </w:pPr>
          </w:p>
        </w:tc>
        <w:tc>
          <w:tcPr>
            <w:tcW w:w="992" w:type="dxa"/>
            <w:shd w:val="clear" w:color="auto" w:fill="auto"/>
            <w:noWrap/>
            <w:hideMark/>
          </w:tcPr>
          <w:p w14:paraId="7F688EB3"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604</w:t>
            </w:r>
          </w:p>
        </w:tc>
        <w:tc>
          <w:tcPr>
            <w:tcW w:w="1637" w:type="dxa"/>
            <w:shd w:val="clear" w:color="auto" w:fill="auto"/>
            <w:noWrap/>
            <w:hideMark/>
          </w:tcPr>
          <w:p w14:paraId="693778BD"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96</w:t>
            </w:r>
          </w:p>
        </w:tc>
        <w:tc>
          <w:tcPr>
            <w:tcW w:w="631" w:type="dxa"/>
            <w:shd w:val="clear" w:color="auto" w:fill="auto"/>
            <w:noWrap/>
            <w:hideMark/>
          </w:tcPr>
          <w:p w14:paraId="101FD37D"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3</w:t>
            </w:r>
          </w:p>
        </w:tc>
        <w:tc>
          <w:tcPr>
            <w:tcW w:w="1055" w:type="dxa"/>
            <w:shd w:val="clear" w:color="auto" w:fill="auto"/>
            <w:noWrap/>
          </w:tcPr>
          <w:p w14:paraId="30011A4F"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1.80</w:t>
            </w:r>
          </w:p>
        </w:tc>
        <w:tc>
          <w:tcPr>
            <w:tcW w:w="1024" w:type="dxa"/>
            <w:shd w:val="clear" w:color="auto" w:fill="auto"/>
            <w:noWrap/>
          </w:tcPr>
          <w:p w14:paraId="355B0F82"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0.24</w:t>
            </w:r>
          </w:p>
        </w:tc>
        <w:tc>
          <w:tcPr>
            <w:tcW w:w="1181" w:type="dxa"/>
            <w:vMerge/>
            <w:shd w:val="clear" w:color="auto" w:fill="auto"/>
          </w:tcPr>
          <w:p w14:paraId="016EBAA8"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p>
        </w:tc>
        <w:tc>
          <w:tcPr>
            <w:tcW w:w="993" w:type="dxa"/>
            <w:shd w:val="clear" w:color="auto" w:fill="auto"/>
          </w:tcPr>
          <w:p w14:paraId="0FFB7D00"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604</w:t>
            </w:r>
          </w:p>
        </w:tc>
        <w:tc>
          <w:tcPr>
            <w:tcW w:w="1701" w:type="dxa"/>
            <w:shd w:val="clear" w:color="auto" w:fill="auto"/>
          </w:tcPr>
          <w:p w14:paraId="3DF724CB"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96</w:t>
            </w:r>
          </w:p>
        </w:tc>
        <w:tc>
          <w:tcPr>
            <w:tcW w:w="708" w:type="dxa"/>
            <w:shd w:val="clear" w:color="auto" w:fill="auto"/>
          </w:tcPr>
          <w:p w14:paraId="4D4B6323"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w:t>
            </w:r>
          </w:p>
        </w:tc>
        <w:tc>
          <w:tcPr>
            <w:tcW w:w="1101" w:type="dxa"/>
            <w:shd w:val="clear" w:color="auto" w:fill="auto"/>
          </w:tcPr>
          <w:p w14:paraId="602720B6"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5.25</w:t>
            </w:r>
          </w:p>
        </w:tc>
        <w:tc>
          <w:tcPr>
            <w:tcW w:w="1229" w:type="dxa"/>
            <w:shd w:val="clear" w:color="auto" w:fill="auto"/>
          </w:tcPr>
          <w:p w14:paraId="581ECEA4"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0.75</w:t>
            </w:r>
          </w:p>
        </w:tc>
      </w:tr>
      <w:tr w:rsidR="00972E15" w:rsidRPr="00B338E3" w14:paraId="2785CA91" w14:textId="77777777" w:rsidTr="00972E15">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418" w:type="dxa"/>
            <w:vMerge/>
            <w:shd w:val="clear" w:color="auto" w:fill="auto"/>
            <w:noWrap/>
          </w:tcPr>
          <w:p w14:paraId="286537CF" w14:textId="77777777" w:rsidR="00B808FC" w:rsidRPr="00F45741" w:rsidRDefault="00B808FC" w:rsidP="00B808FC">
            <w:pPr>
              <w:jc w:val="both"/>
              <w:rPr>
                <w:rFonts w:ascii="Arial" w:eastAsia="Times New Roman" w:hAnsi="Arial" w:cs="Arial"/>
                <w:b w:val="0"/>
                <w:bCs w:val="0"/>
                <w:color w:val="000000"/>
                <w:sz w:val="24"/>
                <w:szCs w:val="24"/>
                <w:lang w:val="en-US" w:eastAsia="nl-NL"/>
              </w:rPr>
            </w:pPr>
          </w:p>
        </w:tc>
        <w:tc>
          <w:tcPr>
            <w:tcW w:w="992" w:type="dxa"/>
            <w:shd w:val="clear" w:color="auto" w:fill="auto"/>
            <w:noWrap/>
            <w:hideMark/>
          </w:tcPr>
          <w:p w14:paraId="4E1ACB21"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604</w:t>
            </w:r>
          </w:p>
        </w:tc>
        <w:tc>
          <w:tcPr>
            <w:tcW w:w="1637" w:type="dxa"/>
            <w:shd w:val="clear" w:color="auto" w:fill="auto"/>
            <w:noWrap/>
            <w:hideMark/>
          </w:tcPr>
          <w:p w14:paraId="74EF7D0A"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144</w:t>
            </w:r>
          </w:p>
        </w:tc>
        <w:tc>
          <w:tcPr>
            <w:tcW w:w="631" w:type="dxa"/>
            <w:shd w:val="clear" w:color="auto" w:fill="auto"/>
            <w:noWrap/>
            <w:hideMark/>
          </w:tcPr>
          <w:p w14:paraId="229CD07C"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3</w:t>
            </w:r>
          </w:p>
        </w:tc>
        <w:tc>
          <w:tcPr>
            <w:tcW w:w="1055" w:type="dxa"/>
            <w:shd w:val="clear" w:color="auto" w:fill="auto"/>
            <w:noWrap/>
          </w:tcPr>
          <w:p w14:paraId="74F6F598"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1.67</w:t>
            </w:r>
          </w:p>
        </w:tc>
        <w:tc>
          <w:tcPr>
            <w:tcW w:w="1024" w:type="dxa"/>
            <w:shd w:val="clear" w:color="auto" w:fill="auto"/>
            <w:noWrap/>
          </w:tcPr>
          <w:p w14:paraId="4138AC2C"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0.04</w:t>
            </w:r>
          </w:p>
        </w:tc>
        <w:tc>
          <w:tcPr>
            <w:tcW w:w="1181" w:type="dxa"/>
            <w:vMerge/>
            <w:shd w:val="clear" w:color="auto" w:fill="auto"/>
          </w:tcPr>
          <w:p w14:paraId="3631F9D0"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p>
        </w:tc>
        <w:tc>
          <w:tcPr>
            <w:tcW w:w="993" w:type="dxa"/>
            <w:shd w:val="clear" w:color="auto" w:fill="auto"/>
          </w:tcPr>
          <w:p w14:paraId="364974A2"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604</w:t>
            </w:r>
          </w:p>
        </w:tc>
        <w:tc>
          <w:tcPr>
            <w:tcW w:w="1701" w:type="dxa"/>
            <w:shd w:val="clear" w:color="auto" w:fill="auto"/>
          </w:tcPr>
          <w:p w14:paraId="3B0C3D0C"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144</w:t>
            </w:r>
          </w:p>
        </w:tc>
        <w:tc>
          <w:tcPr>
            <w:tcW w:w="708" w:type="dxa"/>
            <w:shd w:val="clear" w:color="auto" w:fill="auto"/>
          </w:tcPr>
          <w:p w14:paraId="5F8ED92A"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w:t>
            </w:r>
          </w:p>
        </w:tc>
        <w:tc>
          <w:tcPr>
            <w:tcW w:w="1101" w:type="dxa"/>
            <w:shd w:val="clear" w:color="auto" w:fill="auto"/>
          </w:tcPr>
          <w:p w14:paraId="062DF801"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5.43</w:t>
            </w:r>
          </w:p>
        </w:tc>
        <w:tc>
          <w:tcPr>
            <w:tcW w:w="1229" w:type="dxa"/>
            <w:shd w:val="clear" w:color="auto" w:fill="auto"/>
          </w:tcPr>
          <w:p w14:paraId="2C8FE660"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0.82</w:t>
            </w:r>
          </w:p>
        </w:tc>
      </w:tr>
      <w:tr w:rsidR="00972E15" w:rsidRPr="00B338E3" w14:paraId="0461BAF4" w14:textId="77777777" w:rsidTr="00972E15">
        <w:trPr>
          <w:trHeight w:val="359"/>
        </w:trPr>
        <w:tc>
          <w:tcPr>
            <w:cnfStyle w:val="001000000000" w:firstRow="0" w:lastRow="0" w:firstColumn="1" w:lastColumn="0" w:oddVBand="0" w:evenVBand="0" w:oddHBand="0" w:evenHBand="0" w:firstRowFirstColumn="0" w:firstRowLastColumn="0" w:lastRowFirstColumn="0" w:lastRowLastColumn="0"/>
            <w:tcW w:w="1418" w:type="dxa"/>
            <w:vMerge w:val="restart"/>
            <w:shd w:val="clear" w:color="auto" w:fill="auto"/>
            <w:noWrap/>
            <w:hideMark/>
          </w:tcPr>
          <w:p w14:paraId="52B8E069" w14:textId="77777777" w:rsidR="00B808FC" w:rsidRPr="00F45741" w:rsidRDefault="00B808FC" w:rsidP="00B808FC">
            <w:pPr>
              <w:jc w:val="both"/>
              <w:rPr>
                <w:rFonts w:ascii="Arial" w:eastAsia="Times New Roman" w:hAnsi="Arial" w:cs="Arial"/>
                <w:b w:val="0"/>
                <w:bCs w:val="0"/>
                <w:color w:val="000000"/>
                <w:sz w:val="24"/>
                <w:szCs w:val="24"/>
                <w:lang w:val="en-US" w:eastAsia="nl-NL"/>
              </w:rPr>
            </w:pPr>
            <w:r w:rsidRPr="00F45741">
              <w:rPr>
                <w:rFonts w:ascii="Arial" w:eastAsia="Times New Roman" w:hAnsi="Arial" w:cs="Arial"/>
                <w:b w:val="0"/>
                <w:bCs w:val="0"/>
                <w:color w:val="000000"/>
                <w:sz w:val="24"/>
                <w:szCs w:val="24"/>
                <w:lang w:val="en-US" w:eastAsia="nl-NL"/>
              </w:rPr>
              <w:t>Brain</w:t>
            </w:r>
          </w:p>
        </w:tc>
        <w:tc>
          <w:tcPr>
            <w:tcW w:w="992" w:type="dxa"/>
            <w:shd w:val="clear" w:color="auto" w:fill="auto"/>
            <w:noWrap/>
            <w:hideMark/>
          </w:tcPr>
          <w:p w14:paraId="1985FDC7"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4</w:t>
            </w:r>
          </w:p>
        </w:tc>
        <w:tc>
          <w:tcPr>
            <w:tcW w:w="1637" w:type="dxa"/>
            <w:shd w:val="clear" w:color="auto" w:fill="auto"/>
            <w:noWrap/>
            <w:hideMark/>
          </w:tcPr>
          <w:p w14:paraId="446588C5"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2</w:t>
            </w:r>
          </w:p>
        </w:tc>
        <w:tc>
          <w:tcPr>
            <w:tcW w:w="631" w:type="dxa"/>
            <w:shd w:val="clear" w:color="auto" w:fill="auto"/>
            <w:noWrap/>
            <w:hideMark/>
          </w:tcPr>
          <w:p w14:paraId="063CC05E" w14:textId="77777777" w:rsidR="00B808FC" w:rsidRPr="00F45741" w:rsidRDefault="00B808FC" w:rsidP="00972E1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3</w:t>
            </w:r>
          </w:p>
        </w:tc>
        <w:tc>
          <w:tcPr>
            <w:tcW w:w="1055" w:type="dxa"/>
            <w:shd w:val="clear" w:color="auto" w:fill="auto"/>
            <w:noWrap/>
          </w:tcPr>
          <w:p w14:paraId="63AC7E9C"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0.60</w:t>
            </w:r>
          </w:p>
        </w:tc>
        <w:tc>
          <w:tcPr>
            <w:tcW w:w="1024" w:type="dxa"/>
            <w:shd w:val="clear" w:color="auto" w:fill="auto"/>
            <w:noWrap/>
          </w:tcPr>
          <w:p w14:paraId="6B8203CE" w14:textId="77777777" w:rsidR="00B808FC" w:rsidRPr="00F45741" w:rsidRDefault="00B808FC" w:rsidP="00077D1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0.10</w:t>
            </w:r>
          </w:p>
        </w:tc>
        <w:tc>
          <w:tcPr>
            <w:tcW w:w="1181" w:type="dxa"/>
            <w:vMerge w:val="restart"/>
            <w:shd w:val="clear" w:color="auto" w:fill="auto"/>
          </w:tcPr>
          <w:p w14:paraId="75D8ED92"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Lung</w:t>
            </w:r>
          </w:p>
        </w:tc>
        <w:tc>
          <w:tcPr>
            <w:tcW w:w="993" w:type="dxa"/>
            <w:shd w:val="clear" w:color="auto" w:fill="auto"/>
          </w:tcPr>
          <w:p w14:paraId="1E1EDE12"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4</w:t>
            </w:r>
          </w:p>
        </w:tc>
        <w:tc>
          <w:tcPr>
            <w:tcW w:w="1701" w:type="dxa"/>
            <w:shd w:val="clear" w:color="auto" w:fill="auto"/>
          </w:tcPr>
          <w:p w14:paraId="213A1EE6"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2</w:t>
            </w:r>
          </w:p>
        </w:tc>
        <w:tc>
          <w:tcPr>
            <w:tcW w:w="708" w:type="dxa"/>
            <w:shd w:val="clear" w:color="auto" w:fill="auto"/>
          </w:tcPr>
          <w:p w14:paraId="4DC02689" w14:textId="77777777" w:rsidR="00B808FC" w:rsidRPr="00B338E3" w:rsidRDefault="00B808FC" w:rsidP="00972E1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w:t>
            </w:r>
          </w:p>
        </w:tc>
        <w:tc>
          <w:tcPr>
            <w:tcW w:w="1101" w:type="dxa"/>
            <w:shd w:val="clear" w:color="auto" w:fill="auto"/>
          </w:tcPr>
          <w:p w14:paraId="5F932C76" w14:textId="77777777" w:rsidR="00B808FC" w:rsidRPr="00B338E3" w:rsidRDefault="00B808FC" w:rsidP="00B808F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1.88</w:t>
            </w:r>
          </w:p>
        </w:tc>
        <w:tc>
          <w:tcPr>
            <w:tcW w:w="1229" w:type="dxa"/>
            <w:shd w:val="clear" w:color="auto" w:fill="auto"/>
          </w:tcPr>
          <w:p w14:paraId="2C1D8AC7"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0.33</w:t>
            </w:r>
          </w:p>
        </w:tc>
      </w:tr>
      <w:tr w:rsidR="00972E15" w:rsidRPr="00B338E3" w14:paraId="571A5927" w14:textId="77777777" w:rsidTr="00972E15">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418" w:type="dxa"/>
            <w:vMerge/>
            <w:shd w:val="clear" w:color="auto" w:fill="auto"/>
            <w:noWrap/>
          </w:tcPr>
          <w:p w14:paraId="344DE122" w14:textId="77777777" w:rsidR="00B808FC" w:rsidRPr="00F45741" w:rsidRDefault="00B808FC" w:rsidP="00B808FC">
            <w:pPr>
              <w:jc w:val="both"/>
              <w:rPr>
                <w:rFonts w:ascii="Arial" w:eastAsia="Times New Roman" w:hAnsi="Arial" w:cs="Arial"/>
                <w:b w:val="0"/>
                <w:bCs w:val="0"/>
                <w:color w:val="000000"/>
                <w:sz w:val="24"/>
                <w:szCs w:val="24"/>
                <w:lang w:val="en-US" w:eastAsia="nl-NL"/>
              </w:rPr>
            </w:pPr>
          </w:p>
        </w:tc>
        <w:tc>
          <w:tcPr>
            <w:tcW w:w="992" w:type="dxa"/>
            <w:shd w:val="clear" w:color="auto" w:fill="auto"/>
            <w:noWrap/>
            <w:hideMark/>
          </w:tcPr>
          <w:p w14:paraId="2AC29B90"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4</w:t>
            </w:r>
          </w:p>
        </w:tc>
        <w:tc>
          <w:tcPr>
            <w:tcW w:w="1637" w:type="dxa"/>
            <w:shd w:val="clear" w:color="auto" w:fill="auto"/>
            <w:noWrap/>
            <w:hideMark/>
          </w:tcPr>
          <w:p w14:paraId="06D69E5C"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96</w:t>
            </w:r>
          </w:p>
        </w:tc>
        <w:tc>
          <w:tcPr>
            <w:tcW w:w="631" w:type="dxa"/>
            <w:shd w:val="clear" w:color="auto" w:fill="auto"/>
            <w:noWrap/>
            <w:hideMark/>
          </w:tcPr>
          <w:p w14:paraId="7285E7FD"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6</w:t>
            </w:r>
          </w:p>
        </w:tc>
        <w:tc>
          <w:tcPr>
            <w:tcW w:w="1055" w:type="dxa"/>
            <w:shd w:val="clear" w:color="auto" w:fill="auto"/>
            <w:noWrap/>
          </w:tcPr>
          <w:p w14:paraId="1621DA6F"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0.24</w:t>
            </w:r>
          </w:p>
        </w:tc>
        <w:tc>
          <w:tcPr>
            <w:tcW w:w="1024" w:type="dxa"/>
            <w:shd w:val="clear" w:color="auto" w:fill="auto"/>
            <w:noWrap/>
          </w:tcPr>
          <w:p w14:paraId="2BC5A22D"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0.11</w:t>
            </w:r>
          </w:p>
        </w:tc>
        <w:tc>
          <w:tcPr>
            <w:tcW w:w="1181" w:type="dxa"/>
            <w:vMerge/>
            <w:shd w:val="clear" w:color="auto" w:fill="auto"/>
          </w:tcPr>
          <w:p w14:paraId="57EB679F"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p>
        </w:tc>
        <w:tc>
          <w:tcPr>
            <w:tcW w:w="993" w:type="dxa"/>
            <w:shd w:val="clear" w:color="auto" w:fill="auto"/>
          </w:tcPr>
          <w:p w14:paraId="7CF31F57"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4</w:t>
            </w:r>
          </w:p>
        </w:tc>
        <w:tc>
          <w:tcPr>
            <w:tcW w:w="1701" w:type="dxa"/>
            <w:shd w:val="clear" w:color="auto" w:fill="auto"/>
          </w:tcPr>
          <w:p w14:paraId="160651FB"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96</w:t>
            </w:r>
          </w:p>
        </w:tc>
        <w:tc>
          <w:tcPr>
            <w:tcW w:w="708" w:type="dxa"/>
            <w:shd w:val="clear" w:color="auto" w:fill="auto"/>
          </w:tcPr>
          <w:p w14:paraId="0B83C9F3"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6</w:t>
            </w:r>
          </w:p>
        </w:tc>
        <w:tc>
          <w:tcPr>
            <w:tcW w:w="1101" w:type="dxa"/>
            <w:shd w:val="clear" w:color="auto" w:fill="auto"/>
          </w:tcPr>
          <w:p w14:paraId="59E738DB"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0.77</w:t>
            </w:r>
          </w:p>
        </w:tc>
        <w:tc>
          <w:tcPr>
            <w:tcW w:w="1229" w:type="dxa"/>
            <w:shd w:val="clear" w:color="auto" w:fill="auto"/>
          </w:tcPr>
          <w:p w14:paraId="167D11A3"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0.30</w:t>
            </w:r>
          </w:p>
        </w:tc>
      </w:tr>
      <w:tr w:rsidR="00972E15" w:rsidRPr="00B338E3" w14:paraId="7B05CB64" w14:textId="77777777" w:rsidTr="00972E15">
        <w:trPr>
          <w:trHeight w:val="359"/>
        </w:trPr>
        <w:tc>
          <w:tcPr>
            <w:cnfStyle w:val="001000000000" w:firstRow="0" w:lastRow="0" w:firstColumn="1" w:lastColumn="0" w:oddVBand="0" w:evenVBand="0" w:oddHBand="0" w:evenHBand="0" w:firstRowFirstColumn="0" w:firstRowLastColumn="0" w:lastRowFirstColumn="0" w:lastRowLastColumn="0"/>
            <w:tcW w:w="1418" w:type="dxa"/>
            <w:vMerge/>
            <w:shd w:val="clear" w:color="auto" w:fill="auto"/>
            <w:noWrap/>
          </w:tcPr>
          <w:p w14:paraId="28DB1D30" w14:textId="77777777" w:rsidR="00B808FC" w:rsidRPr="00F45741" w:rsidRDefault="00B808FC" w:rsidP="00B808FC">
            <w:pPr>
              <w:jc w:val="both"/>
              <w:rPr>
                <w:rFonts w:ascii="Arial" w:eastAsia="Times New Roman" w:hAnsi="Arial" w:cs="Arial"/>
                <w:b w:val="0"/>
                <w:bCs w:val="0"/>
                <w:color w:val="000000"/>
                <w:sz w:val="24"/>
                <w:szCs w:val="24"/>
                <w:lang w:val="en-US" w:eastAsia="nl-NL"/>
              </w:rPr>
            </w:pPr>
          </w:p>
        </w:tc>
        <w:tc>
          <w:tcPr>
            <w:tcW w:w="992" w:type="dxa"/>
            <w:shd w:val="clear" w:color="auto" w:fill="auto"/>
            <w:noWrap/>
            <w:hideMark/>
          </w:tcPr>
          <w:p w14:paraId="78FB831D"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4</w:t>
            </w:r>
          </w:p>
        </w:tc>
        <w:tc>
          <w:tcPr>
            <w:tcW w:w="1637" w:type="dxa"/>
            <w:shd w:val="clear" w:color="auto" w:fill="auto"/>
            <w:noWrap/>
            <w:hideMark/>
          </w:tcPr>
          <w:p w14:paraId="63E1F714"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144</w:t>
            </w:r>
          </w:p>
        </w:tc>
        <w:tc>
          <w:tcPr>
            <w:tcW w:w="631" w:type="dxa"/>
            <w:shd w:val="clear" w:color="auto" w:fill="auto"/>
            <w:noWrap/>
            <w:hideMark/>
          </w:tcPr>
          <w:p w14:paraId="6ED0AABB"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6</w:t>
            </w:r>
          </w:p>
        </w:tc>
        <w:tc>
          <w:tcPr>
            <w:tcW w:w="1055" w:type="dxa"/>
            <w:shd w:val="clear" w:color="auto" w:fill="auto"/>
            <w:noWrap/>
          </w:tcPr>
          <w:p w14:paraId="5632BA6C"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0.17</w:t>
            </w:r>
          </w:p>
        </w:tc>
        <w:tc>
          <w:tcPr>
            <w:tcW w:w="1024" w:type="dxa"/>
            <w:shd w:val="clear" w:color="auto" w:fill="auto"/>
            <w:noWrap/>
          </w:tcPr>
          <w:p w14:paraId="7326B00D"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0.10</w:t>
            </w:r>
          </w:p>
        </w:tc>
        <w:tc>
          <w:tcPr>
            <w:tcW w:w="1181" w:type="dxa"/>
            <w:vMerge/>
            <w:shd w:val="clear" w:color="auto" w:fill="auto"/>
          </w:tcPr>
          <w:p w14:paraId="2E3CD55D"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p>
        </w:tc>
        <w:tc>
          <w:tcPr>
            <w:tcW w:w="993" w:type="dxa"/>
            <w:shd w:val="clear" w:color="auto" w:fill="auto"/>
          </w:tcPr>
          <w:p w14:paraId="6ED22753"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4</w:t>
            </w:r>
          </w:p>
        </w:tc>
        <w:tc>
          <w:tcPr>
            <w:tcW w:w="1701" w:type="dxa"/>
            <w:shd w:val="clear" w:color="auto" w:fill="auto"/>
          </w:tcPr>
          <w:p w14:paraId="0F3B937E"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144</w:t>
            </w:r>
          </w:p>
        </w:tc>
        <w:tc>
          <w:tcPr>
            <w:tcW w:w="708" w:type="dxa"/>
            <w:shd w:val="clear" w:color="auto" w:fill="auto"/>
          </w:tcPr>
          <w:p w14:paraId="7B95F175"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6</w:t>
            </w:r>
          </w:p>
        </w:tc>
        <w:tc>
          <w:tcPr>
            <w:tcW w:w="1101" w:type="dxa"/>
            <w:shd w:val="clear" w:color="auto" w:fill="auto"/>
          </w:tcPr>
          <w:p w14:paraId="425D078C"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0.68</w:t>
            </w:r>
          </w:p>
        </w:tc>
        <w:tc>
          <w:tcPr>
            <w:tcW w:w="1229" w:type="dxa"/>
            <w:shd w:val="clear" w:color="auto" w:fill="auto"/>
          </w:tcPr>
          <w:p w14:paraId="05F74B06"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0.16</w:t>
            </w:r>
          </w:p>
        </w:tc>
      </w:tr>
      <w:tr w:rsidR="00972E15" w:rsidRPr="00B338E3" w14:paraId="4F196A3B" w14:textId="77777777" w:rsidTr="00972E15">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418" w:type="dxa"/>
            <w:vMerge/>
            <w:shd w:val="clear" w:color="auto" w:fill="auto"/>
            <w:noWrap/>
          </w:tcPr>
          <w:p w14:paraId="2858AD98" w14:textId="77777777" w:rsidR="00B808FC" w:rsidRPr="00F45741" w:rsidRDefault="00B808FC" w:rsidP="00B808FC">
            <w:pPr>
              <w:jc w:val="both"/>
              <w:rPr>
                <w:rFonts w:ascii="Arial" w:eastAsia="Times New Roman" w:hAnsi="Arial" w:cs="Arial"/>
                <w:b w:val="0"/>
                <w:bCs w:val="0"/>
                <w:color w:val="000000"/>
                <w:sz w:val="24"/>
                <w:szCs w:val="24"/>
                <w:lang w:val="en-US" w:eastAsia="nl-NL"/>
              </w:rPr>
            </w:pPr>
          </w:p>
        </w:tc>
        <w:tc>
          <w:tcPr>
            <w:tcW w:w="992" w:type="dxa"/>
            <w:shd w:val="clear" w:color="auto" w:fill="auto"/>
            <w:noWrap/>
            <w:hideMark/>
          </w:tcPr>
          <w:p w14:paraId="6D087A35"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44</w:t>
            </w:r>
          </w:p>
        </w:tc>
        <w:tc>
          <w:tcPr>
            <w:tcW w:w="1637" w:type="dxa"/>
            <w:shd w:val="clear" w:color="auto" w:fill="auto"/>
            <w:noWrap/>
            <w:hideMark/>
          </w:tcPr>
          <w:p w14:paraId="794522DC"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96</w:t>
            </w:r>
          </w:p>
        </w:tc>
        <w:tc>
          <w:tcPr>
            <w:tcW w:w="631" w:type="dxa"/>
            <w:shd w:val="clear" w:color="auto" w:fill="auto"/>
            <w:noWrap/>
            <w:hideMark/>
          </w:tcPr>
          <w:p w14:paraId="6C57496E"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3</w:t>
            </w:r>
          </w:p>
        </w:tc>
        <w:tc>
          <w:tcPr>
            <w:tcW w:w="1055" w:type="dxa"/>
            <w:shd w:val="clear" w:color="auto" w:fill="auto"/>
            <w:noWrap/>
          </w:tcPr>
          <w:p w14:paraId="6BA8F65F"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0.34</w:t>
            </w:r>
          </w:p>
        </w:tc>
        <w:tc>
          <w:tcPr>
            <w:tcW w:w="1024" w:type="dxa"/>
            <w:shd w:val="clear" w:color="auto" w:fill="auto"/>
            <w:noWrap/>
          </w:tcPr>
          <w:p w14:paraId="4C008CA1"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0.09</w:t>
            </w:r>
          </w:p>
        </w:tc>
        <w:tc>
          <w:tcPr>
            <w:tcW w:w="1181" w:type="dxa"/>
            <w:vMerge/>
            <w:shd w:val="clear" w:color="auto" w:fill="auto"/>
          </w:tcPr>
          <w:p w14:paraId="4C1FC88A"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p>
        </w:tc>
        <w:tc>
          <w:tcPr>
            <w:tcW w:w="993" w:type="dxa"/>
            <w:shd w:val="clear" w:color="auto" w:fill="auto"/>
          </w:tcPr>
          <w:p w14:paraId="7A5D3DFB"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44</w:t>
            </w:r>
          </w:p>
        </w:tc>
        <w:tc>
          <w:tcPr>
            <w:tcW w:w="1701" w:type="dxa"/>
            <w:shd w:val="clear" w:color="auto" w:fill="auto"/>
          </w:tcPr>
          <w:p w14:paraId="661FBCF1"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96</w:t>
            </w:r>
          </w:p>
        </w:tc>
        <w:tc>
          <w:tcPr>
            <w:tcW w:w="708" w:type="dxa"/>
            <w:shd w:val="clear" w:color="auto" w:fill="auto"/>
          </w:tcPr>
          <w:p w14:paraId="6AA06601"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w:t>
            </w:r>
          </w:p>
        </w:tc>
        <w:tc>
          <w:tcPr>
            <w:tcW w:w="1101" w:type="dxa"/>
            <w:shd w:val="clear" w:color="auto" w:fill="auto"/>
          </w:tcPr>
          <w:p w14:paraId="26762941"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0.81</w:t>
            </w:r>
          </w:p>
        </w:tc>
        <w:tc>
          <w:tcPr>
            <w:tcW w:w="1229" w:type="dxa"/>
            <w:shd w:val="clear" w:color="auto" w:fill="auto"/>
          </w:tcPr>
          <w:p w14:paraId="1E1963E1"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0.23</w:t>
            </w:r>
          </w:p>
        </w:tc>
      </w:tr>
      <w:tr w:rsidR="00972E15" w:rsidRPr="00B338E3" w14:paraId="7579FB06" w14:textId="77777777" w:rsidTr="00972E15">
        <w:trPr>
          <w:trHeight w:val="359"/>
        </w:trPr>
        <w:tc>
          <w:tcPr>
            <w:cnfStyle w:val="001000000000" w:firstRow="0" w:lastRow="0" w:firstColumn="1" w:lastColumn="0" w:oddVBand="0" w:evenVBand="0" w:oddHBand="0" w:evenHBand="0" w:firstRowFirstColumn="0" w:firstRowLastColumn="0" w:lastRowFirstColumn="0" w:lastRowLastColumn="0"/>
            <w:tcW w:w="1418" w:type="dxa"/>
            <w:vMerge/>
            <w:shd w:val="clear" w:color="auto" w:fill="auto"/>
            <w:noWrap/>
          </w:tcPr>
          <w:p w14:paraId="1D0D3BD1" w14:textId="77777777" w:rsidR="00B808FC" w:rsidRPr="00F45741" w:rsidRDefault="00B808FC" w:rsidP="00B808FC">
            <w:pPr>
              <w:jc w:val="both"/>
              <w:rPr>
                <w:rFonts w:ascii="Arial" w:eastAsia="Times New Roman" w:hAnsi="Arial" w:cs="Arial"/>
                <w:b w:val="0"/>
                <w:bCs w:val="0"/>
                <w:color w:val="000000"/>
                <w:sz w:val="24"/>
                <w:szCs w:val="24"/>
                <w:lang w:val="en-US" w:eastAsia="nl-NL"/>
              </w:rPr>
            </w:pPr>
          </w:p>
        </w:tc>
        <w:tc>
          <w:tcPr>
            <w:tcW w:w="992" w:type="dxa"/>
            <w:shd w:val="clear" w:color="auto" w:fill="auto"/>
            <w:noWrap/>
            <w:hideMark/>
          </w:tcPr>
          <w:p w14:paraId="1FBC875C"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44</w:t>
            </w:r>
          </w:p>
        </w:tc>
        <w:tc>
          <w:tcPr>
            <w:tcW w:w="1637" w:type="dxa"/>
            <w:shd w:val="clear" w:color="auto" w:fill="auto"/>
            <w:noWrap/>
            <w:hideMark/>
          </w:tcPr>
          <w:p w14:paraId="1EA1A45F"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144</w:t>
            </w:r>
          </w:p>
        </w:tc>
        <w:tc>
          <w:tcPr>
            <w:tcW w:w="631" w:type="dxa"/>
            <w:shd w:val="clear" w:color="auto" w:fill="auto"/>
            <w:noWrap/>
            <w:hideMark/>
          </w:tcPr>
          <w:p w14:paraId="3A2BA315"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2</w:t>
            </w:r>
          </w:p>
        </w:tc>
        <w:tc>
          <w:tcPr>
            <w:tcW w:w="1055" w:type="dxa"/>
            <w:shd w:val="clear" w:color="auto" w:fill="auto"/>
            <w:noWrap/>
          </w:tcPr>
          <w:p w14:paraId="371C3CEA"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0.30</w:t>
            </w:r>
          </w:p>
        </w:tc>
        <w:tc>
          <w:tcPr>
            <w:tcW w:w="1024" w:type="dxa"/>
            <w:shd w:val="clear" w:color="auto" w:fill="auto"/>
            <w:noWrap/>
          </w:tcPr>
          <w:p w14:paraId="5159A025"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0.04</w:t>
            </w:r>
          </w:p>
        </w:tc>
        <w:tc>
          <w:tcPr>
            <w:tcW w:w="1181" w:type="dxa"/>
            <w:vMerge/>
            <w:shd w:val="clear" w:color="auto" w:fill="auto"/>
          </w:tcPr>
          <w:p w14:paraId="76617BB0"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p>
        </w:tc>
        <w:tc>
          <w:tcPr>
            <w:tcW w:w="993" w:type="dxa"/>
            <w:shd w:val="clear" w:color="auto" w:fill="auto"/>
          </w:tcPr>
          <w:p w14:paraId="14D2FD63"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44</w:t>
            </w:r>
          </w:p>
        </w:tc>
        <w:tc>
          <w:tcPr>
            <w:tcW w:w="1701" w:type="dxa"/>
            <w:shd w:val="clear" w:color="auto" w:fill="auto"/>
          </w:tcPr>
          <w:p w14:paraId="7D4F688C"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144</w:t>
            </w:r>
          </w:p>
        </w:tc>
        <w:tc>
          <w:tcPr>
            <w:tcW w:w="708" w:type="dxa"/>
            <w:shd w:val="clear" w:color="auto" w:fill="auto"/>
          </w:tcPr>
          <w:p w14:paraId="6A6ABBCB"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2</w:t>
            </w:r>
          </w:p>
        </w:tc>
        <w:tc>
          <w:tcPr>
            <w:tcW w:w="1101" w:type="dxa"/>
            <w:shd w:val="clear" w:color="auto" w:fill="auto"/>
          </w:tcPr>
          <w:p w14:paraId="1BB33B2E"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0.82</w:t>
            </w:r>
          </w:p>
        </w:tc>
        <w:tc>
          <w:tcPr>
            <w:tcW w:w="1229" w:type="dxa"/>
            <w:shd w:val="clear" w:color="auto" w:fill="auto"/>
          </w:tcPr>
          <w:p w14:paraId="45F224C9"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0.41</w:t>
            </w:r>
          </w:p>
        </w:tc>
      </w:tr>
      <w:tr w:rsidR="00972E15" w:rsidRPr="00B338E3" w14:paraId="6C331676" w14:textId="77777777" w:rsidTr="00972E15">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418" w:type="dxa"/>
            <w:vMerge/>
            <w:shd w:val="clear" w:color="auto" w:fill="auto"/>
            <w:noWrap/>
          </w:tcPr>
          <w:p w14:paraId="63A0045F" w14:textId="77777777" w:rsidR="00B808FC" w:rsidRPr="00F45741" w:rsidRDefault="00B808FC" w:rsidP="00B808FC">
            <w:pPr>
              <w:jc w:val="both"/>
              <w:rPr>
                <w:rFonts w:ascii="Arial" w:eastAsia="Times New Roman" w:hAnsi="Arial" w:cs="Arial"/>
                <w:b w:val="0"/>
                <w:bCs w:val="0"/>
                <w:color w:val="000000"/>
                <w:sz w:val="24"/>
                <w:szCs w:val="24"/>
                <w:lang w:val="en-US" w:eastAsia="nl-NL"/>
              </w:rPr>
            </w:pPr>
          </w:p>
        </w:tc>
        <w:tc>
          <w:tcPr>
            <w:tcW w:w="992" w:type="dxa"/>
            <w:shd w:val="clear" w:color="auto" w:fill="auto"/>
            <w:noWrap/>
            <w:hideMark/>
          </w:tcPr>
          <w:p w14:paraId="0CD49FA2"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604</w:t>
            </w:r>
          </w:p>
        </w:tc>
        <w:tc>
          <w:tcPr>
            <w:tcW w:w="1637" w:type="dxa"/>
            <w:shd w:val="clear" w:color="auto" w:fill="auto"/>
            <w:noWrap/>
            <w:hideMark/>
          </w:tcPr>
          <w:p w14:paraId="53FCCBA3"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96</w:t>
            </w:r>
          </w:p>
        </w:tc>
        <w:tc>
          <w:tcPr>
            <w:tcW w:w="631" w:type="dxa"/>
            <w:shd w:val="clear" w:color="auto" w:fill="auto"/>
            <w:noWrap/>
            <w:hideMark/>
          </w:tcPr>
          <w:p w14:paraId="241D187D"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3</w:t>
            </w:r>
          </w:p>
        </w:tc>
        <w:tc>
          <w:tcPr>
            <w:tcW w:w="1055" w:type="dxa"/>
            <w:shd w:val="clear" w:color="auto" w:fill="auto"/>
            <w:noWrap/>
          </w:tcPr>
          <w:p w14:paraId="0B4138F2"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0.48</w:t>
            </w:r>
          </w:p>
        </w:tc>
        <w:tc>
          <w:tcPr>
            <w:tcW w:w="1024" w:type="dxa"/>
            <w:shd w:val="clear" w:color="auto" w:fill="auto"/>
            <w:noWrap/>
          </w:tcPr>
          <w:p w14:paraId="603264F8"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0.18</w:t>
            </w:r>
          </w:p>
        </w:tc>
        <w:tc>
          <w:tcPr>
            <w:tcW w:w="1181" w:type="dxa"/>
            <w:vMerge/>
            <w:shd w:val="clear" w:color="auto" w:fill="auto"/>
          </w:tcPr>
          <w:p w14:paraId="08585BC2"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p>
        </w:tc>
        <w:tc>
          <w:tcPr>
            <w:tcW w:w="993" w:type="dxa"/>
            <w:shd w:val="clear" w:color="auto" w:fill="auto"/>
          </w:tcPr>
          <w:p w14:paraId="40C4D6E7"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604</w:t>
            </w:r>
          </w:p>
        </w:tc>
        <w:tc>
          <w:tcPr>
            <w:tcW w:w="1701" w:type="dxa"/>
            <w:shd w:val="clear" w:color="auto" w:fill="auto"/>
          </w:tcPr>
          <w:p w14:paraId="5A7522F3"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96</w:t>
            </w:r>
          </w:p>
        </w:tc>
        <w:tc>
          <w:tcPr>
            <w:tcW w:w="708" w:type="dxa"/>
            <w:shd w:val="clear" w:color="auto" w:fill="auto"/>
          </w:tcPr>
          <w:p w14:paraId="5ACAA59C"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w:t>
            </w:r>
          </w:p>
        </w:tc>
        <w:tc>
          <w:tcPr>
            <w:tcW w:w="1101" w:type="dxa"/>
            <w:shd w:val="clear" w:color="auto" w:fill="auto"/>
          </w:tcPr>
          <w:p w14:paraId="2B4029A4"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1.52</w:t>
            </w:r>
          </w:p>
        </w:tc>
        <w:tc>
          <w:tcPr>
            <w:tcW w:w="1229" w:type="dxa"/>
            <w:shd w:val="clear" w:color="auto" w:fill="auto"/>
          </w:tcPr>
          <w:p w14:paraId="578A357E"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0.28</w:t>
            </w:r>
          </w:p>
        </w:tc>
      </w:tr>
      <w:tr w:rsidR="00972E15" w:rsidRPr="00B338E3" w14:paraId="7E6D1B15" w14:textId="77777777" w:rsidTr="00972E15">
        <w:trPr>
          <w:trHeight w:val="359"/>
        </w:trPr>
        <w:tc>
          <w:tcPr>
            <w:cnfStyle w:val="001000000000" w:firstRow="0" w:lastRow="0" w:firstColumn="1" w:lastColumn="0" w:oddVBand="0" w:evenVBand="0" w:oddHBand="0" w:evenHBand="0" w:firstRowFirstColumn="0" w:firstRowLastColumn="0" w:lastRowFirstColumn="0" w:lastRowLastColumn="0"/>
            <w:tcW w:w="1418" w:type="dxa"/>
            <w:vMerge/>
            <w:shd w:val="clear" w:color="auto" w:fill="auto"/>
            <w:noWrap/>
          </w:tcPr>
          <w:p w14:paraId="7EF19816" w14:textId="77777777" w:rsidR="00B808FC" w:rsidRPr="00F45741" w:rsidRDefault="00B808FC" w:rsidP="00B808FC">
            <w:pPr>
              <w:jc w:val="both"/>
              <w:rPr>
                <w:rFonts w:ascii="Arial" w:eastAsia="Times New Roman" w:hAnsi="Arial" w:cs="Arial"/>
                <w:b w:val="0"/>
                <w:bCs w:val="0"/>
                <w:color w:val="000000"/>
                <w:sz w:val="24"/>
                <w:szCs w:val="24"/>
                <w:lang w:val="en-US" w:eastAsia="nl-NL"/>
              </w:rPr>
            </w:pPr>
          </w:p>
        </w:tc>
        <w:tc>
          <w:tcPr>
            <w:tcW w:w="992" w:type="dxa"/>
            <w:shd w:val="clear" w:color="auto" w:fill="auto"/>
            <w:noWrap/>
            <w:hideMark/>
          </w:tcPr>
          <w:p w14:paraId="15648180"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604</w:t>
            </w:r>
          </w:p>
        </w:tc>
        <w:tc>
          <w:tcPr>
            <w:tcW w:w="1637" w:type="dxa"/>
            <w:shd w:val="clear" w:color="auto" w:fill="auto"/>
            <w:noWrap/>
            <w:hideMark/>
          </w:tcPr>
          <w:p w14:paraId="4BC8C891"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144</w:t>
            </w:r>
          </w:p>
        </w:tc>
        <w:tc>
          <w:tcPr>
            <w:tcW w:w="631" w:type="dxa"/>
            <w:shd w:val="clear" w:color="auto" w:fill="auto"/>
            <w:noWrap/>
            <w:hideMark/>
          </w:tcPr>
          <w:p w14:paraId="70C33DF0"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3</w:t>
            </w:r>
          </w:p>
        </w:tc>
        <w:tc>
          <w:tcPr>
            <w:tcW w:w="1055" w:type="dxa"/>
            <w:shd w:val="clear" w:color="auto" w:fill="auto"/>
            <w:noWrap/>
          </w:tcPr>
          <w:p w14:paraId="0D2C032C"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0.46</w:t>
            </w:r>
          </w:p>
        </w:tc>
        <w:tc>
          <w:tcPr>
            <w:tcW w:w="1024" w:type="dxa"/>
            <w:shd w:val="clear" w:color="auto" w:fill="auto"/>
            <w:noWrap/>
          </w:tcPr>
          <w:p w14:paraId="6C826082"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0.21</w:t>
            </w:r>
          </w:p>
        </w:tc>
        <w:tc>
          <w:tcPr>
            <w:tcW w:w="1181" w:type="dxa"/>
            <w:vMerge/>
            <w:shd w:val="clear" w:color="auto" w:fill="auto"/>
          </w:tcPr>
          <w:p w14:paraId="60BD5DE6" w14:textId="77777777" w:rsidR="00B808FC" w:rsidRPr="00F45741"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p>
        </w:tc>
        <w:tc>
          <w:tcPr>
            <w:tcW w:w="993" w:type="dxa"/>
            <w:shd w:val="clear" w:color="auto" w:fill="auto"/>
          </w:tcPr>
          <w:p w14:paraId="5BC8385D"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604</w:t>
            </w:r>
          </w:p>
        </w:tc>
        <w:tc>
          <w:tcPr>
            <w:tcW w:w="1701" w:type="dxa"/>
            <w:shd w:val="clear" w:color="auto" w:fill="auto"/>
          </w:tcPr>
          <w:p w14:paraId="2B2732A2"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144</w:t>
            </w:r>
          </w:p>
        </w:tc>
        <w:tc>
          <w:tcPr>
            <w:tcW w:w="708" w:type="dxa"/>
            <w:shd w:val="clear" w:color="auto" w:fill="auto"/>
          </w:tcPr>
          <w:p w14:paraId="19CE4B71"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w:t>
            </w:r>
          </w:p>
        </w:tc>
        <w:tc>
          <w:tcPr>
            <w:tcW w:w="1101" w:type="dxa"/>
            <w:shd w:val="clear" w:color="auto" w:fill="auto"/>
          </w:tcPr>
          <w:p w14:paraId="1A30F8AF"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1.43</w:t>
            </w:r>
          </w:p>
        </w:tc>
        <w:tc>
          <w:tcPr>
            <w:tcW w:w="1229" w:type="dxa"/>
            <w:shd w:val="clear" w:color="auto" w:fill="auto"/>
          </w:tcPr>
          <w:p w14:paraId="63C101C0"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0.25</w:t>
            </w:r>
          </w:p>
        </w:tc>
      </w:tr>
      <w:tr w:rsidR="00972E15" w:rsidRPr="00B338E3" w14:paraId="5A5495A5" w14:textId="77777777" w:rsidTr="00972E15">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418" w:type="dxa"/>
            <w:vMerge w:val="restart"/>
            <w:shd w:val="clear" w:color="auto" w:fill="auto"/>
            <w:noWrap/>
            <w:hideMark/>
          </w:tcPr>
          <w:p w14:paraId="3AB4E9E4" w14:textId="77777777" w:rsidR="00B808FC" w:rsidRPr="00F45741" w:rsidRDefault="00B808FC" w:rsidP="00B808FC">
            <w:pPr>
              <w:jc w:val="both"/>
              <w:rPr>
                <w:rFonts w:ascii="Arial" w:eastAsia="Times New Roman" w:hAnsi="Arial" w:cs="Arial"/>
                <w:b w:val="0"/>
                <w:bCs w:val="0"/>
                <w:color w:val="000000"/>
                <w:sz w:val="24"/>
                <w:szCs w:val="24"/>
                <w:lang w:val="en-US" w:eastAsia="nl-NL"/>
              </w:rPr>
            </w:pPr>
            <w:r w:rsidRPr="00F45741">
              <w:rPr>
                <w:rFonts w:ascii="Arial" w:eastAsia="Times New Roman" w:hAnsi="Arial" w:cs="Arial"/>
                <w:b w:val="0"/>
                <w:bCs w:val="0"/>
                <w:color w:val="000000"/>
                <w:sz w:val="24"/>
                <w:szCs w:val="24"/>
                <w:lang w:val="en-US" w:eastAsia="nl-NL"/>
              </w:rPr>
              <w:t>Kidney</w:t>
            </w:r>
          </w:p>
        </w:tc>
        <w:tc>
          <w:tcPr>
            <w:tcW w:w="992" w:type="dxa"/>
            <w:shd w:val="clear" w:color="auto" w:fill="auto"/>
            <w:noWrap/>
            <w:hideMark/>
          </w:tcPr>
          <w:p w14:paraId="497DB402"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4</w:t>
            </w:r>
          </w:p>
        </w:tc>
        <w:tc>
          <w:tcPr>
            <w:tcW w:w="1637" w:type="dxa"/>
            <w:shd w:val="clear" w:color="auto" w:fill="auto"/>
            <w:noWrap/>
            <w:hideMark/>
          </w:tcPr>
          <w:p w14:paraId="766F84F1"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2</w:t>
            </w:r>
          </w:p>
        </w:tc>
        <w:tc>
          <w:tcPr>
            <w:tcW w:w="631" w:type="dxa"/>
            <w:shd w:val="clear" w:color="auto" w:fill="auto"/>
            <w:noWrap/>
            <w:hideMark/>
          </w:tcPr>
          <w:p w14:paraId="2F4C180C" w14:textId="77777777" w:rsidR="00B808FC" w:rsidRPr="00F45741" w:rsidRDefault="00B808FC" w:rsidP="00972E1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3</w:t>
            </w:r>
          </w:p>
        </w:tc>
        <w:tc>
          <w:tcPr>
            <w:tcW w:w="1055" w:type="dxa"/>
            <w:shd w:val="clear" w:color="auto" w:fill="auto"/>
            <w:noWrap/>
          </w:tcPr>
          <w:p w14:paraId="15436000" w14:textId="77777777" w:rsidR="00B808FC" w:rsidRPr="00F45741" w:rsidRDefault="00B808FC" w:rsidP="00B808F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2.73</w:t>
            </w:r>
          </w:p>
        </w:tc>
        <w:tc>
          <w:tcPr>
            <w:tcW w:w="1024" w:type="dxa"/>
            <w:shd w:val="clear" w:color="auto" w:fill="auto"/>
            <w:noWrap/>
          </w:tcPr>
          <w:p w14:paraId="54C69918" w14:textId="77777777" w:rsidR="00B808FC" w:rsidRPr="00F45741" w:rsidRDefault="00B808FC" w:rsidP="00077D1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0.12</w:t>
            </w:r>
          </w:p>
        </w:tc>
        <w:tc>
          <w:tcPr>
            <w:tcW w:w="1181" w:type="dxa"/>
            <w:vMerge w:val="restart"/>
            <w:shd w:val="clear" w:color="auto" w:fill="auto"/>
          </w:tcPr>
          <w:p w14:paraId="61EC174A" w14:textId="77777777" w:rsidR="00B808FC" w:rsidRPr="00F45741"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F45741">
              <w:rPr>
                <w:rFonts w:ascii="Arial" w:eastAsia="Times New Roman" w:hAnsi="Arial" w:cs="Arial"/>
                <w:color w:val="000000"/>
                <w:sz w:val="24"/>
                <w:szCs w:val="24"/>
                <w:lang w:val="en-US" w:eastAsia="nl-NL"/>
              </w:rPr>
              <w:t>Spleen</w:t>
            </w:r>
          </w:p>
        </w:tc>
        <w:tc>
          <w:tcPr>
            <w:tcW w:w="993" w:type="dxa"/>
            <w:shd w:val="clear" w:color="auto" w:fill="auto"/>
          </w:tcPr>
          <w:p w14:paraId="39466F77"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4</w:t>
            </w:r>
          </w:p>
        </w:tc>
        <w:tc>
          <w:tcPr>
            <w:tcW w:w="1701" w:type="dxa"/>
            <w:shd w:val="clear" w:color="auto" w:fill="auto"/>
          </w:tcPr>
          <w:p w14:paraId="5E2EEC30" w14:textId="77777777" w:rsidR="00B808FC" w:rsidRPr="00B338E3" w:rsidRDefault="00B808FC" w:rsidP="00B808F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2</w:t>
            </w:r>
          </w:p>
        </w:tc>
        <w:tc>
          <w:tcPr>
            <w:tcW w:w="708" w:type="dxa"/>
            <w:shd w:val="clear" w:color="auto" w:fill="auto"/>
          </w:tcPr>
          <w:p w14:paraId="4927E3F9" w14:textId="77777777" w:rsidR="00B808FC" w:rsidRPr="00B338E3" w:rsidRDefault="00B808FC" w:rsidP="00972E1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w:t>
            </w:r>
          </w:p>
        </w:tc>
        <w:tc>
          <w:tcPr>
            <w:tcW w:w="1101" w:type="dxa"/>
            <w:shd w:val="clear" w:color="auto" w:fill="auto"/>
          </w:tcPr>
          <w:p w14:paraId="1A61AEF0" w14:textId="77777777" w:rsidR="00B808FC" w:rsidRPr="00B338E3" w:rsidRDefault="00B808FC" w:rsidP="00972E1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6.84</w:t>
            </w:r>
          </w:p>
        </w:tc>
        <w:tc>
          <w:tcPr>
            <w:tcW w:w="1229" w:type="dxa"/>
            <w:shd w:val="clear" w:color="auto" w:fill="auto"/>
          </w:tcPr>
          <w:p w14:paraId="3080DABF"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3.15</w:t>
            </w:r>
          </w:p>
        </w:tc>
      </w:tr>
      <w:tr w:rsidR="00972E15" w:rsidRPr="00B338E3" w14:paraId="7A2E7E41" w14:textId="77777777" w:rsidTr="00972E15">
        <w:trPr>
          <w:trHeight w:val="359"/>
        </w:trPr>
        <w:tc>
          <w:tcPr>
            <w:cnfStyle w:val="001000000000" w:firstRow="0" w:lastRow="0" w:firstColumn="1" w:lastColumn="0" w:oddVBand="0" w:evenVBand="0" w:oddHBand="0" w:evenHBand="0" w:firstRowFirstColumn="0" w:firstRowLastColumn="0" w:lastRowFirstColumn="0" w:lastRowLastColumn="0"/>
            <w:tcW w:w="1418" w:type="dxa"/>
            <w:vMerge/>
            <w:shd w:val="clear" w:color="auto" w:fill="auto"/>
            <w:noWrap/>
          </w:tcPr>
          <w:p w14:paraId="79FDC6FC" w14:textId="77777777" w:rsidR="00B808FC" w:rsidRPr="00B338E3" w:rsidRDefault="00B808FC" w:rsidP="00B808FC">
            <w:pPr>
              <w:jc w:val="both"/>
              <w:rPr>
                <w:rFonts w:ascii="Arial" w:eastAsia="Times New Roman" w:hAnsi="Arial" w:cs="Arial"/>
                <w:color w:val="000000"/>
                <w:sz w:val="24"/>
                <w:szCs w:val="24"/>
                <w:lang w:val="en-US" w:eastAsia="nl-NL"/>
              </w:rPr>
            </w:pPr>
          </w:p>
        </w:tc>
        <w:tc>
          <w:tcPr>
            <w:tcW w:w="992" w:type="dxa"/>
            <w:shd w:val="clear" w:color="auto" w:fill="auto"/>
            <w:noWrap/>
            <w:hideMark/>
          </w:tcPr>
          <w:p w14:paraId="17C7AEE8"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4</w:t>
            </w:r>
          </w:p>
        </w:tc>
        <w:tc>
          <w:tcPr>
            <w:tcW w:w="1637" w:type="dxa"/>
            <w:shd w:val="clear" w:color="auto" w:fill="auto"/>
            <w:noWrap/>
            <w:hideMark/>
          </w:tcPr>
          <w:p w14:paraId="628DA969"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96</w:t>
            </w:r>
          </w:p>
        </w:tc>
        <w:tc>
          <w:tcPr>
            <w:tcW w:w="631" w:type="dxa"/>
            <w:shd w:val="clear" w:color="auto" w:fill="auto"/>
            <w:noWrap/>
            <w:hideMark/>
          </w:tcPr>
          <w:p w14:paraId="6FA904A6"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6</w:t>
            </w:r>
          </w:p>
        </w:tc>
        <w:tc>
          <w:tcPr>
            <w:tcW w:w="1055" w:type="dxa"/>
            <w:shd w:val="clear" w:color="auto" w:fill="auto"/>
            <w:noWrap/>
          </w:tcPr>
          <w:p w14:paraId="42243689"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2.73</w:t>
            </w:r>
          </w:p>
        </w:tc>
        <w:tc>
          <w:tcPr>
            <w:tcW w:w="1024" w:type="dxa"/>
            <w:shd w:val="clear" w:color="auto" w:fill="auto"/>
            <w:noWrap/>
          </w:tcPr>
          <w:p w14:paraId="024D04B5"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0.70</w:t>
            </w:r>
          </w:p>
        </w:tc>
        <w:tc>
          <w:tcPr>
            <w:tcW w:w="1181" w:type="dxa"/>
            <w:vMerge/>
            <w:shd w:val="clear" w:color="auto" w:fill="auto"/>
          </w:tcPr>
          <w:p w14:paraId="5FBA4C8C"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p>
        </w:tc>
        <w:tc>
          <w:tcPr>
            <w:tcW w:w="993" w:type="dxa"/>
            <w:shd w:val="clear" w:color="auto" w:fill="auto"/>
          </w:tcPr>
          <w:p w14:paraId="09178AEE"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4</w:t>
            </w:r>
          </w:p>
        </w:tc>
        <w:tc>
          <w:tcPr>
            <w:tcW w:w="1701" w:type="dxa"/>
            <w:shd w:val="clear" w:color="auto" w:fill="auto"/>
          </w:tcPr>
          <w:p w14:paraId="67397E70"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96</w:t>
            </w:r>
          </w:p>
        </w:tc>
        <w:tc>
          <w:tcPr>
            <w:tcW w:w="708" w:type="dxa"/>
            <w:shd w:val="clear" w:color="auto" w:fill="auto"/>
          </w:tcPr>
          <w:p w14:paraId="23B46E73"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6</w:t>
            </w:r>
          </w:p>
        </w:tc>
        <w:tc>
          <w:tcPr>
            <w:tcW w:w="1101" w:type="dxa"/>
            <w:shd w:val="clear" w:color="auto" w:fill="auto"/>
          </w:tcPr>
          <w:p w14:paraId="5BFDEA7F"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32.33</w:t>
            </w:r>
          </w:p>
        </w:tc>
        <w:tc>
          <w:tcPr>
            <w:tcW w:w="1229" w:type="dxa"/>
            <w:shd w:val="clear" w:color="auto" w:fill="auto"/>
          </w:tcPr>
          <w:p w14:paraId="3719F73C"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15.37</w:t>
            </w:r>
          </w:p>
        </w:tc>
      </w:tr>
      <w:tr w:rsidR="00972E15" w:rsidRPr="00B338E3" w14:paraId="3FFBCD1F" w14:textId="77777777" w:rsidTr="00972E15">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418" w:type="dxa"/>
            <w:vMerge/>
            <w:shd w:val="clear" w:color="auto" w:fill="auto"/>
            <w:noWrap/>
          </w:tcPr>
          <w:p w14:paraId="64AE6C10" w14:textId="77777777" w:rsidR="00B808FC" w:rsidRPr="00B338E3" w:rsidRDefault="00B808FC" w:rsidP="00B808FC">
            <w:pPr>
              <w:jc w:val="both"/>
              <w:rPr>
                <w:rFonts w:ascii="Arial" w:eastAsia="Times New Roman" w:hAnsi="Arial" w:cs="Arial"/>
                <w:color w:val="000000"/>
                <w:sz w:val="24"/>
                <w:szCs w:val="24"/>
                <w:lang w:val="en-US" w:eastAsia="nl-NL"/>
              </w:rPr>
            </w:pPr>
          </w:p>
        </w:tc>
        <w:tc>
          <w:tcPr>
            <w:tcW w:w="992" w:type="dxa"/>
            <w:shd w:val="clear" w:color="auto" w:fill="auto"/>
            <w:noWrap/>
            <w:hideMark/>
          </w:tcPr>
          <w:p w14:paraId="127483BF"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4</w:t>
            </w:r>
          </w:p>
        </w:tc>
        <w:tc>
          <w:tcPr>
            <w:tcW w:w="1637" w:type="dxa"/>
            <w:shd w:val="clear" w:color="auto" w:fill="auto"/>
            <w:noWrap/>
            <w:hideMark/>
          </w:tcPr>
          <w:p w14:paraId="1AEEF960"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144</w:t>
            </w:r>
          </w:p>
        </w:tc>
        <w:tc>
          <w:tcPr>
            <w:tcW w:w="631" w:type="dxa"/>
            <w:shd w:val="clear" w:color="auto" w:fill="auto"/>
            <w:noWrap/>
            <w:hideMark/>
          </w:tcPr>
          <w:p w14:paraId="5CE19A2F"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6</w:t>
            </w:r>
          </w:p>
        </w:tc>
        <w:tc>
          <w:tcPr>
            <w:tcW w:w="1055" w:type="dxa"/>
            <w:shd w:val="clear" w:color="auto" w:fill="auto"/>
            <w:noWrap/>
          </w:tcPr>
          <w:p w14:paraId="55E4F3C2"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2.58</w:t>
            </w:r>
          </w:p>
        </w:tc>
        <w:tc>
          <w:tcPr>
            <w:tcW w:w="1024" w:type="dxa"/>
            <w:shd w:val="clear" w:color="auto" w:fill="auto"/>
            <w:noWrap/>
          </w:tcPr>
          <w:p w14:paraId="4B684EE4"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0.48</w:t>
            </w:r>
          </w:p>
        </w:tc>
        <w:tc>
          <w:tcPr>
            <w:tcW w:w="1181" w:type="dxa"/>
            <w:vMerge/>
            <w:shd w:val="clear" w:color="auto" w:fill="auto"/>
          </w:tcPr>
          <w:p w14:paraId="7BA74C81"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p>
        </w:tc>
        <w:tc>
          <w:tcPr>
            <w:tcW w:w="993" w:type="dxa"/>
            <w:shd w:val="clear" w:color="auto" w:fill="auto"/>
          </w:tcPr>
          <w:p w14:paraId="5C2EDC3C"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4</w:t>
            </w:r>
          </w:p>
        </w:tc>
        <w:tc>
          <w:tcPr>
            <w:tcW w:w="1701" w:type="dxa"/>
            <w:shd w:val="clear" w:color="auto" w:fill="auto"/>
          </w:tcPr>
          <w:p w14:paraId="0CC3CEE1"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144</w:t>
            </w:r>
          </w:p>
        </w:tc>
        <w:tc>
          <w:tcPr>
            <w:tcW w:w="708" w:type="dxa"/>
            <w:shd w:val="clear" w:color="auto" w:fill="auto"/>
          </w:tcPr>
          <w:p w14:paraId="4EE4427D"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6</w:t>
            </w:r>
          </w:p>
        </w:tc>
        <w:tc>
          <w:tcPr>
            <w:tcW w:w="1101" w:type="dxa"/>
            <w:shd w:val="clear" w:color="auto" w:fill="auto"/>
          </w:tcPr>
          <w:p w14:paraId="25D78A75"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36.12</w:t>
            </w:r>
          </w:p>
        </w:tc>
        <w:tc>
          <w:tcPr>
            <w:tcW w:w="1229" w:type="dxa"/>
            <w:shd w:val="clear" w:color="auto" w:fill="auto"/>
          </w:tcPr>
          <w:p w14:paraId="58E76433"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15.84</w:t>
            </w:r>
          </w:p>
        </w:tc>
      </w:tr>
      <w:tr w:rsidR="00972E15" w:rsidRPr="00B338E3" w14:paraId="127EB05C" w14:textId="77777777" w:rsidTr="00972E15">
        <w:trPr>
          <w:trHeight w:val="359"/>
        </w:trPr>
        <w:tc>
          <w:tcPr>
            <w:cnfStyle w:val="001000000000" w:firstRow="0" w:lastRow="0" w:firstColumn="1" w:lastColumn="0" w:oddVBand="0" w:evenVBand="0" w:oddHBand="0" w:evenHBand="0" w:firstRowFirstColumn="0" w:firstRowLastColumn="0" w:lastRowFirstColumn="0" w:lastRowLastColumn="0"/>
            <w:tcW w:w="1418" w:type="dxa"/>
            <w:vMerge/>
            <w:shd w:val="clear" w:color="auto" w:fill="auto"/>
            <w:noWrap/>
          </w:tcPr>
          <w:p w14:paraId="39F8FAE0" w14:textId="77777777" w:rsidR="00B808FC" w:rsidRPr="00B338E3" w:rsidRDefault="00B808FC" w:rsidP="00B808FC">
            <w:pPr>
              <w:jc w:val="both"/>
              <w:rPr>
                <w:rFonts w:ascii="Arial" w:eastAsia="Times New Roman" w:hAnsi="Arial" w:cs="Arial"/>
                <w:color w:val="000000"/>
                <w:sz w:val="24"/>
                <w:szCs w:val="24"/>
                <w:lang w:val="en-US" w:eastAsia="nl-NL"/>
              </w:rPr>
            </w:pPr>
          </w:p>
        </w:tc>
        <w:tc>
          <w:tcPr>
            <w:tcW w:w="992" w:type="dxa"/>
            <w:shd w:val="clear" w:color="auto" w:fill="auto"/>
            <w:noWrap/>
            <w:hideMark/>
          </w:tcPr>
          <w:p w14:paraId="1FBD2A56"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44</w:t>
            </w:r>
          </w:p>
        </w:tc>
        <w:tc>
          <w:tcPr>
            <w:tcW w:w="1637" w:type="dxa"/>
            <w:shd w:val="clear" w:color="auto" w:fill="auto"/>
            <w:noWrap/>
            <w:hideMark/>
          </w:tcPr>
          <w:p w14:paraId="370DD93E"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96</w:t>
            </w:r>
          </w:p>
        </w:tc>
        <w:tc>
          <w:tcPr>
            <w:tcW w:w="631" w:type="dxa"/>
            <w:shd w:val="clear" w:color="auto" w:fill="auto"/>
            <w:noWrap/>
            <w:hideMark/>
          </w:tcPr>
          <w:p w14:paraId="2953FB9D"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w:t>
            </w:r>
          </w:p>
        </w:tc>
        <w:tc>
          <w:tcPr>
            <w:tcW w:w="1055" w:type="dxa"/>
            <w:shd w:val="clear" w:color="auto" w:fill="auto"/>
            <w:noWrap/>
          </w:tcPr>
          <w:p w14:paraId="15E87295"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2.84</w:t>
            </w:r>
          </w:p>
        </w:tc>
        <w:tc>
          <w:tcPr>
            <w:tcW w:w="1024" w:type="dxa"/>
            <w:shd w:val="clear" w:color="auto" w:fill="auto"/>
            <w:noWrap/>
          </w:tcPr>
          <w:p w14:paraId="1180689E"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0.52</w:t>
            </w:r>
          </w:p>
        </w:tc>
        <w:tc>
          <w:tcPr>
            <w:tcW w:w="1181" w:type="dxa"/>
            <w:vMerge/>
            <w:shd w:val="clear" w:color="auto" w:fill="auto"/>
          </w:tcPr>
          <w:p w14:paraId="063A2881"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p>
        </w:tc>
        <w:tc>
          <w:tcPr>
            <w:tcW w:w="993" w:type="dxa"/>
            <w:shd w:val="clear" w:color="auto" w:fill="auto"/>
          </w:tcPr>
          <w:p w14:paraId="00308BB3"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44</w:t>
            </w:r>
          </w:p>
        </w:tc>
        <w:tc>
          <w:tcPr>
            <w:tcW w:w="1701" w:type="dxa"/>
            <w:shd w:val="clear" w:color="auto" w:fill="auto"/>
          </w:tcPr>
          <w:p w14:paraId="616BF34B"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96</w:t>
            </w:r>
          </w:p>
        </w:tc>
        <w:tc>
          <w:tcPr>
            <w:tcW w:w="708" w:type="dxa"/>
            <w:shd w:val="clear" w:color="auto" w:fill="auto"/>
          </w:tcPr>
          <w:p w14:paraId="056176F7"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w:t>
            </w:r>
          </w:p>
        </w:tc>
        <w:tc>
          <w:tcPr>
            <w:tcW w:w="1101" w:type="dxa"/>
            <w:shd w:val="clear" w:color="auto" w:fill="auto"/>
          </w:tcPr>
          <w:p w14:paraId="071DA71E"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7.12</w:t>
            </w:r>
          </w:p>
        </w:tc>
        <w:tc>
          <w:tcPr>
            <w:tcW w:w="1229" w:type="dxa"/>
            <w:shd w:val="clear" w:color="auto" w:fill="auto"/>
          </w:tcPr>
          <w:p w14:paraId="17A0E505"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2.51</w:t>
            </w:r>
          </w:p>
        </w:tc>
      </w:tr>
      <w:tr w:rsidR="00972E15" w:rsidRPr="00B338E3" w14:paraId="0383BA9E" w14:textId="77777777" w:rsidTr="00972E15">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418" w:type="dxa"/>
            <w:vMerge/>
            <w:shd w:val="clear" w:color="auto" w:fill="auto"/>
            <w:noWrap/>
          </w:tcPr>
          <w:p w14:paraId="21406E19" w14:textId="77777777" w:rsidR="00B808FC" w:rsidRPr="00B338E3" w:rsidRDefault="00B808FC" w:rsidP="00B808FC">
            <w:pPr>
              <w:jc w:val="both"/>
              <w:rPr>
                <w:rFonts w:ascii="Arial" w:eastAsia="Times New Roman" w:hAnsi="Arial" w:cs="Arial"/>
                <w:color w:val="000000"/>
                <w:sz w:val="24"/>
                <w:szCs w:val="24"/>
                <w:lang w:val="en-US" w:eastAsia="nl-NL"/>
              </w:rPr>
            </w:pPr>
          </w:p>
        </w:tc>
        <w:tc>
          <w:tcPr>
            <w:tcW w:w="992" w:type="dxa"/>
            <w:shd w:val="clear" w:color="auto" w:fill="auto"/>
            <w:noWrap/>
            <w:hideMark/>
          </w:tcPr>
          <w:p w14:paraId="3FCC8328"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44</w:t>
            </w:r>
          </w:p>
        </w:tc>
        <w:tc>
          <w:tcPr>
            <w:tcW w:w="1637" w:type="dxa"/>
            <w:shd w:val="clear" w:color="auto" w:fill="auto"/>
            <w:noWrap/>
            <w:hideMark/>
          </w:tcPr>
          <w:p w14:paraId="23D079B6"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144</w:t>
            </w:r>
          </w:p>
        </w:tc>
        <w:tc>
          <w:tcPr>
            <w:tcW w:w="631" w:type="dxa"/>
            <w:shd w:val="clear" w:color="auto" w:fill="auto"/>
            <w:noWrap/>
            <w:hideMark/>
          </w:tcPr>
          <w:p w14:paraId="0FDA0F57"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2</w:t>
            </w:r>
          </w:p>
        </w:tc>
        <w:tc>
          <w:tcPr>
            <w:tcW w:w="1055" w:type="dxa"/>
            <w:shd w:val="clear" w:color="auto" w:fill="auto"/>
            <w:noWrap/>
          </w:tcPr>
          <w:p w14:paraId="3B8B3660"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2.76</w:t>
            </w:r>
          </w:p>
        </w:tc>
        <w:tc>
          <w:tcPr>
            <w:tcW w:w="1024" w:type="dxa"/>
            <w:shd w:val="clear" w:color="auto" w:fill="auto"/>
            <w:noWrap/>
          </w:tcPr>
          <w:p w14:paraId="66B1DC6F"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0.01</w:t>
            </w:r>
          </w:p>
        </w:tc>
        <w:tc>
          <w:tcPr>
            <w:tcW w:w="1181" w:type="dxa"/>
            <w:vMerge/>
            <w:shd w:val="clear" w:color="auto" w:fill="auto"/>
          </w:tcPr>
          <w:p w14:paraId="50628D2D"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p>
        </w:tc>
        <w:tc>
          <w:tcPr>
            <w:tcW w:w="993" w:type="dxa"/>
            <w:shd w:val="clear" w:color="auto" w:fill="auto"/>
          </w:tcPr>
          <w:p w14:paraId="6FCEE50A"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44</w:t>
            </w:r>
          </w:p>
        </w:tc>
        <w:tc>
          <w:tcPr>
            <w:tcW w:w="1701" w:type="dxa"/>
            <w:shd w:val="clear" w:color="auto" w:fill="auto"/>
          </w:tcPr>
          <w:p w14:paraId="6F35ADD6"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144</w:t>
            </w:r>
          </w:p>
        </w:tc>
        <w:tc>
          <w:tcPr>
            <w:tcW w:w="708" w:type="dxa"/>
            <w:shd w:val="clear" w:color="auto" w:fill="auto"/>
          </w:tcPr>
          <w:p w14:paraId="795AD8A9"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2</w:t>
            </w:r>
          </w:p>
        </w:tc>
        <w:tc>
          <w:tcPr>
            <w:tcW w:w="1101" w:type="dxa"/>
            <w:shd w:val="clear" w:color="auto" w:fill="auto"/>
          </w:tcPr>
          <w:p w14:paraId="2D36B738"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9.54</w:t>
            </w:r>
          </w:p>
        </w:tc>
        <w:tc>
          <w:tcPr>
            <w:tcW w:w="1229" w:type="dxa"/>
            <w:shd w:val="clear" w:color="auto" w:fill="auto"/>
          </w:tcPr>
          <w:p w14:paraId="271FA182"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0.78</w:t>
            </w:r>
          </w:p>
        </w:tc>
      </w:tr>
      <w:tr w:rsidR="00972E15" w:rsidRPr="00B338E3" w14:paraId="63794967" w14:textId="77777777" w:rsidTr="00972E15">
        <w:trPr>
          <w:trHeight w:val="359"/>
        </w:trPr>
        <w:tc>
          <w:tcPr>
            <w:cnfStyle w:val="001000000000" w:firstRow="0" w:lastRow="0" w:firstColumn="1" w:lastColumn="0" w:oddVBand="0" w:evenVBand="0" w:oddHBand="0" w:evenHBand="0" w:firstRowFirstColumn="0" w:firstRowLastColumn="0" w:lastRowFirstColumn="0" w:lastRowLastColumn="0"/>
            <w:tcW w:w="1418" w:type="dxa"/>
            <w:vMerge/>
            <w:shd w:val="clear" w:color="auto" w:fill="auto"/>
            <w:noWrap/>
          </w:tcPr>
          <w:p w14:paraId="6F9AF053" w14:textId="77777777" w:rsidR="00B808FC" w:rsidRPr="00B338E3" w:rsidRDefault="00B808FC" w:rsidP="00B808FC">
            <w:pPr>
              <w:jc w:val="both"/>
              <w:rPr>
                <w:rFonts w:ascii="Arial" w:eastAsia="Times New Roman" w:hAnsi="Arial" w:cs="Arial"/>
                <w:color w:val="000000"/>
                <w:sz w:val="24"/>
                <w:szCs w:val="24"/>
                <w:lang w:val="en-US" w:eastAsia="nl-NL"/>
              </w:rPr>
            </w:pPr>
          </w:p>
        </w:tc>
        <w:tc>
          <w:tcPr>
            <w:tcW w:w="992" w:type="dxa"/>
            <w:shd w:val="clear" w:color="auto" w:fill="auto"/>
            <w:noWrap/>
            <w:hideMark/>
          </w:tcPr>
          <w:p w14:paraId="26029172"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604</w:t>
            </w:r>
          </w:p>
        </w:tc>
        <w:tc>
          <w:tcPr>
            <w:tcW w:w="1637" w:type="dxa"/>
            <w:shd w:val="clear" w:color="auto" w:fill="auto"/>
            <w:noWrap/>
            <w:hideMark/>
          </w:tcPr>
          <w:p w14:paraId="4B928E77"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96</w:t>
            </w:r>
          </w:p>
        </w:tc>
        <w:tc>
          <w:tcPr>
            <w:tcW w:w="631" w:type="dxa"/>
            <w:shd w:val="clear" w:color="auto" w:fill="auto"/>
            <w:noWrap/>
            <w:hideMark/>
          </w:tcPr>
          <w:p w14:paraId="50705315"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w:t>
            </w:r>
          </w:p>
        </w:tc>
        <w:tc>
          <w:tcPr>
            <w:tcW w:w="1055" w:type="dxa"/>
            <w:shd w:val="clear" w:color="auto" w:fill="auto"/>
            <w:noWrap/>
          </w:tcPr>
          <w:p w14:paraId="00301D08"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3.23</w:t>
            </w:r>
          </w:p>
        </w:tc>
        <w:tc>
          <w:tcPr>
            <w:tcW w:w="1024" w:type="dxa"/>
            <w:shd w:val="clear" w:color="auto" w:fill="auto"/>
            <w:noWrap/>
          </w:tcPr>
          <w:p w14:paraId="50D66B8F"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0.15</w:t>
            </w:r>
          </w:p>
        </w:tc>
        <w:tc>
          <w:tcPr>
            <w:tcW w:w="1181" w:type="dxa"/>
            <w:vMerge/>
            <w:shd w:val="clear" w:color="auto" w:fill="auto"/>
          </w:tcPr>
          <w:p w14:paraId="4CE93ADF"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p>
        </w:tc>
        <w:tc>
          <w:tcPr>
            <w:tcW w:w="993" w:type="dxa"/>
            <w:shd w:val="clear" w:color="auto" w:fill="auto"/>
          </w:tcPr>
          <w:p w14:paraId="2A8450C8"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604</w:t>
            </w:r>
          </w:p>
        </w:tc>
        <w:tc>
          <w:tcPr>
            <w:tcW w:w="1701" w:type="dxa"/>
            <w:shd w:val="clear" w:color="auto" w:fill="auto"/>
          </w:tcPr>
          <w:p w14:paraId="311BE558"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96</w:t>
            </w:r>
          </w:p>
        </w:tc>
        <w:tc>
          <w:tcPr>
            <w:tcW w:w="708" w:type="dxa"/>
            <w:shd w:val="clear" w:color="auto" w:fill="auto"/>
          </w:tcPr>
          <w:p w14:paraId="163A2EE6"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w:t>
            </w:r>
          </w:p>
        </w:tc>
        <w:tc>
          <w:tcPr>
            <w:tcW w:w="1101" w:type="dxa"/>
            <w:shd w:val="clear" w:color="auto" w:fill="auto"/>
          </w:tcPr>
          <w:p w14:paraId="5125DD6F"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4.65</w:t>
            </w:r>
          </w:p>
        </w:tc>
        <w:tc>
          <w:tcPr>
            <w:tcW w:w="1229" w:type="dxa"/>
            <w:shd w:val="clear" w:color="auto" w:fill="auto"/>
          </w:tcPr>
          <w:p w14:paraId="34ACC7C9" w14:textId="77777777" w:rsidR="00B808FC" w:rsidRPr="00B338E3" w:rsidRDefault="00B808FC" w:rsidP="00B808F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1.26</w:t>
            </w:r>
          </w:p>
        </w:tc>
      </w:tr>
      <w:tr w:rsidR="00972E15" w:rsidRPr="00B338E3" w14:paraId="5773A493" w14:textId="77777777" w:rsidTr="00972E15">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1418" w:type="dxa"/>
            <w:vMerge/>
            <w:tcBorders>
              <w:bottom w:val="single" w:sz="12" w:space="0" w:color="auto"/>
            </w:tcBorders>
            <w:shd w:val="clear" w:color="auto" w:fill="auto"/>
            <w:noWrap/>
          </w:tcPr>
          <w:p w14:paraId="3F01D706" w14:textId="77777777" w:rsidR="00B808FC" w:rsidRPr="00B338E3" w:rsidRDefault="00B808FC" w:rsidP="00B808FC">
            <w:pPr>
              <w:jc w:val="both"/>
              <w:rPr>
                <w:rFonts w:ascii="Arial" w:eastAsia="Times New Roman" w:hAnsi="Arial" w:cs="Arial"/>
                <w:color w:val="000000"/>
                <w:sz w:val="24"/>
                <w:szCs w:val="24"/>
                <w:lang w:val="en-US" w:eastAsia="nl-NL"/>
              </w:rPr>
            </w:pPr>
          </w:p>
        </w:tc>
        <w:tc>
          <w:tcPr>
            <w:tcW w:w="992" w:type="dxa"/>
            <w:tcBorders>
              <w:bottom w:val="single" w:sz="12" w:space="0" w:color="auto"/>
            </w:tcBorders>
            <w:shd w:val="clear" w:color="auto" w:fill="auto"/>
            <w:noWrap/>
            <w:hideMark/>
          </w:tcPr>
          <w:p w14:paraId="44A2DC84"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604</w:t>
            </w:r>
          </w:p>
        </w:tc>
        <w:tc>
          <w:tcPr>
            <w:tcW w:w="1637" w:type="dxa"/>
            <w:tcBorders>
              <w:bottom w:val="single" w:sz="12" w:space="0" w:color="auto"/>
            </w:tcBorders>
            <w:shd w:val="clear" w:color="auto" w:fill="auto"/>
            <w:noWrap/>
            <w:hideMark/>
          </w:tcPr>
          <w:p w14:paraId="36F29DE7"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144</w:t>
            </w:r>
          </w:p>
        </w:tc>
        <w:tc>
          <w:tcPr>
            <w:tcW w:w="631" w:type="dxa"/>
            <w:tcBorders>
              <w:bottom w:val="single" w:sz="12" w:space="0" w:color="auto"/>
            </w:tcBorders>
            <w:shd w:val="clear" w:color="auto" w:fill="auto"/>
            <w:noWrap/>
            <w:hideMark/>
          </w:tcPr>
          <w:p w14:paraId="14A07A9E"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w:t>
            </w:r>
          </w:p>
        </w:tc>
        <w:tc>
          <w:tcPr>
            <w:tcW w:w="1055" w:type="dxa"/>
            <w:tcBorders>
              <w:bottom w:val="single" w:sz="12" w:space="0" w:color="auto"/>
            </w:tcBorders>
            <w:shd w:val="clear" w:color="auto" w:fill="auto"/>
            <w:noWrap/>
          </w:tcPr>
          <w:p w14:paraId="6B8CAEC0"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3.01</w:t>
            </w:r>
          </w:p>
        </w:tc>
        <w:tc>
          <w:tcPr>
            <w:tcW w:w="1024" w:type="dxa"/>
            <w:tcBorders>
              <w:bottom w:val="single" w:sz="12" w:space="0" w:color="auto"/>
            </w:tcBorders>
            <w:shd w:val="clear" w:color="auto" w:fill="auto"/>
            <w:noWrap/>
          </w:tcPr>
          <w:p w14:paraId="0F18F42A"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0.09</w:t>
            </w:r>
          </w:p>
        </w:tc>
        <w:tc>
          <w:tcPr>
            <w:tcW w:w="1181" w:type="dxa"/>
            <w:vMerge/>
            <w:tcBorders>
              <w:bottom w:val="single" w:sz="12" w:space="0" w:color="auto"/>
            </w:tcBorders>
            <w:shd w:val="clear" w:color="auto" w:fill="auto"/>
          </w:tcPr>
          <w:p w14:paraId="4B5B9ED6"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p>
        </w:tc>
        <w:tc>
          <w:tcPr>
            <w:tcW w:w="993" w:type="dxa"/>
            <w:tcBorders>
              <w:bottom w:val="single" w:sz="12" w:space="0" w:color="auto"/>
            </w:tcBorders>
            <w:shd w:val="clear" w:color="auto" w:fill="auto"/>
          </w:tcPr>
          <w:p w14:paraId="14E95EB2"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604</w:t>
            </w:r>
          </w:p>
        </w:tc>
        <w:tc>
          <w:tcPr>
            <w:tcW w:w="1701" w:type="dxa"/>
            <w:tcBorders>
              <w:bottom w:val="single" w:sz="12" w:space="0" w:color="auto"/>
            </w:tcBorders>
            <w:shd w:val="clear" w:color="auto" w:fill="auto"/>
          </w:tcPr>
          <w:p w14:paraId="57E29C2B"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144</w:t>
            </w:r>
          </w:p>
        </w:tc>
        <w:tc>
          <w:tcPr>
            <w:tcW w:w="708" w:type="dxa"/>
            <w:tcBorders>
              <w:bottom w:val="single" w:sz="12" w:space="0" w:color="auto"/>
            </w:tcBorders>
            <w:shd w:val="clear" w:color="auto" w:fill="auto"/>
          </w:tcPr>
          <w:p w14:paraId="2B8DFEBB"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3</w:t>
            </w:r>
          </w:p>
        </w:tc>
        <w:tc>
          <w:tcPr>
            <w:tcW w:w="1101" w:type="dxa"/>
            <w:tcBorders>
              <w:bottom w:val="single" w:sz="12" w:space="0" w:color="auto"/>
            </w:tcBorders>
            <w:shd w:val="clear" w:color="auto" w:fill="auto"/>
          </w:tcPr>
          <w:p w14:paraId="01720F00"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4.30</w:t>
            </w:r>
          </w:p>
        </w:tc>
        <w:tc>
          <w:tcPr>
            <w:tcW w:w="1229" w:type="dxa"/>
            <w:tcBorders>
              <w:bottom w:val="single" w:sz="12" w:space="0" w:color="auto"/>
            </w:tcBorders>
            <w:shd w:val="clear" w:color="auto" w:fill="auto"/>
          </w:tcPr>
          <w:p w14:paraId="0FB615EB" w14:textId="77777777" w:rsidR="00B808FC" w:rsidRPr="00B338E3" w:rsidRDefault="00B808FC" w:rsidP="00B808F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1.23</w:t>
            </w:r>
          </w:p>
        </w:tc>
      </w:tr>
    </w:tbl>
    <w:p w14:paraId="0A7D7655" w14:textId="168CE804" w:rsidR="00B808FC" w:rsidRPr="00B338E3" w:rsidRDefault="00B808FC" w:rsidP="00B808FC">
      <w:pPr>
        <w:spacing w:after="0" w:line="480" w:lineRule="auto"/>
        <w:jc w:val="both"/>
        <w:rPr>
          <w:rFonts w:ascii="Arial" w:hAnsi="Arial" w:cs="Arial"/>
          <w:sz w:val="24"/>
          <w:szCs w:val="24"/>
          <w:lang w:val="en-US"/>
        </w:rPr>
        <w:sectPr w:rsidR="00B808FC" w:rsidRPr="00B338E3" w:rsidSect="00972E15">
          <w:pgSz w:w="16838" w:h="11906" w:orient="landscape"/>
          <w:pgMar w:top="1417" w:right="1417" w:bottom="1417" w:left="1417" w:header="708" w:footer="708" w:gutter="0"/>
          <w:cols w:space="708"/>
          <w:docGrid w:linePitch="360"/>
        </w:sectPr>
      </w:pPr>
      <w:r w:rsidRPr="00913CC8">
        <w:rPr>
          <w:rFonts w:ascii="Arial" w:hAnsi="Arial" w:cs="Arial"/>
          <w:i/>
          <w:iCs/>
          <w:noProof/>
          <w:sz w:val="24"/>
          <w:szCs w:val="24"/>
          <w:lang w:val="en-US" w:eastAsia="nl-NL"/>
        </w:rPr>
        <w:t>p.i.</w:t>
      </w:r>
      <w:r w:rsidRPr="00B338E3">
        <w:rPr>
          <w:rFonts w:ascii="Arial" w:hAnsi="Arial" w:cs="Arial"/>
          <w:noProof/>
          <w:sz w:val="24"/>
          <w:szCs w:val="24"/>
          <w:lang w:val="en-US" w:eastAsia="nl-NL"/>
        </w:rPr>
        <w:t xml:space="preserve"> </w:t>
      </w:r>
      <w:r w:rsidRPr="00B338E3">
        <w:rPr>
          <w:rFonts w:ascii="Arial" w:hAnsi="Arial" w:cs="Arial"/>
          <w:sz w:val="24"/>
          <w:szCs w:val="24"/>
          <w:lang w:val="en-US"/>
        </w:rPr>
        <w:t>post-injection</w:t>
      </w:r>
      <w:r w:rsidR="00913CC8">
        <w:rPr>
          <w:rFonts w:ascii="Arial" w:hAnsi="Arial" w:cs="Arial"/>
          <w:sz w:val="24"/>
          <w:szCs w:val="24"/>
          <w:lang w:val="en-US"/>
        </w:rPr>
        <w:t>,</w:t>
      </w:r>
      <w:r w:rsidRPr="00B338E3">
        <w:rPr>
          <w:rFonts w:ascii="Arial" w:hAnsi="Arial" w:cs="Arial"/>
          <w:sz w:val="24"/>
          <w:szCs w:val="24"/>
          <w:lang w:val="en-US"/>
        </w:rPr>
        <w:t xml:space="preserve"> </w:t>
      </w:r>
      <w:r w:rsidRPr="00913CC8">
        <w:rPr>
          <w:rFonts w:ascii="Arial" w:hAnsi="Arial" w:cs="Arial"/>
          <w:i/>
          <w:iCs/>
          <w:sz w:val="24"/>
          <w:szCs w:val="24"/>
          <w:lang w:val="en-US"/>
        </w:rPr>
        <w:t>SD</w:t>
      </w:r>
      <w:r w:rsidRPr="00B338E3">
        <w:rPr>
          <w:rFonts w:ascii="Arial" w:hAnsi="Arial" w:cs="Arial"/>
          <w:sz w:val="24"/>
          <w:szCs w:val="24"/>
          <w:lang w:val="en-US"/>
        </w:rPr>
        <w:t xml:space="preserve"> standard deviation</w:t>
      </w:r>
      <w:r w:rsidR="00913CC8">
        <w:rPr>
          <w:rFonts w:ascii="Arial" w:hAnsi="Arial" w:cs="Arial"/>
          <w:sz w:val="24"/>
          <w:szCs w:val="24"/>
          <w:lang w:val="en-US"/>
        </w:rPr>
        <w:t>,</w:t>
      </w:r>
      <w:r w:rsidRPr="00B338E3">
        <w:rPr>
          <w:rFonts w:ascii="Arial" w:hAnsi="Arial" w:cs="Arial"/>
          <w:sz w:val="24"/>
          <w:szCs w:val="24"/>
          <w:lang w:val="en-US"/>
        </w:rPr>
        <w:t xml:space="preserve"> </w:t>
      </w:r>
      <w:r w:rsidRPr="00913CC8">
        <w:rPr>
          <w:rFonts w:ascii="Arial" w:hAnsi="Arial" w:cs="Arial"/>
          <w:i/>
          <w:iCs/>
          <w:sz w:val="24"/>
          <w:szCs w:val="24"/>
          <w:lang w:val="en-US"/>
        </w:rPr>
        <w:t>SUV</w:t>
      </w:r>
      <w:r w:rsidRPr="00B338E3">
        <w:rPr>
          <w:rFonts w:ascii="Arial" w:hAnsi="Arial" w:cs="Arial"/>
          <w:sz w:val="24"/>
          <w:szCs w:val="24"/>
          <w:lang w:val="en-US"/>
        </w:rPr>
        <w:t xml:space="preserve"> standardized uptake value</w:t>
      </w:r>
    </w:p>
    <w:p w14:paraId="0A314B49" w14:textId="086AFA58" w:rsidR="00B808FC" w:rsidRPr="00B338E3" w:rsidRDefault="00B808FC" w:rsidP="00B808FC">
      <w:pPr>
        <w:spacing w:after="0" w:line="480" w:lineRule="auto"/>
        <w:jc w:val="both"/>
        <w:rPr>
          <w:rFonts w:ascii="Arial" w:hAnsi="Arial" w:cs="Arial"/>
          <w:b/>
          <w:sz w:val="24"/>
          <w:szCs w:val="24"/>
          <w:lang w:val="en-US"/>
        </w:rPr>
      </w:pPr>
      <w:r w:rsidRPr="00B338E3">
        <w:rPr>
          <w:rFonts w:ascii="Arial" w:hAnsi="Arial" w:cs="Arial"/>
          <w:b/>
          <w:sz w:val="24"/>
          <w:szCs w:val="24"/>
          <w:lang w:val="en-US"/>
        </w:rPr>
        <w:lastRenderedPageBreak/>
        <w:t>Supplementary Table 3</w:t>
      </w:r>
      <w:r w:rsidR="004C2390">
        <w:rPr>
          <w:rFonts w:ascii="Arial" w:hAnsi="Arial" w:cs="Arial"/>
          <w:b/>
          <w:sz w:val="24"/>
          <w:szCs w:val="24"/>
          <w:lang w:val="en-US"/>
        </w:rPr>
        <w:t>.</w:t>
      </w:r>
      <w:r w:rsidRPr="00B338E3">
        <w:rPr>
          <w:rFonts w:ascii="Arial" w:hAnsi="Arial" w:cs="Arial"/>
          <w:b/>
          <w:sz w:val="24"/>
          <w:szCs w:val="24"/>
          <w:lang w:val="en-US"/>
        </w:rPr>
        <w:t xml:space="preserve"> </w:t>
      </w:r>
      <w:r w:rsidRPr="004C2390">
        <w:rPr>
          <w:rFonts w:ascii="Arial" w:hAnsi="Arial" w:cs="Arial"/>
          <w:bCs/>
          <w:sz w:val="24"/>
          <w:szCs w:val="24"/>
          <w:lang w:val="en-US"/>
        </w:rPr>
        <w:t>Net irreversible uptake (</w:t>
      </w:r>
      <w:r w:rsidRPr="006E4A00">
        <w:rPr>
          <w:rFonts w:ascii="Arial" w:hAnsi="Arial" w:cs="Arial"/>
          <w:bCs/>
          <w:i/>
          <w:iCs/>
          <w:sz w:val="24"/>
          <w:szCs w:val="24"/>
          <w:lang w:val="en-US"/>
        </w:rPr>
        <w:t>K</w:t>
      </w:r>
      <w:r w:rsidRPr="006E4A00">
        <w:rPr>
          <w:rFonts w:ascii="Arial" w:hAnsi="Arial" w:cs="Arial"/>
          <w:bCs/>
          <w:i/>
          <w:iCs/>
          <w:sz w:val="24"/>
          <w:szCs w:val="24"/>
          <w:vertAlign w:val="subscript"/>
          <w:lang w:val="en-US"/>
        </w:rPr>
        <w:t>i</w:t>
      </w:r>
      <w:r w:rsidRPr="004C2390">
        <w:rPr>
          <w:rFonts w:ascii="Arial" w:hAnsi="Arial" w:cs="Arial"/>
          <w:bCs/>
          <w:sz w:val="24"/>
          <w:szCs w:val="24"/>
          <w:lang w:val="en-US"/>
        </w:rPr>
        <w:t>) of [</w:t>
      </w:r>
      <w:r w:rsidRPr="004C2390">
        <w:rPr>
          <w:rFonts w:ascii="Arial" w:hAnsi="Arial" w:cs="Arial"/>
          <w:bCs/>
          <w:sz w:val="24"/>
          <w:szCs w:val="24"/>
          <w:vertAlign w:val="superscript"/>
          <w:lang w:val="en-US"/>
        </w:rPr>
        <w:t>89</w:t>
      </w:r>
      <w:r w:rsidRPr="004C2390">
        <w:rPr>
          <w:rFonts w:ascii="Arial" w:hAnsi="Arial" w:cs="Arial"/>
          <w:bCs/>
          <w:sz w:val="24"/>
          <w:szCs w:val="24"/>
          <w:lang w:val="en-US"/>
        </w:rPr>
        <w:t xml:space="preserve">Zr]Zr-BI 754111 presented as </w:t>
      </w:r>
      <w:r w:rsidRPr="004C2390">
        <w:rPr>
          <w:rFonts w:ascii="Arial" w:eastAsia="Times New Roman" w:hAnsi="Arial" w:cs="Arial"/>
          <w:bCs/>
          <w:color w:val="000000" w:themeColor="text1"/>
          <w:sz w:val="24"/>
          <w:szCs w:val="24"/>
          <w:lang w:val="en-US" w:eastAsia="nl-NL"/>
        </w:rPr>
        <w:t>µ</w:t>
      </w:r>
      <w:r w:rsidRPr="004C2390">
        <w:rPr>
          <w:rFonts w:ascii="Arial" w:hAnsi="Arial" w:cs="Arial"/>
          <w:bCs/>
          <w:sz w:val="24"/>
          <w:szCs w:val="24"/>
          <w:lang w:val="en-US"/>
        </w:rPr>
        <w:t>L g</w:t>
      </w:r>
      <w:r w:rsidRPr="004C2390">
        <w:rPr>
          <w:rFonts w:ascii="Arial" w:hAnsi="Arial" w:cs="Arial"/>
          <w:bCs/>
          <w:sz w:val="24"/>
          <w:szCs w:val="24"/>
          <w:vertAlign w:val="superscript"/>
          <w:lang w:val="en-US"/>
        </w:rPr>
        <w:t>−1</w:t>
      </w:r>
      <w:r w:rsidRPr="004C2390">
        <w:rPr>
          <w:rFonts w:ascii="Arial" w:hAnsi="Arial" w:cs="Arial"/>
          <w:bCs/>
          <w:sz w:val="24"/>
          <w:szCs w:val="24"/>
          <w:lang w:val="en-US"/>
        </w:rPr>
        <w:t xml:space="preserve"> min</w:t>
      </w:r>
      <w:r w:rsidRPr="004C2390">
        <w:rPr>
          <w:rFonts w:ascii="Arial" w:hAnsi="Arial" w:cs="Arial"/>
          <w:bCs/>
          <w:sz w:val="24"/>
          <w:szCs w:val="24"/>
          <w:vertAlign w:val="superscript"/>
          <w:lang w:val="en-US"/>
        </w:rPr>
        <w:t>−1</w:t>
      </w:r>
      <w:r w:rsidRPr="004C2390">
        <w:rPr>
          <w:rFonts w:ascii="Arial" w:hAnsi="Arial" w:cs="Arial"/>
          <w:bCs/>
          <w:sz w:val="24"/>
          <w:szCs w:val="24"/>
          <w:lang w:val="en-US"/>
        </w:rPr>
        <w:t xml:space="preserve"> with SD in organs at different mass doses. Baseline </w:t>
      </w:r>
      <w:r w:rsidRPr="006E4A00">
        <w:rPr>
          <w:rFonts w:ascii="Arial" w:hAnsi="Arial" w:cs="Arial"/>
          <w:bCs/>
          <w:i/>
          <w:iCs/>
          <w:sz w:val="24"/>
          <w:szCs w:val="24"/>
          <w:lang w:val="en-US"/>
        </w:rPr>
        <w:t>K</w:t>
      </w:r>
      <w:r w:rsidRPr="006E4A00">
        <w:rPr>
          <w:rFonts w:ascii="Arial" w:hAnsi="Arial" w:cs="Arial"/>
          <w:bCs/>
          <w:i/>
          <w:iCs/>
          <w:sz w:val="24"/>
          <w:szCs w:val="24"/>
          <w:vertAlign w:val="subscript"/>
          <w:lang w:val="en-US"/>
        </w:rPr>
        <w:t>i</w:t>
      </w:r>
      <w:r w:rsidRPr="004C2390">
        <w:rPr>
          <w:rFonts w:ascii="Arial" w:hAnsi="Arial" w:cs="Arial"/>
          <w:bCs/>
          <w:sz w:val="24"/>
          <w:szCs w:val="24"/>
          <w:lang w:val="en-US"/>
        </w:rPr>
        <w:t xml:space="preserve"> values, based on Patlak analysis of monoclonal antibodies in organs without target expression, are adapted from Jauw et al. for comparison</w:t>
      </w:r>
      <w:r w:rsidR="00573C1A">
        <w:rPr>
          <w:rFonts w:ascii="Arial" w:hAnsi="Arial" w:cs="Arial"/>
          <w:bCs/>
          <w:sz w:val="24"/>
          <w:szCs w:val="24"/>
          <w:lang w:val="en-US"/>
        </w:rPr>
        <w:t xml:space="preserve"> (1)</w:t>
      </w:r>
    </w:p>
    <w:tbl>
      <w:tblPr>
        <w:tblStyle w:val="Onopgemaaktetabel1"/>
        <w:tblW w:w="90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0"/>
        <w:gridCol w:w="1810"/>
        <w:gridCol w:w="1811"/>
        <w:gridCol w:w="1810"/>
        <w:gridCol w:w="1811"/>
      </w:tblGrid>
      <w:tr w:rsidR="00B808FC" w:rsidRPr="00B338E3" w14:paraId="240B8DE9" w14:textId="77777777" w:rsidTr="00440721">
        <w:trPr>
          <w:cnfStyle w:val="100000000000" w:firstRow="1" w:lastRow="0" w:firstColumn="0" w:lastColumn="0" w:oddVBand="0" w:evenVBand="0" w:oddHBand="0" w:evenHBand="0" w:firstRowFirstColumn="0" w:firstRowLastColumn="0" w:lastRowFirstColumn="0" w:lastRowLastColumn="0"/>
          <w:trHeight w:val="681"/>
        </w:trPr>
        <w:tc>
          <w:tcPr>
            <w:cnfStyle w:val="001000000000" w:firstRow="0" w:lastRow="0" w:firstColumn="1" w:lastColumn="0" w:oddVBand="0" w:evenVBand="0" w:oddHBand="0" w:evenHBand="0" w:firstRowFirstColumn="0" w:firstRowLastColumn="0" w:lastRowFirstColumn="0" w:lastRowLastColumn="0"/>
            <w:tcW w:w="1810" w:type="dxa"/>
            <w:tcBorders>
              <w:top w:val="single" w:sz="4" w:space="0" w:color="auto"/>
              <w:bottom w:val="single" w:sz="12" w:space="0" w:color="auto"/>
            </w:tcBorders>
            <w:shd w:val="clear" w:color="auto" w:fill="auto"/>
            <w:noWrap/>
            <w:hideMark/>
          </w:tcPr>
          <w:p w14:paraId="2021F009" w14:textId="77777777" w:rsidR="00B808FC" w:rsidRPr="00B338E3" w:rsidRDefault="00B808FC" w:rsidP="00B808FC">
            <w:pPr>
              <w:spacing w:line="360" w:lineRule="auto"/>
              <w:rPr>
                <w:rFonts w:ascii="Arial" w:eastAsia="Times New Roman" w:hAnsi="Arial" w:cs="Arial"/>
                <w:color w:val="000000"/>
                <w:sz w:val="24"/>
                <w:szCs w:val="24"/>
                <w:lang w:eastAsia="nl-NL"/>
              </w:rPr>
            </w:pPr>
            <w:r w:rsidRPr="00B338E3">
              <w:rPr>
                <w:rFonts w:ascii="Arial" w:eastAsia="Times New Roman" w:hAnsi="Arial" w:cs="Arial"/>
                <w:color w:val="000000"/>
                <w:sz w:val="24"/>
                <w:szCs w:val="24"/>
                <w:lang w:eastAsia="nl-NL"/>
              </w:rPr>
              <w:t>Tissue</w:t>
            </w:r>
          </w:p>
        </w:tc>
        <w:tc>
          <w:tcPr>
            <w:tcW w:w="1810" w:type="dxa"/>
            <w:tcBorders>
              <w:top w:val="single" w:sz="4" w:space="0" w:color="auto"/>
              <w:bottom w:val="single" w:sz="12" w:space="0" w:color="auto"/>
            </w:tcBorders>
            <w:shd w:val="clear" w:color="auto" w:fill="auto"/>
            <w:noWrap/>
            <w:hideMark/>
          </w:tcPr>
          <w:p w14:paraId="51024BCE" w14:textId="77777777" w:rsidR="00B808FC" w:rsidRPr="00B338E3" w:rsidRDefault="00B808FC" w:rsidP="00B808FC">
            <w:pPr>
              <w:spacing w:line="36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nb-NO" w:eastAsia="nl-NL"/>
              </w:rPr>
            </w:pPr>
            <w:r w:rsidRPr="00B338E3">
              <w:rPr>
                <w:rFonts w:ascii="Arial" w:eastAsia="Times New Roman" w:hAnsi="Arial" w:cs="Arial"/>
                <w:color w:val="000000"/>
                <w:sz w:val="24"/>
                <w:szCs w:val="24"/>
                <w:lang w:val="nb-NO" w:eastAsia="nl-NL"/>
              </w:rPr>
              <w:t>4 mg mass dose</w:t>
            </w:r>
          </w:p>
          <w:p w14:paraId="60230310" w14:textId="77777777" w:rsidR="00B808FC" w:rsidRPr="00B338E3" w:rsidRDefault="00B808FC" w:rsidP="00B808FC">
            <w:pPr>
              <w:spacing w:line="36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nb-NO" w:eastAsia="nl-NL"/>
              </w:rPr>
            </w:pPr>
            <w:r w:rsidRPr="006E4A00">
              <w:rPr>
                <w:rFonts w:ascii="Arial" w:eastAsia="Times New Roman" w:hAnsi="Arial" w:cs="Arial"/>
                <w:i/>
                <w:iCs/>
                <w:color w:val="000000"/>
                <w:sz w:val="24"/>
                <w:szCs w:val="24"/>
                <w:lang w:val="nb-NO" w:eastAsia="nl-NL"/>
              </w:rPr>
              <w:t>K</w:t>
            </w:r>
            <w:r w:rsidRPr="006E4A00">
              <w:rPr>
                <w:rFonts w:ascii="Arial" w:eastAsia="Times New Roman" w:hAnsi="Arial" w:cs="Arial"/>
                <w:i/>
                <w:iCs/>
                <w:color w:val="000000"/>
                <w:sz w:val="24"/>
                <w:szCs w:val="24"/>
                <w:vertAlign w:val="subscript"/>
                <w:lang w:val="nb-NO" w:eastAsia="nl-NL"/>
              </w:rPr>
              <w:t>i</w:t>
            </w:r>
            <w:r w:rsidRPr="00B338E3">
              <w:rPr>
                <w:rFonts w:ascii="Arial" w:eastAsia="Times New Roman" w:hAnsi="Arial" w:cs="Arial"/>
                <w:color w:val="000000"/>
                <w:sz w:val="24"/>
                <w:szCs w:val="24"/>
                <w:lang w:val="nb-NO" w:eastAsia="nl-NL"/>
              </w:rPr>
              <w:t xml:space="preserve"> ± SD</w:t>
            </w:r>
          </w:p>
        </w:tc>
        <w:tc>
          <w:tcPr>
            <w:tcW w:w="1811" w:type="dxa"/>
            <w:tcBorders>
              <w:top w:val="single" w:sz="4" w:space="0" w:color="auto"/>
              <w:bottom w:val="single" w:sz="12" w:space="0" w:color="auto"/>
            </w:tcBorders>
            <w:shd w:val="clear" w:color="auto" w:fill="auto"/>
            <w:noWrap/>
            <w:hideMark/>
          </w:tcPr>
          <w:p w14:paraId="3A3965DD" w14:textId="77777777" w:rsidR="00B808FC" w:rsidRPr="00B338E3" w:rsidRDefault="00B808FC" w:rsidP="00B808FC">
            <w:pPr>
              <w:spacing w:line="36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nb-NO" w:eastAsia="nl-NL"/>
              </w:rPr>
            </w:pPr>
            <w:r w:rsidRPr="00B338E3">
              <w:rPr>
                <w:rFonts w:ascii="Arial" w:eastAsia="Times New Roman" w:hAnsi="Arial" w:cs="Arial"/>
                <w:color w:val="000000"/>
                <w:sz w:val="24"/>
                <w:szCs w:val="24"/>
                <w:lang w:val="nb-NO" w:eastAsia="nl-NL"/>
              </w:rPr>
              <w:t>40 mg mass dose</w:t>
            </w:r>
          </w:p>
          <w:p w14:paraId="47059C16" w14:textId="77777777" w:rsidR="00B808FC" w:rsidRPr="00B338E3" w:rsidRDefault="00B808FC" w:rsidP="00B808FC">
            <w:pPr>
              <w:spacing w:line="36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nb-NO" w:eastAsia="nl-NL"/>
              </w:rPr>
            </w:pPr>
            <w:r w:rsidRPr="006E4A00">
              <w:rPr>
                <w:rFonts w:ascii="Arial" w:eastAsia="Times New Roman" w:hAnsi="Arial" w:cs="Arial"/>
                <w:i/>
                <w:iCs/>
                <w:color w:val="000000"/>
                <w:sz w:val="24"/>
                <w:szCs w:val="24"/>
                <w:lang w:val="nb-NO" w:eastAsia="nl-NL"/>
              </w:rPr>
              <w:t>K</w:t>
            </w:r>
            <w:r w:rsidRPr="006E4A00">
              <w:rPr>
                <w:rFonts w:ascii="Arial" w:eastAsia="Times New Roman" w:hAnsi="Arial" w:cs="Arial"/>
                <w:i/>
                <w:iCs/>
                <w:color w:val="000000"/>
                <w:sz w:val="24"/>
                <w:szCs w:val="24"/>
                <w:vertAlign w:val="subscript"/>
                <w:lang w:val="nb-NO" w:eastAsia="nl-NL"/>
              </w:rPr>
              <w:t>i</w:t>
            </w:r>
            <w:r w:rsidRPr="00B338E3">
              <w:rPr>
                <w:rFonts w:ascii="Arial" w:eastAsia="Times New Roman" w:hAnsi="Arial" w:cs="Arial"/>
                <w:color w:val="000000"/>
                <w:sz w:val="24"/>
                <w:szCs w:val="24"/>
                <w:lang w:val="nb-NO" w:eastAsia="nl-NL"/>
              </w:rPr>
              <w:t xml:space="preserve"> ± SD</w:t>
            </w:r>
          </w:p>
        </w:tc>
        <w:tc>
          <w:tcPr>
            <w:tcW w:w="1810" w:type="dxa"/>
            <w:tcBorders>
              <w:top w:val="single" w:sz="4" w:space="0" w:color="auto"/>
              <w:bottom w:val="single" w:sz="12" w:space="0" w:color="auto"/>
            </w:tcBorders>
            <w:shd w:val="clear" w:color="auto" w:fill="auto"/>
            <w:noWrap/>
            <w:hideMark/>
          </w:tcPr>
          <w:p w14:paraId="3D41D8CD" w14:textId="77777777" w:rsidR="00B808FC" w:rsidRPr="00B338E3" w:rsidRDefault="00B808FC" w:rsidP="00B808FC">
            <w:pPr>
              <w:spacing w:line="36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nb-NO" w:eastAsia="nl-NL"/>
              </w:rPr>
            </w:pPr>
            <w:r w:rsidRPr="00B338E3">
              <w:rPr>
                <w:rFonts w:ascii="Arial" w:eastAsia="Times New Roman" w:hAnsi="Arial" w:cs="Arial"/>
                <w:color w:val="000000"/>
                <w:sz w:val="24"/>
                <w:szCs w:val="24"/>
                <w:lang w:val="nb-NO" w:eastAsia="nl-NL"/>
              </w:rPr>
              <w:t>604 mg mass dose</w:t>
            </w:r>
          </w:p>
          <w:p w14:paraId="2226FE07" w14:textId="77777777" w:rsidR="00B808FC" w:rsidRPr="00B338E3" w:rsidRDefault="00B808FC" w:rsidP="00B808FC">
            <w:pPr>
              <w:spacing w:line="36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nb-NO" w:eastAsia="nl-NL"/>
              </w:rPr>
            </w:pPr>
            <w:r w:rsidRPr="006E4A00">
              <w:rPr>
                <w:rFonts w:ascii="Arial" w:eastAsia="Times New Roman" w:hAnsi="Arial" w:cs="Arial"/>
                <w:i/>
                <w:iCs/>
                <w:color w:val="000000"/>
                <w:sz w:val="24"/>
                <w:szCs w:val="24"/>
                <w:lang w:val="nb-NO" w:eastAsia="nl-NL"/>
              </w:rPr>
              <w:t>K</w:t>
            </w:r>
            <w:r w:rsidRPr="006E4A00">
              <w:rPr>
                <w:rFonts w:ascii="Arial" w:eastAsia="Times New Roman" w:hAnsi="Arial" w:cs="Arial"/>
                <w:i/>
                <w:iCs/>
                <w:color w:val="000000"/>
                <w:sz w:val="24"/>
                <w:szCs w:val="24"/>
                <w:vertAlign w:val="subscript"/>
                <w:lang w:val="nb-NO" w:eastAsia="nl-NL"/>
              </w:rPr>
              <w:t>i</w:t>
            </w:r>
            <w:r w:rsidRPr="00B338E3">
              <w:rPr>
                <w:rFonts w:ascii="Arial" w:eastAsia="Times New Roman" w:hAnsi="Arial" w:cs="Arial"/>
                <w:color w:val="000000"/>
                <w:sz w:val="24"/>
                <w:szCs w:val="24"/>
                <w:lang w:val="nb-NO" w:eastAsia="nl-NL"/>
              </w:rPr>
              <w:t xml:space="preserve"> ± SD</w:t>
            </w:r>
          </w:p>
        </w:tc>
        <w:tc>
          <w:tcPr>
            <w:tcW w:w="1811" w:type="dxa"/>
            <w:tcBorders>
              <w:top w:val="single" w:sz="4" w:space="0" w:color="auto"/>
              <w:bottom w:val="single" w:sz="12" w:space="0" w:color="auto"/>
            </w:tcBorders>
            <w:shd w:val="clear" w:color="auto" w:fill="auto"/>
          </w:tcPr>
          <w:p w14:paraId="4CEC05F1" w14:textId="77777777" w:rsidR="00B808FC" w:rsidRPr="00B338E3" w:rsidRDefault="00B808FC" w:rsidP="00B808FC">
            <w:pPr>
              <w:spacing w:line="36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 xml:space="preserve">Baseline </w:t>
            </w:r>
          </w:p>
          <w:p w14:paraId="15ACDF9F" w14:textId="1D66449C" w:rsidR="00B808FC" w:rsidRPr="00B338E3" w:rsidRDefault="00B808FC" w:rsidP="00B808FC">
            <w:pPr>
              <w:spacing w:line="36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6E4A00">
              <w:rPr>
                <w:rFonts w:ascii="Arial" w:eastAsia="Times New Roman" w:hAnsi="Arial" w:cs="Arial"/>
                <w:i/>
                <w:iCs/>
                <w:color w:val="000000"/>
                <w:sz w:val="24"/>
                <w:szCs w:val="24"/>
                <w:lang w:val="en-US" w:eastAsia="nl-NL"/>
              </w:rPr>
              <w:t>K</w:t>
            </w:r>
            <w:r w:rsidRPr="006E4A00">
              <w:rPr>
                <w:rFonts w:ascii="Arial" w:eastAsia="Times New Roman" w:hAnsi="Arial" w:cs="Arial"/>
                <w:i/>
                <w:iCs/>
                <w:color w:val="000000"/>
                <w:sz w:val="24"/>
                <w:szCs w:val="24"/>
                <w:vertAlign w:val="subscript"/>
                <w:lang w:val="en-US" w:eastAsia="nl-NL"/>
              </w:rPr>
              <w:t>i</w:t>
            </w:r>
            <w:r w:rsidRPr="00B338E3">
              <w:rPr>
                <w:rFonts w:ascii="Arial" w:eastAsia="Times New Roman" w:hAnsi="Arial" w:cs="Arial"/>
                <w:color w:val="000000"/>
                <w:sz w:val="24"/>
                <w:szCs w:val="24"/>
                <w:lang w:val="en-US" w:eastAsia="nl-NL"/>
              </w:rPr>
              <w:t xml:space="preserve"> median (IQR)</w:t>
            </w:r>
            <w:r w:rsidR="0032034A">
              <w:rPr>
                <w:rFonts w:ascii="Arial" w:eastAsia="Times New Roman" w:hAnsi="Arial" w:cs="Arial"/>
                <w:color w:val="000000"/>
                <w:sz w:val="24"/>
                <w:szCs w:val="24"/>
                <w:lang w:val="en-US" w:eastAsia="nl-NL"/>
              </w:rPr>
              <w:t xml:space="preserve"> (1)</w:t>
            </w:r>
            <w:r w:rsidR="0032034A" w:rsidRPr="00B338E3" w:rsidDel="0032034A">
              <w:rPr>
                <w:rFonts w:ascii="Arial" w:eastAsia="Times New Roman" w:hAnsi="Arial" w:cs="Arial"/>
                <w:color w:val="000000"/>
                <w:sz w:val="24"/>
                <w:szCs w:val="24"/>
                <w:lang w:val="en-US" w:eastAsia="nl-NL"/>
              </w:rPr>
              <w:t xml:space="preserve"> </w:t>
            </w:r>
          </w:p>
        </w:tc>
      </w:tr>
      <w:tr w:rsidR="00B808FC" w:rsidRPr="00B338E3" w14:paraId="0DEEDFC6" w14:textId="77777777" w:rsidTr="0044072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810" w:type="dxa"/>
            <w:tcBorders>
              <w:top w:val="single" w:sz="12" w:space="0" w:color="auto"/>
            </w:tcBorders>
            <w:shd w:val="clear" w:color="auto" w:fill="auto"/>
            <w:noWrap/>
            <w:hideMark/>
          </w:tcPr>
          <w:p w14:paraId="6A4FF17E" w14:textId="77777777" w:rsidR="00B808FC" w:rsidRPr="00440721" w:rsidRDefault="00B808FC" w:rsidP="00B808FC">
            <w:pPr>
              <w:spacing w:line="360" w:lineRule="auto"/>
              <w:rPr>
                <w:rFonts w:ascii="Arial" w:eastAsia="Times New Roman" w:hAnsi="Arial" w:cs="Arial"/>
                <w:b w:val="0"/>
                <w:bCs w:val="0"/>
                <w:color w:val="000000"/>
                <w:sz w:val="24"/>
                <w:szCs w:val="24"/>
                <w:lang w:eastAsia="nl-NL"/>
              </w:rPr>
            </w:pPr>
            <w:r w:rsidRPr="00440721">
              <w:rPr>
                <w:rFonts w:ascii="Arial" w:eastAsia="Times New Roman" w:hAnsi="Arial" w:cs="Arial"/>
                <w:b w:val="0"/>
                <w:bCs w:val="0"/>
                <w:color w:val="000000"/>
                <w:sz w:val="24"/>
                <w:szCs w:val="24"/>
                <w:lang w:eastAsia="nl-NL"/>
              </w:rPr>
              <w:t xml:space="preserve">Bone </w:t>
            </w:r>
            <w:r w:rsidRPr="00440721">
              <w:rPr>
                <w:rFonts w:ascii="Arial" w:eastAsia="Times New Roman" w:hAnsi="Arial" w:cs="Arial"/>
                <w:b w:val="0"/>
                <w:bCs w:val="0"/>
                <w:color w:val="000000"/>
                <w:sz w:val="24"/>
                <w:szCs w:val="24"/>
                <w:lang w:val="en-US" w:eastAsia="nl-NL"/>
              </w:rPr>
              <w:t>marrow</w:t>
            </w:r>
          </w:p>
        </w:tc>
        <w:tc>
          <w:tcPr>
            <w:tcW w:w="1810" w:type="dxa"/>
            <w:tcBorders>
              <w:top w:val="single" w:sz="12" w:space="0" w:color="auto"/>
            </w:tcBorders>
            <w:shd w:val="clear" w:color="auto" w:fill="auto"/>
            <w:noWrap/>
            <w:hideMark/>
          </w:tcPr>
          <w:p w14:paraId="17F0646A" w14:textId="77777777" w:rsidR="00B808FC" w:rsidRPr="00B338E3" w:rsidRDefault="00B808FC" w:rsidP="00B808FC">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nl-NL"/>
              </w:rPr>
            </w:pPr>
            <w:r w:rsidRPr="00B338E3">
              <w:rPr>
                <w:rFonts w:ascii="Arial" w:eastAsia="Times New Roman" w:hAnsi="Arial" w:cs="Arial"/>
                <w:color w:val="000000"/>
                <w:sz w:val="24"/>
                <w:szCs w:val="24"/>
                <w:lang w:eastAsia="nl-NL"/>
              </w:rPr>
              <w:t>1.95 ± 0.84</w:t>
            </w:r>
          </w:p>
        </w:tc>
        <w:tc>
          <w:tcPr>
            <w:tcW w:w="1811" w:type="dxa"/>
            <w:tcBorders>
              <w:top w:val="single" w:sz="12" w:space="0" w:color="auto"/>
            </w:tcBorders>
            <w:shd w:val="clear" w:color="auto" w:fill="auto"/>
            <w:noWrap/>
            <w:hideMark/>
          </w:tcPr>
          <w:p w14:paraId="7C48F0B9" w14:textId="77777777" w:rsidR="00B808FC" w:rsidRPr="00B338E3" w:rsidRDefault="00B808FC" w:rsidP="00B808FC">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0.58 ± 0.13</w:t>
            </w:r>
          </w:p>
        </w:tc>
        <w:tc>
          <w:tcPr>
            <w:tcW w:w="1810" w:type="dxa"/>
            <w:tcBorders>
              <w:top w:val="single" w:sz="12" w:space="0" w:color="auto"/>
            </w:tcBorders>
            <w:shd w:val="clear" w:color="auto" w:fill="auto"/>
            <w:noWrap/>
          </w:tcPr>
          <w:p w14:paraId="1547EE95" w14:textId="77777777" w:rsidR="00B808FC" w:rsidRPr="00B338E3" w:rsidRDefault="00B808FC" w:rsidP="00B808FC">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 xml:space="preserve">0.27 ± 0.12 </w:t>
            </w:r>
          </w:p>
        </w:tc>
        <w:tc>
          <w:tcPr>
            <w:tcW w:w="1811" w:type="dxa"/>
            <w:tcBorders>
              <w:top w:val="single" w:sz="12" w:space="0" w:color="auto"/>
            </w:tcBorders>
            <w:shd w:val="clear" w:color="auto" w:fill="auto"/>
          </w:tcPr>
          <w:p w14:paraId="039889E6" w14:textId="77777777" w:rsidR="00B808FC" w:rsidRPr="00B338E3" w:rsidRDefault="00B808FC" w:rsidP="00B808FC">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NA</w:t>
            </w:r>
          </w:p>
        </w:tc>
      </w:tr>
      <w:tr w:rsidR="00B808FC" w:rsidRPr="00B338E3" w14:paraId="59068166" w14:textId="77777777" w:rsidTr="0085676F">
        <w:trPr>
          <w:trHeight w:val="525"/>
        </w:trPr>
        <w:tc>
          <w:tcPr>
            <w:cnfStyle w:val="001000000000" w:firstRow="0" w:lastRow="0" w:firstColumn="1" w:lastColumn="0" w:oddVBand="0" w:evenVBand="0" w:oddHBand="0" w:evenHBand="0" w:firstRowFirstColumn="0" w:firstRowLastColumn="0" w:lastRowFirstColumn="0" w:lastRowLastColumn="0"/>
            <w:tcW w:w="1810" w:type="dxa"/>
            <w:shd w:val="clear" w:color="auto" w:fill="auto"/>
            <w:noWrap/>
            <w:hideMark/>
          </w:tcPr>
          <w:p w14:paraId="200B70A5" w14:textId="77777777" w:rsidR="00B808FC" w:rsidRPr="00440721" w:rsidRDefault="00B808FC" w:rsidP="00B808FC">
            <w:pPr>
              <w:spacing w:line="360" w:lineRule="auto"/>
              <w:rPr>
                <w:rFonts w:ascii="Arial" w:eastAsia="Times New Roman" w:hAnsi="Arial" w:cs="Arial"/>
                <w:b w:val="0"/>
                <w:bCs w:val="0"/>
                <w:color w:val="000000"/>
                <w:sz w:val="24"/>
                <w:szCs w:val="24"/>
                <w:lang w:val="en-US" w:eastAsia="nl-NL"/>
              </w:rPr>
            </w:pPr>
            <w:r w:rsidRPr="00440721">
              <w:rPr>
                <w:rFonts w:ascii="Arial" w:eastAsia="Times New Roman" w:hAnsi="Arial" w:cs="Arial"/>
                <w:b w:val="0"/>
                <w:bCs w:val="0"/>
                <w:color w:val="000000"/>
                <w:sz w:val="24"/>
                <w:szCs w:val="24"/>
                <w:lang w:val="en-US" w:eastAsia="nl-NL"/>
              </w:rPr>
              <w:t>Brain</w:t>
            </w:r>
          </w:p>
        </w:tc>
        <w:tc>
          <w:tcPr>
            <w:tcW w:w="1810" w:type="dxa"/>
            <w:shd w:val="clear" w:color="auto" w:fill="auto"/>
            <w:noWrap/>
            <w:hideMark/>
          </w:tcPr>
          <w:p w14:paraId="71ED28E1" w14:textId="77777777" w:rsidR="00B808FC" w:rsidRPr="00B338E3" w:rsidRDefault="00B808FC" w:rsidP="00B808FC">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0.05 ± 0.06</w:t>
            </w:r>
          </w:p>
        </w:tc>
        <w:tc>
          <w:tcPr>
            <w:tcW w:w="1811" w:type="dxa"/>
            <w:shd w:val="clear" w:color="auto" w:fill="auto"/>
            <w:noWrap/>
            <w:hideMark/>
          </w:tcPr>
          <w:p w14:paraId="32462FC2" w14:textId="77777777" w:rsidR="00B808FC" w:rsidRPr="00B338E3" w:rsidRDefault="00B808FC" w:rsidP="00B808FC">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0.01 ± 0.030</w:t>
            </w:r>
          </w:p>
        </w:tc>
        <w:tc>
          <w:tcPr>
            <w:tcW w:w="1810" w:type="dxa"/>
            <w:shd w:val="clear" w:color="auto" w:fill="auto"/>
            <w:noWrap/>
          </w:tcPr>
          <w:p w14:paraId="49A2EE3B" w14:textId="77777777" w:rsidR="00B808FC" w:rsidRPr="00B338E3" w:rsidRDefault="00B808FC" w:rsidP="00B808FC">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0.07 ± 0.04</w:t>
            </w:r>
          </w:p>
        </w:tc>
        <w:tc>
          <w:tcPr>
            <w:tcW w:w="1811" w:type="dxa"/>
            <w:shd w:val="clear" w:color="auto" w:fill="auto"/>
          </w:tcPr>
          <w:p w14:paraId="0A9A3596" w14:textId="77777777" w:rsidR="00B808FC" w:rsidRPr="00B338E3" w:rsidRDefault="00B808FC" w:rsidP="00B808FC">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NA</w:t>
            </w:r>
          </w:p>
        </w:tc>
      </w:tr>
      <w:tr w:rsidR="00B808FC" w:rsidRPr="00B338E3" w14:paraId="24660476" w14:textId="77777777" w:rsidTr="0085676F">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810" w:type="dxa"/>
            <w:shd w:val="clear" w:color="auto" w:fill="auto"/>
            <w:noWrap/>
            <w:hideMark/>
          </w:tcPr>
          <w:p w14:paraId="699F11F3" w14:textId="77777777" w:rsidR="00B808FC" w:rsidRPr="00440721" w:rsidRDefault="00B808FC" w:rsidP="00B808FC">
            <w:pPr>
              <w:spacing w:line="360" w:lineRule="auto"/>
              <w:rPr>
                <w:rFonts w:ascii="Arial" w:eastAsia="Times New Roman" w:hAnsi="Arial" w:cs="Arial"/>
                <w:b w:val="0"/>
                <w:bCs w:val="0"/>
                <w:color w:val="000000"/>
                <w:sz w:val="24"/>
                <w:szCs w:val="24"/>
                <w:lang w:val="en-US" w:eastAsia="nl-NL"/>
              </w:rPr>
            </w:pPr>
            <w:r w:rsidRPr="00440721">
              <w:rPr>
                <w:rFonts w:ascii="Arial" w:eastAsia="Times New Roman" w:hAnsi="Arial" w:cs="Arial"/>
                <w:b w:val="0"/>
                <w:bCs w:val="0"/>
                <w:color w:val="000000"/>
                <w:sz w:val="24"/>
                <w:szCs w:val="24"/>
                <w:lang w:val="en-US" w:eastAsia="nl-NL"/>
              </w:rPr>
              <w:t>Kidney</w:t>
            </w:r>
          </w:p>
        </w:tc>
        <w:tc>
          <w:tcPr>
            <w:tcW w:w="1810" w:type="dxa"/>
            <w:shd w:val="clear" w:color="auto" w:fill="auto"/>
            <w:noWrap/>
            <w:hideMark/>
          </w:tcPr>
          <w:p w14:paraId="168086B3" w14:textId="77777777" w:rsidR="00B808FC" w:rsidRPr="00B338E3" w:rsidRDefault="00B808FC" w:rsidP="00B808FC">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1.65 ± 0.58</w:t>
            </w:r>
          </w:p>
        </w:tc>
        <w:tc>
          <w:tcPr>
            <w:tcW w:w="1811" w:type="dxa"/>
            <w:shd w:val="clear" w:color="auto" w:fill="auto"/>
            <w:noWrap/>
          </w:tcPr>
          <w:p w14:paraId="5BBC3853" w14:textId="77777777" w:rsidR="00B808FC" w:rsidRPr="00B338E3" w:rsidRDefault="00B808FC" w:rsidP="00B808FC">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0.46 ± 0.06</w:t>
            </w:r>
          </w:p>
        </w:tc>
        <w:tc>
          <w:tcPr>
            <w:tcW w:w="1810" w:type="dxa"/>
            <w:shd w:val="clear" w:color="auto" w:fill="auto"/>
            <w:noWrap/>
            <w:hideMark/>
          </w:tcPr>
          <w:p w14:paraId="5EC9A3F0" w14:textId="77777777" w:rsidR="00B808FC" w:rsidRPr="00B338E3" w:rsidRDefault="00B808FC" w:rsidP="00B808FC">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0.47 ± 0.13</w:t>
            </w:r>
          </w:p>
        </w:tc>
        <w:tc>
          <w:tcPr>
            <w:tcW w:w="1811" w:type="dxa"/>
            <w:shd w:val="clear" w:color="auto" w:fill="auto"/>
          </w:tcPr>
          <w:p w14:paraId="78A31B94" w14:textId="77777777" w:rsidR="00B808FC" w:rsidRPr="00B338E3" w:rsidRDefault="00B808FC" w:rsidP="00B808FC">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0.7 (0.4–1.3)</w:t>
            </w:r>
          </w:p>
        </w:tc>
      </w:tr>
      <w:tr w:rsidR="00B808FC" w:rsidRPr="00B338E3" w14:paraId="07442F3A" w14:textId="77777777" w:rsidTr="0085676F">
        <w:trPr>
          <w:trHeight w:val="330"/>
        </w:trPr>
        <w:tc>
          <w:tcPr>
            <w:cnfStyle w:val="001000000000" w:firstRow="0" w:lastRow="0" w:firstColumn="1" w:lastColumn="0" w:oddVBand="0" w:evenVBand="0" w:oddHBand="0" w:evenHBand="0" w:firstRowFirstColumn="0" w:firstRowLastColumn="0" w:lastRowFirstColumn="0" w:lastRowLastColumn="0"/>
            <w:tcW w:w="1810" w:type="dxa"/>
            <w:shd w:val="clear" w:color="auto" w:fill="auto"/>
            <w:noWrap/>
            <w:hideMark/>
          </w:tcPr>
          <w:p w14:paraId="78C5FAE8" w14:textId="77777777" w:rsidR="00B808FC" w:rsidRPr="00440721" w:rsidRDefault="00B808FC" w:rsidP="00B808FC">
            <w:pPr>
              <w:spacing w:line="360" w:lineRule="auto"/>
              <w:rPr>
                <w:rFonts w:ascii="Arial" w:eastAsia="Times New Roman" w:hAnsi="Arial" w:cs="Arial"/>
                <w:b w:val="0"/>
                <w:bCs w:val="0"/>
                <w:color w:val="000000"/>
                <w:sz w:val="24"/>
                <w:szCs w:val="24"/>
                <w:lang w:val="en-US" w:eastAsia="nl-NL"/>
              </w:rPr>
            </w:pPr>
            <w:r w:rsidRPr="00440721">
              <w:rPr>
                <w:rFonts w:ascii="Arial" w:eastAsia="Times New Roman" w:hAnsi="Arial" w:cs="Arial"/>
                <w:b w:val="0"/>
                <w:bCs w:val="0"/>
                <w:color w:val="000000"/>
                <w:sz w:val="24"/>
                <w:szCs w:val="24"/>
                <w:lang w:val="en-US" w:eastAsia="nl-NL"/>
              </w:rPr>
              <w:t>Liver</w:t>
            </w:r>
          </w:p>
        </w:tc>
        <w:tc>
          <w:tcPr>
            <w:tcW w:w="1810" w:type="dxa"/>
            <w:shd w:val="clear" w:color="auto" w:fill="auto"/>
            <w:noWrap/>
            <w:hideMark/>
          </w:tcPr>
          <w:p w14:paraId="5E378087" w14:textId="77777777" w:rsidR="00B808FC" w:rsidRPr="00B338E3" w:rsidRDefault="00B808FC" w:rsidP="00B808FC">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6.57 ± 2.00</w:t>
            </w:r>
          </w:p>
        </w:tc>
        <w:tc>
          <w:tcPr>
            <w:tcW w:w="1811" w:type="dxa"/>
            <w:shd w:val="clear" w:color="auto" w:fill="auto"/>
            <w:noWrap/>
          </w:tcPr>
          <w:p w14:paraId="124AAAC4" w14:textId="77777777" w:rsidR="00B808FC" w:rsidRPr="00B338E3" w:rsidRDefault="00B808FC" w:rsidP="00B808FC">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2.30 ± 0.81</w:t>
            </w:r>
          </w:p>
        </w:tc>
        <w:tc>
          <w:tcPr>
            <w:tcW w:w="1810" w:type="dxa"/>
            <w:shd w:val="clear" w:color="auto" w:fill="auto"/>
            <w:noWrap/>
            <w:hideMark/>
          </w:tcPr>
          <w:p w14:paraId="5585CE02" w14:textId="77777777" w:rsidR="00B808FC" w:rsidRPr="00B338E3" w:rsidRDefault="00B808FC" w:rsidP="00B808FC">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1.24 ± 0.16</w:t>
            </w:r>
          </w:p>
        </w:tc>
        <w:tc>
          <w:tcPr>
            <w:tcW w:w="1811" w:type="dxa"/>
            <w:shd w:val="clear" w:color="auto" w:fill="auto"/>
          </w:tcPr>
          <w:p w14:paraId="093D1465" w14:textId="77777777" w:rsidR="00B808FC" w:rsidRPr="00B338E3" w:rsidRDefault="00B808FC" w:rsidP="00B808FC">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val="en-US" w:eastAsia="nl-NL"/>
              </w:rPr>
            </w:pPr>
            <w:r w:rsidRPr="00B338E3">
              <w:rPr>
                <w:rFonts w:ascii="Arial" w:eastAsia="Times New Roman" w:hAnsi="Arial" w:cs="Arial"/>
                <w:color w:val="000000"/>
                <w:sz w:val="24"/>
                <w:szCs w:val="24"/>
                <w:lang w:val="en-US" w:eastAsia="nl-NL"/>
              </w:rPr>
              <w:t>1.1 (0.8–2.1)</w:t>
            </w:r>
          </w:p>
        </w:tc>
      </w:tr>
      <w:tr w:rsidR="00B808FC" w:rsidRPr="00B338E3" w14:paraId="2CDA71D9" w14:textId="77777777" w:rsidTr="00440721">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1810" w:type="dxa"/>
            <w:shd w:val="clear" w:color="auto" w:fill="auto"/>
            <w:noWrap/>
            <w:hideMark/>
          </w:tcPr>
          <w:p w14:paraId="5DD470F3" w14:textId="77777777" w:rsidR="00B808FC" w:rsidRPr="00440721" w:rsidRDefault="00B808FC" w:rsidP="00B808FC">
            <w:pPr>
              <w:spacing w:line="360" w:lineRule="auto"/>
              <w:rPr>
                <w:rFonts w:ascii="Arial" w:eastAsia="Times New Roman" w:hAnsi="Arial" w:cs="Arial"/>
                <w:b w:val="0"/>
                <w:bCs w:val="0"/>
                <w:color w:val="000000"/>
                <w:sz w:val="24"/>
                <w:szCs w:val="24"/>
                <w:lang w:eastAsia="nl-NL"/>
              </w:rPr>
            </w:pPr>
            <w:r w:rsidRPr="00440721">
              <w:rPr>
                <w:rFonts w:ascii="Arial" w:eastAsia="Times New Roman" w:hAnsi="Arial" w:cs="Arial"/>
                <w:b w:val="0"/>
                <w:bCs w:val="0"/>
                <w:color w:val="000000"/>
                <w:sz w:val="24"/>
                <w:szCs w:val="24"/>
                <w:lang w:eastAsia="nl-NL"/>
              </w:rPr>
              <w:t>Lung</w:t>
            </w:r>
          </w:p>
        </w:tc>
        <w:tc>
          <w:tcPr>
            <w:tcW w:w="1810" w:type="dxa"/>
            <w:shd w:val="clear" w:color="auto" w:fill="auto"/>
            <w:noWrap/>
            <w:hideMark/>
          </w:tcPr>
          <w:p w14:paraId="39FE12EA" w14:textId="77777777" w:rsidR="00B808FC" w:rsidRPr="00B338E3" w:rsidRDefault="00B808FC" w:rsidP="00B808FC">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nl-NL"/>
              </w:rPr>
            </w:pPr>
            <w:r w:rsidRPr="00B338E3">
              <w:rPr>
                <w:rFonts w:ascii="Arial" w:eastAsia="Times New Roman" w:hAnsi="Arial" w:cs="Arial"/>
                <w:color w:val="000000"/>
                <w:sz w:val="24"/>
                <w:szCs w:val="24"/>
                <w:lang w:eastAsia="nl-NL"/>
              </w:rPr>
              <w:t>0.41 ± 0.22</w:t>
            </w:r>
          </w:p>
        </w:tc>
        <w:tc>
          <w:tcPr>
            <w:tcW w:w="1811" w:type="dxa"/>
            <w:shd w:val="clear" w:color="auto" w:fill="auto"/>
            <w:noWrap/>
            <w:hideMark/>
          </w:tcPr>
          <w:p w14:paraId="63285F6A" w14:textId="77777777" w:rsidR="00B808FC" w:rsidRPr="00B338E3" w:rsidRDefault="00B808FC" w:rsidP="00B808FC">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nl-NL"/>
              </w:rPr>
            </w:pPr>
            <w:r w:rsidRPr="00B338E3">
              <w:rPr>
                <w:rFonts w:ascii="Arial" w:eastAsia="Times New Roman" w:hAnsi="Arial" w:cs="Arial"/>
                <w:color w:val="000000"/>
                <w:sz w:val="24"/>
                <w:szCs w:val="24"/>
                <w:lang w:eastAsia="nl-NL"/>
              </w:rPr>
              <w:t xml:space="preserve">0.14 </w:t>
            </w:r>
            <w:r w:rsidRPr="00B338E3">
              <w:rPr>
                <w:rFonts w:ascii="Arial" w:eastAsia="Times New Roman" w:hAnsi="Arial" w:cs="Arial"/>
                <w:color w:val="000000"/>
                <w:sz w:val="24"/>
                <w:szCs w:val="24"/>
                <w:lang w:val="en-US" w:eastAsia="nl-NL"/>
              </w:rPr>
              <w:t>± 0.09</w:t>
            </w:r>
          </w:p>
        </w:tc>
        <w:tc>
          <w:tcPr>
            <w:tcW w:w="1810" w:type="dxa"/>
            <w:shd w:val="clear" w:color="auto" w:fill="auto"/>
            <w:noWrap/>
          </w:tcPr>
          <w:p w14:paraId="1EE15F7E" w14:textId="77777777" w:rsidR="00B808FC" w:rsidRPr="00B338E3" w:rsidRDefault="00B808FC" w:rsidP="00B808FC">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nl-NL"/>
              </w:rPr>
            </w:pPr>
            <w:r w:rsidRPr="00B338E3">
              <w:rPr>
                <w:rFonts w:ascii="Arial" w:eastAsia="Times New Roman" w:hAnsi="Arial" w:cs="Arial"/>
                <w:color w:val="000000"/>
                <w:sz w:val="24"/>
                <w:szCs w:val="24"/>
                <w:lang w:eastAsia="nl-NL"/>
              </w:rPr>
              <w:t xml:space="preserve">0.23 </w:t>
            </w:r>
            <w:r w:rsidRPr="00B338E3">
              <w:rPr>
                <w:rFonts w:ascii="Arial" w:eastAsia="Times New Roman" w:hAnsi="Arial" w:cs="Arial"/>
                <w:color w:val="000000"/>
                <w:sz w:val="24"/>
                <w:szCs w:val="24"/>
                <w:lang w:val="en-US" w:eastAsia="nl-NL"/>
              </w:rPr>
              <w:t>± 0.03</w:t>
            </w:r>
          </w:p>
        </w:tc>
        <w:tc>
          <w:tcPr>
            <w:tcW w:w="1811" w:type="dxa"/>
            <w:shd w:val="clear" w:color="auto" w:fill="auto"/>
          </w:tcPr>
          <w:p w14:paraId="47193386" w14:textId="77777777" w:rsidR="00B808FC" w:rsidRPr="00B338E3" w:rsidRDefault="00B808FC" w:rsidP="00B808FC">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nl-NL"/>
              </w:rPr>
            </w:pPr>
            <w:r w:rsidRPr="00B338E3">
              <w:rPr>
                <w:rFonts w:ascii="Arial" w:eastAsia="Times New Roman" w:hAnsi="Arial" w:cs="Arial"/>
                <w:color w:val="000000"/>
                <w:sz w:val="24"/>
                <w:szCs w:val="24"/>
                <w:lang w:eastAsia="nl-NL"/>
              </w:rPr>
              <w:t>0.2 (0.1</w:t>
            </w:r>
            <w:r w:rsidRPr="00B338E3">
              <w:rPr>
                <w:rFonts w:ascii="Arial" w:eastAsia="Times New Roman" w:hAnsi="Arial" w:cs="Arial"/>
                <w:color w:val="000000"/>
                <w:sz w:val="24"/>
                <w:szCs w:val="24"/>
                <w:lang w:val="en-US" w:eastAsia="nl-NL"/>
              </w:rPr>
              <w:t>–</w:t>
            </w:r>
            <w:r w:rsidRPr="00B338E3">
              <w:rPr>
                <w:rFonts w:ascii="Arial" w:eastAsia="Times New Roman" w:hAnsi="Arial" w:cs="Arial"/>
                <w:color w:val="000000"/>
                <w:sz w:val="24"/>
                <w:szCs w:val="24"/>
                <w:lang w:eastAsia="nl-NL"/>
              </w:rPr>
              <w:t>0.3)</w:t>
            </w:r>
          </w:p>
        </w:tc>
      </w:tr>
      <w:tr w:rsidR="00B808FC" w:rsidRPr="00B338E3" w14:paraId="0B3742F7" w14:textId="77777777" w:rsidTr="00440721">
        <w:trPr>
          <w:trHeight w:val="100"/>
        </w:trPr>
        <w:tc>
          <w:tcPr>
            <w:cnfStyle w:val="001000000000" w:firstRow="0" w:lastRow="0" w:firstColumn="1" w:lastColumn="0" w:oddVBand="0" w:evenVBand="0" w:oddHBand="0" w:evenHBand="0" w:firstRowFirstColumn="0" w:firstRowLastColumn="0" w:lastRowFirstColumn="0" w:lastRowLastColumn="0"/>
            <w:tcW w:w="1810" w:type="dxa"/>
            <w:tcBorders>
              <w:bottom w:val="single" w:sz="12" w:space="0" w:color="auto"/>
            </w:tcBorders>
            <w:shd w:val="clear" w:color="auto" w:fill="auto"/>
            <w:noWrap/>
            <w:hideMark/>
          </w:tcPr>
          <w:p w14:paraId="534E6753" w14:textId="77777777" w:rsidR="00B808FC" w:rsidRPr="00440721" w:rsidRDefault="00B808FC" w:rsidP="00B808FC">
            <w:pPr>
              <w:spacing w:line="360" w:lineRule="auto"/>
              <w:rPr>
                <w:rFonts w:ascii="Arial" w:eastAsia="Times New Roman" w:hAnsi="Arial" w:cs="Arial"/>
                <w:b w:val="0"/>
                <w:bCs w:val="0"/>
                <w:color w:val="000000"/>
                <w:sz w:val="24"/>
                <w:szCs w:val="24"/>
                <w:lang w:eastAsia="nl-NL"/>
              </w:rPr>
            </w:pPr>
            <w:r w:rsidRPr="00440721">
              <w:rPr>
                <w:rFonts w:ascii="Arial" w:eastAsia="Times New Roman" w:hAnsi="Arial" w:cs="Arial"/>
                <w:b w:val="0"/>
                <w:bCs w:val="0"/>
                <w:color w:val="000000"/>
                <w:sz w:val="24"/>
                <w:szCs w:val="24"/>
                <w:lang w:eastAsia="nl-NL"/>
              </w:rPr>
              <w:t>Spleen</w:t>
            </w:r>
          </w:p>
        </w:tc>
        <w:tc>
          <w:tcPr>
            <w:tcW w:w="1810" w:type="dxa"/>
            <w:tcBorders>
              <w:bottom w:val="single" w:sz="12" w:space="0" w:color="auto"/>
            </w:tcBorders>
            <w:shd w:val="clear" w:color="auto" w:fill="auto"/>
            <w:noWrap/>
            <w:hideMark/>
          </w:tcPr>
          <w:p w14:paraId="01DEBEA9" w14:textId="77777777" w:rsidR="00B808FC" w:rsidRPr="00B338E3" w:rsidRDefault="00B808FC" w:rsidP="00B808FC">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nl-NL"/>
              </w:rPr>
            </w:pPr>
            <w:r w:rsidRPr="00B338E3">
              <w:rPr>
                <w:rFonts w:ascii="Arial" w:eastAsia="Times New Roman" w:hAnsi="Arial" w:cs="Arial"/>
                <w:color w:val="000000"/>
                <w:sz w:val="24"/>
                <w:szCs w:val="24"/>
                <w:lang w:eastAsia="nl-NL"/>
              </w:rPr>
              <w:t>30.06 ± 11.17</w:t>
            </w:r>
          </w:p>
        </w:tc>
        <w:tc>
          <w:tcPr>
            <w:tcW w:w="1811" w:type="dxa"/>
            <w:tcBorders>
              <w:bottom w:val="single" w:sz="12" w:space="0" w:color="auto"/>
            </w:tcBorders>
            <w:shd w:val="clear" w:color="auto" w:fill="auto"/>
            <w:noWrap/>
            <w:hideMark/>
          </w:tcPr>
          <w:p w14:paraId="59451543" w14:textId="77777777" w:rsidR="00B808FC" w:rsidRPr="00B338E3" w:rsidRDefault="00B808FC" w:rsidP="00B808FC">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nl-NL"/>
              </w:rPr>
            </w:pPr>
            <w:r w:rsidRPr="00B338E3">
              <w:rPr>
                <w:rFonts w:ascii="Arial" w:eastAsia="Times New Roman" w:hAnsi="Arial" w:cs="Arial"/>
                <w:color w:val="000000"/>
                <w:sz w:val="24"/>
                <w:szCs w:val="24"/>
                <w:lang w:eastAsia="nl-NL"/>
              </w:rPr>
              <w:t xml:space="preserve">2.91 </w:t>
            </w:r>
            <w:r w:rsidRPr="00B338E3">
              <w:rPr>
                <w:rFonts w:ascii="Arial" w:eastAsia="Times New Roman" w:hAnsi="Arial" w:cs="Arial"/>
                <w:color w:val="000000"/>
                <w:sz w:val="24"/>
                <w:szCs w:val="24"/>
                <w:lang w:val="en-US" w:eastAsia="nl-NL"/>
              </w:rPr>
              <w:t>± 0.79</w:t>
            </w:r>
          </w:p>
        </w:tc>
        <w:tc>
          <w:tcPr>
            <w:tcW w:w="1810" w:type="dxa"/>
            <w:tcBorders>
              <w:bottom w:val="single" w:sz="12" w:space="0" w:color="auto"/>
            </w:tcBorders>
            <w:shd w:val="clear" w:color="auto" w:fill="auto"/>
            <w:noWrap/>
          </w:tcPr>
          <w:p w14:paraId="4A4D8A33" w14:textId="77777777" w:rsidR="00B808FC" w:rsidRPr="00B338E3" w:rsidRDefault="00B808FC" w:rsidP="00B808FC">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nl-NL"/>
              </w:rPr>
            </w:pPr>
            <w:r w:rsidRPr="00B338E3">
              <w:rPr>
                <w:rFonts w:ascii="Arial" w:eastAsia="Times New Roman" w:hAnsi="Arial" w:cs="Arial"/>
                <w:color w:val="000000"/>
                <w:sz w:val="24"/>
                <w:szCs w:val="24"/>
                <w:lang w:eastAsia="nl-NL"/>
              </w:rPr>
              <w:t xml:space="preserve">0.67 </w:t>
            </w:r>
            <w:r w:rsidRPr="00B338E3">
              <w:rPr>
                <w:rFonts w:ascii="Arial" w:eastAsia="Times New Roman" w:hAnsi="Arial" w:cs="Arial"/>
                <w:color w:val="000000"/>
                <w:sz w:val="24"/>
                <w:szCs w:val="24"/>
                <w:lang w:val="en-US" w:eastAsia="nl-NL"/>
              </w:rPr>
              <w:t>± 0.39</w:t>
            </w:r>
          </w:p>
        </w:tc>
        <w:tc>
          <w:tcPr>
            <w:tcW w:w="1811" w:type="dxa"/>
            <w:tcBorders>
              <w:bottom w:val="single" w:sz="12" w:space="0" w:color="auto"/>
            </w:tcBorders>
            <w:shd w:val="clear" w:color="auto" w:fill="auto"/>
          </w:tcPr>
          <w:p w14:paraId="1BBBB5B9" w14:textId="77777777" w:rsidR="00B808FC" w:rsidRPr="00B338E3" w:rsidRDefault="00B808FC" w:rsidP="00B808FC">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nl-NL"/>
              </w:rPr>
            </w:pPr>
            <w:r w:rsidRPr="00B338E3">
              <w:rPr>
                <w:rFonts w:ascii="Arial" w:eastAsia="Times New Roman" w:hAnsi="Arial" w:cs="Arial"/>
                <w:color w:val="000000"/>
                <w:sz w:val="24"/>
                <w:szCs w:val="24"/>
                <w:lang w:eastAsia="nl-NL"/>
              </w:rPr>
              <w:t>0.5 (0.3</w:t>
            </w:r>
            <w:r w:rsidRPr="00B338E3">
              <w:rPr>
                <w:rFonts w:ascii="Arial" w:eastAsia="Times New Roman" w:hAnsi="Arial" w:cs="Arial"/>
                <w:color w:val="000000"/>
                <w:sz w:val="24"/>
                <w:szCs w:val="24"/>
                <w:lang w:val="en-US" w:eastAsia="nl-NL"/>
              </w:rPr>
              <w:t>–</w:t>
            </w:r>
            <w:r w:rsidRPr="00B338E3">
              <w:rPr>
                <w:rFonts w:ascii="Arial" w:eastAsia="Times New Roman" w:hAnsi="Arial" w:cs="Arial"/>
                <w:color w:val="000000"/>
                <w:sz w:val="24"/>
                <w:szCs w:val="24"/>
                <w:lang w:eastAsia="nl-NL"/>
              </w:rPr>
              <w:t>0.7)</w:t>
            </w:r>
          </w:p>
        </w:tc>
      </w:tr>
    </w:tbl>
    <w:p w14:paraId="6210BF84" w14:textId="79BA45BC" w:rsidR="00B808FC" w:rsidRPr="00B338E3" w:rsidRDefault="00B808FC" w:rsidP="00766329">
      <w:pPr>
        <w:spacing w:after="0"/>
        <w:jc w:val="both"/>
        <w:rPr>
          <w:rFonts w:ascii="Arial" w:hAnsi="Arial" w:cs="Arial"/>
          <w:b/>
          <w:sz w:val="24"/>
          <w:szCs w:val="24"/>
          <w:lang w:val="en-US"/>
        </w:rPr>
      </w:pPr>
      <w:r w:rsidRPr="006E4A00">
        <w:rPr>
          <w:rFonts w:ascii="Arial" w:hAnsi="Arial" w:cs="Arial"/>
          <w:i/>
          <w:iCs/>
          <w:sz w:val="24"/>
          <w:szCs w:val="24"/>
          <w:lang w:val="en-US"/>
        </w:rPr>
        <w:t>IQR</w:t>
      </w:r>
      <w:r w:rsidRPr="00B338E3">
        <w:rPr>
          <w:rFonts w:ascii="Arial" w:hAnsi="Arial" w:cs="Arial"/>
          <w:sz w:val="24"/>
          <w:szCs w:val="24"/>
          <w:lang w:val="en-US"/>
        </w:rPr>
        <w:t xml:space="preserve"> interquartile range</w:t>
      </w:r>
      <w:r w:rsidR="006E4A00">
        <w:rPr>
          <w:rFonts w:ascii="Arial" w:hAnsi="Arial" w:cs="Arial"/>
          <w:sz w:val="24"/>
          <w:szCs w:val="24"/>
          <w:lang w:val="en-US"/>
        </w:rPr>
        <w:t>,</w:t>
      </w:r>
      <w:r w:rsidRPr="00B338E3">
        <w:rPr>
          <w:rFonts w:ascii="Arial" w:hAnsi="Arial" w:cs="Arial"/>
          <w:sz w:val="24"/>
          <w:szCs w:val="24"/>
          <w:lang w:val="en-US"/>
        </w:rPr>
        <w:t xml:space="preserve"> </w:t>
      </w:r>
      <w:r w:rsidRPr="006E4A00">
        <w:rPr>
          <w:rFonts w:ascii="Arial" w:hAnsi="Arial" w:cs="Arial"/>
          <w:i/>
          <w:iCs/>
          <w:sz w:val="24"/>
          <w:szCs w:val="24"/>
          <w:lang w:val="en-US"/>
        </w:rPr>
        <w:t>K</w:t>
      </w:r>
      <w:r w:rsidRPr="006E4A00">
        <w:rPr>
          <w:rFonts w:ascii="Arial" w:hAnsi="Arial" w:cs="Arial"/>
          <w:sz w:val="24"/>
          <w:szCs w:val="24"/>
          <w:vertAlign w:val="subscript"/>
          <w:lang w:val="en-US"/>
        </w:rPr>
        <w:t>i</w:t>
      </w:r>
      <w:r w:rsidRPr="00B338E3">
        <w:rPr>
          <w:rFonts w:ascii="Arial" w:hAnsi="Arial" w:cs="Arial"/>
          <w:sz w:val="24"/>
          <w:szCs w:val="24"/>
          <w:lang w:val="en-US"/>
        </w:rPr>
        <w:t xml:space="preserve"> net irreversible uptake component</w:t>
      </w:r>
      <w:r w:rsidR="006E4A00">
        <w:rPr>
          <w:rFonts w:ascii="Arial" w:hAnsi="Arial" w:cs="Arial"/>
          <w:sz w:val="24"/>
          <w:szCs w:val="24"/>
          <w:lang w:val="en-US"/>
        </w:rPr>
        <w:t>,</w:t>
      </w:r>
      <w:r w:rsidRPr="00B338E3">
        <w:rPr>
          <w:rFonts w:ascii="Arial" w:hAnsi="Arial" w:cs="Arial"/>
          <w:sz w:val="24"/>
          <w:szCs w:val="24"/>
          <w:lang w:val="en-US"/>
        </w:rPr>
        <w:t xml:space="preserve"> </w:t>
      </w:r>
      <w:r w:rsidRPr="006E4A00">
        <w:rPr>
          <w:rFonts w:ascii="Arial" w:hAnsi="Arial" w:cs="Arial"/>
          <w:i/>
          <w:iCs/>
          <w:sz w:val="24"/>
          <w:szCs w:val="24"/>
          <w:lang w:val="en-US"/>
        </w:rPr>
        <w:t>NA</w:t>
      </w:r>
      <w:r w:rsidRPr="00B338E3">
        <w:rPr>
          <w:rFonts w:ascii="Arial" w:hAnsi="Arial" w:cs="Arial"/>
          <w:sz w:val="24"/>
          <w:szCs w:val="24"/>
          <w:lang w:val="en-US"/>
        </w:rPr>
        <w:t xml:space="preserve"> not available</w:t>
      </w:r>
      <w:r w:rsidR="006E4A00">
        <w:rPr>
          <w:rFonts w:ascii="Arial" w:hAnsi="Arial" w:cs="Arial"/>
          <w:sz w:val="24"/>
          <w:szCs w:val="24"/>
          <w:lang w:val="en-US"/>
        </w:rPr>
        <w:t>,</w:t>
      </w:r>
      <w:r w:rsidRPr="00B338E3">
        <w:rPr>
          <w:rFonts w:ascii="Arial" w:hAnsi="Arial" w:cs="Arial"/>
          <w:sz w:val="24"/>
          <w:szCs w:val="24"/>
          <w:lang w:val="en-US"/>
        </w:rPr>
        <w:t xml:space="preserve"> </w:t>
      </w:r>
      <w:r w:rsidRPr="006E4A00">
        <w:rPr>
          <w:rFonts w:ascii="Arial" w:hAnsi="Arial" w:cs="Arial"/>
          <w:i/>
          <w:iCs/>
          <w:sz w:val="24"/>
          <w:szCs w:val="24"/>
          <w:lang w:val="en-US"/>
        </w:rPr>
        <w:t>SD</w:t>
      </w:r>
      <w:r w:rsidRPr="00B338E3">
        <w:rPr>
          <w:rFonts w:ascii="Arial" w:hAnsi="Arial" w:cs="Arial"/>
          <w:sz w:val="24"/>
          <w:szCs w:val="24"/>
          <w:lang w:val="en-US"/>
        </w:rPr>
        <w:t xml:space="preserve"> standard deviation</w:t>
      </w:r>
    </w:p>
    <w:p w14:paraId="3790173A" w14:textId="77777777" w:rsidR="00B808FC" w:rsidRPr="00B338E3" w:rsidRDefault="00B808FC" w:rsidP="00B808FC">
      <w:pPr>
        <w:spacing w:after="0" w:line="259" w:lineRule="auto"/>
        <w:jc w:val="both"/>
        <w:rPr>
          <w:rFonts w:ascii="Arial" w:hAnsi="Arial" w:cs="Arial"/>
          <w:sz w:val="24"/>
          <w:szCs w:val="24"/>
          <w:lang w:val="en-US"/>
        </w:rPr>
      </w:pPr>
    </w:p>
    <w:p w14:paraId="2DD7D19B" w14:textId="77777777" w:rsidR="00B808FC" w:rsidRPr="00B338E3" w:rsidRDefault="00B808FC" w:rsidP="00B808FC">
      <w:pPr>
        <w:spacing w:after="0" w:line="259" w:lineRule="auto"/>
        <w:ind w:left="142"/>
        <w:jc w:val="both"/>
        <w:rPr>
          <w:rFonts w:ascii="Arial" w:hAnsi="Arial" w:cs="Arial"/>
          <w:sz w:val="24"/>
          <w:szCs w:val="24"/>
          <w:lang w:val="en-US"/>
        </w:rPr>
        <w:sectPr w:rsidR="00B808FC" w:rsidRPr="00B338E3">
          <w:pgSz w:w="11906" w:h="16838"/>
          <w:pgMar w:top="1417" w:right="1417" w:bottom="1417" w:left="1417" w:header="708" w:footer="708" w:gutter="0"/>
          <w:cols w:space="708"/>
          <w:docGrid w:linePitch="360"/>
        </w:sectPr>
      </w:pPr>
      <w:r w:rsidRPr="00B338E3">
        <w:rPr>
          <w:rFonts w:ascii="Arial" w:hAnsi="Arial" w:cs="Arial"/>
          <w:sz w:val="24"/>
          <w:szCs w:val="24"/>
          <w:lang w:val="en-US"/>
        </w:rPr>
        <w:t xml:space="preserve"> </w:t>
      </w:r>
    </w:p>
    <w:p w14:paraId="4B90F05D" w14:textId="4F520635" w:rsidR="00B808FC" w:rsidRPr="00B338E3" w:rsidRDefault="00B808FC" w:rsidP="00B808FC">
      <w:pPr>
        <w:spacing w:after="0" w:line="480" w:lineRule="auto"/>
        <w:jc w:val="both"/>
        <w:rPr>
          <w:rFonts w:ascii="Arial" w:hAnsi="Arial" w:cs="Arial"/>
          <w:b/>
          <w:sz w:val="24"/>
          <w:szCs w:val="24"/>
          <w:lang w:val="en-US"/>
        </w:rPr>
      </w:pPr>
      <w:r w:rsidRPr="00B338E3">
        <w:rPr>
          <w:rFonts w:ascii="Arial" w:hAnsi="Arial" w:cs="Arial"/>
          <w:b/>
          <w:sz w:val="24"/>
          <w:szCs w:val="24"/>
          <w:lang w:val="en-US"/>
        </w:rPr>
        <w:lastRenderedPageBreak/>
        <w:t>Supplementary Table 4</w:t>
      </w:r>
      <w:r w:rsidR="0085676F">
        <w:rPr>
          <w:rFonts w:ascii="Arial" w:hAnsi="Arial" w:cs="Arial"/>
          <w:b/>
          <w:sz w:val="24"/>
          <w:szCs w:val="24"/>
          <w:lang w:val="en-US"/>
        </w:rPr>
        <w:t>.</w:t>
      </w:r>
      <w:r w:rsidRPr="00B338E3">
        <w:rPr>
          <w:rFonts w:ascii="Arial" w:hAnsi="Arial" w:cs="Arial"/>
          <w:b/>
          <w:sz w:val="24"/>
          <w:szCs w:val="24"/>
          <w:lang w:val="en-US"/>
        </w:rPr>
        <w:t xml:space="preserve"> </w:t>
      </w:r>
      <w:r w:rsidRPr="0085676F">
        <w:rPr>
          <w:rFonts w:ascii="Arial" w:hAnsi="Arial" w:cs="Arial"/>
          <w:bCs/>
          <w:sz w:val="24"/>
          <w:szCs w:val="24"/>
          <w:lang w:val="en-US"/>
        </w:rPr>
        <w:t xml:space="preserve">Treatment-emergent </w:t>
      </w:r>
      <w:r w:rsidR="00D57A9A">
        <w:rPr>
          <w:rFonts w:ascii="Arial" w:hAnsi="Arial" w:cs="Arial"/>
          <w:bCs/>
          <w:sz w:val="24"/>
          <w:szCs w:val="24"/>
          <w:lang w:val="en-US"/>
        </w:rPr>
        <w:t>AEs</w:t>
      </w:r>
      <w:r w:rsidRPr="0085676F">
        <w:rPr>
          <w:rFonts w:ascii="Arial" w:hAnsi="Arial" w:cs="Arial"/>
          <w:bCs/>
          <w:sz w:val="24"/>
          <w:szCs w:val="24"/>
          <w:lang w:val="en-US"/>
        </w:rPr>
        <w:t xml:space="preserve"> by system organ class, preferred term, and maximum CTCAE grade for all included patients (</w:t>
      </w:r>
      <w:r w:rsidRPr="0085676F">
        <w:rPr>
          <w:rFonts w:ascii="Arial" w:hAnsi="Arial" w:cs="Arial"/>
          <w:bCs/>
          <w:i/>
          <w:iCs/>
          <w:sz w:val="24"/>
          <w:szCs w:val="24"/>
          <w:lang w:val="en-US"/>
        </w:rPr>
        <w:t>n</w:t>
      </w:r>
      <w:r w:rsidRPr="0085676F">
        <w:rPr>
          <w:rFonts w:ascii="Arial" w:hAnsi="Arial" w:cs="Arial"/>
          <w:bCs/>
          <w:sz w:val="24"/>
          <w:szCs w:val="24"/>
          <w:lang w:val="en-US"/>
        </w:rPr>
        <w:t xml:space="preserve"> = 8)</w:t>
      </w:r>
    </w:p>
    <w:tbl>
      <w:tblPr>
        <w:tblStyle w:val="Onopgemaaktetabel1"/>
        <w:tblW w:w="8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9"/>
        <w:gridCol w:w="1325"/>
        <w:gridCol w:w="1330"/>
        <w:gridCol w:w="1327"/>
        <w:gridCol w:w="1327"/>
      </w:tblGrid>
      <w:tr w:rsidR="00B808FC" w:rsidRPr="00573245" w14:paraId="7073C3EC" w14:textId="77777777" w:rsidTr="0085676F">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679" w:type="dxa"/>
            <w:tcBorders>
              <w:top w:val="single" w:sz="4" w:space="0" w:color="auto"/>
            </w:tcBorders>
            <w:shd w:val="clear" w:color="auto" w:fill="auto"/>
          </w:tcPr>
          <w:p w14:paraId="1261FD73" w14:textId="77777777" w:rsidR="00B808FC" w:rsidRPr="00B338E3" w:rsidRDefault="00B808FC" w:rsidP="00B808FC">
            <w:pPr>
              <w:spacing w:line="360" w:lineRule="auto"/>
              <w:rPr>
                <w:rFonts w:ascii="Arial" w:hAnsi="Arial" w:cs="Arial"/>
                <w:sz w:val="24"/>
                <w:szCs w:val="24"/>
                <w:lang w:val="en-US"/>
              </w:rPr>
            </w:pPr>
            <w:r w:rsidRPr="00B338E3">
              <w:rPr>
                <w:rFonts w:ascii="Arial" w:eastAsia="Times New Roman" w:hAnsi="Arial" w:cs="Arial"/>
                <w:sz w:val="24"/>
                <w:szCs w:val="24"/>
                <w:lang w:val="en-US"/>
              </w:rPr>
              <w:t xml:space="preserve">System organ class </w:t>
            </w:r>
          </w:p>
        </w:tc>
        <w:tc>
          <w:tcPr>
            <w:tcW w:w="5309" w:type="dxa"/>
            <w:gridSpan w:val="4"/>
            <w:tcBorders>
              <w:top w:val="single" w:sz="4" w:space="0" w:color="auto"/>
            </w:tcBorders>
            <w:shd w:val="clear" w:color="auto" w:fill="auto"/>
          </w:tcPr>
          <w:p w14:paraId="5444DA33" w14:textId="77777777" w:rsidR="00B808FC" w:rsidRPr="00B338E3" w:rsidRDefault="00B808FC" w:rsidP="00B808FC">
            <w:pPr>
              <w:spacing w:line="360" w:lineRule="auto"/>
              <w:ind w:right="29"/>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Total number (percentage) of patients</w:t>
            </w:r>
          </w:p>
        </w:tc>
      </w:tr>
      <w:tr w:rsidR="00B808FC" w:rsidRPr="00B338E3" w14:paraId="320A611C" w14:textId="77777777" w:rsidTr="0085676F">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79" w:type="dxa"/>
            <w:shd w:val="clear" w:color="auto" w:fill="auto"/>
          </w:tcPr>
          <w:p w14:paraId="24301611" w14:textId="77777777" w:rsidR="00B808FC" w:rsidRPr="00B338E3" w:rsidRDefault="00B808FC" w:rsidP="00B808FC">
            <w:pPr>
              <w:spacing w:line="360" w:lineRule="auto"/>
              <w:rPr>
                <w:rFonts w:ascii="Arial" w:hAnsi="Arial" w:cs="Arial"/>
                <w:sz w:val="24"/>
                <w:szCs w:val="24"/>
                <w:lang w:val="en-US"/>
              </w:rPr>
            </w:pPr>
            <w:r w:rsidRPr="00B338E3">
              <w:rPr>
                <w:rFonts w:ascii="Arial" w:eastAsia="Times New Roman" w:hAnsi="Arial" w:cs="Arial"/>
                <w:sz w:val="24"/>
                <w:szCs w:val="24"/>
                <w:lang w:val="en-US"/>
              </w:rPr>
              <w:t>Preferred term</w:t>
            </w:r>
          </w:p>
        </w:tc>
        <w:tc>
          <w:tcPr>
            <w:tcW w:w="1325" w:type="dxa"/>
            <w:shd w:val="clear" w:color="auto" w:fill="auto"/>
          </w:tcPr>
          <w:p w14:paraId="63CB6237" w14:textId="77777777" w:rsidR="00B808FC" w:rsidRPr="00B338E3" w:rsidRDefault="00B808FC" w:rsidP="00B808FC">
            <w:pPr>
              <w:spacing w:line="360" w:lineRule="auto"/>
              <w:ind w:right="28"/>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sidRPr="00B338E3">
              <w:rPr>
                <w:rFonts w:ascii="Arial" w:eastAsia="Times New Roman" w:hAnsi="Arial" w:cs="Arial"/>
                <w:b/>
                <w:sz w:val="24"/>
                <w:szCs w:val="24"/>
                <w:lang w:val="en-US"/>
              </w:rPr>
              <w:t>All grades</w:t>
            </w:r>
          </w:p>
        </w:tc>
        <w:tc>
          <w:tcPr>
            <w:tcW w:w="1330" w:type="dxa"/>
            <w:shd w:val="clear" w:color="auto" w:fill="auto"/>
          </w:tcPr>
          <w:p w14:paraId="0C83C23B" w14:textId="77777777" w:rsidR="00B808FC" w:rsidRPr="00B338E3" w:rsidRDefault="00B808FC" w:rsidP="00B808FC">
            <w:pPr>
              <w:spacing w:line="360" w:lineRule="auto"/>
              <w:ind w:right="25"/>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sidRPr="00B338E3">
              <w:rPr>
                <w:rFonts w:ascii="Arial" w:eastAsia="Times New Roman" w:hAnsi="Arial" w:cs="Arial"/>
                <w:b/>
                <w:sz w:val="24"/>
                <w:szCs w:val="24"/>
                <w:lang w:val="en-US"/>
              </w:rPr>
              <w:t>Grade 1</w:t>
            </w:r>
          </w:p>
        </w:tc>
        <w:tc>
          <w:tcPr>
            <w:tcW w:w="1327" w:type="dxa"/>
            <w:shd w:val="clear" w:color="auto" w:fill="auto"/>
          </w:tcPr>
          <w:p w14:paraId="35BF1AA4" w14:textId="77777777" w:rsidR="00B808FC" w:rsidRPr="00B338E3" w:rsidRDefault="00B808FC" w:rsidP="00B808FC">
            <w:pPr>
              <w:spacing w:line="360" w:lineRule="auto"/>
              <w:ind w:right="32"/>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sidRPr="00B338E3">
              <w:rPr>
                <w:rFonts w:ascii="Arial" w:eastAsia="Times New Roman" w:hAnsi="Arial" w:cs="Arial"/>
                <w:b/>
                <w:sz w:val="24"/>
                <w:szCs w:val="24"/>
                <w:lang w:val="en-US"/>
              </w:rPr>
              <w:t>Grade 2</w:t>
            </w:r>
          </w:p>
        </w:tc>
        <w:tc>
          <w:tcPr>
            <w:tcW w:w="1327" w:type="dxa"/>
            <w:shd w:val="clear" w:color="auto" w:fill="auto"/>
          </w:tcPr>
          <w:p w14:paraId="7F6DCACF" w14:textId="77777777" w:rsidR="00B808FC" w:rsidRPr="00B338E3" w:rsidRDefault="00B808FC" w:rsidP="00B808FC">
            <w:pPr>
              <w:spacing w:line="360" w:lineRule="auto"/>
              <w:ind w:right="28"/>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lang w:val="en-US"/>
              </w:rPr>
            </w:pPr>
            <w:r w:rsidRPr="00B338E3">
              <w:rPr>
                <w:rFonts w:ascii="Arial" w:eastAsia="Times New Roman" w:hAnsi="Arial" w:cs="Arial"/>
                <w:b/>
                <w:sz w:val="24"/>
                <w:szCs w:val="24"/>
                <w:lang w:val="en-US"/>
              </w:rPr>
              <w:t>Grade 3</w:t>
            </w:r>
          </w:p>
        </w:tc>
      </w:tr>
      <w:tr w:rsidR="00B808FC" w:rsidRPr="00B338E3" w14:paraId="34F5073D" w14:textId="77777777" w:rsidTr="0063615D">
        <w:trPr>
          <w:trHeight w:val="244"/>
        </w:trPr>
        <w:tc>
          <w:tcPr>
            <w:cnfStyle w:val="001000000000" w:firstRow="0" w:lastRow="0" w:firstColumn="1" w:lastColumn="0" w:oddVBand="0" w:evenVBand="0" w:oddHBand="0" w:evenHBand="0" w:firstRowFirstColumn="0" w:firstRowLastColumn="0" w:lastRowFirstColumn="0" w:lastRowLastColumn="0"/>
            <w:tcW w:w="3679" w:type="dxa"/>
            <w:tcBorders>
              <w:bottom w:val="single" w:sz="12" w:space="0" w:color="auto"/>
            </w:tcBorders>
            <w:shd w:val="clear" w:color="auto" w:fill="auto"/>
          </w:tcPr>
          <w:p w14:paraId="533C3707" w14:textId="77777777" w:rsidR="00B808FC" w:rsidRPr="00B338E3" w:rsidRDefault="00B808FC" w:rsidP="00B808FC">
            <w:pPr>
              <w:spacing w:line="360" w:lineRule="auto"/>
              <w:rPr>
                <w:rFonts w:ascii="Arial" w:hAnsi="Arial" w:cs="Arial"/>
                <w:sz w:val="24"/>
                <w:szCs w:val="24"/>
                <w:lang w:val="en-US"/>
              </w:rPr>
            </w:pPr>
          </w:p>
        </w:tc>
        <w:tc>
          <w:tcPr>
            <w:tcW w:w="1325" w:type="dxa"/>
            <w:tcBorders>
              <w:bottom w:val="single" w:sz="12" w:space="0" w:color="auto"/>
            </w:tcBorders>
            <w:shd w:val="clear" w:color="auto" w:fill="auto"/>
          </w:tcPr>
          <w:p w14:paraId="4817E8CD" w14:textId="77777777" w:rsidR="00B808FC" w:rsidRPr="00B338E3" w:rsidRDefault="00B808FC" w:rsidP="00B808FC">
            <w:pPr>
              <w:spacing w:line="360" w:lineRule="auto"/>
              <w:ind w:right="27"/>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n-US"/>
              </w:rPr>
            </w:pPr>
            <w:r w:rsidRPr="00B338E3">
              <w:rPr>
                <w:rFonts w:ascii="Arial" w:eastAsia="Times New Roman" w:hAnsi="Arial" w:cs="Arial"/>
                <w:b/>
                <w:i/>
                <w:sz w:val="24"/>
                <w:szCs w:val="24"/>
                <w:lang w:val="en-US"/>
              </w:rPr>
              <w:t>n</w:t>
            </w:r>
            <w:r w:rsidRPr="00B338E3">
              <w:rPr>
                <w:rFonts w:ascii="Arial" w:eastAsia="Times New Roman" w:hAnsi="Arial" w:cs="Arial"/>
                <w:b/>
                <w:sz w:val="24"/>
                <w:szCs w:val="24"/>
                <w:lang w:val="en-US"/>
              </w:rPr>
              <w:t xml:space="preserve"> (%)</w:t>
            </w:r>
          </w:p>
        </w:tc>
        <w:tc>
          <w:tcPr>
            <w:tcW w:w="1330" w:type="dxa"/>
            <w:tcBorders>
              <w:bottom w:val="single" w:sz="12" w:space="0" w:color="auto"/>
            </w:tcBorders>
            <w:shd w:val="clear" w:color="auto" w:fill="auto"/>
          </w:tcPr>
          <w:p w14:paraId="584AD178" w14:textId="77777777" w:rsidR="00B808FC" w:rsidRPr="00B338E3" w:rsidRDefault="00B808FC" w:rsidP="00B808FC">
            <w:pPr>
              <w:spacing w:line="360" w:lineRule="auto"/>
              <w:ind w:right="27"/>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n-US"/>
              </w:rPr>
            </w:pPr>
            <w:r w:rsidRPr="00B338E3">
              <w:rPr>
                <w:rFonts w:ascii="Arial" w:eastAsia="Times New Roman" w:hAnsi="Arial" w:cs="Arial"/>
                <w:b/>
                <w:i/>
                <w:sz w:val="24"/>
                <w:szCs w:val="24"/>
                <w:lang w:val="en-US"/>
              </w:rPr>
              <w:t>n</w:t>
            </w:r>
            <w:r w:rsidRPr="00B338E3">
              <w:rPr>
                <w:rFonts w:ascii="Arial" w:eastAsia="Times New Roman" w:hAnsi="Arial" w:cs="Arial"/>
                <w:b/>
                <w:sz w:val="24"/>
                <w:szCs w:val="24"/>
                <w:lang w:val="en-US"/>
              </w:rPr>
              <w:t xml:space="preserve"> (%)</w:t>
            </w:r>
          </w:p>
        </w:tc>
        <w:tc>
          <w:tcPr>
            <w:tcW w:w="1327" w:type="dxa"/>
            <w:tcBorders>
              <w:bottom w:val="single" w:sz="12" w:space="0" w:color="auto"/>
            </w:tcBorders>
            <w:shd w:val="clear" w:color="auto" w:fill="auto"/>
          </w:tcPr>
          <w:p w14:paraId="4952CFFF" w14:textId="77777777" w:rsidR="00B808FC" w:rsidRPr="00B338E3" w:rsidRDefault="00B808FC" w:rsidP="00B808FC">
            <w:pPr>
              <w:spacing w:line="360" w:lineRule="auto"/>
              <w:ind w:right="3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n-US"/>
              </w:rPr>
            </w:pPr>
            <w:r w:rsidRPr="00B338E3">
              <w:rPr>
                <w:rFonts w:ascii="Arial" w:eastAsia="Times New Roman" w:hAnsi="Arial" w:cs="Arial"/>
                <w:b/>
                <w:i/>
                <w:sz w:val="24"/>
                <w:szCs w:val="24"/>
                <w:lang w:val="en-US"/>
              </w:rPr>
              <w:t>n</w:t>
            </w:r>
            <w:r w:rsidRPr="00B338E3">
              <w:rPr>
                <w:rFonts w:ascii="Arial" w:eastAsia="Times New Roman" w:hAnsi="Arial" w:cs="Arial"/>
                <w:b/>
                <w:sz w:val="24"/>
                <w:szCs w:val="24"/>
                <w:lang w:val="en-US"/>
              </w:rPr>
              <w:t xml:space="preserve"> (%)</w:t>
            </w:r>
          </w:p>
        </w:tc>
        <w:tc>
          <w:tcPr>
            <w:tcW w:w="1327" w:type="dxa"/>
            <w:tcBorders>
              <w:bottom w:val="single" w:sz="12" w:space="0" w:color="auto"/>
            </w:tcBorders>
            <w:shd w:val="clear" w:color="auto" w:fill="auto"/>
          </w:tcPr>
          <w:p w14:paraId="09023697" w14:textId="77777777" w:rsidR="00B808FC" w:rsidRPr="00B338E3" w:rsidRDefault="00B808FC" w:rsidP="00B808FC">
            <w:pPr>
              <w:spacing w:line="360" w:lineRule="auto"/>
              <w:ind w:right="3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lang w:val="en-US"/>
              </w:rPr>
            </w:pPr>
            <w:r w:rsidRPr="00B338E3">
              <w:rPr>
                <w:rFonts w:ascii="Arial" w:eastAsia="Times New Roman" w:hAnsi="Arial" w:cs="Arial"/>
                <w:b/>
                <w:i/>
                <w:sz w:val="24"/>
                <w:szCs w:val="24"/>
                <w:lang w:val="en-US"/>
              </w:rPr>
              <w:t>n</w:t>
            </w:r>
            <w:r w:rsidRPr="00B338E3">
              <w:rPr>
                <w:rFonts w:ascii="Arial" w:eastAsia="Times New Roman" w:hAnsi="Arial" w:cs="Arial"/>
                <w:b/>
                <w:sz w:val="24"/>
                <w:szCs w:val="24"/>
                <w:lang w:val="en-US"/>
              </w:rPr>
              <w:t xml:space="preserve"> (%)</w:t>
            </w:r>
          </w:p>
        </w:tc>
      </w:tr>
      <w:tr w:rsidR="00B808FC" w:rsidRPr="00B338E3" w14:paraId="226A2DA4" w14:textId="77777777" w:rsidTr="0063615D">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3679" w:type="dxa"/>
            <w:tcBorders>
              <w:top w:val="single" w:sz="12" w:space="0" w:color="auto"/>
            </w:tcBorders>
            <w:shd w:val="clear" w:color="auto" w:fill="auto"/>
          </w:tcPr>
          <w:p w14:paraId="37237478" w14:textId="77777777" w:rsidR="00B808FC" w:rsidRPr="0063615D" w:rsidRDefault="00B808FC" w:rsidP="00B808FC">
            <w:pPr>
              <w:spacing w:line="360" w:lineRule="auto"/>
              <w:rPr>
                <w:rFonts w:ascii="Arial" w:hAnsi="Arial" w:cs="Arial"/>
                <w:b w:val="0"/>
                <w:bCs w:val="0"/>
                <w:sz w:val="24"/>
                <w:szCs w:val="24"/>
                <w:lang w:val="en-US"/>
              </w:rPr>
            </w:pPr>
            <w:r w:rsidRPr="0063615D">
              <w:rPr>
                <w:rFonts w:ascii="Arial" w:eastAsia="Times New Roman" w:hAnsi="Arial" w:cs="Arial"/>
                <w:b w:val="0"/>
                <w:bCs w:val="0"/>
                <w:sz w:val="24"/>
                <w:szCs w:val="24"/>
                <w:lang w:val="en-US"/>
              </w:rPr>
              <w:t>Number of patients</w:t>
            </w:r>
          </w:p>
        </w:tc>
        <w:tc>
          <w:tcPr>
            <w:tcW w:w="1325" w:type="dxa"/>
            <w:tcBorders>
              <w:top w:val="single" w:sz="12" w:space="0" w:color="auto"/>
            </w:tcBorders>
            <w:shd w:val="clear" w:color="auto" w:fill="auto"/>
          </w:tcPr>
          <w:p w14:paraId="6637FA1B" w14:textId="77777777" w:rsidR="00B808FC" w:rsidRPr="00B338E3" w:rsidRDefault="00B808FC" w:rsidP="00B808FC">
            <w:pPr>
              <w:spacing w:line="360" w:lineRule="auto"/>
              <w:ind w:right="25"/>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8 (100.0)</w:t>
            </w:r>
          </w:p>
        </w:tc>
        <w:tc>
          <w:tcPr>
            <w:tcW w:w="1330" w:type="dxa"/>
            <w:tcBorders>
              <w:top w:val="single" w:sz="12" w:space="0" w:color="auto"/>
            </w:tcBorders>
            <w:shd w:val="clear" w:color="auto" w:fill="auto"/>
          </w:tcPr>
          <w:p w14:paraId="0C82C7D6" w14:textId="77777777" w:rsidR="00B808FC" w:rsidRPr="00B338E3" w:rsidRDefault="00B808FC" w:rsidP="00B808FC">
            <w:pPr>
              <w:spacing w:line="360" w:lineRule="auto"/>
              <w:ind w:right="25"/>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8 (100.0)</w:t>
            </w:r>
          </w:p>
        </w:tc>
        <w:tc>
          <w:tcPr>
            <w:tcW w:w="1327" w:type="dxa"/>
            <w:tcBorders>
              <w:top w:val="single" w:sz="12" w:space="0" w:color="auto"/>
            </w:tcBorders>
            <w:shd w:val="clear" w:color="auto" w:fill="auto"/>
          </w:tcPr>
          <w:p w14:paraId="1039110C" w14:textId="77777777" w:rsidR="00B808FC" w:rsidRPr="00B338E3" w:rsidRDefault="00B808FC" w:rsidP="00B808FC">
            <w:pPr>
              <w:spacing w:line="360" w:lineRule="auto"/>
              <w:ind w:right="27"/>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8 (100.0)</w:t>
            </w:r>
          </w:p>
        </w:tc>
        <w:tc>
          <w:tcPr>
            <w:tcW w:w="1327" w:type="dxa"/>
            <w:tcBorders>
              <w:top w:val="single" w:sz="12" w:space="0" w:color="auto"/>
            </w:tcBorders>
            <w:shd w:val="clear" w:color="auto" w:fill="auto"/>
          </w:tcPr>
          <w:p w14:paraId="784FA497" w14:textId="77777777" w:rsidR="00B808FC" w:rsidRPr="00B338E3" w:rsidRDefault="00B808FC" w:rsidP="00B808FC">
            <w:pPr>
              <w:spacing w:line="360" w:lineRule="auto"/>
              <w:ind w:right="27"/>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8 (100.0)</w:t>
            </w:r>
          </w:p>
        </w:tc>
      </w:tr>
      <w:tr w:rsidR="00B808FC" w:rsidRPr="00B338E3" w14:paraId="413AFEAA" w14:textId="77777777" w:rsidTr="0085676F">
        <w:trPr>
          <w:trHeight w:val="223"/>
        </w:trPr>
        <w:tc>
          <w:tcPr>
            <w:cnfStyle w:val="001000000000" w:firstRow="0" w:lastRow="0" w:firstColumn="1" w:lastColumn="0" w:oddVBand="0" w:evenVBand="0" w:oddHBand="0" w:evenHBand="0" w:firstRowFirstColumn="0" w:firstRowLastColumn="0" w:lastRowFirstColumn="0" w:lastRowLastColumn="0"/>
            <w:tcW w:w="3679" w:type="dxa"/>
            <w:shd w:val="clear" w:color="auto" w:fill="auto"/>
          </w:tcPr>
          <w:p w14:paraId="5E65BEEC" w14:textId="77777777" w:rsidR="00B808FC" w:rsidRPr="0063615D" w:rsidRDefault="00B808FC" w:rsidP="00B808FC">
            <w:pPr>
              <w:spacing w:line="360" w:lineRule="auto"/>
              <w:rPr>
                <w:rFonts w:ascii="Arial" w:hAnsi="Arial" w:cs="Arial"/>
                <w:b w:val="0"/>
                <w:bCs w:val="0"/>
                <w:sz w:val="24"/>
                <w:szCs w:val="24"/>
                <w:lang w:val="en-US"/>
              </w:rPr>
            </w:pPr>
            <w:r w:rsidRPr="0063615D">
              <w:rPr>
                <w:rFonts w:ascii="Arial" w:eastAsia="Times New Roman" w:hAnsi="Arial" w:cs="Arial"/>
                <w:b w:val="0"/>
                <w:bCs w:val="0"/>
                <w:sz w:val="24"/>
                <w:szCs w:val="24"/>
                <w:lang w:val="en-US"/>
              </w:rPr>
              <w:t>Total with AEs</w:t>
            </w:r>
          </w:p>
        </w:tc>
        <w:tc>
          <w:tcPr>
            <w:tcW w:w="1325" w:type="dxa"/>
            <w:shd w:val="clear" w:color="auto" w:fill="auto"/>
          </w:tcPr>
          <w:p w14:paraId="005A557B" w14:textId="77777777" w:rsidR="00B808FC" w:rsidRPr="00B338E3" w:rsidRDefault="00B808FC" w:rsidP="00B808FC">
            <w:pPr>
              <w:spacing w:line="360" w:lineRule="auto"/>
              <w:ind w:right="25"/>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7 (87.5)</w:t>
            </w:r>
          </w:p>
        </w:tc>
        <w:tc>
          <w:tcPr>
            <w:tcW w:w="1330" w:type="dxa"/>
            <w:shd w:val="clear" w:color="auto" w:fill="auto"/>
          </w:tcPr>
          <w:p w14:paraId="248DF8D2" w14:textId="77777777" w:rsidR="00B808FC" w:rsidRPr="00B338E3" w:rsidRDefault="00B808FC" w:rsidP="00B808FC">
            <w:pPr>
              <w:spacing w:line="360" w:lineRule="auto"/>
              <w:ind w:right="25"/>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2 (25.0)</w:t>
            </w:r>
          </w:p>
        </w:tc>
        <w:tc>
          <w:tcPr>
            <w:tcW w:w="1327" w:type="dxa"/>
            <w:shd w:val="clear" w:color="auto" w:fill="auto"/>
          </w:tcPr>
          <w:p w14:paraId="758F5F69" w14:textId="77777777" w:rsidR="00B808FC" w:rsidRPr="00B338E3" w:rsidRDefault="00B808FC" w:rsidP="00B808FC">
            <w:pPr>
              <w:spacing w:line="360" w:lineRule="auto"/>
              <w:ind w:right="27"/>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2 (25.0)</w:t>
            </w:r>
          </w:p>
        </w:tc>
        <w:tc>
          <w:tcPr>
            <w:tcW w:w="1327" w:type="dxa"/>
            <w:shd w:val="clear" w:color="auto" w:fill="auto"/>
          </w:tcPr>
          <w:p w14:paraId="184C468B" w14:textId="77777777" w:rsidR="00B808FC" w:rsidRPr="00B338E3" w:rsidRDefault="00B808FC" w:rsidP="00B808FC">
            <w:pPr>
              <w:spacing w:line="360" w:lineRule="auto"/>
              <w:ind w:right="27"/>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3 (37.5)</w:t>
            </w:r>
          </w:p>
        </w:tc>
      </w:tr>
      <w:tr w:rsidR="00B808FC" w:rsidRPr="00B338E3" w14:paraId="6E336F7A" w14:textId="77777777" w:rsidTr="0085676F">
        <w:trPr>
          <w:cnfStyle w:val="000000100000" w:firstRow="0" w:lastRow="0" w:firstColumn="0" w:lastColumn="0" w:oddVBand="0" w:evenVBand="0" w:oddHBand="1"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3679" w:type="dxa"/>
            <w:shd w:val="clear" w:color="auto" w:fill="auto"/>
          </w:tcPr>
          <w:p w14:paraId="0F489421" w14:textId="77777777" w:rsidR="00B808FC" w:rsidRPr="0063615D" w:rsidRDefault="00B808FC" w:rsidP="00B808FC">
            <w:pPr>
              <w:spacing w:line="360" w:lineRule="auto"/>
              <w:rPr>
                <w:rFonts w:ascii="Arial" w:hAnsi="Arial" w:cs="Arial"/>
                <w:b w:val="0"/>
                <w:bCs w:val="0"/>
                <w:sz w:val="24"/>
                <w:szCs w:val="24"/>
                <w:lang w:val="en-US"/>
              </w:rPr>
            </w:pPr>
            <w:r w:rsidRPr="0063615D">
              <w:rPr>
                <w:rFonts w:ascii="Arial" w:eastAsia="Times New Roman" w:hAnsi="Arial" w:cs="Arial"/>
                <w:b w:val="0"/>
                <w:bCs w:val="0"/>
                <w:sz w:val="24"/>
                <w:szCs w:val="24"/>
                <w:lang w:val="en-US"/>
              </w:rPr>
              <w:t>General disorders and administration site conditions</w:t>
            </w:r>
          </w:p>
        </w:tc>
        <w:tc>
          <w:tcPr>
            <w:tcW w:w="1325" w:type="dxa"/>
            <w:shd w:val="clear" w:color="auto" w:fill="auto"/>
          </w:tcPr>
          <w:p w14:paraId="6E677DB1" w14:textId="77777777" w:rsidR="00B808FC" w:rsidRPr="00B338E3" w:rsidRDefault="00B808FC" w:rsidP="00B808FC">
            <w:pPr>
              <w:spacing w:line="360" w:lineRule="auto"/>
              <w:ind w:right="25"/>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5 (62.5)</w:t>
            </w:r>
          </w:p>
        </w:tc>
        <w:tc>
          <w:tcPr>
            <w:tcW w:w="1330" w:type="dxa"/>
            <w:shd w:val="clear" w:color="auto" w:fill="auto"/>
          </w:tcPr>
          <w:p w14:paraId="134DE8FD" w14:textId="77777777" w:rsidR="00B808FC" w:rsidRPr="00B338E3" w:rsidRDefault="00B808FC" w:rsidP="00B808FC">
            <w:pPr>
              <w:spacing w:line="360" w:lineRule="auto"/>
              <w:ind w:right="25"/>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c>
          <w:tcPr>
            <w:tcW w:w="1327" w:type="dxa"/>
            <w:shd w:val="clear" w:color="auto" w:fill="auto"/>
          </w:tcPr>
          <w:p w14:paraId="2EEFE4CA" w14:textId="77777777" w:rsidR="00B808FC" w:rsidRPr="00B338E3" w:rsidRDefault="00B808FC" w:rsidP="00B808FC">
            <w:pPr>
              <w:spacing w:line="360" w:lineRule="auto"/>
              <w:ind w:right="27"/>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c>
          <w:tcPr>
            <w:tcW w:w="1327" w:type="dxa"/>
            <w:shd w:val="clear" w:color="auto" w:fill="auto"/>
          </w:tcPr>
          <w:p w14:paraId="4428D9AC" w14:textId="77777777" w:rsidR="00B808FC" w:rsidRPr="00B338E3" w:rsidRDefault="00B808FC" w:rsidP="00B808FC">
            <w:pPr>
              <w:spacing w:line="360" w:lineRule="auto"/>
              <w:ind w:right="27"/>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3 (37.5)</w:t>
            </w:r>
          </w:p>
        </w:tc>
      </w:tr>
      <w:tr w:rsidR="00B808FC" w:rsidRPr="00B338E3" w14:paraId="55F9614D" w14:textId="77777777" w:rsidTr="0085676F">
        <w:trPr>
          <w:trHeight w:val="247"/>
        </w:trPr>
        <w:tc>
          <w:tcPr>
            <w:cnfStyle w:val="001000000000" w:firstRow="0" w:lastRow="0" w:firstColumn="1" w:lastColumn="0" w:oddVBand="0" w:evenVBand="0" w:oddHBand="0" w:evenHBand="0" w:firstRowFirstColumn="0" w:firstRowLastColumn="0" w:lastRowFirstColumn="0" w:lastRowLastColumn="0"/>
            <w:tcW w:w="3679" w:type="dxa"/>
            <w:shd w:val="clear" w:color="auto" w:fill="auto"/>
          </w:tcPr>
          <w:p w14:paraId="46488CE9" w14:textId="77777777" w:rsidR="00B808FC" w:rsidRPr="0063615D" w:rsidRDefault="00B808FC" w:rsidP="00B808FC">
            <w:pPr>
              <w:spacing w:line="360" w:lineRule="auto"/>
              <w:ind w:left="226"/>
              <w:rPr>
                <w:rFonts w:ascii="Arial" w:hAnsi="Arial" w:cs="Arial"/>
                <w:b w:val="0"/>
                <w:bCs w:val="0"/>
                <w:sz w:val="24"/>
                <w:szCs w:val="24"/>
                <w:lang w:val="en-US"/>
              </w:rPr>
            </w:pPr>
            <w:r w:rsidRPr="0063615D">
              <w:rPr>
                <w:rFonts w:ascii="Arial" w:eastAsia="Times New Roman" w:hAnsi="Arial" w:cs="Arial"/>
                <w:b w:val="0"/>
                <w:bCs w:val="0"/>
                <w:sz w:val="24"/>
                <w:szCs w:val="24"/>
                <w:lang w:val="en-US"/>
              </w:rPr>
              <w:t>Pyrexia</w:t>
            </w:r>
          </w:p>
        </w:tc>
        <w:tc>
          <w:tcPr>
            <w:tcW w:w="1325" w:type="dxa"/>
            <w:shd w:val="clear" w:color="auto" w:fill="auto"/>
          </w:tcPr>
          <w:p w14:paraId="6852AE91" w14:textId="77777777" w:rsidR="00B808FC" w:rsidRPr="00B338E3" w:rsidRDefault="00B808FC" w:rsidP="00B808FC">
            <w:pPr>
              <w:spacing w:line="360" w:lineRule="auto"/>
              <w:ind w:right="25"/>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c>
          <w:tcPr>
            <w:tcW w:w="1330" w:type="dxa"/>
            <w:shd w:val="clear" w:color="auto" w:fill="auto"/>
          </w:tcPr>
          <w:p w14:paraId="46FFEE68" w14:textId="77777777" w:rsidR="00B808FC" w:rsidRPr="00B338E3" w:rsidRDefault="00B808FC" w:rsidP="00B808FC">
            <w:pPr>
              <w:spacing w:line="360" w:lineRule="auto"/>
              <w:ind w:right="28"/>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shd w:val="clear" w:color="auto" w:fill="auto"/>
          </w:tcPr>
          <w:p w14:paraId="6369DDAD" w14:textId="77777777" w:rsidR="00B808FC" w:rsidRPr="00B338E3" w:rsidRDefault="00B808FC" w:rsidP="00B808FC">
            <w:pPr>
              <w:spacing w:line="360" w:lineRule="auto"/>
              <w:ind w:right="30"/>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shd w:val="clear" w:color="auto" w:fill="auto"/>
          </w:tcPr>
          <w:p w14:paraId="6F6A2424" w14:textId="77777777" w:rsidR="00B808FC" w:rsidRPr="00B338E3" w:rsidRDefault="00B808FC" w:rsidP="00B808FC">
            <w:pPr>
              <w:spacing w:line="360" w:lineRule="auto"/>
              <w:ind w:right="27"/>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r>
      <w:tr w:rsidR="00B808FC" w:rsidRPr="00B338E3" w14:paraId="149871D6" w14:textId="77777777" w:rsidTr="0085676F">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79" w:type="dxa"/>
            <w:shd w:val="clear" w:color="auto" w:fill="auto"/>
          </w:tcPr>
          <w:p w14:paraId="5B16BA49" w14:textId="77777777" w:rsidR="00B808FC" w:rsidRPr="0063615D" w:rsidRDefault="00B808FC" w:rsidP="00B808FC">
            <w:pPr>
              <w:spacing w:line="360" w:lineRule="auto"/>
              <w:ind w:left="226"/>
              <w:rPr>
                <w:rFonts w:ascii="Arial" w:hAnsi="Arial" w:cs="Arial"/>
                <w:b w:val="0"/>
                <w:bCs w:val="0"/>
                <w:sz w:val="24"/>
                <w:szCs w:val="24"/>
                <w:lang w:val="en-US"/>
              </w:rPr>
            </w:pPr>
            <w:r w:rsidRPr="0063615D">
              <w:rPr>
                <w:rFonts w:ascii="Arial" w:eastAsia="Times New Roman" w:hAnsi="Arial" w:cs="Arial"/>
                <w:b w:val="0"/>
                <w:bCs w:val="0"/>
                <w:sz w:val="24"/>
                <w:szCs w:val="24"/>
                <w:lang w:val="en-US"/>
              </w:rPr>
              <w:t>Fatigue</w:t>
            </w:r>
          </w:p>
        </w:tc>
        <w:tc>
          <w:tcPr>
            <w:tcW w:w="1325" w:type="dxa"/>
            <w:shd w:val="clear" w:color="auto" w:fill="auto"/>
          </w:tcPr>
          <w:p w14:paraId="11F57144" w14:textId="77777777" w:rsidR="00B808FC" w:rsidRPr="00B338E3" w:rsidRDefault="00B808FC" w:rsidP="00B808FC">
            <w:pPr>
              <w:spacing w:line="360" w:lineRule="auto"/>
              <w:ind w:right="25"/>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2 (25.0)</w:t>
            </w:r>
          </w:p>
        </w:tc>
        <w:tc>
          <w:tcPr>
            <w:tcW w:w="1330" w:type="dxa"/>
            <w:shd w:val="clear" w:color="auto" w:fill="auto"/>
          </w:tcPr>
          <w:p w14:paraId="10070304" w14:textId="77777777" w:rsidR="00B808FC" w:rsidRPr="00B338E3" w:rsidRDefault="00B808FC" w:rsidP="00B808FC">
            <w:pPr>
              <w:spacing w:line="360" w:lineRule="auto"/>
              <w:ind w:right="25"/>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c>
          <w:tcPr>
            <w:tcW w:w="1327" w:type="dxa"/>
            <w:shd w:val="clear" w:color="auto" w:fill="auto"/>
          </w:tcPr>
          <w:p w14:paraId="780B649A" w14:textId="77777777" w:rsidR="00B808FC" w:rsidRPr="00B338E3" w:rsidRDefault="00B808FC" w:rsidP="00B808FC">
            <w:pPr>
              <w:spacing w:line="360" w:lineRule="auto"/>
              <w:ind w:right="27"/>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c>
          <w:tcPr>
            <w:tcW w:w="1327" w:type="dxa"/>
            <w:shd w:val="clear" w:color="auto" w:fill="auto"/>
          </w:tcPr>
          <w:p w14:paraId="681F51F7" w14:textId="77777777" w:rsidR="00B808FC" w:rsidRPr="00B338E3" w:rsidRDefault="00B808FC" w:rsidP="00B808FC">
            <w:pPr>
              <w:spacing w:line="360" w:lineRule="auto"/>
              <w:ind w:right="30"/>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r>
      <w:tr w:rsidR="00B808FC" w:rsidRPr="00B338E3" w14:paraId="6F9C4170" w14:textId="77777777" w:rsidTr="0085676F">
        <w:trPr>
          <w:trHeight w:val="244"/>
        </w:trPr>
        <w:tc>
          <w:tcPr>
            <w:cnfStyle w:val="001000000000" w:firstRow="0" w:lastRow="0" w:firstColumn="1" w:lastColumn="0" w:oddVBand="0" w:evenVBand="0" w:oddHBand="0" w:evenHBand="0" w:firstRowFirstColumn="0" w:firstRowLastColumn="0" w:lastRowFirstColumn="0" w:lastRowLastColumn="0"/>
            <w:tcW w:w="3679" w:type="dxa"/>
            <w:shd w:val="clear" w:color="auto" w:fill="auto"/>
          </w:tcPr>
          <w:p w14:paraId="3753D0F2" w14:textId="77777777" w:rsidR="00B808FC" w:rsidRPr="0063615D" w:rsidRDefault="00B808FC" w:rsidP="00B808FC">
            <w:pPr>
              <w:spacing w:line="360" w:lineRule="auto"/>
              <w:ind w:left="226"/>
              <w:rPr>
                <w:rFonts w:ascii="Arial" w:hAnsi="Arial" w:cs="Arial"/>
                <w:b w:val="0"/>
                <w:bCs w:val="0"/>
                <w:sz w:val="24"/>
                <w:szCs w:val="24"/>
                <w:lang w:val="en-US"/>
              </w:rPr>
            </w:pPr>
            <w:r w:rsidRPr="0063615D">
              <w:rPr>
                <w:rFonts w:ascii="Arial" w:eastAsia="Times New Roman" w:hAnsi="Arial" w:cs="Arial"/>
                <w:b w:val="0"/>
                <w:bCs w:val="0"/>
                <w:sz w:val="24"/>
                <w:szCs w:val="24"/>
                <w:lang w:val="en-US"/>
              </w:rPr>
              <w:t>Malaise</w:t>
            </w:r>
          </w:p>
        </w:tc>
        <w:tc>
          <w:tcPr>
            <w:tcW w:w="1325" w:type="dxa"/>
            <w:shd w:val="clear" w:color="auto" w:fill="auto"/>
          </w:tcPr>
          <w:p w14:paraId="2583A237" w14:textId="77777777" w:rsidR="00B808FC" w:rsidRPr="00B338E3" w:rsidRDefault="00B808FC" w:rsidP="00B808FC">
            <w:pPr>
              <w:spacing w:line="360" w:lineRule="auto"/>
              <w:ind w:right="25"/>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2 (25.0)</w:t>
            </w:r>
          </w:p>
        </w:tc>
        <w:tc>
          <w:tcPr>
            <w:tcW w:w="1330" w:type="dxa"/>
            <w:shd w:val="clear" w:color="auto" w:fill="auto"/>
          </w:tcPr>
          <w:p w14:paraId="45F2EAB4" w14:textId="77777777" w:rsidR="00B808FC" w:rsidRPr="00B338E3" w:rsidRDefault="00B808FC" w:rsidP="00B808FC">
            <w:pPr>
              <w:spacing w:line="360" w:lineRule="auto"/>
              <w:ind w:right="28"/>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shd w:val="clear" w:color="auto" w:fill="auto"/>
          </w:tcPr>
          <w:p w14:paraId="1322C340" w14:textId="77777777" w:rsidR="00B808FC" w:rsidRPr="00B338E3" w:rsidRDefault="00B808FC" w:rsidP="00B808FC">
            <w:pPr>
              <w:spacing w:line="360" w:lineRule="auto"/>
              <w:ind w:right="30"/>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shd w:val="clear" w:color="auto" w:fill="auto"/>
          </w:tcPr>
          <w:p w14:paraId="37A92925" w14:textId="77777777" w:rsidR="00B808FC" w:rsidRPr="00B338E3" w:rsidRDefault="00B808FC" w:rsidP="00B808FC">
            <w:pPr>
              <w:spacing w:line="360" w:lineRule="auto"/>
              <w:ind w:right="27"/>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2 (25.0)</w:t>
            </w:r>
          </w:p>
        </w:tc>
      </w:tr>
      <w:tr w:rsidR="00B808FC" w:rsidRPr="00B338E3" w14:paraId="4A48370D" w14:textId="77777777" w:rsidTr="0085676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79" w:type="dxa"/>
            <w:shd w:val="clear" w:color="auto" w:fill="auto"/>
          </w:tcPr>
          <w:p w14:paraId="58874D16" w14:textId="77777777" w:rsidR="00B808FC" w:rsidRPr="0063615D" w:rsidRDefault="00B808FC" w:rsidP="00B808FC">
            <w:pPr>
              <w:spacing w:line="360" w:lineRule="auto"/>
              <w:rPr>
                <w:rFonts w:ascii="Arial" w:hAnsi="Arial" w:cs="Arial"/>
                <w:b w:val="0"/>
                <w:bCs w:val="0"/>
                <w:sz w:val="24"/>
                <w:szCs w:val="24"/>
                <w:lang w:val="en-US"/>
              </w:rPr>
            </w:pPr>
            <w:r w:rsidRPr="0063615D">
              <w:rPr>
                <w:rFonts w:ascii="Arial" w:eastAsia="Times New Roman" w:hAnsi="Arial" w:cs="Arial"/>
                <w:b w:val="0"/>
                <w:bCs w:val="0"/>
                <w:sz w:val="24"/>
                <w:szCs w:val="24"/>
                <w:lang w:val="en-US"/>
              </w:rPr>
              <w:t>Gastrointestinal disorders</w:t>
            </w:r>
          </w:p>
        </w:tc>
        <w:tc>
          <w:tcPr>
            <w:tcW w:w="1325" w:type="dxa"/>
            <w:shd w:val="clear" w:color="auto" w:fill="auto"/>
          </w:tcPr>
          <w:p w14:paraId="59A5384E" w14:textId="77777777" w:rsidR="00B808FC" w:rsidRPr="00B338E3" w:rsidRDefault="00B808FC" w:rsidP="00B808FC">
            <w:pPr>
              <w:spacing w:line="360" w:lineRule="auto"/>
              <w:ind w:right="25"/>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2 (25.0)</w:t>
            </w:r>
          </w:p>
        </w:tc>
        <w:tc>
          <w:tcPr>
            <w:tcW w:w="1330" w:type="dxa"/>
            <w:shd w:val="clear" w:color="auto" w:fill="auto"/>
          </w:tcPr>
          <w:p w14:paraId="326DF715" w14:textId="77777777" w:rsidR="00B808FC" w:rsidRPr="00B338E3" w:rsidRDefault="00B808FC" w:rsidP="00B808FC">
            <w:pPr>
              <w:spacing w:line="360" w:lineRule="auto"/>
              <w:ind w:right="28"/>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shd w:val="clear" w:color="auto" w:fill="auto"/>
          </w:tcPr>
          <w:p w14:paraId="3FACA5F0" w14:textId="77777777" w:rsidR="00B808FC" w:rsidRPr="00B338E3" w:rsidRDefault="00B808FC" w:rsidP="00B808FC">
            <w:pPr>
              <w:spacing w:line="360" w:lineRule="auto"/>
              <w:ind w:right="27"/>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2 (25.0)</w:t>
            </w:r>
          </w:p>
        </w:tc>
        <w:tc>
          <w:tcPr>
            <w:tcW w:w="1327" w:type="dxa"/>
            <w:shd w:val="clear" w:color="auto" w:fill="auto"/>
          </w:tcPr>
          <w:p w14:paraId="5D66C2B3" w14:textId="77777777" w:rsidR="00B808FC" w:rsidRPr="00B338E3" w:rsidRDefault="00B808FC" w:rsidP="00B808FC">
            <w:pPr>
              <w:spacing w:line="360" w:lineRule="auto"/>
              <w:ind w:right="30"/>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r>
      <w:tr w:rsidR="00B808FC" w:rsidRPr="00B338E3" w14:paraId="7F4B556F" w14:textId="77777777" w:rsidTr="0085676F">
        <w:trPr>
          <w:trHeight w:val="247"/>
        </w:trPr>
        <w:tc>
          <w:tcPr>
            <w:cnfStyle w:val="001000000000" w:firstRow="0" w:lastRow="0" w:firstColumn="1" w:lastColumn="0" w:oddVBand="0" w:evenVBand="0" w:oddHBand="0" w:evenHBand="0" w:firstRowFirstColumn="0" w:firstRowLastColumn="0" w:lastRowFirstColumn="0" w:lastRowLastColumn="0"/>
            <w:tcW w:w="3679" w:type="dxa"/>
            <w:shd w:val="clear" w:color="auto" w:fill="auto"/>
          </w:tcPr>
          <w:p w14:paraId="4F74C863" w14:textId="77777777" w:rsidR="00B808FC" w:rsidRPr="0063615D" w:rsidRDefault="00B808FC" w:rsidP="00B808FC">
            <w:pPr>
              <w:spacing w:line="360" w:lineRule="auto"/>
              <w:ind w:left="226"/>
              <w:rPr>
                <w:rFonts w:ascii="Arial" w:hAnsi="Arial" w:cs="Arial"/>
                <w:b w:val="0"/>
                <w:bCs w:val="0"/>
                <w:sz w:val="24"/>
                <w:szCs w:val="24"/>
                <w:lang w:val="en-US"/>
              </w:rPr>
            </w:pPr>
            <w:r w:rsidRPr="0063615D">
              <w:rPr>
                <w:rFonts w:ascii="Arial" w:eastAsia="Times New Roman" w:hAnsi="Arial" w:cs="Arial"/>
                <w:b w:val="0"/>
                <w:bCs w:val="0"/>
                <w:sz w:val="24"/>
                <w:szCs w:val="24"/>
                <w:lang w:val="en-US"/>
              </w:rPr>
              <w:t>Diarrhea</w:t>
            </w:r>
          </w:p>
        </w:tc>
        <w:tc>
          <w:tcPr>
            <w:tcW w:w="1325" w:type="dxa"/>
            <w:shd w:val="clear" w:color="auto" w:fill="auto"/>
          </w:tcPr>
          <w:p w14:paraId="4E384F90" w14:textId="77777777" w:rsidR="00B808FC" w:rsidRPr="00B338E3" w:rsidRDefault="00B808FC" w:rsidP="00B808FC">
            <w:pPr>
              <w:spacing w:line="360" w:lineRule="auto"/>
              <w:ind w:right="25"/>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c>
          <w:tcPr>
            <w:tcW w:w="1330" w:type="dxa"/>
            <w:shd w:val="clear" w:color="auto" w:fill="auto"/>
          </w:tcPr>
          <w:p w14:paraId="615119BB" w14:textId="77777777" w:rsidR="00B808FC" w:rsidRPr="00B338E3" w:rsidRDefault="00B808FC" w:rsidP="00B808FC">
            <w:pPr>
              <w:spacing w:line="360" w:lineRule="auto"/>
              <w:ind w:right="28"/>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shd w:val="clear" w:color="auto" w:fill="auto"/>
          </w:tcPr>
          <w:p w14:paraId="7F5513A4" w14:textId="77777777" w:rsidR="00B808FC" w:rsidRPr="00B338E3" w:rsidRDefault="00B808FC" w:rsidP="00B808FC">
            <w:pPr>
              <w:spacing w:line="360" w:lineRule="auto"/>
              <w:ind w:right="27"/>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c>
          <w:tcPr>
            <w:tcW w:w="1327" w:type="dxa"/>
            <w:shd w:val="clear" w:color="auto" w:fill="auto"/>
          </w:tcPr>
          <w:p w14:paraId="7DDF6C51" w14:textId="77777777" w:rsidR="00B808FC" w:rsidRPr="00B338E3" w:rsidRDefault="00B808FC" w:rsidP="00B808FC">
            <w:pPr>
              <w:spacing w:line="360" w:lineRule="auto"/>
              <w:ind w:right="30"/>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r>
      <w:tr w:rsidR="00B808FC" w:rsidRPr="00B338E3" w14:paraId="3E88343D" w14:textId="77777777" w:rsidTr="0085676F">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79" w:type="dxa"/>
            <w:shd w:val="clear" w:color="auto" w:fill="auto"/>
          </w:tcPr>
          <w:p w14:paraId="081986D4" w14:textId="77777777" w:rsidR="00B808FC" w:rsidRPr="0063615D" w:rsidRDefault="00B808FC" w:rsidP="00B808FC">
            <w:pPr>
              <w:spacing w:line="360" w:lineRule="auto"/>
              <w:ind w:left="226"/>
              <w:rPr>
                <w:rFonts w:ascii="Arial" w:hAnsi="Arial" w:cs="Arial"/>
                <w:b w:val="0"/>
                <w:bCs w:val="0"/>
                <w:sz w:val="24"/>
                <w:szCs w:val="24"/>
                <w:lang w:val="en-US"/>
              </w:rPr>
            </w:pPr>
            <w:r w:rsidRPr="0063615D">
              <w:rPr>
                <w:rFonts w:ascii="Arial" w:eastAsia="Times New Roman" w:hAnsi="Arial" w:cs="Arial"/>
                <w:b w:val="0"/>
                <w:bCs w:val="0"/>
                <w:sz w:val="24"/>
                <w:szCs w:val="24"/>
                <w:lang w:val="en-US"/>
              </w:rPr>
              <w:t>Food poisoning</w:t>
            </w:r>
          </w:p>
        </w:tc>
        <w:tc>
          <w:tcPr>
            <w:tcW w:w="1325" w:type="dxa"/>
            <w:shd w:val="clear" w:color="auto" w:fill="auto"/>
          </w:tcPr>
          <w:p w14:paraId="56561E19" w14:textId="77777777" w:rsidR="00B808FC" w:rsidRPr="00B338E3" w:rsidRDefault="00B808FC" w:rsidP="00B808FC">
            <w:pPr>
              <w:spacing w:line="360" w:lineRule="auto"/>
              <w:ind w:right="25"/>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c>
          <w:tcPr>
            <w:tcW w:w="1330" w:type="dxa"/>
            <w:shd w:val="clear" w:color="auto" w:fill="auto"/>
          </w:tcPr>
          <w:p w14:paraId="40CD8FEE" w14:textId="77777777" w:rsidR="00B808FC" w:rsidRPr="00B338E3" w:rsidRDefault="00B808FC" w:rsidP="00B808FC">
            <w:pPr>
              <w:spacing w:line="360" w:lineRule="auto"/>
              <w:ind w:right="28"/>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shd w:val="clear" w:color="auto" w:fill="auto"/>
          </w:tcPr>
          <w:p w14:paraId="2917780D" w14:textId="77777777" w:rsidR="00B808FC" w:rsidRPr="00B338E3" w:rsidRDefault="00B808FC" w:rsidP="00B808FC">
            <w:pPr>
              <w:spacing w:line="360" w:lineRule="auto"/>
              <w:ind w:right="27"/>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c>
          <w:tcPr>
            <w:tcW w:w="1327" w:type="dxa"/>
            <w:shd w:val="clear" w:color="auto" w:fill="auto"/>
          </w:tcPr>
          <w:p w14:paraId="0465555B" w14:textId="77777777" w:rsidR="00B808FC" w:rsidRPr="00B338E3" w:rsidRDefault="00B808FC" w:rsidP="00B808FC">
            <w:pPr>
              <w:spacing w:line="360" w:lineRule="auto"/>
              <w:ind w:right="30"/>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r>
      <w:tr w:rsidR="00B808FC" w:rsidRPr="00B338E3" w14:paraId="52DBBDD4" w14:textId="77777777" w:rsidTr="0085676F">
        <w:trPr>
          <w:trHeight w:val="247"/>
        </w:trPr>
        <w:tc>
          <w:tcPr>
            <w:cnfStyle w:val="001000000000" w:firstRow="0" w:lastRow="0" w:firstColumn="1" w:lastColumn="0" w:oddVBand="0" w:evenVBand="0" w:oddHBand="0" w:evenHBand="0" w:firstRowFirstColumn="0" w:firstRowLastColumn="0" w:lastRowFirstColumn="0" w:lastRowLastColumn="0"/>
            <w:tcW w:w="3679" w:type="dxa"/>
            <w:shd w:val="clear" w:color="auto" w:fill="auto"/>
          </w:tcPr>
          <w:p w14:paraId="0A48DA23" w14:textId="77777777" w:rsidR="00B808FC" w:rsidRPr="0063615D" w:rsidRDefault="00B808FC" w:rsidP="00B808FC">
            <w:pPr>
              <w:spacing w:line="360" w:lineRule="auto"/>
              <w:ind w:left="226"/>
              <w:rPr>
                <w:rFonts w:ascii="Arial" w:hAnsi="Arial" w:cs="Arial"/>
                <w:b w:val="0"/>
                <w:bCs w:val="0"/>
                <w:sz w:val="24"/>
                <w:szCs w:val="24"/>
                <w:lang w:val="en-US"/>
              </w:rPr>
            </w:pPr>
            <w:r w:rsidRPr="0063615D">
              <w:rPr>
                <w:rFonts w:ascii="Arial" w:eastAsia="Times New Roman" w:hAnsi="Arial" w:cs="Arial"/>
                <w:b w:val="0"/>
                <w:bCs w:val="0"/>
                <w:sz w:val="24"/>
                <w:szCs w:val="24"/>
                <w:lang w:val="en-US"/>
              </w:rPr>
              <w:t>Gastric hemorrhage</w:t>
            </w:r>
          </w:p>
        </w:tc>
        <w:tc>
          <w:tcPr>
            <w:tcW w:w="1325" w:type="dxa"/>
            <w:shd w:val="clear" w:color="auto" w:fill="auto"/>
          </w:tcPr>
          <w:p w14:paraId="27E51941" w14:textId="77777777" w:rsidR="00B808FC" w:rsidRPr="00B338E3" w:rsidRDefault="00B808FC" w:rsidP="00B808FC">
            <w:pPr>
              <w:spacing w:line="360" w:lineRule="auto"/>
              <w:ind w:right="25"/>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c>
          <w:tcPr>
            <w:tcW w:w="1330" w:type="dxa"/>
            <w:shd w:val="clear" w:color="auto" w:fill="auto"/>
          </w:tcPr>
          <w:p w14:paraId="1B06905B" w14:textId="77777777" w:rsidR="00B808FC" w:rsidRPr="00B338E3" w:rsidRDefault="00B808FC" w:rsidP="00B808FC">
            <w:pPr>
              <w:spacing w:line="360" w:lineRule="auto"/>
              <w:ind w:right="28"/>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shd w:val="clear" w:color="auto" w:fill="auto"/>
          </w:tcPr>
          <w:p w14:paraId="65DCC04F" w14:textId="77777777" w:rsidR="00B808FC" w:rsidRPr="00B338E3" w:rsidRDefault="00B808FC" w:rsidP="00B808FC">
            <w:pPr>
              <w:spacing w:line="360" w:lineRule="auto"/>
              <w:ind w:right="27"/>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c>
          <w:tcPr>
            <w:tcW w:w="1327" w:type="dxa"/>
            <w:shd w:val="clear" w:color="auto" w:fill="auto"/>
          </w:tcPr>
          <w:p w14:paraId="60CA7AF4" w14:textId="77777777" w:rsidR="00B808FC" w:rsidRPr="00B338E3" w:rsidRDefault="00B808FC" w:rsidP="00B808FC">
            <w:pPr>
              <w:spacing w:line="360" w:lineRule="auto"/>
              <w:ind w:right="30"/>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r>
      <w:tr w:rsidR="00B808FC" w:rsidRPr="00B338E3" w14:paraId="63CBC2FB" w14:textId="77777777" w:rsidTr="0085676F">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3679" w:type="dxa"/>
            <w:shd w:val="clear" w:color="auto" w:fill="auto"/>
          </w:tcPr>
          <w:p w14:paraId="530E4A07" w14:textId="77777777" w:rsidR="00B808FC" w:rsidRPr="0063615D" w:rsidRDefault="00B808FC" w:rsidP="00B808FC">
            <w:pPr>
              <w:spacing w:line="360" w:lineRule="auto"/>
              <w:rPr>
                <w:rFonts w:ascii="Arial" w:hAnsi="Arial" w:cs="Arial"/>
                <w:b w:val="0"/>
                <w:bCs w:val="0"/>
                <w:sz w:val="24"/>
                <w:szCs w:val="24"/>
                <w:lang w:val="en-US"/>
              </w:rPr>
            </w:pPr>
            <w:r w:rsidRPr="0063615D">
              <w:rPr>
                <w:rFonts w:ascii="Arial" w:eastAsia="Times New Roman" w:hAnsi="Arial" w:cs="Arial"/>
                <w:b w:val="0"/>
                <w:bCs w:val="0"/>
                <w:sz w:val="24"/>
                <w:szCs w:val="24"/>
                <w:lang w:val="en-US"/>
              </w:rPr>
              <w:t>Musculoskeletal and connective tissue disorders</w:t>
            </w:r>
          </w:p>
        </w:tc>
        <w:tc>
          <w:tcPr>
            <w:tcW w:w="1325" w:type="dxa"/>
            <w:shd w:val="clear" w:color="auto" w:fill="auto"/>
          </w:tcPr>
          <w:p w14:paraId="663ACA7A" w14:textId="77777777" w:rsidR="00B808FC" w:rsidRPr="00B338E3" w:rsidRDefault="00B808FC" w:rsidP="00B808FC">
            <w:pPr>
              <w:spacing w:line="360" w:lineRule="auto"/>
              <w:ind w:right="25"/>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2 (25.0)</w:t>
            </w:r>
          </w:p>
        </w:tc>
        <w:tc>
          <w:tcPr>
            <w:tcW w:w="1330" w:type="dxa"/>
            <w:shd w:val="clear" w:color="auto" w:fill="auto"/>
          </w:tcPr>
          <w:p w14:paraId="7876A5A6" w14:textId="77777777" w:rsidR="00B808FC" w:rsidRPr="00B338E3" w:rsidRDefault="00B808FC" w:rsidP="00B808FC">
            <w:pPr>
              <w:spacing w:line="360" w:lineRule="auto"/>
              <w:ind w:right="25"/>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c>
          <w:tcPr>
            <w:tcW w:w="1327" w:type="dxa"/>
            <w:shd w:val="clear" w:color="auto" w:fill="auto"/>
          </w:tcPr>
          <w:p w14:paraId="7ABDD0C1" w14:textId="77777777" w:rsidR="00B808FC" w:rsidRPr="00B338E3" w:rsidRDefault="00B808FC" w:rsidP="00B808FC">
            <w:pPr>
              <w:spacing w:line="360" w:lineRule="auto"/>
              <w:ind w:right="30"/>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shd w:val="clear" w:color="auto" w:fill="auto"/>
          </w:tcPr>
          <w:p w14:paraId="5EFE7B44" w14:textId="77777777" w:rsidR="00B808FC" w:rsidRPr="00B338E3" w:rsidRDefault="00B808FC" w:rsidP="00B808FC">
            <w:pPr>
              <w:spacing w:line="360" w:lineRule="auto"/>
              <w:ind w:right="27"/>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r>
      <w:tr w:rsidR="00B808FC" w:rsidRPr="00B338E3" w14:paraId="2EE6C149" w14:textId="77777777" w:rsidTr="0085676F">
        <w:trPr>
          <w:trHeight w:val="247"/>
        </w:trPr>
        <w:tc>
          <w:tcPr>
            <w:cnfStyle w:val="001000000000" w:firstRow="0" w:lastRow="0" w:firstColumn="1" w:lastColumn="0" w:oddVBand="0" w:evenVBand="0" w:oddHBand="0" w:evenHBand="0" w:firstRowFirstColumn="0" w:firstRowLastColumn="0" w:lastRowFirstColumn="0" w:lastRowLastColumn="0"/>
            <w:tcW w:w="3679" w:type="dxa"/>
            <w:shd w:val="clear" w:color="auto" w:fill="auto"/>
          </w:tcPr>
          <w:p w14:paraId="1B040AE0" w14:textId="77777777" w:rsidR="00B808FC" w:rsidRPr="0063615D" w:rsidRDefault="00B808FC" w:rsidP="00B808FC">
            <w:pPr>
              <w:spacing w:line="360" w:lineRule="auto"/>
              <w:ind w:left="226"/>
              <w:rPr>
                <w:rFonts w:ascii="Arial" w:hAnsi="Arial" w:cs="Arial"/>
                <w:b w:val="0"/>
                <w:bCs w:val="0"/>
                <w:sz w:val="24"/>
                <w:szCs w:val="24"/>
                <w:lang w:val="en-US"/>
              </w:rPr>
            </w:pPr>
            <w:r w:rsidRPr="0063615D">
              <w:rPr>
                <w:rFonts w:ascii="Arial" w:eastAsia="Times New Roman" w:hAnsi="Arial" w:cs="Arial"/>
                <w:b w:val="0"/>
                <w:bCs w:val="0"/>
                <w:sz w:val="24"/>
                <w:szCs w:val="24"/>
                <w:lang w:val="en-US"/>
              </w:rPr>
              <w:t>Arthralgia</w:t>
            </w:r>
          </w:p>
        </w:tc>
        <w:tc>
          <w:tcPr>
            <w:tcW w:w="1325" w:type="dxa"/>
            <w:shd w:val="clear" w:color="auto" w:fill="auto"/>
          </w:tcPr>
          <w:p w14:paraId="0521F83D" w14:textId="77777777" w:rsidR="00B808FC" w:rsidRPr="00B338E3" w:rsidRDefault="00B808FC" w:rsidP="00B808FC">
            <w:pPr>
              <w:spacing w:line="360" w:lineRule="auto"/>
              <w:ind w:right="25"/>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c>
          <w:tcPr>
            <w:tcW w:w="1330" w:type="dxa"/>
            <w:shd w:val="clear" w:color="auto" w:fill="auto"/>
          </w:tcPr>
          <w:p w14:paraId="033CECDE" w14:textId="77777777" w:rsidR="00B808FC" w:rsidRPr="00B338E3" w:rsidRDefault="00B808FC" w:rsidP="00B808FC">
            <w:pPr>
              <w:spacing w:line="360" w:lineRule="auto"/>
              <w:ind w:right="28"/>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shd w:val="clear" w:color="auto" w:fill="auto"/>
          </w:tcPr>
          <w:p w14:paraId="5357B6AC" w14:textId="77777777" w:rsidR="00B808FC" w:rsidRPr="00B338E3" w:rsidRDefault="00B808FC" w:rsidP="00B808FC">
            <w:pPr>
              <w:spacing w:line="360" w:lineRule="auto"/>
              <w:ind w:right="30"/>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shd w:val="clear" w:color="auto" w:fill="auto"/>
          </w:tcPr>
          <w:p w14:paraId="6707BCE6" w14:textId="77777777" w:rsidR="00B808FC" w:rsidRPr="00B338E3" w:rsidRDefault="00B808FC" w:rsidP="00B808FC">
            <w:pPr>
              <w:spacing w:line="360" w:lineRule="auto"/>
              <w:ind w:right="27"/>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r>
      <w:tr w:rsidR="00B808FC" w:rsidRPr="00B338E3" w14:paraId="2D87012C" w14:textId="77777777" w:rsidTr="0085676F">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79" w:type="dxa"/>
            <w:shd w:val="clear" w:color="auto" w:fill="auto"/>
          </w:tcPr>
          <w:p w14:paraId="6591DF6A" w14:textId="77777777" w:rsidR="00B808FC" w:rsidRPr="0063615D" w:rsidRDefault="00B808FC" w:rsidP="00B808FC">
            <w:pPr>
              <w:spacing w:line="360" w:lineRule="auto"/>
              <w:ind w:left="226"/>
              <w:rPr>
                <w:rFonts w:ascii="Arial" w:hAnsi="Arial" w:cs="Arial"/>
                <w:b w:val="0"/>
                <w:bCs w:val="0"/>
                <w:sz w:val="24"/>
                <w:szCs w:val="24"/>
                <w:lang w:val="en-US"/>
              </w:rPr>
            </w:pPr>
            <w:r w:rsidRPr="0063615D">
              <w:rPr>
                <w:rFonts w:ascii="Arial" w:eastAsia="Times New Roman" w:hAnsi="Arial" w:cs="Arial"/>
                <w:b w:val="0"/>
                <w:bCs w:val="0"/>
                <w:sz w:val="24"/>
                <w:szCs w:val="24"/>
                <w:lang w:val="en-US"/>
              </w:rPr>
              <w:t>Musculoskeletal pain</w:t>
            </w:r>
          </w:p>
        </w:tc>
        <w:tc>
          <w:tcPr>
            <w:tcW w:w="1325" w:type="dxa"/>
            <w:shd w:val="clear" w:color="auto" w:fill="auto"/>
          </w:tcPr>
          <w:p w14:paraId="2834D3CE" w14:textId="77777777" w:rsidR="00B808FC" w:rsidRPr="00B338E3" w:rsidRDefault="00B808FC" w:rsidP="00B808FC">
            <w:pPr>
              <w:spacing w:line="360" w:lineRule="auto"/>
              <w:ind w:right="25"/>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c>
          <w:tcPr>
            <w:tcW w:w="1330" w:type="dxa"/>
            <w:shd w:val="clear" w:color="auto" w:fill="auto"/>
          </w:tcPr>
          <w:p w14:paraId="0DAE47B4" w14:textId="77777777" w:rsidR="00B808FC" w:rsidRPr="00B338E3" w:rsidRDefault="00B808FC" w:rsidP="00B808FC">
            <w:pPr>
              <w:spacing w:line="360" w:lineRule="auto"/>
              <w:ind w:right="28"/>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shd w:val="clear" w:color="auto" w:fill="auto"/>
          </w:tcPr>
          <w:p w14:paraId="72016AE7" w14:textId="77777777" w:rsidR="00B808FC" w:rsidRPr="00B338E3" w:rsidRDefault="00B808FC" w:rsidP="00B808FC">
            <w:pPr>
              <w:spacing w:line="360" w:lineRule="auto"/>
              <w:ind w:right="30"/>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shd w:val="clear" w:color="auto" w:fill="auto"/>
          </w:tcPr>
          <w:p w14:paraId="3B6F07B2" w14:textId="77777777" w:rsidR="00B808FC" w:rsidRPr="00B338E3" w:rsidRDefault="00B808FC" w:rsidP="00B808FC">
            <w:pPr>
              <w:spacing w:line="360" w:lineRule="auto"/>
              <w:ind w:right="27"/>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r>
      <w:tr w:rsidR="00B808FC" w:rsidRPr="00B338E3" w14:paraId="4D22BFF4" w14:textId="77777777" w:rsidTr="0085676F">
        <w:trPr>
          <w:trHeight w:val="250"/>
        </w:trPr>
        <w:tc>
          <w:tcPr>
            <w:cnfStyle w:val="001000000000" w:firstRow="0" w:lastRow="0" w:firstColumn="1" w:lastColumn="0" w:oddVBand="0" w:evenVBand="0" w:oddHBand="0" w:evenHBand="0" w:firstRowFirstColumn="0" w:firstRowLastColumn="0" w:lastRowFirstColumn="0" w:lastRowLastColumn="0"/>
            <w:tcW w:w="3679" w:type="dxa"/>
            <w:shd w:val="clear" w:color="auto" w:fill="auto"/>
          </w:tcPr>
          <w:p w14:paraId="2F44AFBB" w14:textId="77777777" w:rsidR="00B808FC" w:rsidRPr="0063615D" w:rsidRDefault="00B808FC" w:rsidP="00B808FC">
            <w:pPr>
              <w:spacing w:line="360" w:lineRule="auto"/>
              <w:ind w:left="226"/>
              <w:rPr>
                <w:rFonts w:ascii="Arial" w:hAnsi="Arial" w:cs="Arial"/>
                <w:b w:val="0"/>
                <w:bCs w:val="0"/>
                <w:sz w:val="24"/>
                <w:szCs w:val="24"/>
                <w:lang w:val="en-US"/>
              </w:rPr>
            </w:pPr>
            <w:r w:rsidRPr="0063615D">
              <w:rPr>
                <w:rFonts w:ascii="Arial" w:eastAsia="Times New Roman" w:hAnsi="Arial" w:cs="Arial"/>
                <w:b w:val="0"/>
                <w:bCs w:val="0"/>
                <w:sz w:val="24"/>
                <w:szCs w:val="24"/>
                <w:lang w:val="en-US"/>
              </w:rPr>
              <w:t>Myalgia</w:t>
            </w:r>
          </w:p>
        </w:tc>
        <w:tc>
          <w:tcPr>
            <w:tcW w:w="1325" w:type="dxa"/>
            <w:shd w:val="clear" w:color="auto" w:fill="auto"/>
          </w:tcPr>
          <w:p w14:paraId="79165BFE" w14:textId="77777777" w:rsidR="00B808FC" w:rsidRPr="00B338E3" w:rsidRDefault="00B808FC" w:rsidP="00B808FC">
            <w:pPr>
              <w:spacing w:line="360" w:lineRule="auto"/>
              <w:ind w:right="25"/>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c>
          <w:tcPr>
            <w:tcW w:w="1330" w:type="dxa"/>
            <w:shd w:val="clear" w:color="auto" w:fill="auto"/>
          </w:tcPr>
          <w:p w14:paraId="69D40EEA" w14:textId="77777777" w:rsidR="00B808FC" w:rsidRPr="00B338E3" w:rsidRDefault="00B808FC" w:rsidP="00B808FC">
            <w:pPr>
              <w:spacing w:line="360" w:lineRule="auto"/>
              <w:ind w:right="28"/>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shd w:val="clear" w:color="auto" w:fill="auto"/>
          </w:tcPr>
          <w:p w14:paraId="074D19BA" w14:textId="77777777" w:rsidR="00B808FC" w:rsidRPr="00B338E3" w:rsidRDefault="00B808FC" w:rsidP="00B808FC">
            <w:pPr>
              <w:spacing w:line="360" w:lineRule="auto"/>
              <w:ind w:right="30"/>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shd w:val="clear" w:color="auto" w:fill="auto"/>
          </w:tcPr>
          <w:p w14:paraId="33E0AB92" w14:textId="77777777" w:rsidR="00B808FC" w:rsidRPr="00B338E3" w:rsidRDefault="00B808FC" w:rsidP="00B808FC">
            <w:pPr>
              <w:spacing w:line="360" w:lineRule="auto"/>
              <w:ind w:right="27"/>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r>
      <w:tr w:rsidR="00B808FC" w:rsidRPr="00B338E3" w14:paraId="291A69C7" w14:textId="77777777" w:rsidTr="0085676F">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79" w:type="dxa"/>
            <w:shd w:val="clear" w:color="auto" w:fill="auto"/>
          </w:tcPr>
          <w:p w14:paraId="492ACB28" w14:textId="77777777" w:rsidR="00B808FC" w:rsidRPr="0063615D" w:rsidRDefault="00B808FC" w:rsidP="00B808FC">
            <w:pPr>
              <w:spacing w:line="360" w:lineRule="auto"/>
              <w:ind w:left="226"/>
              <w:rPr>
                <w:rFonts w:ascii="Arial" w:hAnsi="Arial" w:cs="Arial"/>
                <w:b w:val="0"/>
                <w:bCs w:val="0"/>
                <w:sz w:val="24"/>
                <w:szCs w:val="24"/>
                <w:lang w:val="en-US"/>
              </w:rPr>
            </w:pPr>
            <w:r w:rsidRPr="0063615D">
              <w:rPr>
                <w:rFonts w:ascii="Arial" w:eastAsia="Times New Roman" w:hAnsi="Arial" w:cs="Arial"/>
                <w:b w:val="0"/>
                <w:bCs w:val="0"/>
                <w:sz w:val="24"/>
                <w:szCs w:val="24"/>
                <w:lang w:val="en-US"/>
              </w:rPr>
              <w:t>Osteoarthritis</w:t>
            </w:r>
          </w:p>
        </w:tc>
        <w:tc>
          <w:tcPr>
            <w:tcW w:w="1325" w:type="dxa"/>
            <w:shd w:val="clear" w:color="auto" w:fill="auto"/>
          </w:tcPr>
          <w:p w14:paraId="09C09D5E" w14:textId="77777777" w:rsidR="00B808FC" w:rsidRPr="00B338E3" w:rsidRDefault="00B808FC" w:rsidP="00B808FC">
            <w:pPr>
              <w:spacing w:line="360" w:lineRule="auto"/>
              <w:ind w:right="25"/>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c>
          <w:tcPr>
            <w:tcW w:w="1330" w:type="dxa"/>
            <w:shd w:val="clear" w:color="auto" w:fill="auto"/>
          </w:tcPr>
          <w:p w14:paraId="3D61DED7" w14:textId="77777777" w:rsidR="00B808FC" w:rsidRPr="00B338E3" w:rsidRDefault="00B808FC" w:rsidP="00B808FC">
            <w:pPr>
              <w:spacing w:line="360" w:lineRule="auto"/>
              <w:ind w:right="28"/>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shd w:val="clear" w:color="auto" w:fill="auto"/>
          </w:tcPr>
          <w:p w14:paraId="6EAEA0B7" w14:textId="77777777" w:rsidR="00B808FC" w:rsidRPr="00B338E3" w:rsidRDefault="00B808FC" w:rsidP="00B808FC">
            <w:pPr>
              <w:spacing w:line="360" w:lineRule="auto"/>
              <w:ind w:right="30"/>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shd w:val="clear" w:color="auto" w:fill="auto"/>
          </w:tcPr>
          <w:p w14:paraId="3C5878AD" w14:textId="77777777" w:rsidR="00B808FC" w:rsidRPr="00B338E3" w:rsidRDefault="00B808FC" w:rsidP="00B808FC">
            <w:pPr>
              <w:spacing w:line="360" w:lineRule="auto"/>
              <w:ind w:right="27"/>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r>
      <w:tr w:rsidR="00B808FC" w:rsidRPr="00B338E3" w14:paraId="3910AE7F" w14:textId="77777777" w:rsidTr="0085676F">
        <w:trPr>
          <w:trHeight w:val="247"/>
        </w:trPr>
        <w:tc>
          <w:tcPr>
            <w:cnfStyle w:val="001000000000" w:firstRow="0" w:lastRow="0" w:firstColumn="1" w:lastColumn="0" w:oddVBand="0" w:evenVBand="0" w:oddHBand="0" w:evenHBand="0" w:firstRowFirstColumn="0" w:firstRowLastColumn="0" w:lastRowFirstColumn="0" w:lastRowLastColumn="0"/>
            <w:tcW w:w="3679" w:type="dxa"/>
            <w:shd w:val="clear" w:color="auto" w:fill="auto"/>
          </w:tcPr>
          <w:p w14:paraId="7558C477" w14:textId="77777777" w:rsidR="00B808FC" w:rsidRPr="0063615D" w:rsidRDefault="00B808FC" w:rsidP="00B808FC">
            <w:pPr>
              <w:spacing w:line="360" w:lineRule="auto"/>
              <w:ind w:left="226"/>
              <w:rPr>
                <w:rFonts w:ascii="Arial" w:hAnsi="Arial" w:cs="Arial"/>
                <w:b w:val="0"/>
                <w:bCs w:val="0"/>
                <w:sz w:val="24"/>
                <w:szCs w:val="24"/>
                <w:lang w:val="en-US"/>
              </w:rPr>
            </w:pPr>
            <w:r w:rsidRPr="0063615D">
              <w:rPr>
                <w:rFonts w:ascii="Arial" w:eastAsia="Times New Roman" w:hAnsi="Arial" w:cs="Arial"/>
                <w:b w:val="0"/>
                <w:bCs w:val="0"/>
                <w:sz w:val="24"/>
                <w:szCs w:val="24"/>
                <w:lang w:val="en-US"/>
              </w:rPr>
              <w:t>Pain in extremity</w:t>
            </w:r>
          </w:p>
        </w:tc>
        <w:tc>
          <w:tcPr>
            <w:tcW w:w="1325" w:type="dxa"/>
            <w:shd w:val="clear" w:color="auto" w:fill="auto"/>
          </w:tcPr>
          <w:p w14:paraId="69760CE1" w14:textId="77777777" w:rsidR="00B808FC" w:rsidRPr="00B338E3" w:rsidRDefault="00B808FC" w:rsidP="00B808FC">
            <w:pPr>
              <w:spacing w:line="360" w:lineRule="auto"/>
              <w:ind w:right="25"/>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c>
          <w:tcPr>
            <w:tcW w:w="1330" w:type="dxa"/>
            <w:shd w:val="clear" w:color="auto" w:fill="auto"/>
          </w:tcPr>
          <w:p w14:paraId="70D8F31F" w14:textId="77777777" w:rsidR="00B808FC" w:rsidRPr="00B338E3" w:rsidRDefault="00B808FC" w:rsidP="00B808FC">
            <w:pPr>
              <w:spacing w:line="360" w:lineRule="auto"/>
              <w:ind w:right="25"/>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c>
          <w:tcPr>
            <w:tcW w:w="1327" w:type="dxa"/>
            <w:shd w:val="clear" w:color="auto" w:fill="auto"/>
          </w:tcPr>
          <w:p w14:paraId="4DF3CEDE" w14:textId="77777777" w:rsidR="00B808FC" w:rsidRPr="00B338E3" w:rsidRDefault="00B808FC" w:rsidP="00B808FC">
            <w:pPr>
              <w:spacing w:line="360" w:lineRule="auto"/>
              <w:ind w:right="30"/>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shd w:val="clear" w:color="auto" w:fill="auto"/>
          </w:tcPr>
          <w:p w14:paraId="1D53F5FD" w14:textId="77777777" w:rsidR="00B808FC" w:rsidRPr="00B338E3" w:rsidRDefault="00B808FC" w:rsidP="00B808FC">
            <w:pPr>
              <w:spacing w:line="360" w:lineRule="auto"/>
              <w:ind w:right="30"/>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r>
      <w:tr w:rsidR="00B808FC" w:rsidRPr="00B338E3" w14:paraId="4AFF511F" w14:textId="77777777" w:rsidTr="0085676F">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3679" w:type="dxa"/>
            <w:shd w:val="clear" w:color="auto" w:fill="auto"/>
          </w:tcPr>
          <w:p w14:paraId="500311D5" w14:textId="77777777" w:rsidR="00B808FC" w:rsidRPr="0063615D" w:rsidRDefault="00B808FC" w:rsidP="00B808FC">
            <w:pPr>
              <w:spacing w:line="360" w:lineRule="auto"/>
              <w:rPr>
                <w:rFonts w:ascii="Arial" w:hAnsi="Arial" w:cs="Arial"/>
                <w:b w:val="0"/>
                <w:bCs w:val="0"/>
                <w:sz w:val="24"/>
                <w:szCs w:val="24"/>
                <w:lang w:val="en-US"/>
              </w:rPr>
            </w:pPr>
            <w:r w:rsidRPr="0063615D">
              <w:rPr>
                <w:rFonts w:ascii="Arial" w:eastAsia="Times New Roman" w:hAnsi="Arial" w:cs="Arial"/>
                <w:b w:val="0"/>
                <w:bCs w:val="0"/>
                <w:sz w:val="24"/>
                <w:szCs w:val="24"/>
                <w:lang w:val="en-US"/>
              </w:rPr>
              <w:t>Respiratory, thoracic, and mediastinal disorders</w:t>
            </w:r>
          </w:p>
        </w:tc>
        <w:tc>
          <w:tcPr>
            <w:tcW w:w="1325" w:type="dxa"/>
            <w:shd w:val="clear" w:color="auto" w:fill="auto"/>
          </w:tcPr>
          <w:p w14:paraId="20CFEE19" w14:textId="77777777" w:rsidR="00B808FC" w:rsidRPr="00B338E3" w:rsidRDefault="00B808FC" w:rsidP="00B808FC">
            <w:pPr>
              <w:spacing w:line="360" w:lineRule="auto"/>
              <w:ind w:right="25"/>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2 (25.0)</w:t>
            </w:r>
          </w:p>
        </w:tc>
        <w:tc>
          <w:tcPr>
            <w:tcW w:w="1330" w:type="dxa"/>
            <w:shd w:val="clear" w:color="auto" w:fill="auto"/>
          </w:tcPr>
          <w:p w14:paraId="63EE0720" w14:textId="77777777" w:rsidR="00B808FC" w:rsidRPr="00B338E3" w:rsidRDefault="00B808FC" w:rsidP="00B808FC">
            <w:pPr>
              <w:spacing w:line="360" w:lineRule="auto"/>
              <w:ind w:right="25"/>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c>
          <w:tcPr>
            <w:tcW w:w="1327" w:type="dxa"/>
            <w:shd w:val="clear" w:color="auto" w:fill="auto"/>
          </w:tcPr>
          <w:p w14:paraId="3D9452DB" w14:textId="77777777" w:rsidR="00B808FC" w:rsidRPr="00B338E3" w:rsidRDefault="00B808FC" w:rsidP="00B808FC">
            <w:pPr>
              <w:spacing w:line="360" w:lineRule="auto"/>
              <w:ind w:right="30"/>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shd w:val="clear" w:color="auto" w:fill="auto"/>
          </w:tcPr>
          <w:p w14:paraId="7E3B7B8A" w14:textId="77777777" w:rsidR="00B808FC" w:rsidRPr="00B338E3" w:rsidRDefault="00B808FC" w:rsidP="00B808FC">
            <w:pPr>
              <w:spacing w:line="360" w:lineRule="auto"/>
              <w:ind w:right="27"/>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r>
      <w:tr w:rsidR="00B808FC" w:rsidRPr="00B338E3" w14:paraId="2210AC78" w14:textId="77777777" w:rsidTr="0085676F">
        <w:trPr>
          <w:trHeight w:val="247"/>
        </w:trPr>
        <w:tc>
          <w:tcPr>
            <w:cnfStyle w:val="001000000000" w:firstRow="0" w:lastRow="0" w:firstColumn="1" w:lastColumn="0" w:oddVBand="0" w:evenVBand="0" w:oddHBand="0" w:evenHBand="0" w:firstRowFirstColumn="0" w:firstRowLastColumn="0" w:lastRowFirstColumn="0" w:lastRowLastColumn="0"/>
            <w:tcW w:w="3679" w:type="dxa"/>
            <w:shd w:val="clear" w:color="auto" w:fill="auto"/>
          </w:tcPr>
          <w:p w14:paraId="3FD7F2FF" w14:textId="77777777" w:rsidR="00B808FC" w:rsidRPr="0063615D" w:rsidRDefault="00B808FC" w:rsidP="00B808FC">
            <w:pPr>
              <w:spacing w:line="360" w:lineRule="auto"/>
              <w:ind w:left="226"/>
              <w:rPr>
                <w:rFonts w:ascii="Arial" w:hAnsi="Arial" w:cs="Arial"/>
                <w:b w:val="0"/>
                <w:bCs w:val="0"/>
                <w:sz w:val="24"/>
                <w:szCs w:val="24"/>
                <w:lang w:val="en-US"/>
              </w:rPr>
            </w:pPr>
            <w:r w:rsidRPr="0063615D">
              <w:rPr>
                <w:rFonts w:ascii="Arial" w:eastAsia="Times New Roman" w:hAnsi="Arial" w:cs="Arial"/>
                <w:b w:val="0"/>
                <w:bCs w:val="0"/>
                <w:sz w:val="24"/>
                <w:szCs w:val="24"/>
                <w:lang w:val="en-US"/>
              </w:rPr>
              <w:t>Chronic obstructive pulmonary disease</w:t>
            </w:r>
          </w:p>
        </w:tc>
        <w:tc>
          <w:tcPr>
            <w:tcW w:w="1325" w:type="dxa"/>
            <w:shd w:val="clear" w:color="auto" w:fill="auto"/>
          </w:tcPr>
          <w:p w14:paraId="5A91E738" w14:textId="77777777" w:rsidR="00B808FC" w:rsidRPr="00B338E3" w:rsidRDefault="00B808FC" w:rsidP="00B808FC">
            <w:pPr>
              <w:spacing w:line="360" w:lineRule="auto"/>
              <w:ind w:right="25"/>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c>
          <w:tcPr>
            <w:tcW w:w="1330" w:type="dxa"/>
            <w:shd w:val="clear" w:color="auto" w:fill="auto"/>
          </w:tcPr>
          <w:p w14:paraId="2A602D3B" w14:textId="77777777" w:rsidR="00B808FC" w:rsidRPr="00B338E3" w:rsidRDefault="00B808FC" w:rsidP="00B808FC">
            <w:pPr>
              <w:spacing w:line="360" w:lineRule="auto"/>
              <w:ind w:right="28"/>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shd w:val="clear" w:color="auto" w:fill="auto"/>
          </w:tcPr>
          <w:p w14:paraId="46B3FAC3" w14:textId="77777777" w:rsidR="00B808FC" w:rsidRPr="00B338E3" w:rsidRDefault="00B808FC" w:rsidP="00B808FC">
            <w:pPr>
              <w:spacing w:line="360" w:lineRule="auto"/>
              <w:ind w:right="30"/>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shd w:val="clear" w:color="auto" w:fill="auto"/>
          </w:tcPr>
          <w:p w14:paraId="01A7EBE0" w14:textId="77777777" w:rsidR="00B808FC" w:rsidRPr="00B338E3" w:rsidRDefault="00B808FC" w:rsidP="00B808FC">
            <w:pPr>
              <w:spacing w:line="360" w:lineRule="auto"/>
              <w:ind w:right="27"/>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r>
      <w:tr w:rsidR="00B808FC" w:rsidRPr="00B338E3" w14:paraId="623FC58A" w14:textId="77777777" w:rsidTr="0085676F">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679" w:type="dxa"/>
            <w:shd w:val="clear" w:color="auto" w:fill="auto"/>
          </w:tcPr>
          <w:p w14:paraId="74B544FE" w14:textId="77777777" w:rsidR="00B808FC" w:rsidRPr="0063615D" w:rsidRDefault="00B808FC" w:rsidP="00B808FC">
            <w:pPr>
              <w:spacing w:line="360" w:lineRule="auto"/>
              <w:ind w:left="226"/>
              <w:rPr>
                <w:rFonts w:ascii="Arial" w:hAnsi="Arial" w:cs="Arial"/>
                <w:b w:val="0"/>
                <w:bCs w:val="0"/>
                <w:sz w:val="24"/>
                <w:szCs w:val="24"/>
                <w:lang w:val="en-US"/>
              </w:rPr>
            </w:pPr>
            <w:r w:rsidRPr="0063615D">
              <w:rPr>
                <w:rFonts w:ascii="Arial" w:eastAsia="Times New Roman" w:hAnsi="Arial" w:cs="Arial"/>
                <w:b w:val="0"/>
                <w:bCs w:val="0"/>
                <w:sz w:val="24"/>
                <w:szCs w:val="24"/>
                <w:lang w:val="en-US"/>
              </w:rPr>
              <w:t>Dyspnea</w:t>
            </w:r>
          </w:p>
        </w:tc>
        <w:tc>
          <w:tcPr>
            <w:tcW w:w="1325" w:type="dxa"/>
            <w:shd w:val="clear" w:color="auto" w:fill="auto"/>
          </w:tcPr>
          <w:p w14:paraId="6924C1F7" w14:textId="77777777" w:rsidR="00B808FC" w:rsidRPr="00B338E3" w:rsidRDefault="00B808FC" w:rsidP="00B808FC">
            <w:pPr>
              <w:spacing w:line="360" w:lineRule="auto"/>
              <w:ind w:right="25"/>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c>
          <w:tcPr>
            <w:tcW w:w="1330" w:type="dxa"/>
            <w:shd w:val="clear" w:color="auto" w:fill="auto"/>
          </w:tcPr>
          <w:p w14:paraId="4232025D" w14:textId="77777777" w:rsidR="00B808FC" w:rsidRPr="00B338E3" w:rsidRDefault="00B808FC" w:rsidP="00B808FC">
            <w:pPr>
              <w:spacing w:line="360" w:lineRule="auto"/>
              <w:ind w:right="25"/>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c>
          <w:tcPr>
            <w:tcW w:w="1327" w:type="dxa"/>
            <w:shd w:val="clear" w:color="auto" w:fill="auto"/>
          </w:tcPr>
          <w:p w14:paraId="13917744" w14:textId="77777777" w:rsidR="00B808FC" w:rsidRPr="00B338E3" w:rsidRDefault="00B808FC" w:rsidP="00B808FC">
            <w:pPr>
              <w:spacing w:line="360" w:lineRule="auto"/>
              <w:ind w:right="30"/>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shd w:val="clear" w:color="auto" w:fill="auto"/>
          </w:tcPr>
          <w:p w14:paraId="4E991823" w14:textId="77777777" w:rsidR="00B808FC" w:rsidRPr="00B338E3" w:rsidRDefault="00B808FC" w:rsidP="00B808FC">
            <w:pPr>
              <w:spacing w:line="360" w:lineRule="auto"/>
              <w:ind w:right="30"/>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r>
      <w:tr w:rsidR="00B808FC" w:rsidRPr="00B338E3" w14:paraId="725D6F68" w14:textId="77777777" w:rsidTr="0085676F">
        <w:trPr>
          <w:trHeight w:val="247"/>
        </w:trPr>
        <w:tc>
          <w:tcPr>
            <w:cnfStyle w:val="001000000000" w:firstRow="0" w:lastRow="0" w:firstColumn="1" w:lastColumn="0" w:oddVBand="0" w:evenVBand="0" w:oddHBand="0" w:evenHBand="0" w:firstRowFirstColumn="0" w:firstRowLastColumn="0" w:lastRowFirstColumn="0" w:lastRowLastColumn="0"/>
            <w:tcW w:w="3679" w:type="dxa"/>
            <w:shd w:val="clear" w:color="auto" w:fill="auto"/>
          </w:tcPr>
          <w:p w14:paraId="438A1C45" w14:textId="77777777" w:rsidR="00B808FC" w:rsidRPr="0063615D" w:rsidRDefault="00B808FC" w:rsidP="00B808FC">
            <w:pPr>
              <w:spacing w:line="360" w:lineRule="auto"/>
              <w:ind w:left="226"/>
              <w:rPr>
                <w:rFonts w:ascii="Arial" w:hAnsi="Arial" w:cs="Arial"/>
                <w:b w:val="0"/>
                <w:bCs w:val="0"/>
                <w:sz w:val="24"/>
                <w:szCs w:val="24"/>
                <w:lang w:val="en-US"/>
              </w:rPr>
            </w:pPr>
            <w:r w:rsidRPr="0063615D">
              <w:rPr>
                <w:rFonts w:ascii="Arial" w:eastAsia="Times New Roman" w:hAnsi="Arial" w:cs="Arial"/>
                <w:b w:val="0"/>
                <w:bCs w:val="0"/>
                <w:sz w:val="24"/>
                <w:szCs w:val="24"/>
                <w:lang w:val="en-US"/>
              </w:rPr>
              <w:t>Pharyngeal hemorrhage</w:t>
            </w:r>
          </w:p>
        </w:tc>
        <w:tc>
          <w:tcPr>
            <w:tcW w:w="1325" w:type="dxa"/>
            <w:shd w:val="clear" w:color="auto" w:fill="auto"/>
          </w:tcPr>
          <w:p w14:paraId="246B5471" w14:textId="77777777" w:rsidR="00B808FC" w:rsidRPr="00B338E3" w:rsidRDefault="00B808FC" w:rsidP="00B808FC">
            <w:pPr>
              <w:spacing w:line="360" w:lineRule="auto"/>
              <w:ind w:right="25"/>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c>
          <w:tcPr>
            <w:tcW w:w="1330" w:type="dxa"/>
            <w:shd w:val="clear" w:color="auto" w:fill="auto"/>
          </w:tcPr>
          <w:p w14:paraId="44933091" w14:textId="77777777" w:rsidR="00B808FC" w:rsidRPr="00B338E3" w:rsidRDefault="00B808FC" w:rsidP="00B808FC">
            <w:pPr>
              <w:spacing w:line="360" w:lineRule="auto"/>
              <w:ind w:right="25"/>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c>
          <w:tcPr>
            <w:tcW w:w="1327" w:type="dxa"/>
            <w:shd w:val="clear" w:color="auto" w:fill="auto"/>
          </w:tcPr>
          <w:p w14:paraId="5DBB0962" w14:textId="77777777" w:rsidR="00B808FC" w:rsidRPr="00B338E3" w:rsidRDefault="00B808FC" w:rsidP="00B808FC">
            <w:pPr>
              <w:spacing w:line="360" w:lineRule="auto"/>
              <w:ind w:right="30"/>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shd w:val="clear" w:color="auto" w:fill="auto"/>
          </w:tcPr>
          <w:p w14:paraId="6B63E537" w14:textId="77777777" w:rsidR="00B808FC" w:rsidRPr="00B338E3" w:rsidRDefault="00B808FC" w:rsidP="00B808FC">
            <w:pPr>
              <w:spacing w:line="360" w:lineRule="auto"/>
              <w:ind w:right="30"/>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r>
      <w:tr w:rsidR="00B808FC" w:rsidRPr="00B338E3" w14:paraId="015FB17C" w14:textId="77777777" w:rsidTr="0085676F">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3679" w:type="dxa"/>
            <w:shd w:val="clear" w:color="auto" w:fill="auto"/>
          </w:tcPr>
          <w:p w14:paraId="0587CF83" w14:textId="77777777" w:rsidR="00B808FC" w:rsidRPr="0063615D" w:rsidRDefault="00B808FC" w:rsidP="00B808FC">
            <w:pPr>
              <w:spacing w:line="360" w:lineRule="auto"/>
              <w:rPr>
                <w:rFonts w:ascii="Arial" w:hAnsi="Arial" w:cs="Arial"/>
                <w:b w:val="0"/>
                <w:bCs w:val="0"/>
                <w:sz w:val="24"/>
                <w:szCs w:val="24"/>
                <w:lang w:val="en-US"/>
              </w:rPr>
            </w:pPr>
            <w:r w:rsidRPr="0063615D">
              <w:rPr>
                <w:rFonts w:ascii="Arial" w:eastAsia="Times New Roman" w:hAnsi="Arial" w:cs="Arial"/>
                <w:b w:val="0"/>
                <w:bCs w:val="0"/>
                <w:sz w:val="24"/>
                <w:szCs w:val="24"/>
                <w:lang w:val="en-US"/>
              </w:rPr>
              <w:t>Skin and subcutaneous tissue disorders</w:t>
            </w:r>
          </w:p>
        </w:tc>
        <w:tc>
          <w:tcPr>
            <w:tcW w:w="1325" w:type="dxa"/>
            <w:shd w:val="clear" w:color="auto" w:fill="auto"/>
          </w:tcPr>
          <w:p w14:paraId="46308944" w14:textId="77777777" w:rsidR="00B808FC" w:rsidRPr="00B338E3" w:rsidRDefault="00B808FC" w:rsidP="00B808FC">
            <w:pPr>
              <w:spacing w:line="360" w:lineRule="auto"/>
              <w:ind w:right="25"/>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2 (25.0)</w:t>
            </w:r>
          </w:p>
        </w:tc>
        <w:tc>
          <w:tcPr>
            <w:tcW w:w="1330" w:type="dxa"/>
            <w:shd w:val="clear" w:color="auto" w:fill="auto"/>
          </w:tcPr>
          <w:p w14:paraId="4F0EC3C7" w14:textId="77777777" w:rsidR="00B808FC" w:rsidRPr="00B338E3" w:rsidRDefault="00B808FC" w:rsidP="00B808FC">
            <w:pPr>
              <w:spacing w:line="360" w:lineRule="auto"/>
              <w:ind w:right="28"/>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shd w:val="clear" w:color="auto" w:fill="auto"/>
          </w:tcPr>
          <w:p w14:paraId="04798D7A" w14:textId="77777777" w:rsidR="00B808FC" w:rsidRPr="00B338E3" w:rsidRDefault="00B808FC" w:rsidP="00B808FC">
            <w:pPr>
              <w:spacing w:line="360" w:lineRule="auto"/>
              <w:ind w:right="27"/>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c>
          <w:tcPr>
            <w:tcW w:w="1327" w:type="dxa"/>
            <w:shd w:val="clear" w:color="auto" w:fill="auto"/>
          </w:tcPr>
          <w:p w14:paraId="46352F2D" w14:textId="77777777" w:rsidR="00B808FC" w:rsidRPr="00B338E3" w:rsidRDefault="00B808FC" w:rsidP="00B808FC">
            <w:pPr>
              <w:spacing w:line="360" w:lineRule="auto"/>
              <w:ind w:right="27"/>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r>
      <w:tr w:rsidR="00B808FC" w:rsidRPr="00B338E3" w14:paraId="149CBBEF" w14:textId="77777777" w:rsidTr="0085676F">
        <w:trPr>
          <w:trHeight w:val="247"/>
        </w:trPr>
        <w:tc>
          <w:tcPr>
            <w:cnfStyle w:val="001000000000" w:firstRow="0" w:lastRow="0" w:firstColumn="1" w:lastColumn="0" w:oddVBand="0" w:evenVBand="0" w:oddHBand="0" w:evenHBand="0" w:firstRowFirstColumn="0" w:firstRowLastColumn="0" w:lastRowFirstColumn="0" w:lastRowLastColumn="0"/>
            <w:tcW w:w="3679" w:type="dxa"/>
            <w:shd w:val="clear" w:color="auto" w:fill="auto"/>
          </w:tcPr>
          <w:p w14:paraId="4F28973F" w14:textId="77777777" w:rsidR="00B808FC" w:rsidRPr="0063615D" w:rsidRDefault="00B808FC" w:rsidP="00B808FC">
            <w:pPr>
              <w:spacing w:line="360" w:lineRule="auto"/>
              <w:ind w:left="226"/>
              <w:rPr>
                <w:rFonts w:ascii="Arial" w:hAnsi="Arial" w:cs="Arial"/>
                <w:b w:val="0"/>
                <w:bCs w:val="0"/>
                <w:sz w:val="24"/>
                <w:szCs w:val="24"/>
                <w:lang w:val="en-US"/>
              </w:rPr>
            </w:pPr>
            <w:r w:rsidRPr="0063615D">
              <w:rPr>
                <w:rFonts w:ascii="Arial" w:eastAsia="Times New Roman" w:hAnsi="Arial" w:cs="Arial"/>
                <w:b w:val="0"/>
                <w:bCs w:val="0"/>
                <w:sz w:val="24"/>
                <w:szCs w:val="24"/>
                <w:lang w:val="en-US"/>
              </w:rPr>
              <w:t>Dry skin</w:t>
            </w:r>
          </w:p>
        </w:tc>
        <w:tc>
          <w:tcPr>
            <w:tcW w:w="1325" w:type="dxa"/>
            <w:shd w:val="clear" w:color="auto" w:fill="auto"/>
          </w:tcPr>
          <w:p w14:paraId="633F2460" w14:textId="77777777" w:rsidR="00B808FC" w:rsidRPr="00B338E3" w:rsidRDefault="00B808FC" w:rsidP="00B808FC">
            <w:pPr>
              <w:spacing w:line="360" w:lineRule="auto"/>
              <w:ind w:right="25"/>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c>
          <w:tcPr>
            <w:tcW w:w="1330" w:type="dxa"/>
            <w:shd w:val="clear" w:color="auto" w:fill="auto"/>
          </w:tcPr>
          <w:p w14:paraId="0863700A" w14:textId="77777777" w:rsidR="00B808FC" w:rsidRPr="00B338E3" w:rsidRDefault="00B808FC" w:rsidP="00B808FC">
            <w:pPr>
              <w:spacing w:line="360" w:lineRule="auto"/>
              <w:ind w:right="28"/>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shd w:val="clear" w:color="auto" w:fill="auto"/>
          </w:tcPr>
          <w:p w14:paraId="69CDD818" w14:textId="77777777" w:rsidR="00B808FC" w:rsidRPr="00B338E3" w:rsidRDefault="00B808FC" w:rsidP="00B808FC">
            <w:pPr>
              <w:spacing w:line="360" w:lineRule="auto"/>
              <w:ind w:right="27"/>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c>
          <w:tcPr>
            <w:tcW w:w="1327" w:type="dxa"/>
            <w:shd w:val="clear" w:color="auto" w:fill="auto"/>
          </w:tcPr>
          <w:p w14:paraId="18E7EDDB" w14:textId="77777777" w:rsidR="00B808FC" w:rsidRPr="00B338E3" w:rsidRDefault="00B808FC" w:rsidP="00B808FC">
            <w:pPr>
              <w:spacing w:line="360" w:lineRule="auto"/>
              <w:ind w:right="30"/>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r>
      <w:tr w:rsidR="00B808FC" w:rsidRPr="00B338E3" w14:paraId="0B8A44C2" w14:textId="77777777" w:rsidTr="0085676F">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3679" w:type="dxa"/>
            <w:shd w:val="clear" w:color="auto" w:fill="auto"/>
          </w:tcPr>
          <w:p w14:paraId="5BE27D57" w14:textId="77777777" w:rsidR="00B808FC" w:rsidRPr="00B338E3" w:rsidRDefault="00B808FC" w:rsidP="00B808FC">
            <w:pPr>
              <w:spacing w:line="360" w:lineRule="auto"/>
              <w:ind w:left="226"/>
              <w:rPr>
                <w:rFonts w:ascii="Arial" w:hAnsi="Arial" w:cs="Arial"/>
                <w:b w:val="0"/>
                <w:sz w:val="24"/>
                <w:szCs w:val="24"/>
                <w:lang w:val="en-US"/>
              </w:rPr>
            </w:pPr>
            <w:r w:rsidRPr="00B338E3">
              <w:rPr>
                <w:rFonts w:ascii="Arial" w:eastAsia="Times New Roman" w:hAnsi="Arial" w:cs="Arial"/>
                <w:b w:val="0"/>
                <w:sz w:val="24"/>
                <w:szCs w:val="24"/>
                <w:lang w:val="en-US"/>
              </w:rPr>
              <w:lastRenderedPageBreak/>
              <w:t>Rash macular</w:t>
            </w:r>
          </w:p>
        </w:tc>
        <w:tc>
          <w:tcPr>
            <w:tcW w:w="1325" w:type="dxa"/>
            <w:shd w:val="clear" w:color="auto" w:fill="auto"/>
          </w:tcPr>
          <w:p w14:paraId="1AEF5151" w14:textId="77777777" w:rsidR="00B808FC" w:rsidRPr="00B338E3" w:rsidRDefault="00B808FC" w:rsidP="00B808FC">
            <w:pPr>
              <w:spacing w:line="360" w:lineRule="auto"/>
              <w:ind w:right="25"/>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c>
          <w:tcPr>
            <w:tcW w:w="1330" w:type="dxa"/>
            <w:shd w:val="clear" w:color="auto" w:fill="auto"/>
          </w:tcPr>
          <w:p w14:paraId="6A0F5AAD" w14:textId="77777777" w:rsidR="00B808FC" w:rsidRPr="00B338E3" w:rsidRDefault="00B808FC" w:rsidP="00B808FC">
            <w:pPr>
              <w:spacing w:line="360" w:lineRule="auto"/>
              <w:ind w:right="28"/>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shd w:val="clear" w:color="auto" w:fill="auto"/>
          </w:tcPr>
          <w:p w14:paraId="6A169F46" w14:textId="77777777" w:rsidR="00B808FC" w:rsidRPr="00B338E3" w:rsidRDefault="00B808FC" w:rsidP="00B808FC">
            <w:pPr>
              <w:spacing w:line="360" w:lineRule="auto"/>
              <w:ind w:right="30"/>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shd w:val="clear" w:color="auto" w:fill="auto"/>
          </w:tcPr>
          <w:p w14:paraId="00E92703" w14:textId="77777777" w:rsidR="00B808FC" w:rsidRPr="00B338E3" w:rsidRDefault="00B808FC" w:rsidP="00B808FC">
            <w:pPr>
              <w:spacing w:line="360" w:lineRule="auto"/>
              <w:ind w:right="27"/>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r>
      <w:tr w:rsidR="00B808FC" w:rsidRPr="00B338E3" w14:paraId="1BE14FFB" w14:textId="77777777" w:rsidTr="0085676F">
        <w:trPr>
          <w:trHeight w:val="516"/>
        </w:trPr>
        <w:tc>
          <w:tcPr>
            <w:cnfStyle w:val="001000000000" w:firstRow="0" w:lastRow="0" w:firstColumn="1" w:lastColumn="0" w:oddVBand="0" w:evenVBand="0" w:oddHBand="0" w:evenHBand="0" w:firstRowFirstColumn="0" w:firstRowLastColumn="0" w:lastRowFirstColumn="0" w:lastRowLastColumn="0"/>
            <w:tcW w:w="3679" w:type="dxa"/>
            <w:shd w:val="clear" w:color="auto" w:fill="auto"/>
          </w:tcPr>
          <w:p w14:paraId="527C6F76" w14:textId="77777777" w:rsidR="00B808FC" w:rsidRPr="0063615D" w:rsidRDefault="00B808FC" w:rsidP="00B808FC">
            <w:pPr>
              <w:spacing w:line="360" w:lineRule="auto"/>
              <w:rPr>
                <w:rFonts w:ascii="Arial" w:hAnsi="Arial" w:cs="Arial"/>
                <w:b w:val="0"/>
                <w:bCs w:val="0"/>
                <w:sz w:val="24"/>
                <w:szCs w:val="24"/>
                <w:lang w:val="en-US"/>
              </w:rPr>
            </w:pPr>
            <w:r w:rsidRPr="0063615D">
              <w:rPr>
                <w:rFonts w:ascii="Arial" w:eastAsia="Times New Roman" w:hAnsi="Arial" w:cs="Arial"/>
                <w:b w:val="0"/>
                <w:bCs w:val="0"/>
                <w:sz w:val="24"/>
                <w:szCs w:val="24"/>
                <w:lang w:val="en-US"/>
              </w:rPr>
              <w:t>Neoplasms benign, malignant, and unspecified (including cysts and polyps)</w:t>
            </w:r>
          </w:p>
        </w:tc>
        <w:tc>
          <w:tcPr>
            <w:tcW w:w="1325" w:type="dxa"/>
            <w:shd w:val="clear" w:color="auto" w:fill="auto"/>
          </w:tcPr>
          <w:p w14:paraId="0ACCF4EC" w14:textId="77777777" w:rsidR="00B808FC" w:rsidRPr="00B338E3" w:rsidRDefault="00B808FC" w:rsidP="00B808FC">
            <w:pPr>
              <w:spacing w:line="360" w:lineRule="auto"/>
              <w:ind w:right="25"/>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2 (25.0)</w:t>
            </w:r>
          </w:p>
        </w:tc>
        <w:tc>
          <w:tcPr>
            <w:tcW w:w="1330" w:type="dxa"/>
            <w:shd w:val="clear" w:color="auto" w:fill="auto"/>
          </w:tcPr>
          <w:p w14:paraId="73DCC4DE" w14:textId="77777777" w:rsidR="00B808FC" w:rsidRPr="00B338E3" w:rsidRDefault="00B808FC" w:rsidP="00B808FC">
            <w:pPr>
              <w:spacing w:line="360" w:lineRule="auto"/>
              <w:ind w:right="28"/>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shd w:val="clear" w:color="auto" w:fill="auto"/>
          </w:tcPr>
          <w:p w14:paraId="77796F42" w14:textId="77777777" w:rsidR="00B808FC" w:rsidRPr="00B338E3" w:rsidRDefault="00B808FC" w:rsidP="00B808FC">
            <w:pPr>
              <w:spacing w:line="360" w:lineRule="auto"/>
              <w:ind w:right="30"/>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shd w:val="clear" w:color="auto" w:fill="auto"/>
          </w:tcPr>
          <w:p w14:paraId="08AE2580" w14:textId="77777777" w:rsidR="00B808FC" w:rsidRPr="00B338E3" w:rsidRDefault="00B808FC" w:rsidP="00B808FC">
            <w:pPr>
              <w:spacing w:line="360" w:lineRule="auto"/>
              <w:ind w:right="27"/>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2 (25.0)</w:t>
            </w:r>
          </w:p>
        </w:tc>
      </w:tr>
      <w:tr w:rsidR="00B808FC" w:rsidRPr="00B338E3" w14:paraId="10E3537D" w14:textId="77777777" w:rsidTr="002F7869">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3679" w:type="dxa"/>
            <w:shd w:val="clear" w:color="auto" w:fill="auto"/>
          </w:tcPr>
          <w:p w14:paraId="2DC617AB" w14:textId="77777777" w:rsidR="00B808FC" w:rsidRPr="0063615D" w:rsidRDefault="00B808FC" w:rsidP="00B808FC">
            <w:pPr>
              <w:spacing w:line="360" w:lineRule="auto"/>
              <w:ind w:left="171"/>
              <w:rPr>
                <w:rFonts w:ascii="Arial" w:hAnsi="Arial" w:cs="Arial"/>
                <w:b w:val="0"/>
                <w:bCs w:val="0"/>
                <w:sz w:val="24"/>
                <w:szCs w:val="24"/>
                <w:lang w:val="en-US"/>
              </w:rPr>
            </w:pPr>
            <w:r w:rsidRPr="0063615D">
              <w:rPr>
                <w:rFonts w:ascii="Arial" w:eastAsia="Times New Roman" w:hAnsi="Arial" w:cs="Arial"/>
                <w:b w:val="0"/>
                <w:bCs w:val="0"/>
                <w:sz w:val="24"/>
                <w:szCs w:val="24"/>
                <w:lang w:val="en-US"/>
              </w:rPr>
              <w:t>Metastases to bone</w:t>
            </w:r>
          </w:p>
        </w:tc>
        <w:tc>
          <w:tcPr>
            <w:tcW w:w="1325" w:type="dxa"/>
            <w:shd w:val="clear" w:color="auto" w:fill="auto"/>
          </w:tcPr>
          <w:p w14:paraId="2386B98A" w14:textId="77777777" w:rsidR="00B808FC" w:rsidRPr="00B338E3" w:rsidRDefault="00B808FC" w:rsidP="00B808FC">
            <w:pPr>
              <w:spacing w:line="360" w:lineRule="auto"/>
              <w:ind w:right="25"/>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c>
          <w:tcPr>
            <w:tcW w:w="1330" w:type="dxa"/>
            <w:shd w:val="clear" w:color="auto" w:fill="auto"/>
          </w:tcPr>
          <w:p w14:paraId="0288A260" w14:textId="77777777" w:rsidR="00B808FC" w:rsidRPr="00B338E3" w:rsidRDefault="00B808FC" w:rsidP="00B808FC">
            <w:pPr>
              <w:spacing w:line="360" w:lineRule="auto"/>
              <w:ind w:right="28"/>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shd w:val="clear" w:color="auto" w:fill="auto"/>
          </w:tcPr>
          <w:p w14:paraId="4EC9FC0A" w14:textId="77777777" w:rsidR="00B808FC" w:rsidRPr="00B338E3" w:rsidRDefault="00B808FC" w:rsidP="00B808FC">
            <w:pPr>
              <w:spacing w:line="360" w:lineRule="auto"/>
              <w:ind w:right="30"/>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shd w:val="clear" w:color="auto" w:fill="auto"/>
          </w:tcPr>
          <w:p w14:paraId="35D6EA32" w14:textId="77777777" w:rsidR="00B808FC" w:rsidRPr="00B338E3" w:rsidRDefault="00B808FC" w:rsidP="00B808FC">
            <w:pPr>
              <w:spacing w:line="360" w:lineRule="auto"/>
              <w:ind w:right="27"/>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r>
      <w:tr w:rsidR="00B808FC" w:rsidRPr="00B338E3" w14:paraId="4C37F563" w14:textId="77777777" w:rsidTr="002F7869">
        <w:trPr>
          <w:trHeight w:val="247"/>
        </w:trPr>
        <w:tc>
          <w:tcPr>
            <w:cnfStyle w:val="001000000000" w:firstRow="0" w:lastRow="0" w:firstColumn="1" w:lastColumn="0" w:oddVBand="0" w:evenVBand="0" w:oddHBand="0" w:evenHBand="0" w:firstRowFirstColumn="0" w:firstRowLastColumn="0" w:lastRowFirstColumn="0" w:lastRowLastColumn="0"/>
            <w:tcW w:w="3679" w:type="dxa"/>
            <w:tcBorders>
              <w:bottom w:val="single" w:sz="12" w:space="0" w:color="auto"/>
            </w:tcBorders>
            <w:shd w:val="clear" w:color="auto" w:fill="auto"/>
          </w:tcPr>
          <w:p w14:paraId="7C069548" w14:textId="77777777" w:rsidR="00B808FC" w:rsidRPr="0063615D" w:rsidRDefault="00B808FC" w:rsidP="00B808FC">
            <w:pPr>
              <w:spacing w:line="360" w:lineRule="auto"/>
              <w:ind w:left="171" w:right="6"/>
              <w:rPr>
                <w:rFonts w:ascii="Arial" w:hAnsi="Arial" w:cs="Arial"/>
                <w:b w:val="0"/>
                <w:bCs w:val="0"/>
                <w:sz w:val="24"/>
                <w:szCs w:val="24"/>
                <w:lang w:val="en-US"/>
              </w:rPr>
            </w:pPr>
            <w:r w:rsidRPr="0063615D">
              <w:rPr>
                <w:rFonts w:ascii="Arial" w:eastAsia="Times New Roman" w:hAnsi="Arial" w:cs="Arial"/>
                <w:b w:val="0"/>
                <w:bCs w:val="0"/>
                <w:sz w:val="24"/>
                <w:szCs w:val="24"/>
                <w:lang w:val="en-US"/>
              </w:rPr>
              <w:t>Metastases to central nervous system</w:t>
            </w:r>
          </w:p>
        </w:tc>
        <w:tc>
          <w:tcPr>
            <w:tcW w:w="1325" w:type="dxa"/>
            <w:tcBorders>
              <w:bottom w:val="single" w:sz="12" w:space="0" w:color="auto"/>
            </w:tcBorders>
            <w:shd w:val="clear" w:color="auto" w:fill="auto"/>
          </w:tcPr>
          <w:p w14:paraId="2399F82C" w14:textId="77777777" w:rsidR="00B808FC" w:rsidRPr="00B338E3" w:rsidRDefault="00B808FC" w:rsidP="00B808FC">
            <w:pPr>
              <w:spacing w:line="360" w:lineRule="auto"/>
              <w:ind w:right="25"/>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c>
          <w:tcPr>
            <w:tcW w:w="1330" w:type="dxa"/>
            <w:tcBorders>
              <w:bottom w:val="single" w:sz="12" w:space="0" w:color="auto"/>
            </w:tcBorders>
            <w:shd w:val="clear" w:color="auto" w:fill="auto"/>
          </w:tcPr>
          <w:p w14:paraId="64D28420" w14:textId="77777777" w:rsidR="00B808FC" w:rsidRPr="00B338E3" w:rsidRDefault="00B808FC" w:rsidP="00B808FC">
            <w:pPr>
              <w:spacing w:line="360" w:lineRule="auto"/>
              <w:ind w:right="28"/>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tcBorders>
              <w:bottom w:val="single" w:sz="12" w:space="0" w:color="auto"/>
            </w:tcBorders>
            <w:shd w:val="clear" w:color="auto" w:fill="auto"/>
          </w:tcPr>
          <w:p w14:paraId="7B23BF26" w14:textId="77777777" w:rsidR="00B808FC" w:rsidRPr="00B338E3" w:rsidRDefault="00B808FC" w:rsidP="00B808FC">
            <w:pPr>
              <w:spacing w:line="360" w:lineRule="auto"/>
              <w:ind w:right="30"/>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0</w:t>
            </w:r>
          </w:p>
        </w:tc>
        <w:tc>
          <w:tcPr>
            <w:tcW w:w="1327" w:type="dxa"/>
            <w:tcBorders>
              <w:bottom w:val="single" w:sz="12" w:space="0" w:color="auto"/>
            </w:tcBorders>
            <w:shd w:val="clear" w:color="auto" w:fill="auto"/>
          </w:tcPr>
          <w:p w14:paraId="25691ADA" w14:textId="77777777" w:rsidR="00B808FC" w:rsidRPr="00B338E3" w:rsidRDefault="00B808FC" w:rsidP="00B808FC">
            <w:pPr>
              <w:spacing w:line="360" w:lineRule="auto"/>
              <w:ind w:right="27"/>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B338E3">
              <w:rPr>
                <w:rFonts w:ascii="Arial" w:eastAsia="Times New Roman" w:hAnsi="Arial" w:cs="Arial"/>
                <w:sz w:val="24"/>
                <w:szCs w:val="24"/>
                <w:lang w:val="en-US"/>
              </w:rPr>
              <w:t>1 (12.5)</w:t>
            </w:r>
          </w:p>
        </w:tc>
      </w:tr>
    </w:tbl>
    <w:p w14:paraId="19CDA8CA" w14:textId="063E219C" w:rsidR="00B808FC" w:rsidRPr="00B338E3" w:rsidRDefault="00D57A9A" w:rsidP="00766329">
      <w:pPr>
        <w:spacing w:after="0"/>
        <w:jc w:val="both"/>
        <w:rPr>
          <w:rFonts w:ascii="Arial" w:hAnsi="Arial" w:cs="Arial"/>
          <w:bCs/>
          <w:sz w:val="24"/>
          <w:szCs w:val="24"/>
          <w:lang w:val="en-US"/>
        </w:rPr>
      </w:pPr>
      <w:r w:rsidRPr="006E4A00">
        <w:rPr>
          <w:rFonts w:ascii="Arial" w:hAnsi="Arial" w:cs="Arial"/>
          <w:bCs/>
          <w:i/>
          <w:iCs/>
          <w:sz w:val="24"/>
          <w:szCs w:val="24"/>
          <w:lang w:val="en-US"/>
        </w:rPr>
        <w:t>AEs</w:t>
      </w:r>
      <w:r>
        <w:rPr>
          <w:rFonts w:ascii="Arial" w:hAnsi="Arial" w:cs="Arial"/>
          <w:bCs/>
          <w:sz w:val="24"/>
          <w:szCs w:val="24"/>
          <w:lang w:val="en-US"/>
        </w:rPr>
        <w:t xml:space="preserve"> adverse events</w:t>
      </w:r>
      <w:r w:rsidR="006E4A00">
        <w:rPr>
          <w:rFonts w:ascii="Arial" w:hAnsi="Arial" w:cs="Arial"/>
          <w:bCs/>
          <w:sz w:val="24"/>
          <w:szCs w:val="24"/>
          <w:lang w:val="en-US"/>
        </w:rPr>
        <w:t>,</w:t>
      </w:r>
      <w:r>
        <w:rPr>
          <w:rFonts w:ascii="Arial" w:hAnsi="Arial" w:cs="Arial"/>
          <w:bCs/>
          <w:sz w:val="24"/>
          <w:szCs w:val="24"/>
          <w:lang w:val="en-US"/>
        </w:rPr>
        <w:t xml:space="preserve"> </w:t>
      </w:r>
      <w:r w:rsidR="00B808FC" w:rsidRPr="006E4A00">
        <w:rPr>
          <w:rFonts w:ascii="Arial" w:hAnsi="Arial" w:cs="Arial"/>
          <w:bCs/>
          <w:i/>
          <w:iCs/>
          <w:sz w:val="24"/>
          <w:szCs w:val="24"/>
          <w:lang w:val="en-US"/>
        </w:rPr>
        <w:t>CTCAE</w:t>
      </w:r>
      <w:r w:rsidR="00B808FC" w:rsidRPr="00B338E3">
        <w:rPr>
          <w:rFonts w:ascii="Arial" w:hAnsi="Arial" w:cs="Arial"/>
          <w:bCs/>
          <w:sz w:val="24"/>
          <w:szCs w:val="24"/>
          <w:lang w:val="en-US"/>
        </w:rPr>
        <w:t xml:space="preserve"> Common Terminology Criteria for Adverse Events</w:t>
      </w:r>
    </w:p>
    <w:p w14:paraId="01D10E5A" w14:textId="77777777" w:rsidR="00B808FC" w:rsidRPr="00B338E3" w:rsidRDefault="00B808FC" w:rsidP="00B808FC">
      <w:pPr>
        <w:spacing w:after="0" w:line="480" w:lineRule="auto"/>
        <w:jc w:val="both"/>
        <w:rPr>
          <w:rFonts w:ascii="Arial" w:hAnsi="Arial" w:cs="Arial"/>
          <w:b/>
          <w:sz w:val="24"/>
          <w:szCs w:val="24"/>
          <w:lang w:val="en-US"/>
        </w:rPr>
      </w:pPr>
    </w:p>
    <w:p w14:paraId="4C203251" w14:textId="77777777" w:rsidR="00B808FC" w:rsidRPr="00B338E3" w:rsidRDefault="00B808FC" w:rsidP="00B808FC">
      <w:pPr>
        <w:spacing w:after="0" w:line="480" w:lineRule="auto"/>
        <w:jc w:val="both"/>
        <w:rPr>
          <w:rFonts w:ascii="Arial" w:hAnsi="Arial" w:cs="Arial"/>
          <w:b/>
          <w:sz w:val="24"/>
          <w:szCs w:val="24"/>
          <w:lang w:val="en-US"/>
        </w:rPr>
        <w:sectPr w:rsidR="00B808FC" w:rsidRPr="00B338E3">
          <w:pgSz w:w="11906" w:h="16838"/>
          <w:pgMar w:top="1417" w:right="1417" w:bottom="1417" w:left="1417" w:header="708" w:footer="708" w:gutter="0"/>
          <w:cols w:space="708"/>
          <w:docGrid w:linePitch="360"/>
        </w:sectPr>
      </w:pPr>
    </w:p>
    <w:p w14:paraId="1C925793" w14:textId="77777777" w:rsidR="000335D8" w:rsidRPr="00B338E3" w:rsidRDefault="000335D8" w:rsidP="000335D8">
      <w:pPr>
        <w:spacing w:after="0" w:line="480" w:lineRule="auto"/>
        <w:jc w:val="both"/>
        <w:rPr>
          <w:rFonts w:ascii="Arial" w:hAnsi="Arial" w:cs="Arial"/>
          <w:sz w:val="24"/>
          <w:szCs w:val="24"/>
          <w:lang w:val="en-US"/>
        </w:rPr>
      </w:pPr>
      <w:r w:rsidRPr="00B338E3">
        <w:rPr>
          <w:rFonts w:ascii="Arial" w:hAnsi="Arial" w:cs="Arial"/>
          <w:noProof/>
          <w:sz w:val="24"/>
          <w:szCs w:val="24"/>
          <w:lang w:eastAsia="nl-NL"/>
        </w:rPr>
        <w:lastRenderedPageBreak/>
        <w:drawing>
          <wp:inline distT="0" distB="0" distL="0" distR="0" wp14:anchorId="036B1E82" wp14:editId="3F7E1A53">
            <wp:extent cx="5762625" cy="1923415"/>
            <wp:effectExtent l="0" t="0" r="9525" b="635"/>
            <wp:docPr id="2" name="Afbeelding 4" descr="202112020949-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02112020949-138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1923415"/>
                    </a:xfrm>
                    <a:prstGeom prst="rect">
                      <a:avLst/>
                    </a:prstGeom>
                    <a:noFill/>
                    <a:ln>
                      <a:noFill/>
                    </a:ln>
                  </pic:spPr>
                </pic:pic>
              </a:graphicData>
            </a:graphic>
          </wp:inline>
        </w:drawing>
      </w:r>
    </w:p>
    <w:p w14:paraId="66BA0D87" w14:textId="32749DF4" w:rsidR="000335D8" w:rsidRDefault="000335D8" w:rsidP="000335D8">
      <w:pPr>
        <w:spacing w:after="0" w:line="480" w:lineRule="auto"/>
        <w:jc w:val="both"/>
        <w:rPr>
          <w:rFonts w:ascii="Arial" w:hAnsi="Arial" w:cs="Arial"/>
          <w:sz w:val="24"/>
          <w:szCs w:val="24"/>
          <w:lang w:val="en-US"/>
        </w:rPr>
        <w:sectPr w:rsidR="000335D8">
          <w:pgSz w:w="11906" w:h="16838"/>
          <w:pgMar w:top="1417" w:right="1417" w:bottom="1417" w:left="1417" w:header="708" w:footer="708" w:gutter="0"/>
          <w:cols w:space="708"/>
          <w:docGrid w:linePitch="360"/>
        </w:sectPr>
      </w:pPr>
      <w:r w:rsidRPr="00B338E3">
        <w:rPr>
          <w:rFonts w:ascii="Arial" w:hAnsi="Arial" w:cs="Arial"/>
          <w:b/>
          <w:bCs/>
          <w:sz w:val="24"/>
          <w:szCs w:val="24"/>
          <w:lang w:val="en-US"/>
        </w:rPr>
        <w:t xml:space="preserve">Supplementary Fig. </w:t>
      </w:r>
      <w:r>
        <w:rPr>
          <w:rFonts w:ascii="Arial" w:hAnsi="Arial" w:cs="Arial"/>
          <w:b/>
          <w:bCs/>
          <w:sz w:val="24"/>
          <w:szCs w:val="24"/>
          <w:lang w:val="en-US"/>
        </w:rPr>
        <w:t>1</w:t>
      </w:r>
      <w:r w:rsidR="006E4A00">
        <w:rPr>
          <w:rFonts w:ascii="Arial" w:hAnsi="Arial" w:cs="Arial"/>
          <w:b/>
          <w:bCs/>
          <w:sz w:val="24"/>
          <w:szCs w:val="24"/>
          <w:lang w:val="en-US"/>
        </w:rPr>
        <w:t xml:space="preserve"> </w:t>
      </w:r>
      <w:r w:rsidRPr="00E74A17">
        <w:rPr>
          <w:rFonts w:ascii="Arial" w:hAnsi="Arial" w:cs="Arial"/>
          <w:sz w:val="24"/>
          <w:szCs w:val="24"/>
          <w:lang w:val="en-US"/>
        </w:rPr>
        <w:t>RNA check gene frequencies.</w:t>
      </w:r>
      <w:r w:rsidRPr="00B338E3">
        <w:rPr>
          <w:rFonts w:ascii="Arial" w:hAnsi="Arial" w:cs="Arial"/>
          <w:b/>
          <w:bCs/>
          <w:sz w:val="24"/>
          <w:szCs w:val="24"/>
          <w:lang w:val="en-US"/>
        </w:rPr>
        <w:t xml:space="preserve"> </w:t>
      </w:r>
      <w:r w:rsidRPr="00B338E3">
        <w:rPr>
          <w:rFonts w:ascii="Arial" w:hAnsi="Arial" w:cs="Arial"/>
          <w:sz w:val="24"/>
          <w:szCs w:val="24"/>
          <w:lang w:val="en-US"/>
        </w:rPr>
        <w:t xml:space="preserve">Comparative analysis of overall log2 TPM gene expression density (top) against the expression of our selected set of 15 genes per patient (bottom). As can be observed, the gene expression for the set of genes investigated does not lie on the extreme borders of the overall TPM distribution of the samples. Furthermore, the expression distribution of all investigated patient samples resembles each other, particularly pointing out that there is technical consistency across samples. </w:t>
      </w:r>
      <w:r w:rsidRPr="005F6FBF">
        <w:rPr>
          <w:rFonts w:ascii="Arial" w:hAnsi="Arial" w:cs="Arial"/>
          <w:i/>
          <w:iCs/>
          <w:sz w:val="24"/>
          <w:szCs w:val="24"/>
          <w:lang w:val="en-US"/>
        </w:rPr>
        <w:t>TPM</w:t>
      </w:r>
      <w:r w:rsidRPr="00B338E3">
        <w:rPr>
          <w:rFonts w:ascii="Arial" w:hAnsi="Arial" w:cs="Arial"/>
          <w:sz w:val="24"/>
          <w:szCs w:val="24"/>
          <w:lang w:val="en-US"/>
        </w:rPr>
        <w:t xml:space="preserve"> transcript per million</w:t>
      </w:r>
    </w:p>
    <w:p w14:paraId="0A3719EF" w14:textId="189C046A" w:rsidR="00B808FC" w:rsidRPr="00B338E3" w:rsidRDefault="00B808FC" w:rsidP="00B808FC">
      <w:pPr>
        <w:spacing w:after="0" w:line="480" w:lineRule="auto"/>
        <w:jc w:val="both"/>
        <w:rPr>
          <w:rFonts w:ascii="Arial" w:hAnsi="Arial" w:cs="Arial"/>
          <w:sz w:val="24"/>
          <w:szCs w:val="24"/>
          <w:lang w:val="en-US"/>
        </w:rPr>
        <w:sectPr w:rsidR="00B808FC" w:rsidRPr="00B338E3">
          <w:pgSz w:w="11906" w:h="16838"/>
          <w:pgMar w:top="1417" w:right="1417" w:bottom="1417" w:left="1417" w:header="708" w:footer="708" w:gutter="0"/>
          <w:cols w:space="708"/>
          <w:docGrid w:linePitch="360"/>
        </w:sectPr>
      </w:pPr>
      <w:r w:rsidRPr="00B338E3">
        <w:rPr>
          <w:rFonts w:ascii="Arial" w:hAnsi="Arial" w:cs="Arial"/>
          <w:noProof/>
          <w:sz w:val="24"/>
          <w:szCs w:val="24"/>
          <w:lang w:eastAsia="nl-NL"/>
        </w:rPr>
        <w:lastRenderedPageBreak/>
        <w:drawing>
          <wp:inline distT="0" distB="0" distL="0" distR="0" wp14:anchorId="56F06B89" wp14:editId="605A46C0">
            <wp:extent cx="5760720" cy="3172460"/>
            <wp:effectExtent l="0" t="0" r="0" b="889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3172460"/>
                    </a:xfrm>
                    <a:prstGeom prst="rect">
                      <a:avLst/>
                    </a:prstGeom>
                  </pic:spPr>
                </pic:pic>
              </a:graphicData>
            </a:graphic>
          </wp:inline>
        </w:drawing>
      </w:r>
      <w:r w:rsidRPr="00B338E3">
        <w:rPr>
          <w:rFonts w:ascii="Arial" w:eastAsiaTheme="majorEastAsia" w:hAnsi="Arial" w:cs="Arial"/>
          <w:b/>
          <w:bCs/>
          <w:sz w:val="24"/>
          <w:szCs w:val="24"/>
          <w:lang w:val="en-US"/>
        </w:rPr>
        <w:t xml:space="preserve">Supplementary Fig. </w:t>
      </w:r>
      <w:r w:rsidR="000335D8">
        <w:rPr>
          <w:rFonts w:ascii="Arial" w:eastAsiaTheme="majorEastAsia" w:hAnsi="Arial" w:cs="Arial"/>
          <w:b/>
          <w:bCs/>
          <w:sz w:val="24"/>
          <w:szCs w:val="24"/>
          <w:lang w:val="en-US"/>
        </w:rPr>
        <w:t>2</w:t>
      </w:r>
      <w:r w:rsidR="0072125B">
        <w:rPr>
          <w:rFonts w:ascii="Arial" w:eastAsiaTheme="majorEastAsia" w:hAnsi="Arial" w:cs="Arial"/>
          <w:b/>
          <w:bCs/>
          <w:sz w:val="24"/>
          <w:szCs w:val="24"/>
          <w:lang w:val="en-US"/>
        </w:rPr>
        <w:t xml:space="preserve"> </w:t>
      </w:r>
      <w:r w:rsidRPr="0072125B">
        <w:rPr>
          <w:rFonts w:ascii="Arial" w:eastAsiaTheme="majorEastAsia" w:hAnsi="Arial" w:cs="Arial"/>
          <w:sz w:val="24"/>
          <w:szCs w:val="24"/>
          <w:lang w:val="en-US"/>
        </w:rPr>
        <w:t>[</w:t>
      </w:r>
      <w:r w:rsidRPr="0072125B">
        <w:rPr>
          <w:rFonts w:ascii="Arial" w:eastAsiaTheme="majorEastAsia" w:hAnsi="Arial" w:cs="Arial"/>
          <w:sz w:val="24"/>
          <w:szCs w:val="24"/>
          <w:vertAlign w:val="superscript"/>
          <w:lang w:val="en-US"/>
        </w:rPr>
        <w:t>89</w:t>
      </w:r>
      <w:r w:rsidRPr="0072125B">
        <w:rPr>
          <w:rFonts w:ascii="Arial" w:eastAsiaTheme="majorEastAsia" w:hAnsi="Arial" w:cs="Arial"/>
          <w:sz w:val="24"/>
          <w:szCs w:val="24"/>
          <w:lang w:val="en-US"/>
        </w:rPr>
        <w:t xml:space="preserve">Zr]Zr-BI 754111 tumor-to-plasma ratios for LN metastases versus non-LN </w:t>
      </w:r>
      <w:r w:rsidRPr="0072125B">
        <w:rPr>
          <w:rFonts w:ascii="Arial" w:hAnsi="Arial" w:cs="Arial"/>
          <w:sz w:val="24"/>
          <w:szCs w:val="24"/>
          <w:lang w:val="en-US"/>
        </w:rPr>
        <w:t>metastases (i.e.</w:t>
      </w:r>
      <w:r w:rsidR="0071033C" w:rsidRPr="0072125B">
        <w:rPr>
          <w:rFonts w:ascii="Arial" w:hAnsi="Arial" w:cs="Arial"/>
          <w:sz w:val="24"/>
          <w:szCs w:val="24"/>
          <w:lang w:val="en-US"/>
        </w:rPr>
        <w:t>,</w:t>
      </w:r>
      <w:r w:rsidRPr="0072125B">
        <w:rPr>
          <w:rFonts w:ascii="Arial" w:hAnsi="Arial" w:cs="Arial"/>
          <w:sz w:val="24"/>
          <w:szCs w:val="24"/>
          <w:lang w:val="en-US"/>
        </w:rPr>
        <w:t xml:space="preserve"> solid tumors).</w:t>
      </w:r>
      <w:r w:rsidRPr="00B338E3">
        <w:rPr>
          <w:rFonts w:ascii="Arial" w:hAnsi="Arial" w:cs="Arial"/>
          <w:b/>
          <w:bCs/>
          <w:sz w:val="24"/>
          <w:szCs w:val="24"/>
          <w:lang w:val="en-US"/>
        </w:rPr>
        <w:t xml:space="preserve"> </w:t>
      </w:r>
      <w:r w:rsidRPr="00B338E3">
        <w:rPr>
          <w:rFonts w:ascii="Arial" w:hAnsi="Arial" w:cs="Arial"/>
          <w:sz w:val="24"/>
          <w:szCs w:val="24"/>
          <w:lang w:val="en-US"/>
        </w:rPr>
        <w:t xml:space="preserve">LN metastases have a slightly higher tumor-to-plasma ratio at 90 h p.i. only for the 4 mg dose, but are not significantly different from non-LN metastases at 138 h p.i.. Non-LN metastases include soft tissue, bone, and lung metastases. </w:t>
      </w:r>
      <w:r w:rsidRPr="00B338E3">
        <w:rPr>
          <w:rFonts w:ascii="Arial" w:hAnsi="Arial" w:cs="Arial"/>
          <w:noProof/>
          <w:sz w:val="24"/>
          <w:szCs w:val="24"/>
          <w:lang w:val="en-US" w:eastAsia="nl-NL"/>
        </w:rPr>
        <w:t xml:space="preserve">Kruskall-Wallis with post-hoc Wilcoxon rank-sum tests (two-sided) with Bonferroni correction were performed (**, </w:t>
      </w:r>
      <w:r w:rsidRPr="00B338E3">
        <w:rPr>
          <w:rFonts w:ascii="Arial" w:hAnsi="Arial" w:cs="Arial"/>
          <w:i/>
          <w:iCs/>
          <w:noProof/>
          <w:sz w:val="24"/>
          <w:szCs w:val="24"/>
          <w:lang w:val="en-US" w:eastAsia="nl-NL"/>
        </w:rPr>
        <w:t>p</w:t>
      </w:r>
      <w:r w:rsidRPr="00B338E3">
        <w:rPr>
          <w:rFonts w:ascii="Arial" w:hAnsi="Arial" w:cs="Arial"/>
          <w:noProof/>
          <w:sz w:val="24"/>
          <w:szCs w:val="24"/>
          <w:lang w:val="en-US" w:eastAsia="nl-NL"/>
        </w:rPr>
        <w:t xml:space="preserve"> &lt; 0.01; *, </w:t>
      </w:r>
      <w:r w:rsidRPr="00B338E3">
        <w:rPr>
          <w:rFonts w:ascii="Arial" w:hAnsi="Arial" w:cs="Arial"/>
          <w:i/>
          <w:iCs/>
          <w:noProof/>
          <w:sz w:val="24"/>
          <w:szCs w:val="24"/>
          <w:lang w:val="en-US" w:eastAsia="nl-NL"/>
        </w:rPr>
        <w:t>p</w:t>
      </w:r>
      <w:r w:rsidRPr="00B338E3">
        <w:rPr>
          <w:rFonts w:ascii="Arial" w:hAnsi="Arial" w:cs="Arial"/>
          <w:noProof/>
          <w:sz w:val="24"/>
          <w:szCs w:val="24"/>
          <w:lang w:val="en-US" w:eastAsia="nl-NL"/>
        </w:rPr>
        <w:t xml:space="preserve"> &lt; 0.05, </w:t>
      </w:r>
      <w:r w:rsidRPr="00B338E3">
        <w:rPr>
          <w:rFonts w:ascii="Arial" w:hAnsi="Arial" w:cs="Arial"/>
          <w:i/>
          <w:noProof/>
          <w:sz w:val="24"/>
          <w:szCs w:val="24"/>
          <w:lang w:val="en-US" w:eastAsia="nl-NL"/>
        </w:rPr>
        <w:t>n</w:t>
      </w:r>
      <w:r w:rsidRPr="00B338E3">
        <w:rPr>
          <w:rFonts w:ascii="Arial" w:hAnsi="Arial" w:cs="Arial"/>
          <w:noProof/>
          <w:sz w:val="24"/>
          <w:szCs w:val="24"/>
          <w:lang w:val="en-US" w:eastAsia="nl-NL"/>
        </w:rPr>
        <w:t xml:space="preserve"> for non-LN vs. LN metastases: at 4 mg mass dose </w:t>
      </w:r>
      <w:r w:rsidRPr="00B338E3">
        <w:rPr>
          <w:rFonts w:ascii="Arial" w:hAnsi="Arial" w:cs="Arial"/>
          <w:i/>
          <w:noProof/>
          <w:sz w:val="24"/>
          <w:szCs w:val="24"/>
          <w:lang w:val="en-US" w:eastAsia="nl-NL"/>
        </w:rPr>
        <w:t xml:space="preserve">n = </w:t>
      </w:r>
      <w:r w:rsidRPr="00B338E3">
        <w:rPr>
          <w:rFonts w:ascii="Arial" w:hAnsi="Arial" w:cs="Arial"/>
          <w:noProof/>
          <w:sz w:val="24"/>
          <w:szCs w:val="24"/>
          <w:lang w:val="en-US" w:eastAsia="nl-NL"/>
        </w:rPr>
        <w:t xml:space="preserve">11 vs. </w:t>
      </w:r>
      <w:r w:rsidRPr="00B338E3">
        <w:rPr>
          <w:rFonts w:ascii="Arial" w:hAnsi="Arial" w:cs="Arial"/>
          <w:i/>
          <w:noProof/>
          <w:sz w:val="24"/>
          <w:szCs w:val="24"/>
          <w:lang w:val="en-US" w:eastAsia="nl-NL"/>
        </w:rPr>
        <w:t xml:space="preserve">n = </w:t>
      </w:r>
      <w:r w:rsidRPr="00B338E3">
        <w:rPr>
          <w:rFonts w:ascii="Arial" w:hAnsi="Arial" w:cs="Arial"/>
          <w:noProof/>
          <w:sz w:val="24"/>
          <w:szCs w:val="24"/>
          <w:lang w:val="en-US" w:eastAsia="nl-NL"/>
        </w:rPr>
        <w:t xml:space="preserve">9, at the 44 mg mass dose </w:t>
      </w:r>
      <w:r w:rsidRPr="00B338E3">
        <w:rPr>
          <w:rFonts w:ascii="Arial" w:hAnsi="Arial" w:cs="Arial"/>
          <w:i/>
          <w:noProof/>
          <w:sz w:val="24"/>
          <w:szCs w:val="24"/>
          <w:lang w:val="en-US" w:eastAsia="nl-NL"/>
        </w:rPr>
        <w:t xml:space="preserve">n = </w:t>
      </w:r>
      <w:r w:rsidRPr="00B338E3">
        <w:rPr>
          <w:rFonts w:ascii="Arial" w:hAnsi="Arial" w:cs="Arial"/>
          <w:noProof/>
          <w:sz w:val="24"/>
          <w:szCs w:val="24"/>
          <w:lang w:val="en-US" w:eastAsia="nl-NL"/>
        </w:rPr>
        <w:t xml:space="preserve">7 vs. </w:t>
      </w:r>
      <w:r w:rsidRPr="00B338E3">
        <w:rPr>
          <w:rFonts w:ascii="Arial" w:hAnsi="Arial" w:cs="Arial"/>
          <w:i/>
          <w:noProof/>
          <w:sz w:val="24"/>
          <w:szCs w:val="24"/>
          <w:lang w:val="en-US" w:eastAsia="nl-NL"/>
        </w:rPr>
        <w:t xml:space="preserve">n = </w:t>
      </w:r>
      <w:r w:rsidRPr="00B338E3">
        <w:rPr>
          <w:rFonts w:ascii="Arial" w:hAnsi="Arial" w:cs="Arial"/>
          <w:noProof/>
          <w:sz w:val="24"/>
          <w:szCs w:val="24"/>
          <w:lang w:val="en-US" w:eastAsia="nl-NL"/>
        </w:rPr>
        <w:t>2</w:t>
      </w:r>
      <w:r w:rsidR="00196AA6">
        <w:rPr>
          <w:rFonts w:ascii="Arial" w:hAnsi="Arial" w:cs="Arial"/>
          <w:noProof/>
          <w:sz w:val="24"/>
          <w:szCs w:val="24"/>
          <w:lang w:val="en-US" w:eastAsia="nl-NL"/>
        </w:rPr>
        <w:t>,</w:t>
      </w:r>
      <w:r w:rsidRPr="00B338E3">
        <w:rPr>
          <w:rFonts w:ascii="Arial" w:hAnsi="Arial" w:cs="Arial"/>
          <w:noProof/>
          <w:sz w:val="24"/>
          <w:szCs w:val="24"/>
          <w:lang w:val="en-US" w:eastAsia="nl-NL"/>
        </w:rPr>
        <w:t xml:space="preserve"> and at the 604 mg mass dose </w:t>
      </w:r>
      <w:r w:rsidRPr="00B338E3">
        <w:rPr>
          <w:rFonts w:ascii="Arial" w:hAnsi="Arial" w:cs="Arial"/>
          <w:i/>
          <w:noProof/>
          <w:sz w:val="24"/>
          <w:szCs w:val="24"/>
          <w:lang w:val="en-US" w:eastAsia="nl-NL"/>
        </w:rPr>
        <w:t xml:space="preserve">n = </w:t>
      </w:r>
      <w:r w:rsidRPr="00B338E3">
        <w:rPr>
          <w:rFonts w:ascii="Arial" w:hAnsi="Arial" w:cs="Arial"/>
          <w:noProof/>
          <w:sz w:val="24"/>
          <w:szCs w:val="24"/>
          <w:lang w:val="en-US" w:eastAsia="nl-NL"/>
        </w:rPr>
        <w:t xml:space="preserve">2 vs. </w:t>
      </w:r>
      <w:r w:rsidRPr="00B338E3">
        <w:rPr>
          <w:rFonts w:ascii="Arial" w:hAnsi="Arial" w:cs="Arial"/>
          <w:i/>
          <w:noProof/>
          <w:sz w:val="24"/>
          <w:szCs w:val="24"/>
          <w:lang w:val="en-US" w:eastAsia="nl-NL"/>
        </w:rPr>
        <w:t xml:space="preserve">n = </w:t>
      </w:r>
      <w:r w:rsidRPr="00B338E3">
        <w:rPr>
          <w:rFonts w:ascii="Arial" w:hAnsi="Arial" w:cs="Arial"/>
          <w:noProof/>
          <w:sz w:val="24"/>
          <w:szCs w:val="24"/>
          <w:lang w:val="en-US" w:eastAsia="nl-NL"/>
        </w:rPr>
        <w:t xml:space="preserve">9). </w:t>
      </w:r>
      <w:r w:rsidRPr="00DD3AE1">
        <w:rPr>
          <w:rFonts w:ascii="Arial" w:hAnsi="Arial" w:cs="Arial"/>
          <w:i/>
          <w:iCs/>
          <w:noProof/>
          <w:sz w:val="24"/>
          <w:szCs w:val="24"/>
          <w:lang w:val="en-US" w:eastAsia="nl-NL"/>
        </w:rPr>
        <w:t>LN</w:t>
      </w:r>
      <w:r w:rsidRPr="00B338E3">
        <w:rPr>
          <w:rFonts w:ascii="Arial" w:hAnsi="Arial" w:cs="Arial"/>
          <w:noProof/>
          <w:sz w:val="24"/>
          <w:szCs w:val="24"/>
          <w:lang w:val="en-US" w:eastAsia="nl-NL"/>
        </w:rPr>
        <w:t xml:space="preserve"> lymph node</w:t>
      </w:r>
      <w:r w:rsidR="00DD3AE1">
        <w:rPr>
          <w:rFonts w:ascii="Arial" w:hAnsi="Arial" w:cs="Arial"/>
          <w:noProof/>
          <w:sz w:val="24"/>
          <w:szCs w:val="24"/>
          <w:lang w:val="en-US" w:eastAsia="nl-NL"/>
        </w:rPr>
        <w:t>,</w:t>
      </w:r>
      <w:r w:rsidR="00196AA6" w:rsidRPr="00B338E3">
        <w:rPr>
          <w:rFonts w:ascii="Arial" w:hAnsi="Arial" w:cs="Arial"/>
          <w:noProof/>
          <w:sz w:val="24"/>
          <w:szCs w:val="24"/>
          <w:lang w:val="en-US" w:eastAsia="nl-NL"/>
        </w:rPr>
        <w:t xml:space="preserve"> </w:t>
      </w:r>
      <w:r w:rsidRPr="00DD3AE1">
        <w:rPr>
          <w:rFonts w:ascii="Arial" w:hAnsi="Arial" w:cs="Arial"/>
          <w:i/>
          <w:iCs/>
          <w:noProof/>
          <w:sz w:val="24"/>
          <w:szCs w:val="24"/>
          <w:lang w:val="en-US" w:eastAsia="nl-NL"/>
        </w:rPr>
        <w:t>p.i.</w:t>
      </w:r>
      <w:r w:rsidRPr="00B338E3">
        <w:rPr>
          <w:rFonts w:ascii="Arial" w:hAnsi="Arial" w:cs="Arial"/>
          <w:noProof/>
          <w:sz w:val="24"/>
          <w:szCs w:val="24"/>
          <w:lang w:val="en-US" w:eastAsia="nl-NL"/>
        </w:rPr>
        <w:t xml:space="preserve"> </w:t>
      </w:r>
      <w:r w:rsidRPr="00B338E3">
        <w:rPr>
          <w:rFonts w:ascii="Arial" w:hAnsi="Arial" w:cs="Arial"/>
          <w:sz w:val="24"/>
          <w:szCs w:val="24"/>
          <w:lang w:val="en-US"/>
        </w:rPr>
        <w:t>post-injection</w:t>
      </w:r>
    </w:p>
    <w:p w14:paraId="7EEA9B65" w14:textId="77777777" w:rsidR="00B808FC" w:rsidRPr="00B338E3" w:rsidRDefault="00B808FC" w:rsidP="00B808FC">
      <w:pPr>
        <w:spacing w:after="0" w:line="480" w:lineRule="auto"/>
        <w:jc w:val="both"/>
        <w:rPr>
          <w:rFonts w:ascii="Arial" w:hAnsi="Arial" w:cs="Arial"/>
          <w:b/>
          <w:sz w:val="24"/>
          <w:szCs w:val="24"/>
          <w:lang w:val="en-US"/>
        </w:rPr>
      </w:pPr>
      <w:r w:rsidRPr="00B338E3">
        <w:rPr>
          <w:rFonts w:ascii="Arial" w:hAnsi="Arial" w:cs="Arial"/>
          <w:noProof/>
          <w:sz w:val="24"/>
          <w:szCs w:val="24"/>
          <w:lang w:eastAsia="nl-NL"/>
        </w:rPr>
        <w:lastRenderedPageBreak/>
        <w:drawing>
          <wp:inline distT="0" distB="0" distL="0" distR="0" wp14:anchorId="025927BE" wp14:editId="31565E65">
            <wp:extent cx="4401701" cy="286702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25352" cy="2882430"/>
                    </a:xfrm>
                    <a:prstGeom prst="rect">
                      <a:avLst/>
                    </a:prstGeom>
                  </pic:spPr>
                </pic:pic>
              </a:graphicData>
            </a:graphic>
          </wp:inline>
        </w:drawing>
      </w:r>
    </w:p>
    <w:p w14:paraId="09586D07" w14:textId="6BB14E6C" w:rsidR="004974BB" w:rsidRDefault="00B808FC" w:rsidP="00B808FC">
      <w:pPr>
        <w:spacing w:after="0" w:line="480" w:lineRule="auto"/>
        <w:jc w:val="both"/>
        <w:rPr>
          <w:rFonts w:ascii="Arial" w:hAnsi="Arial" w:cs="Arial"/>
          <w:sz w:val="24"/>
          <w:szCs w:val="24"/>
          <w:lang w:val="en-US"/>
        </w:rPr>
      </w:pPr>
      <w:r w:rsidRPr="00B338E3">
        <w:rPr>
          <w:rFonts w:ascii="Arial" w:eastAsiaTheme="majorEastAsia" w:hAnsi="Arial" w:cs="Arial"/>
          <w:b/>
          <w:bCs/>
          <w:sz w:val="24"/>
          <w:szCs w:val="24"/>
          <w:lang w:val="en-US"/>
        </w:rPr>
        <w:t xml:space="preserve">Supplementary </w:t>
      </w:r>
      <w:r w:rsidRPr="00B338E3">
        <w:rPr>
          <w:rFonts w:ascii="Arial" w:hAnsi="Arial" w:cs="Arial"/>
          <w:b/>
          <w:sz w:val="24"/>
          <w:szCs w:val="24"/>
          <w:lang w:val="en-US"/>
        </w:rPr>
        <w:t xml:space="preserve">Fig. </w:t>
      </w:r>
      <w:r w:rsidR="000335D8">
        <w:rPr>
          <w:rFonts w:ascii="Arial" w:hAnsi="Arial" w:cs="Arial"/>
          <w:b/>
          <w:sz w:val="24"/>
          <w:szCs w:val="24"/>
          <w:lang w:val="en-US"/>
        </w:rPr>
        <w:t>3</w:t>
      </w:r>
      <w:r w:rsidRPr="00B338E3">
        <w:rPr>
          <w:rFonts w:ascii="Arial" w:hAnsi="Arial" w:cs="Arial"/>
          <w:b/>
          <w:sz w:val="24"/>
          <w:szCs w:val="24"/>
          <w:lang w:val="en-US"/>
        </w:rPr>
        <w:t xml:space="preserve"> </w:t>
      </w:r>
      <w:r w:rsidRPr="005858DB">
        <w:rPr>
          <w:rFonts w:ascii="Arial" w:hAnsi="Arial" w:cs="Arial"/>
          <w:bCs/>
          <w:sz w:val="24"/>
          <w:szCs w:val="24"/>
          <w:lang w:val="en-US"/>
        </w:rPr>
        <w:t>SUVpeak tumor uptake of [</w:t>
      </w:r>
      <w:r w:rsidRPr="005858DB">
        <w:rPr>
          <w:rFonts w:ascii="Arial" w:hAnsi="Arial" w:cs="Arial"/>
          <w:bCs/>
          <w:sz w:val="24"/>
          <w:szCs w:val="24"/>
          <w:vertAlign w:val="superscript"/>
          <w:lang w:val="en-US"/>
        </w:rPr>
        <w:t>89</w:t>
      </w:r>
      <w:r w:rsidRPr="005858DB">
        <w:rPr>
          <w:rFonts w:ascii="Arial" w:hAnsi="Arial" w:cs="Arial"/>
          <w:bCs/>
          <w:sz w:val="24"/>
          <w:szCs w:val="24"/>
          <w:lang w:val="en-US"/>
        </w:rPr>
        <w:t>Zr]Zr-BI 754111.</w:t>
      </w:r>
      <w:r w:rsidRPr="00B338E3">
        <w:rPr>
          <w:rFonts w:ascii="Arial" w:hAnsi="Arial" w:cs="Arial"/>
          <w:b/>
          <w:sz w:val="24"/>
          <w:szCs w:val="24"/>
          <w:lang w:val="en-US"/>
        </w:rPr>
        <w:t xml:space="preserve"> </w:t>
      </w:r>
      <w:r w:rsidRPr="00B338E3">
        <w:rPr>
          <w:rFonts w:ascii="Arial" w:hAnsi="Arial" w:cs="Arial"/>
          <w:bCs/>
          <w:sz w:val="24"/>
          <w:szCs w:val="24"/>
          <w:lang w:val="en-US"/>
        </w:rPr>
        <w:t>Tumor uptake of [</w:t>
      </w:r>
      <w:r w:rsidRPr="00B338E3">
        <w:rPr>
          <w:rFonts w:ascii="Arial" w:hAnsi="Arial" w:cs="Arial"/>
          <w:bCs/>
          <w:sz w:val="24"/>
          <w:szCs w:val="24"/>
          <w:vertAlign w:val="superscript"/>
          <w:lang w:val="en-US"/>
        </w:rPr>
        <w:t>89</w:t>
      </w:r>
      <w:r w:rsidRPr="00B338E3">
        <w:rPr>
          <w:rFonts w:ascii="Arial" w:hAnsi="Arial" w:cs="Arial"/>
          <w:bCs/>
          <w:sz w:val="24"/>
          <w:szCs w:val="24"/>
          <w:lang w:val="en-US"/>
        </w:rPr>
        <w:t xml:space="preserve">Zr]Zr-BI 754111, expressed as SUVpeak, did not differ between the 4 mg mass dose compared to the 44 mg and 604 mg mass doses (Kruskal-Wallis tests were performed, for the 4 mg dose </w:t>
      </w:r>
      <w:r w:rsidRPr="00B338E3">
        <w:rPr>
          <w:rFonts w:ascii="Arial" w:hAnsi="Arial" w:cs="Arial"/>
          <w:bCs/>
          <w:i/>
          <w:sz w:val="24"/>
          <w:szCs w:val="24"/>
          <w:lang w:val="en-US"/>
        </w:rPr>
        <w:t>n</w:t>
      </w:r>
      <w:r w:rsidRPr="00B338E3">
        <w:rPr>
          <w:rFonts w:ascii="Arial" w:hAnsi="Arial" w:cs="Arial"/>
          <w:sz w:val="24"/>
          <w:szCs w:val="24"/>
          <w:lang w:val="en-US"/>
        </w:rPr>
        <w:t xml:space="preserve"> = 20, for the 44 mg mass dose </w:t>
      </w:r>
      <w:r w:rsidRPr="00B338E3">
        <w:rPr>
          <w:rFonts w:ascii="Arial" w:hAnsi="Arial" w:cs="Arial"/>
          <w:i/>
          <w:sz w:val="24"/>
          <w:szCs w:val="24"/>
          <w:lang w:val="en-US"/>
        </w:rPr>
        <w:t xml:space="preserve">n </w:t>
      </w:r>
      <w:r w:rsidRPr="00B338E3">
        <w:rPr>
          <w:rFonts w:ascii="Arial" w:hAnsi="Arial" w:cs="Arial"/>
          <w:sz w:val="24"/>
          <w:szCs w:val="24"/>
          <w:lang w:val="en-US"/>
        </w:rPr>
        <w:t xml:space="preserve">= 9, and for the 604 mg mass dose </w:t>
      </w:r>
      <w:r w:rsidRPr="00B338E3">
        <w:rPr>
          <w:rFonts w:ascii="Arial" w:hAnsi="Arial" w:cs="Arial"/>
          <w:i/>
          <w:sz w:val="24"/>
          <w:szCs w:val="24"/>
          <w:lang w:val="en-US"/>
        </w:rPr>
        <w:t>n</w:t>
      </w:r>
      <w:r w:rsidRPr="00B338E3">
        <w:rPr>
          <w:rFonts w:ascii="Arial" w:hAnsi="Arial" w:cs="Arial"/>
          <w:sz w:val="24"/>
          <w:szCs w:val="24"/>
          <w:lang w:val="en-US"/>
        </w:rPr>
        <w:t xml:space="preserve"> = 11, </w:t>
      </w:r>
      <w:r w:rsidRPr="00B338E3">
        <w:rPr>
          <w:rFonts w:ascii="Arial" w:hAnsi="Arial" w:cs="Arial"/>
          <w:i/>
          <w:iCs/>
          <w:sz w:val="24"/>
          <w:szCs w:val="24"/>
          <w:lang w:val="en-US"/>
        </w:rPr>
        <w:t>p</w:t>
      </w:r>
      <w:r w:rsidRPr="00B338E3">
        <w:rPr>
          <w:rFonts w:ascii="Arial" w:hAnsi="Arial" w:cs="Arial"/>
          <w:sz w:val="24"/>
          <w:szCs w:val="24"/>
          <w:lang w:val="en-US"/>
        </w:rPr>
        <w:t xml:space="preserve"> &gt; 0.05</w:t>
      </w:r>
      <w:r w:rsidRPr="00B338E3">
        <w:rPr>
          <w:rFonts w:ascii="Arial" w:hAnsi="Arial" w:cs="Arial"/>
          <w:bCs/>
          <w:sz w:val="24"/>
          <w:szCs w:val="24"/>
          <w:lang w:val="en-US"/>
        </w:rPr>
        <w:t xml:space="preserve">). </w:t>
      </w:r>
      <w:r w:rsidRPr="006341AA">
        <w:rPr>
          <w:rFonts w:ascii="Arial" w:hAnsi="Arial" w:cs="Arial"/>
          <w:bCs/>
          <w:i/>
          <w:iCs/>
          <w:sz w:val="24"/>
          <w:szCs w:val="24"/>
          <w:lang w:val="en-US"/>
        </w:rPr>
        <w:t>SUV</w:t>
      </w:r>
      <w:bookmarkStart w:id="1" w:name="_Hlk108775294"/>
      <w:r w:rsidR="00806D0E">
        <w:rPr>
          <w:rFonts w:ascii="Arial" w:hAnsi="Arial" w:cs="Arial"/>
          <w:bCs/>
          <w:i/>
          <w:iCs/>
          <w:sz w:val="24"/>
          <w:szCs w:val="24"/>
          <w:lang w:val="en-US"/>
        </w:rPr>
        <w:t xml:space="preserve"> </w:t>
      </w:r>
      <w:r w:rsidRPr="00B338E3">
        <w:rPr>
          <w:rFonts w:ascii="Arial" w:hAnsi="Arial" w:cs="Arial"/>
          <w:sz w:val="24"/>
          <w:szCs w:val="24"/>
          <w:lang w:val="en-US"/>
        </w:rPr>
        <w:t>standardized uptake value</w:t>
      </w:r>
      <w:bookmarkEnd w:id="1"/>
    </w:p>
    <w:p w14:paraId="0C1A685E" w14:textId="77777777" w:rsidR="004974BB" w:rsidRDefault="004974BB">
      <w:pPr>
        <w:rPr>
          <w:rFonts w:ascii="Arial" w:hAnsi="Arial" w:cs="Arial"/>
          <w:sz w:val="24"/>
          <w:szCs w:val="24"/>
          <w:lang w:val="en-US"/>
        </w:rPr>
      </w:pPr>
      <w:r>
        <w:rPr>
          <w:rFonts w:ascii="Arial" w:hAnsi="Arial" w:cs="Arial"/>
          <w:sz w:val="24"/>
          <w:szCs w:val="24"/>
          <w:lang w:val="en-US"/>
        </w:rPr>
        <w:br w:type="page"/>
      </w:r>
    </w:p>
    <w:p w14:paraId="36117C25" w14:textId="1FF226F3" w:rsidR="00573245" w:rsidRDefault="004974BB">
      <w:pPr>
        <w:rPr>
          <w:rFonts w:ascii="Arial" w:hAnsi="Arial" w:cs="Arial"/>
          <w:bCs/>
          <w:sz w:val="24"/>
          <w:szCs w:val="24"/>
          <w:lang w:val="en-US"/>
        </w:rPr>
      </w:pPr>
      <w:r>
        <w:rPr>
          <w:noProof/>
          <w:lang w:eastAsia="nl-NL"/>
        </w:rPr>
        <w:lastRenderedPageBreak/>
        <w:drawing>
          <wp:inline distT="0" distB="0" distL="0" distR="0" wp14:anchorId="24B56756" wp14:editId="5E4A193E">
            <wp:extent cx="5760720" cy="242189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2421890"/>
                    </a:xfrm>
                    <a:prstGeom prst="rect">
                      <a:avLst/>
                    </a:prstGeom>
                  </pic:spPr>
                </pic:pic>
              </a:graphicData>
            </a:graphic>
          </wp:inline>
        </w:drawing>
      </w:r>
    </w:p>
    <w:p w14:paraId="3B9459C6" w14:textId="77777777" w:rsidR="00573245" w:rsidRDefault="00573245">
      <w:pPr>
        <w:rPr>
          <w:rFonts w:ascii="Arial" w:hAnsi="Arial" w:cs="Arial"/>
          <w:bCs/>
          <w:sz w:val="24"/>
          <w:szCs w:val="24"/>
          <w:lang w:val="en-US"/>
        </w:rPr>
      </w:pPr>
      <w:r>
        <w:rPr>
          <w:noProof/>
          <w:lang w:eastAsia="nl-NL"/>
        </w:rPr>
        <w:drawing>
          <wp:inline distT="0" distB="0" distL="0" distR="0" wp14:anchorId="22BB431E" wp14:editId="050A8F99">
            <wp:extent cx="5760720" cy="1610360"/>
            <wp:effectExtent l="0" t="0" r="0" b="889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1610360"/>
                    </a:xfrm>
                    <a:prstGeom prst="rect">
                      <a:avLst/>
                    </a:prstGeom>
                  </pic:spPr>
                </pic:pic>
              </a:graphicData>
            </a:graphic>
          </wp:inline>
        </w:drawing>
      </w:r>
    </w:p>
    <w:p w14:paraId="4DB4D8A3" w14:textId="10C3D695" w:rsidR="00573245" w:rsidRDefault="00573245">
      <w:pPr>
        <w:rPr>
          <w:rFonts w:ascii="Arial" w:hAnsi="Arial" w:cs="Arial"/>
          <w:bCs/>
          <w:sz w:val="24"/>
          <w:szCs w:val="24"/>
          <w:lang w:val="en-US"/>
        </w:rPr>
      </w:pPr>
      <w:r>
        <w:rPr>
          <w:noProof/>
          <w:lang w:eastAsia="nl-NL"/>
        </w:rPr>
        <w:drawing>
          <wp:inline distT="0" distB="0" distL="0" distR="0" wp14:anchorId="735A7890" wp14:editId="475580C5">
            <wp:extent cx="5760720" cy="2501265"/>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501265"/>
                    </a:xfrm>
                    <a:prstGeom prst="rect">
                      <a:avLst/>
                    </a:prstGeom>
                  </pic:spPr>
                </pic:pic>
              </a:graphicData>
            </a:graphic>
          </wp:inline>
        </w:drawing>
      </w:r>
      <w:r>
        <w:rPr>
          <w:noProof/>
          <w:lang w:eastAsia="nl-NL"/>
        </w:rPr>
        <w:drawing>
          <wp:inline distT="0" distB="0" distL="0" distR="0" wp14:anchorId="23B88104" wp14:editId="033426FD">
            <wp:extent cx="5760720" cy="1962785"/>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1962785"/>
                    </a:xfrm>
                    <a:prstGeom prst="rect">
                      <a:avLst/>
                    </a:prstGeom>
                  </pic:spPr>
                </pic:pic>
              </a:graphicData>
            </a:graphic>
          </wp:inline>
        </w:drawing>
      </w:r>
    </w:p>
    <w:p w14:paraId="440BC84D" w14:textId="0AB03066" w:rsidR="00573245" w:rsidRDefault="00573245">
      <w:pPr>
        <w:rPr>
          <w:rFonts w:ascii="Arial" w:hAnsi="Arial" w:cs="Arial"/>
          <w:bCs/>
          <w:sz w:val="24"/>
          <w:szCs w:val="24"/>
          <w:lang w:val="en-US"/>
        </w:rPr>
      </w:pPr>
      <w:r>
        <w:rPr>
          <w:noProof/>
          <w:lang w:eastAsia="nl-NL"/>
        </w:rPr>
        <w:lastRenderedPageBreak/>
        <w:drawing>
          <wp:inline distT="0" distB="0" distL="0" distR="0" wp14:anchorId="3D010A7A" wp14:editId="75DA637F">
            <wp:extent cx="5760720" cy="2503805"/>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2503805"/>
                    </a:xfrm>
                    <a:prstGeom prst="rect">
                      <a:avLst/>
                    </a:prstGeom>
                  </pic:spPr>
                </pic:pic>
              </a:graphicData>
            </a:graphic>
          </wp:inline>
        </w:drawing>
      </w:r>
    </w:p>
    <w:p w14:paraId="77DA639D" w14:textId="77777777" w:rsidR="00982067" w:rsidRDefault="00573245">
      <w:pPr>
        <w:rPr>
          <w:noProof/>
          <w:lang w:eastAsia="nl-NL"/>
        </w:rPr>
      </w:pPr>
      <w:r>
        <w:rPr>
          <w:noProof/>
          <w:lang w:eastAsia="nl-NL"/>
        </w:rPr>
        <w:drawing>
          <wp:inline distT="0" distB="0" distL="0" distR="0" wp14:anchorId="14DF23FA" wp14:editId="28D508A6">
            <wp:extent cx="5760720" cy="1684655"/>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1684655"/>
                    </a:xfrm>
                    <a:prstGeom prst="rect">
                      <a:avLst/>
                    </a:prstGeom>
                  </pic:spPr>
                </pic:pic>
              </a:graphicData>
            </a:graphic>
          </wp:inline>
        </w:drawing>
      </w:r>
      <w:r w:rsidR="00C5779E" w:rsidRPr="00C5779E">
        <w:rPr>
          <w:noProof/>
          <w:lang w:eastAsia="nl-NL"/>
        </w:rPr>
        <w:t xml:space="preserve"> </w:t>
      </w:r>
      <w:r w:rsidR="00C5779E">
        <w:rPr>
          <w:noProof/>
          <w:lang w:eastAsia="nl-NL"/>
        </w:rPr>
        <w:drawing>
          <wp:inline distT="0" distB="0" distL="0" distR="0" wp14:anchorId="5B3CCE58" wp14:editId="6F2C2B0D">
            <wp:extent cx="5760720" cy="2504440"/>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2504440"/>
                    </a:xfrm>
                    <a:prstGeom prst="rect">
                      <a:avLst/>
                    </a:prstGeom>
                  </pic:spPr>
                </pic:pic>
              </a:graphicData>
            </a:graphic>
          </wp:inline>
        </w:drawing>
      </w:r>
      <w:r w:rsidR="00C5779E" w:rsidRPr="00C5779E">
        <w:rPr>
          <w:noProof/>
          <w:lang w:eastAsia="nl-NL"/>
        </w:rPr>
        <w:t xml:space="preserve"> </w:t>
      </w:r>
      <w:r w:rsidR="00C5779E">
        <w:rPr>
          <w:noProof/>
          <w:lang w:eastAsia="nl-NL"/>
        </w:rPr>
        <w:drawing>
          <wp:inline distT="0" distB="0" distL="0" distR="0" wp14:anchorId="3D87A13B" wp14:editId="1011A190">
            <wp:extent cx="5760720" cy="1630680"/>
            <wp:effectExtent l="0" t="0" r="0" b="762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1630680"/>
                    </a:xfrm>
                    <a:prstGeom prst="rect">
                      <a:avLst/>
                    </a:prstGeom>
                  </pic:spPr>
                </pic:pic>
              </a:graphicData>
            </a:graphic>
          </wp:inline>
        </w:drawing>
      </w:r>
      <w:r w:rsidR="00982067" w:rsidRPr="00982067">
        <w:rPr>
          <w:noProof/>
          <w:lang w:eastAsia="nl-NL"/>
        </w:rPr>
        <w:t xml:space="preserve"> </w:t>
      </w:r>
    </w:p>
    <w:p w14:paraId="205B586C" w14:textId="68ECD419" w:rsidR="00B808FC" w:rsidRPr="00B338E3" w:rsidRDefault="00982067" w:rsidP="000C58AF">
      <w:pPr>
        <w:rPr>
          <w:rFonts w:ascii="Arial" w:hAnsi="Arial" w:cs="Arial"/>
          <w:bCs/>
          <w:sz w:val="24"/>
          <w:szCs w:val="24"/>
          <w:lang w:val="en-US"/>
        </w:rPr>
      </w:pPr>
      <w:r>
        <w:rPr>
          <w:noProof/>
          <w:lang w:eastAsia="nl-NL"/>
        </w:rPr>
        <w:lastRenderedPageBreak/>
        <w:drawing>
          <wp:inline distT="0" distB="0" distL="0" distR="0" wp14:anchorId="5692E2B1" wp14:editId="399B8217">
            <wp:extent cx="5760720" cy="2420620"/>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2420620"/>
                    </a:xfrm>
                    <a:prstGeom prst="rect">
                      <a:avLst/>
                    </a:prstGeom>
                  </pic:spPr>
                </pic:pic>
              </a:graphicData>
            </a:graphic>
          </wp:inline>
        </w:drawing>
      </w:r>
      <w:r w:rsidRPr="00982067">
        <w:rPr>
          <w:noProof/>
          <w:lang w:val="en-US" w:eastAsia="nl-NL"/>
        </w:rPr>
        <w:t xml:space="preserve"> </w:t>
      </w:r>
      <w:r w:rsidR="000C58AF">
        <w:rPr>
          <w:noProof/>
          <w:lang w:eastAsia="nl-NL"/>
        </w:rPr>
        <w:drawing>
          <wp:inline distT="0" distB="0" distL="0" distR="0" wp14:anchorId="19EA5D1C" wp14:editId="18DB6368">
            <wp:extent cx="5760720" cy="1584325"/>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1584325"/>
                    </a:xfrm>
                    <a:prstGeom prst="rect">
                      <a:avLst/>
                    </a:prstGeom>
                  </pic:spPr>
                </pic:pic>
              </a:graphicData>
            </a:graphic>
          </wp:inline>
        </w:drawing>
      </w:r>
      <w:r w:rsidRPr="00982067">
        <w:rPr>
          <w:noProof/>
          <w:lang w:val="en-US" w:eastAsia="nl-NL"/>
        </w:rPr>
        <w:t xml:space="preserve"> </w:t>
      </w:r>
      <w:r w:rsidR="000C58AF">
        <w:rPr>
          <w:noProof/>
          <w:lang w:eastAsia="nl-NL"/>
        </w:rPr>
        <w:drawing>
          <wp:inline distT="0" distB="0" distL="0" distR="0" wp14:anchorId="12D680B0" wp14:editId="191DF4E5">
            <wp:extent cx="5760720" cy="2850515"/>
            <wp:effectExtent l="0" t="0" r="0" b="6985"/>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2850515"/>
                    </a:xfrm>
                    <a:prstGeom prst="rect">
                      <a:avLst/>
                    </a:prstGeom>
                  </pic:spPr>
                </pic:pic>
              </a:graphicData>
            </a:graphic>
          </wp:inline>
        </w:drawing>
      </w:r>
      <w:r w:rsidRPr="00982067">
        <w:rPr>
          <w:noProof/>
          <w:lang w:val="en-US" w:eastAsia="nl-NL"/>
        </w:rPr>
        <w:t xml:space="preserve"> </w:t>
      </w:r>
      <w:r>
        <w:rPr>
          <w:noProof/>
          <w:lang w:eastAsia="nl-NL"/>
        </w:rPr>
        <w:drawing>
          <wp:inline distT="0" distB="0" distL="0" distR="0" wp14:anchorId="5C659207" wp14:editId="45234B90">
            <wp:extent cx="5760720" cy="1300480"/>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1300480"/>
                    </a:xfrm>
                    <a:prstGeom prst="rect">
                      <a:avLst/>
                    </a:prstGeom>
                  </pic:spPr>
                </pic:pic>
              </a:graphicData>
            </a:graphic>
          </wp:inline>
        </w:drawing>
      </w:r>
      <w:r w:rsidRPr="000C58AF">
        <w:rPr>
          <w:rFonts w:ascii="Arial" w:hAnsi="Arial" w:cs="Arial"/>
          <w:b/>
          <w:noProof/>
          <w:sz w:val="24"/>
          <w:szCs w:val="24"/>
          <w:lang w:val="en-US" w:eastAsia="nl-NL"/>
        </w:rPr>
        <w:t>Supplementary Fig</w:t>
      </w:r>
      <w:r w:rsidR="000C58AF">
        <w:rPr>
          <w:rFonts w:ascii="Arial" w:hAnsi="Arial" w:cs="Arial"/>
          <w:b/>
          <w:noProof/>
          <w:sz w:val="24"/>
          <w:szCs w:val="24"/>
          <w:lang w:val="en-US" w:eastAsia="nl-NL"/>
        </w:rPr>
        <w:t>.</w:t>
      </w:r>
      <w:r w:rsidRPr="000C58AF">
        <w:rPr>
          <w:rFonts w:ascii="Arial" w:hAnsi="Arial" w:cs="Arial"/>
          <w:b/>
          <w:noProof/>
          <w:sz w:val="24"/>
          <w:szCs w:val="24"/>
          <w:lang w:val="en-US" w:eastAsia="nl-NL"/>
        </w:rPr>
        <w:t xml:space="preserve"> 4</w:t>
      </w:r>
      <w:r w:rsidRPr="000C58AF">
        <w:rPr>
          <w:rFonts w:ascii="Arial" w:hAnsi="Arial" w:cs="Arial"/>
          <w:noProof/>
          <w:sz w:val="24"/>
          <w:szCs w:val="24"/>
          <w:lang w:val="en-US" w:eastAsia="nl-NL"/>
        </w:rPr>
        <w:t xml:space="preserve"> MIP images </w:t>
      </w:r>
      <w:r w:rsidR="000C58AF">
        <w:rPr>
          <w:rFonts w:ascii="Arial" w:hAnsi="Arial" w:cs="Arial"/>
          <w:noProof/>
          <w:sz w:val="24"/>
          <w:szCs w:val="24"/>
          <w:lang w:val="en-US" w:eastAsia="nl-NL"/>
        </w:rPr>
        <w:t xml:space="preserve">of each scan </w:t>
      </w:r>
      <w:r w:rsidRPr="000C58AF">
        <w:rPr>
          <w:rFonts w:ascii="Arial" w:hAnsi="Arial" w:cs="Arial"/>
          <w:noProof/>
          <w:sz w:val="24"/>
          <w:szCs w:val="24"/>
          <w:lang w:val="en-US" w:eastAsia="nl-NL"/>
        </w:rPr>
        <w:t>and detailed axial</w:t>
      </w:r>
      <w:r w:rsidR="000C58AF">
        <w:rPr>
          <w:rFonts w:ascii="Arial" w:hAnsi="Arial" w:cs="Arial"/>
          <w:noProof/>
          <w:sz w:val="24"/>
          <w:szCs w:val="24"/>
          <w:lang w:val="en-US" w:eastAsia="nl-NL"/>
        </w:rPr>
        <w:t xml:space="preserve"> PET-CT fusion</w:t>
      </w:r>
      <w:r w:rsidRPr="000C58AF">
        <w:rPr>
          <w:rFonts w:ascii="Arial" w:hAnsi="Arial" w:cs="Arial"/>
          <w:noProof/>
          <w:sz w:val="24"/>
          <w:szCs w:val="24"/>
          <w:lang w:val="en-US" w:eastAsia="nl-NL"/>
        </w:rPr>
        <w:t xml:space="preserve"> image</w:t>
      </w:r>
      <w:r w:rsidR="000C58AF" w:rsidRPr="000C58AF">
        <w:rPr>
          <w:rFonts w:ascii="Arial" w:hAnsi="Arial" w:cs="Arial"/>
          <w:noProof/>
          <w:sz w:val="24"/>
          <w:szCs w:val="24"/>
          <w:lang w:val="en-US" w:eastAsia="nl-NL"/>
        </w:rPr>
        <w:t>s</w:t>
      </w:r>
      <w:r w:rsidRPr="000C58AF">
        <w:rPr>
          <w:rFonts w:ascii="Arial" w:hAnsi="Arial" w:cs="Arial"/>
          <w:noProof/>
          <w:sz w:val="24"/>
          <w:szCs w:val="24"/>
          <w:lang w:val="en-US" w:eastAsia="nl-NL"/>
        </w:rPr>
        <w:t xml:space="preserve"> of one tumor lesion per patient. </w:t>
      </w:r>
      <w:r w:rsidR="000C58AF">
        <w:rPr>
          <w:rFonts w:ascii="Arial" w:hAnsi="Arial" w:cs="Arial"/>
          <w:noProof/>
          <w:sz w:val="24"/>
          <w:szCs w:val="24"/>
          <w:lang w:val="en-US" w:eastAsia="nl-NL"/>
        </w:rPr>
        <w:t>A red circle indicates a</w:t>
      </w:r>
      <w:r w:rsidRPr="000C58AF">
        <w:rPr>
          <w:rFonts w:ascii="Arial" w:hAnsi="Arial" w:cs="Arial"/>
          <w:noProof/>
          <w:sz w:val="24"/>
          <w:szCs w:val="24"/>
          <w:lang w:val="en-US" w:eastAsia="nl-NL"/>
        </w:rPr>
        <w:t xml:space="preserve"> tumor lesion.</w:t>
      </w:r>
      <w:r>
        <w:rPr>
          <w:noProof/>
          <w:lang w:val="en-US" w:eastAsia="nl-NL"/>
        </w:rPr>
        <w:t xml:space="preserve"> </w:t>
      </w:r>
    </w:p>
    <w:p w14:paraId="6B5BE785" w14:textId="77777777" w:rsidR="00B808FC" w:rsidRPr="00B338E3" w:rsidRDefault="00B808FC" w:rsidP="00B808FC">
      <w:pPr>
        <w:spacing w:after="0" w:line="480" w:lineRule="auto"/>
        <w:jc w:val="both"/>
        <w:rPr>
          <w:rFonts w:ascii="Arial" w:hAnsi="Arial" w:cs="Arial"/>
          <w:bCs/>
          <w:sz w:val="24"/>
          <w:szCs w:val="24"/>
          <w:lang w:val="en-US"/>
        </w:rPr>
        <w:sectPr w:rsidR="00B808FC" w:rsidRPr="00B338E3">
          <w:pgSz w:w="11906" w:h="16838"/>
          <w:pgMar w:top="1417" w:right="1417" w:bottom="1417" w:left="1417" w:header="708" w:footer="708" w:gutter="0"/>
          <w:cols w:space="708"/>
          <w:docGrid w:linePitch="360"/>
        </w:sectPr>
      </w:pPr>
      <w:bookmarkStart w:id="2" w:name="_GoBack"/>
      <w:bookmarkEnd w:id="2"/>
    </w:p>
    <w:p w14:paraId="3FCDD3AD" w14:textId="77777777" w:rsidR="00B808FC" w:rsidRPr="00B338E3" w:rsidRDefault="00B808FC" w:rsidP="00B808FC">
      <w:pPr>
        <w:spacing w:after="0" w:line="480" w:lineRule="auto"/>
        <w:jc w:val="both"/>
        <w:rPr>
          <w:rFonts w:ascii="Arial" w:hAnsi="Arial" w:cs="Arial"/>
          <w:b/>
          <w:sz w:val="24"/>
          <w:szCs w:val="24"/>
          <w:lang w:val="en-US"/>
        </w:rPr>
      </w:pPr>
      <w:r w:rsidRPr="00B338E3">
        <w:rPr>
          <w:rFonts w:ascii="Arial" w:hAnsi="Arial" w:cs="Arial"/>
          <w:noProof/>
          <w:sz w:val="24"/>
          <w:szCs w:val="24"/>
          <w:lang w:eastAsia="nl-NL"/>
        </w:rPr>
        <w:lastRenderedPageBreak/>
        <w:drawing>
          <wp:inline distT="0" distB="0" distL="0" distR="0" wp14:anchorId="59700F46" wp14:editId="3B06E552">
            <wp:extent cx="5760720" cy="2247265"/>
            <wp:effectExtent l="0" t="0" r="0" b="635"/>
            <wp:docPr id="6" name="Afbeelding 6" descr="C:\Users\i.miedema\AppData\Local\Microsoft\Windows\INetCache\Content.MSO\6750B2E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miedema\AppData\Local\Microsoft\Windows\INetCache\Content.MSO\6750B2EC.tm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720" cy="2247265"/>
                    </a:xfrm>
                    <a:prstGeom prst="rect">
                      <a:avLst/>
                    </a:prstGeom>
                    <a:noFill/>
                    <a:ln>
                      <a:noFill/>
                    </a:ln>
                  </pic:spPr>
                </pic:pic>
              </a:graphicData>
            </a:graphic>
          </wp:inline>
        </w:drawing>
      </w:r>
    </w:p>
    <w:p w14:paraId="31D523B3" w14:textId="1CE2237C" w:rsidR="00B808FC" w:rsidRPr="00B338E3" w:rsidRDefault="00B808FC" w:rsidP="00B808FC">
      <w:pPr>
        <w:spacing w:after="0" w:line="480" w:lineRule="auto"/>
        <w:jc w:val="both"/>
        <w:rPr>
          <w:rFonts w:ascii="Arial" w:hAnsi="Arial" w:cs="Arial"/>
          <w:noProof/>
          <w:sz w:val="24"/>
          <w:szCs w:val="24"/>
          <w:lang w:val="en-US" w:eastAsia="nl-NL"/>
        </w:rPr>
        <w:sectPr w:rsidR="00B808FC" w:rsidRPr="00B338E3">
          <w:pgSz w:w="11906" w:h="16838"/>
          <w:pgMar w:top="1417" w:right="1417" w:bottom="1417" w:left="1417" w:header="708" w:footer="708" w:gutter="0"/>
          <w:cols w:space="708"/>
          <w:docGrid w:linePitch="360"/>
        </w:sectPr>
      </w:pPr>
      <w:r w:rsidRPr="00B338E3">
        <w:rPr>
          <w:rFonts w:ascii="Arial" w:eastAsiaTheme="majorEastAsia" w:hAnsi="Arial" w:cs="Arial"/>
          <w:b/>
          <w:bCs/>
          <w:sz w:val="24"/>
          <w:szCs w:val="24"/>
          <w:lang w:val="en-US"/>
        </w:rPr>
        <w:t xml:space="preserve">Supplementary </w:t>
      </w:r>
      <w:r w:rsidRPr="00B338E3">
        <w:rPr>
          <w:rFonts w:ascii="Arial" w:hAnsi="Arial" w:cs="Arial"/>
          <w:b/>
          <w:sz w:val="24"/>
          <w:szCs w:val="24"/>
          <w:lang w:val="en-US"/>
        </w:rPr>
        <w:t xml:space="preserve">Fig. </w:t>
      </w:r>
      <w:r w:rsidR="000C58AF">
        <w:rPr>
          <w:rFonts w:ascii="Arial" w:hAnsi="Arial" w:cs="Arial"/>
          <w:b/>
          <w:sz w:val="24"/>
          <w:szCs w:val="24"/>
          <w:lang w:val="en-US"/>
        </w:rPr>
        <w:t>5</w:t>
      </w:r>
      <w:r w:rsidR="00292D04">
        <w:rPr>
          <w:rFonts w:ascii="Arial" w:hAnsi="Arial" w:cs="Arial"/>
          <w:b/>
          <w:sz w:val="24"/>
          <w:szCs w:val="24"/>
          <w:lang w:val="en-US"/>
        </w:rPr>
        <w:t xml:space="preserve"> </w:t>
      </w:r>
      <w:r w:rsidRPr="00292D04">
        <w:rPr>
          <w:rFonts w:ascii="Arial" w:hAnsi="Arial" w:cs="Arial"/>
          <w:bCs/>
          <w:sz w:val="24"/>
          <w:szCs w:val="24"/>
          <w:lang w:val="en-US"/>
        </w:rPr>
        <w:t>TLS signature.</w:t>
      </w:r>
      <w:r w:rsidRPr="00B338E3">
        <w:rPr>
          <w:rFonts w:ascii="Arial" w:hAnsi="Arial" w:cs="Arial"/>
          <w:b/>
          <w:sz w:val="24"/>
          <w:szCs w:val="24"/>
          <w:lang w:val="en-US"/>
        </w:rPr>
        <w:t xml:space="preserve"> </w:t>
      </w:r>
      <w:r w:rsidRPr="00B338E3">
        <w:rPr>
          <w:rFonts w:ascii="Arial" w:hAnsi="Arial" w:cs="Arial"/>
          <w:sz w:val="24"/>
          <w:szCs w:val="24"/>
          <w:lang w:val="en-US"/>
        </w:rPr>
        <w:t xml:space="preserve">Heatmap for the </w:t>
      </w:r>
      <w:r w:rsidR="00D42D77">
        <w:rPr>
          <w:rFonts w:ascii="Arial" w:hAnsi="Arial" w:cs="Arial"/>
          <w:sz w:val="24"/>
          <w:szCs w:val="24"/>
          <w:lang w:val="en-US"/>
        </w:rPr>
        <w:t>TLS</w:t>
      </w:r>
      <w:r w:rsidR="00B67E6F">
        <w:rPr>
          <w:rFonts w:ascii="Arial" w:hAnsi="Arial" w:cs="Arial"/>
          <w:sz w:val="24"/>
          <w:szCs w:val="24"/>
          <w:lang w:val="en-US"/>
        </w:rPr>
        <w:t xml:space="preserve"> </w:t>
      </w:r>
      <w:r w:rsidRPr="00B338E3">
        <w:rPr>
          <w:rFonts w:ascii="Arial" w:hAnsi="Arial" w:cs="Arial"/>
          <w:sz w:val="24"/>
          <w:szCs w:val="24"/>
          <w:lang w:val="en-US"/>
        </w:rPr>
        <w:t xml:space="preserve">signature computed using the GSVA algorithm and based on the signature described in </w:t>
      </w:r>
      <w:r w:rsidRPr="00B338E3">
        <w:rPr>
          <w:rFonts w:ascii="Arial" w:hAnsi="Arial" w:cs="Arial"/>
          <w:iCs/>
          <w:sz w:val="24"/>
          <w:szCs w:val="24"/>
          <w:lang w:val="en-US"/>
        </w:rPr>
        <w:t>Cabrita et al.</w:t>
      </w:r>
      <w:r w:rsidR="00894F80">
        <w:rPr>
          <w:rFonts w:ascii="Arial" w:hAnsi="Arial" w:cs="Arial"/>
          <w:iCs/>
          <w:sz w:val="24"/>
          <w:szCs w:val="24"/>
          <w:lang w:val="en-US"/>
        </w:rPr>
        <w:t xml:space="preserve"> (2)</w:t>
      </w:r>
      <w:r w:rsidRPr="00B338E3">
        <w:rPr>
          <w:rFonts w:ascii="Arial" w:hAnsi="Arial" w:cs="Arial"/>
          <w:i/>
          <w:iCs/>
          <w:sz w:val="24"/>
          <w:szCs w:val="24"/>
          <w:lang w:val="en-US"/>
        </w:rPr>
        <w:t>.</w:t>
      </w:r>
      <w:r w:rsidR="005F3A5E">
        <w:rPr>
          <w:rFonts w:ascii="Arial" w:hAnsi="Arial" w:cs="Arial"/>
          <w:sz w:val="24"/>
          <w:szCs w:val="24"/>
          <w:lang w:val="en-US"/>
        </w:rPr>
        <w:t xml:space="preserve"> </w:t>
      </w:r>
      <w:r w:rsidR="0024534F" w:rsidRPr="008707F2">
        <w:rPr>
          <w:rFonts w:ascii="Arial" w:hAnsi="Arial" w:cs="Arial"/>
          <w:i/>
          <w:iCs/>
          <w:sz w:val="24"/>
          <w:szCs w:val="24"/>
          <w:lang w:val="en-US"/>
        </w:rPr>
        <w:t>GSVA</w:t>
      </w:r>
      <w:r w:rsidR="0024534F" w:rsidRPr="00B338E3">
        <w:rPr>
          <w:rFonts w:ascii="Arial" w:hAnsi="Arial" w:cs="Arial"/>
          <w:sz w:val="24"/>
          <w:szCs w:val="24"/>
          <w:lang w:val="en-US"/>
        </w:rPr>
        <w:t xml:space="preserve"> gene set variation analysis</w:t>
      </w:r>
      <w:r w:rsidR="008707F2">
        <w:rPr>
          <w:rFonts w:ascii="Arial" w:hAnsi="Arial" w:cs="Arial"/>
          <w:sz w:val="24"/>
          <w:szCs w:val="24"/>
          <w:lang w:val="en-US"/>
        </w:rPr>
        <w:t>,</w:t>
      </w:r>
      <w:r w:rsidR="000A6B0A">
        <w:rPr>
          <w:rFonts w:ascii="Arial" w:hAnsi="Arial" w:cs="Arial"/>
          <w:sz w:val="24"/>
          <w:szCs w:val="24"/>
          <w:lang w:val="en-US"/>
        </w:rPr>
        <w:t xml:space="preserve"> </w:t>
      </w:r>
      <w:r w:rsidR="000A6B0A" w:rsidRPr="008707F2">
        <w:rPr>
          <w:rFonts w:ascii="Arial" w:hAnsi="Arial" w:cs="Arial"/>
          <w:i/>
          <w:iCs/>
          <w:sz w:val="24"/>
          <w:szCs w:val="24"/>
          <w:lang w:val="en-US"/>
        </w:rPr>
        <w:t>TLS</w:t>
      </w:r>
      <w:r w:rsidR="000A6B0A">
        <w:rPr>
          <w:rFonts w:ascii="Arial" w:hAnsi="Arial" w:cs="Arial"/>
          <w:sz w:val="24"/>
          <w:szCs w:val="24"/>
          <w:lang w:val="en-US"/>
        </w:rPr>
        <w:t xml:space="preserve"> </w:t>
      </w:r>
      <w:r w:rsidR="000A6B0A" w:rsidRPr="00B338E3">
        <w:rPr>
          <w:rFonts w:ascii="Arial" w:hAnsi="Arial" w:cs="Arial"/>
          <w:sz w:val="24"/>
          <w:szCs w:val="24"/>
          <w:lang w:val="en-US"/>
        </w:rPr>
        <w:t>tertiary lymphoid structure</w:t>
      </w:r>
    </w:p>
    <w:p w14:paraId="3BC998BE" w14:textId="42CDF667" w:rsidR="009C2C6F" w:rsidRPr="00FF0A40" w:rsidRDefault="00B808FC" w:rsidP="00B808FC">
      <w:pPr>
        <w:spacing w:after="0" w:line="480" w:lineRule="auto"/>
        <w:jc w:val="both"/>
        <w:rPr>
          <w:rFonts w:ascii="Arial" w:hAnsi="Arial" w:cs="Arial"/>
          <w:sz w:val="24"/>
          <w:szCs w:val="24"/>
        </w:rPr>
        <w:sectPr w:rsidR="009C2C6F" w:rsidRPr="00FF0A40">
          <w:pgSz w:w="11906" w:h="16838"/>
          <w:pgMar w:top="1417" w:right="1417" w:bottom="1417" w:left="1417" w:header="708" w:footer="708" w:gutter="0"/>
          <w:cols w:space="708"/>
          <w:docGrid w:linePitch="360"/>
        </w:sectPr>
      </w:pPr>
      <w:r w:rsidRPr="00B338E3">
        <w:rPr>
          <w:rFonts w:ascii="Arial" w:hAnsi="Arial" w:cs="Arial"/>
          <w:noProof/>
          <w:sz w:val="24"/>
          <w:szCs w:val="24"/>
          <w:lang w:eastAsia="nl-NL"/>
        </w:rPr>
        <w:lastRenderedPageBreak/>
        <w:drawing>
          <wp:inline distT="0" distB="0" distL="0" distR="0" wp14:anchorId="12983C0E" wp14:editId="7544A093">
            <wp:extent cx="6377719" cy="6029325"/>
            <wp:effectExtent l="0" t="0" r="4445" b="0"/>
            <wp:docPr id="8" name="Afbeelding 8" descr="C:\Users\i.miedema\AppData\Local\Microsoft\Windows\INetCache\Content.MSO\8C4C53D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miedema\AppData\Local\Microsoft\Windows\INetCache\Content.MSO\8C4C53DA.tm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79921" cy="6031407"/>
                    </a:xfrm>
                    <a:prstGeom prst="rect">
                      <a:avLst/>
                    </a:prstGeom>
                    <a:noFill/>
                    <a:ln>
                      <a:noFill/>
                    </a:ln>
                  </pic:spPr>
                </pic:pic>
              </a:graphicData>
            </a:graphic>
          </wp:inline>
        </w:drawing>
      </w:r>
      <w:r w:rsidRPr="00B338E3">
        <w:rPr>
          <w:rFonts w:ascii="Arial" w:hAnsi="Arial" w:cs="Arial"/>
          <w:color w:val="000000"/>
          <w:sz w:val="24"/>
          <w:szCs w:val="24"/>
          <w:shd w:val="clear" w:color="auto" w:fill="FFFFFF"/>
          <w:lang w:val="en-US"/>
        </w:rPr>
        <w:br/>
      </w:r>
      <w:r w:rsidRPr="00B338E3">
        <w:rPr>
          <w:rFonts w:ascii="Arial" w:eastAsiaTheme="majorEastAsia" w:hAnsi="Arial" w:cs="Arial"/>
          <w:b/>
          <w:bCs/>
          <w:sz w:val="24"/>
          <w:szCs w:val="24"/>
          <w:lang w:val="en-US"/>
        </w:rPr>
        <w:t xml:space="preserve">Supplementary </w:t>
      </w:r>
      <w:r w:rsidRPr="00B338E3">
        <w:rPr>
          <w:rFonts w:ascii="Arial" w:hAnsi="Arial" w:cs="Arial"/>
          <w:b/>
          <w:sz w:val="24"/>
          <w:szCs w:val="24"/>
          <w:lang w:val="en-US"/>
        </w:rPr>
        <w:t xml:space="preserve">Fig. </w:t>
      </w:r>
      <w:r w:rsidR="000C58AF">
        <w:rPr>
          <w:rFonts w:ascii="Arial" w:hAnsi="Arial" w:cs="Arial"/>
          <w:b/>
          <w:sz w:val="24"/>
          <w:szCs w:val="24"/>
          <w:lang w:val="en-US"/>
        </w:rPr>
        <w:t>6</w:t>
      </w:r>
      <w:r w:rsidR="00CD04EE">
        <w:rPr>
          <w:rFonts w:ascii="Arial" w:hAnsi="Arial" w:cs="Arial"/>
          <w:b/>
          <w:sz w:val="24"/>
          <w:szCs w:val="24"/>
          <w:lang w:val="en-US"/>
        </w:rPr>
        <w:t xml:space="preserve"> </w:t>
      </w:r>
      <w:r w:rsidRPr="00CD04EE">
        <w:rPr>
          <w:rFonts w:ascii="Arial" w:hAnsi="Arial" w:cs="Arial"/>
          <w:bCs/>
          <w:sz w:val="24"/>
          <w:szCs w:val="24"/>
          <w:lang w:val="en-US"/>
        </w:rPr>
        <w:t>IFN-gamma signature.</w:t>
      </w:r>
      <w:r w:rsidRPr="00B338E3">
        <w:rPr>
          <w:rFonts w:ascii="Arial" w:hAnsi="Arial" w:cs="Arial"/>
          <w:b/>
          <w:sz w:val="24"/>
          <w:szCs w:val="24"/>
          <w:lang w:val="en-US"/>
        </w:rPr>
        <w:t xml:space="preserve"> </w:t>
      </w:r>
      <w:r w:rsidRPr="00B338E3">
        <w:rPr>
          <w:rFonts w:ascii="Arial" w:hAnsi="Arial" w:cs="Arial"/>
          <w:sz w:val="24"/>
          <w:szCs w:val="24"/>
          <w:lang w:val="en-US"/>
        </w:rPr>
        <w:t>Heatmap for IFN-gamma signature values for all 5 patients computed using the GSVA algorithm using the Hallmark IFN-Gamma Response Signature</w:t>
      </w:r>
      <w:r w:rsidR="004C6905">
        <w:rPr>
          <w:rFonts w:ascii="Arial" w:hAnsi="Arial" w:cs="Arial"/>
          <w:sz w:val="24"/>
          <w:szCs w:val="24"/>
          <w:lang w:val="en-US"/>
        </w:rPr>
        <w:t xml:space="preserve"> (3)</w:t>
      </w:r>
      <w:r w:rsidRPr="00B338E3">
        <w:rPr>
          <w:rFonts w:ascii="Arial" w:hAnsi="Arial" w:cs="Arial"/>
          <w:sz w:val="24"/>
          <w:szCs w:val="24"/>
          <w:lang w:val="en-US"/>
        </w:rPr>
        <w:t xml:space="preserve">. </w:t>
      </w:r>
      <w:r w:rsidRPr="00FF0A40">
        <w:rPr>
          <w:rFonts w:ascii="Arial" w:hAnsi="Arial" w:cs="Arial"/>
          <w:i/>
          <w:iCs/>
          <w:sz w:val="24"/>
          <w:szCs w:val="24"/>
        </w:rPr>
        <w:t>GSVA</w:t>
      </w:r>
      <w:r w:rsidRPr="00FF0A40">
        <w:rPr>
          <w:rFonts w:ascii="Arial" w:hAnsi="Arial" w:cs="Arial"/>
          <w:sz w:val="24"/>
          <w:szCs w:val="24"/>
        </w:rPr>
        <w:t xml:space="preserve"> gene set variation analysis</w:t>
      </w:r>
      <w:r w:rsidR="00134ED8" w:rsidRPr="00FF0A40">
        <w:rPr>
          <w:rFonts w:ascii="Arial" w:hAnsi="Arial" w:cs="Arial"/>
          <w:sz w:val="24"/>
          <w:szCs w:val="24"/>
        </w:rPr>
        <w:t>,</w:t>
      </w:r>
      <w:r w:rsidR="004C526D" w:rsidRPr="00FF0A40">
        <w:rPr>
          <w:rFonts w:ascii="Arial" w:hAnsi="Arial" w:cs="Arial"/>
          <w:sz w:val="24"/>
          <w:szCs w:val="24"/>
        </w:rPr>
        <w:t xml:space="preserve"> </w:t>
      </w:r>
      <w:r w:rsidRPr="00FF0A40">
        <w:rPr>
          <w:rFonts w:ascii="Arial" w:hAnsi="Arial" w:cs="Arial"/>
          <w:i/>
          <w:iCs/>
          <w:sz w:val="24"/>
          <w:szCs w:val="24"/>
        </w:rPr>
        <w:t>IFN</w:t>
      </w:r>
      <w:r w:rsidRPr="00FF0A40">
        <w:rPr>
          <w:rFonts w:ascii="Arial" w:hAnsi="Arial" w:cs="Arial"/>
          <w:sz w:val="24"/>
          <w:szCs w:val="24"/>
        </w:rPr>
        <w:t xml:space="preserve"> interferon</w:t>
      </w:r>
    </w:p>
    <w:p w14:paraId="74BAC2A1" w14:textId="483B0E37" w:rsidR="009C2C6F" w:rsidRPr="00FF0A40" w:rsidRDefault="009C2C6F" w:rsidP="00B808FC">
      <w:pPr>
        <w:spacing w:after="0" w:line="480" w:lineRule="auto"/>
        <w:jc w:val="both"/>
        <w:rPr>
          <w:rFonts w:ascii="Arial" w:hAnsi="Arial" w:cs="Arial"/>
          <w:b/>
          <w:bCs/>
          <w:sz w:val="28"/>
          <w:szCs w:val="28"/>
        </w:rPr>
      </w:pPr>
      <w:r w:rsidRPr="00FF0A40">
        <w:rPr>
          <w:rFonts w:ascii="Arial" w:hAnsi="Arial" w:cs="Arial"/>
          <w:b/>
          <w:bCs/>
          <w:sz w:val="28"/>
          <w:szCs w:val="28"/>
        </w:rPr>
        <w:lastRenderedPageBreak/>
        <w:t>References</w:t>
      </w:r>
    </w:p>
    <w:p w14:paraId="1C9D34A4" w14:textId="4622A2D5" w:rsidR="009C2C6F" w:rsidRDefault="009C2C6F" w:rsidP="00612F51">
      <w:pPr>
        <w:pStyle w:val="EndNoteBibliography"/>
        <w:spacing w:line="480" w:lineRule="auto"/>
        <w:ind w:left="720" w:hanging="720"/>
        <w:rPr>
          <w:rFonts w:ascii="Arial" w:hAnsi="Arial" w:cs="Arial"/>
          <w:sz w:val="24"/>
        </w:rPr>
      </w:pPr>
      <w:r w:rsidRPr="00FF0A40">
        <w:rPr>
          <w:rFonts w:ascii="Arial" w:hAnsi="Arial" w:cs="Arial"/>
          <w:sz w:val="24"/>
          <w:lang w:val="nl-NL"/>
        </w:rPr>
        <w:t>1.</w:t>
      </w:r>
      <w:r w:rsidRPr="00FF0A40">
        <w:rPr>
          <w:rFonts w:ascii="Arial" w:hAnsi="Arial" w:cs="Arial"/>
          <w:sz w:val="24"/>
          <w:lang w:val="nl-NL"/>
        </w:rPr>
        <w:tab/>
        <w:t xml:space="preserve">Jauw YWS, O'Donoghue JA, Zijlstra JM, Hoekstra OS, Menke-van der Houven van Oordt CW, Morschhauser F, et al. </w:t>
      </w:r>
      <w:r w:rsidRPr="00172A5F">
        <w:rPr>
          <w:rFonts w:ascii="Arial" w:hAnsi="Arial" w:cs="Arial"/>
          <w:sz w:val="24"/>
        </w:rPr>
        <w:t>(89)Zr-immuno-PET: toward a noninvasive clinical tool to measure target engagement of therapeutic antibodies in vivo. J Nucl Med 2019;60:1825-32.</w:t>
      </w:r>
    </w:p>
    <w:p w14:paraId="39CD96AD" w14:textId="67B68A44" w:rsidR="00894F80" w:rsidRDefault="00894F80" w:rsidP="00612F51">
      <w:pPr>
        <w:pStyle w:val="EndNoteBibliography"/>
        <w:spacing w:line="480" w:lineRule="auto"/>
        <w:ind w:left="720" w:hanging="720"/>
        <w:rPr>
          <w:rFonts w:ascii="Arial" w:hAnsi="Arial" w:cs="Arial"/>
          <w:sz w:val="24"/>
        </w:rPr>
      </w:pPr>
      <w:r>
        <w:rPr>
          <w:rFonts w:ascii="Arial" w:hAnsi="Arial" w:cs="Arial"/>
          <w:sz w:val="24"/>
        </w:rPr>
        <w:t>2.</w:t>
      </w:r>
      <w:r>
        <w:rPr>
          <w:rFonts w:ascii="Arial" w:hAnsi="Arial" w:cs="Arial"/>
          <w:sz w:val="24"/>
        </w:rPr>
        <w:tab/>
      </w:r>
      <w:r w:rsidRPr="00894F80">
        <w:rPr>
          <w:rFonts w:ascii="Arial" w:hAnsi="Arial" w:cs="Arial"/>
          <w:sz w:val="24"/>
        </w:rPr>
        <w:t>Cabrita R, Lauss M, Sanna A, Donia M, Skaarup Larsen M, Mitra S, et al. Tertiary lymphoid structures improve immunotherapy and survival in melanoma. Nature 2020;577:561-5.</w:t>
      </w:r>
    </w:p>
    <w:p w14:paraId="60E34FFB" w14:textId="49199186" w:rsidR="00894F80" w:rsidRPr="00B338E3" w:rsidRDefault="00894F80" w:rsidP="00612F51">
      <w:pPr>
        <w:pStyle w:val="EndNoteBibliography"/>
        <w:spacing w:line="480" w:lineRule="auto"/>
        <w:ind w:left="720" w:hanging="720"/>
        <w:rPr>
          <w:rFonts w:ascii="Arial" w:hAnsi="Arial" w:cs="Arial"/>
          <w:sz w:val="24"/>
        </w:rPr>
      </w:pPr>
      <w:r>
        <w:rPr>
          <w:rFonts w:ascii="Arial" w:hAnsi="Arial" w:cs="Arial"/>
          <w:sz w:val="24"/>
        </w:rPr>
        <w:t>3.</w:t>
      </w:r>
      <w:r>
        <w:rPr>
          <w:rFonts w:ascii="Arial" w:hAnsi="Arial" w:cs="Arial"/>
          <w:sz w:val="24"/>
        </w:rPr>
        <w:tab/>
      </w:r>
      <w:r w:rsidR="00A9070C" w:rsidRPr="00172A5F">
        <w:rPr>
          <w:rFonts w:ascii="Arial" w:hAnsi="Arial" w:cs="Arial"/>
          <w:sz w:val="24"/>
        </w:rPr>
        <w:t>Liberzon A, Birger C, Thorvaldsdottir H, Ghandi M, Mesirov JP, Tamayo P. The Molecular Signatures Database (MSigDB) hallmark gene set collection. Cell Syst 2015;1:417-25.</w:t>
      </w:r>
    </w:p>
    <w:p w14:paraId="454DDBA7" w14:textId="77777777" w:rsidR="00B808FC" w:rsidRPr="00B338E3" w:rsidRDefault="00B808FC">
      <w:pPr>
        <w:rPr>
          <w:rFonts w:ascii="Arial" w:hAnsi="Arial" w:cs="Arial"/>
          <w:sz w:val="24"/>
          <w:szCs w:val="24"/>
        </w:rPr>
      </w:pPr>
    </w:p>
    <w:sectPr w:rsidR="00B808FC" w:rsidRPr="00B338E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A90E48" w16cex:dateUtc="2022-08-18T18: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8F1AAF" w16cid:durableId="26A90E4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BD3C9C" w14:textId="77777777" w:rsidR="00573245" w:rsidRDefault="00573245" w:rsidP="0085676F">
      <w:pPr>
        <w:spacing w:after="0" w:line="240" w:lineRule="auto"/>
      </w:pPr>
      <w:r>
        <w:separator/>
      </w:r>
    </w:p>
  </w:endnote>
  <w:endnote w:type="continuationSeparator" w:id="0">
    <w:p w14:paraId="0FFF4A30" w14:textId="77777777" w:rsidR="00573245" w:rsidRDefault="00573245" w:rsidP="00856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9909756"/>
      <w:docPartObj>
        <w:docPartGallery w:val="Page Numbers (Bottom of Page)"/>
        <w:docPartUnique/>
      </w:docPartObj>
    </w:sdtPr>
    <w:sdtEndPr>
      <w:rPr>
        <w:noProof/>
      </w:rPr>
    </w:sdtEndPr>
    <w:sdtContent>
      <w:p w14:paraId="3952A973" w14:textId="14A805B3" w:rsidR="00573245" w:rsidRDefault="00573245">
        <w:pPr>
          <w:pStyle w:val="Voettekst"/>
          <w:jc w:val="right"/>
        </w:pPr>
        <w:r w:rsidRPr="0085676F">
          <w:rPr>
            <w:rFonts w:ascii="Arial" w:hAnsi="Arial" w:cs="Arial"/>
          </w:rPr>
          <w:fldChar w:fldCharType="begin"/>
        </w:r>
        <w:r w:rsidRPr="00FF0A40">
          <w:rPr>
            <w:rFonts w:ascii="Arial" w:hAnsi="Arial" w:cs="Arial"/>
          </w:rPr>
          <w:instrText xml:space="preserve"> PAGE   \* MERGEFORMAT </w:instrText>
        </w:r>
        <w:r w:rsidRPr="0085676F">
          <w:rPr>
            <w:rFonts w:ascii="Arial" w:hAnsi="Arial" w:cs="Arial"/>
          </w:rPr>
          <w:fldChar w:fldCharType="separate"/>
        </w:r>
        <w:r w:rsidR="000C58AF">
          <w:rPr>
            <w:rFonts w:ascii="Arial" w:hAnsi="Arial" w:cs="Arial"/>
            <w:noProof/>
          </w:rPr>
          <w:t>10</w:t>
        </w:r>
        <w:r w:rsidRPr="0085676F">
          <w:rPr>
            <w:rFonts w:ascii="Arial" w:hAnsi="Arial" w:cs="Arial"/>
            <w:noProof/>
          </w:rPr>
          <w:fldChar w:fldCharType="end"/>
        </w:r>
      </w:p>
    </w:sdtContent>
  </w:sdt>
  <w:p w14:paraId="2C8BBC0F" w14:textId="77777777" w:rsidR="00573245" w:rsidRDefault="005732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202FD" w14:textId="77777777" w:rsidR="00573245" w:rsidRDefault="00573245" w:rsidP="0085676F">
      <w:pPr>
        <w:spacing w:after="0" w:line="240" w:lineRule="auto"/>
      </w:pPr>
      <w:r>
        <w:separator/>
      </w:r>
    </w:p>
  </w:footnote>
  <w:footnote w:type="continuationSeparator" w:id="0">
    <w:p w14:paraId="3385E594" w14:textId="77777777" w:rsidR="00573245" w:rsidRDefault="00573245" w:rsidP="008567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E386F"/>
    <w:multiLevelType w:val="hybridMultilevel"/>
    <w:tmpl w:val="DE4C9E56"/>
    <w:lvl w:ilvl="0" w:tplc="69D6954A">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2F4938"/>
    <w:multiLevelType w:val="hybridMultilevel"/>
    <w:tmpl w:val="A5728A20"/>
    <w:lvl w:ilvl="0" w:tplc="5F7CA208">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8B53AF"/>
    <w:multiLevelType w:val="hybridMultilevel"/>
    <w:tmpl w:val="AD5E5D86"/>
    <w:lvl w:ilvl="0" w:tplc="29003B3A">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941B54"/>
    <w:multiLevelType w:val="hybridMultilevel"/>
    <w:tmpl w:val="C1E4DCFE"/>
    <w:lvl w:ilvl="0" w:tplc="E27C524C">
      <w:start w:val="9"/>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C8371EE"/>
    <w:multiLevelType w:val="hybridMultilevel"/>
    <w:tmpl w:val="03CABA0A"/>
    <w:lvl w:ilvl="0" w:tplc="C31A5F72">
      <w:start w:val="10"/>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1E97BB6"/>
    <w:multiLevelType w:val="hybridMultilevel"/>
    <w:tmpl w:val="FBBCEF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6920093"/>
    <w:multiLevelType w:val="hybridMultilevel"/>
    <w:tmpl w:val="CAA47F88"/>
    <w:lvl w:ilvl="0" w:tplc="FFFFFFFF">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4"/>
  </w:num>
  <w:num w:numId="5">
    <w:abstractNumId w:val="0"/>
  </w:num>
  <w:num w:numId="6">
    <w:abstractNumId w:val="1"/>
  </w:num>
  <w:num w:numId="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ucia Zoppi">
    <w15:presenceInfo w15:providerId="None" w15:userId="Lucia Zopp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8FC"/>
    <w:rsid w:val="00013428"/>
    <w:rsid w:val="000335D8"/>
    <w:rsid w:val="00077D15"/>
    <w:rsid w:val="000A6B0A"/>
    <w:rsid w:val="000C58AF"/>
    <w:rsid w:val="000D3943"/>
    <w:rsid w:val="000F1BC9"/>
    <w:rsid w:val="00134ED8"/>
    <w:rsid w:val="001861EC"/>
    <w:rsid w:val="00196AA6"/>
    <w:rsid w:val="0019746C"/>
    <w:rsid w:val="001B5B2C"/>
    <w:rsid w:val="001E32FA"/>
    <w:rsid w:val="00201D03"/>
    <w:rsid w:val="0024534F"/>
    <w:rsid w:val="00292D04"/>
    <w:rsid w:val="002A3915"/>
    <w:rsid w:val="002B3857"/>
    <w:rsid w:val="002B63F0"/>
    <w:rsid w:val="002E43A4"/>
    <w:rsid w:val="002F7869"/>
    <w:rsid w:val="0032034A"/>
    <w:rsid w:val="003536A6"/>
    <w:rsid w:val="00385742"/>
    <w:rsid w:val="003C38AE"/>
    <w:rsid w:val="00410663"/>
    <w:rsid w:val="00426601"/>
    <w:rsid w:val="00432FF1"/>
    <w:rsid w:val="00440721"/>
    <w:rsid w:val="004631A7"/>
    <w:rsid w:val="004761F9"/>
    <w:rsid w:val="004974BB"/>
    <w:rsid w:val="004A1AA5"/>
    <w:rsid w:val="004A69A0"/>
    <w:rsid w:val="004C2390"/>
    <w:rsid w:val="004C526D"/>
    <w:rsid w:val="004C6905"/>
    <w:rsid w:val="004D606F"/>
    <w:rsid w:val="005109B1"/>
    <w:rsid w:val="00573245"/>
    <w:rsid w:val="00573C1A"/>
    <w:rsid w:val="00582782"/>
    <w:rsid w:val="005858DB"/>
    <w:rsid w:val="005939D9"/>
    <w:rsid w:val="005F3A5E"/>
    <w:rsid w:val="005F6FBF"/>
    <w:rsid w:val="00612F51"/>
    <w:rsid w:val="006341AA"/>
    <w:rsid w:val="006342EB"/>
    <w:rsid w:val="0063615D"/>
    <w:rsid w:val="00647149"/>
    <w:rsid w:val="0069688A"/>
    <w:rsid w:val="006E0287"/>
    <w:rsid w:val="006E4A00"/>
    <w:rsid w:val="0071033C"/>
    <w:rsid w:val="00720734"/>
    <w:rsid w:val="0072125B"/>
    <w:rsid w:val="007240AB"/>
    <w:rsid w:val="007317CA"/>
    <w:rsid w:val="00743383"/>
    <w:rsid w:val="00763E88"/>
    <w:rsid w:val="00765882"/>
    <w:rsid w:val="00766329"/>
    <w:rsid w:val="00794927"/>
    <w:rsid w:val="007B0965"/>
    <w:rsid w:val="007B6F5C"/>
    <w:rsid w:val="007C4402"/>
    <w:rsid w:val="00806D0E"/>
    <w:rsid w:val="008163F8"/>
    <w:rsid w:val="0085676F"/>
    <w:rsid w:val="0086759A"/>
    <w:rsid w:val="008707F2"/>
    <w:rsid w:val="00886A89"/>
    <w:rsid w:val="00894F80"/>
    <w:rsid w:val="008978C0"/>
    <w:rsid w:val="008C066F"/>
    <w:rsid w:val="008F50BB"/>
    <w:rsid w:val="00913CC8"/>
    <w:rsid w:val="009226D0"/>
    <w:rsid w:val="00936107"/>
    <w:rsid w:val="00943B97"/>
    <w:rsid w:val="0095537E"/>
    <w:rsid w:val="00972E15"/>
    <w:rsid w:val="00982067"/>
    <w:rsid w:val="00987B85"/>
    <w:rsid w:val="009C2C6F"/>
    <w:rsid w:val="009F7D7F"/>
    <w:rsid w:val="00A8210D"/>
    <w:rsid w:val="00A9070C"/>
    <w:rsid w:val="00AE3621"/>
    <w:rsid w:val="00AF2851"/>
    <w:rsid w:val="00B338E3"/>
    <w:rsid w:val="00B41144"/>
    <w:rsid w:val="00B57FD7"/>
    <w:rsid w:val="00B63F6F"/>
    <w:rsid w:val="00B67E6F"/>
    <w:rsid w:val="00B808FC"/>
    <w:rsid w:val="00BE3661"/>
    <w:rsid w:val="00C5779E"/>
    <w:rsid w:val="00CC4E07"/>
    <w:rsid w:val="00CD04EE"/>
    <w:rsid w:val="00CE509A"/>
    <w:rsid w:val="00D42D77"/>
    <w:rsid w:val="00D57A9A"/>
    <w:rsid w:val="00DD3AE1"/>
    <w:rsid w:val="00E17EAD"/>
    <w:rsid w:val="00E41204"/>
    <w:rsid w:val="00E64980"/>
    <w:rsid w:val="00EB547A"/>
    <w:rsid w:val="00EB6BB1"/>
    <w:rsid w:val="00F170F5"/>
    <w:rsid w:val="00F45741"/>
    <w:rsid w:val="00F460CE"/>
    <w:rsid w:val="00F9088B"/>
    <w:rsid w:val="00F908D1"/>
    <w:rsid w:val="00FB2924"/>
    <w:rsid w:val="00FF0A4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73AA3"/>
  <w15:chartTrackingRefBased/>
  <w15:docId w15:val="{C6234A53-D5E3-442F-AEBC-2B409F164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87B85"/>
  </w:style>
  <w:style w:type="paragraph" w:styleId="Kop1">
    <w:name w:val="heading 1"/>
    <w:basedOn w:val="Standaard"/>
    <w:next w:val="Standaard"/>
    <w:link w:val="Kop1Char"/>
    <w:uiPriority w:val="9"/>
    <w:qFormat/>
    <w:rsid w:val="00987B85"/>
    <w:pPr>
      <w:keepNext/>
      <w:keepLines/>
      <w:spacing w:before="480" w:after="0"/>
      <w:outlineLvl w:val="0"/>
    </w:pPr>
    <w:rPr>
      <w:rFonts w:asciiTheme="majorHAnsi" w:eastAsiaTheme="majorEastAsia" w:hAnsiTheme="majorHAnsi" w:cstheme="majorBidi"/>
      <w:b/>
      <w:bCs/>
      <w:color w:val="3476B1" w:themeColor="accent1" w:themeShade="BF"/>
      <w:sz w:val="28"/>
      <w:szCs w:val="28"/>
    </w:rPr>
  </w:style>
  <w:style w:type="paragraph" w:styleId="Kop2">
    <w:name w:val="heading 2"/>
    <w:basedOn w:val="Standaard"/>
    <w:next w:val="Standaard"/>
    <w:link w:val="Kop2Char"/>
    <w:uiPriority w:val="9"/>
    <w:unhideWhenUsed/>
    <w:qFormat/>
    <w:rsid w:val="00987B85"/>
    <w:pPr>
      <w:keepNext/>
      <w:keepLines/>
      <w:spacing w:before="200" w:after="0"/>
      <w:outlineLvl w:val="1"/>
    </w:pPr>
    <w:rPr>
      <w:rFonts w:asciiTheme="majorHAnsi" w:eastAsiaTheme="majorEastAsia" w:hAnsiTheme="majorHAnsi" w:cstheme="majorBidi"/>
      <w:b/>
      <w:bCs/>
      <w:color w:val="629DD1" w:themeColor="accent1"/>
      <w:sz w:val="26"/>
      <w:szCs w:val="26"/>
    </w:rPr>
  </w:style>
  <w:style w:type="paragraph" w:styleId="Kop3">
    <w:name w:val="heading 3"/>
    <w:basedOn w:val="Standaard"/>
    <w:next w:val="Standaard"/>
    <w:link w:val="Kop3Char"/>
    <w:uiPriority w:val="9"/>
    <w:unhideWhenUsed/>
    <w:qFormat/>
    <w:rsid w:val="00987B85"/>
    <w:pPr>
      <w:keepNext/>
      <w:keepLines/>
      <w:spacing w:before="200" w:after="0"/>
      <w:outlineLvl w:val="2"/>
    </w:pPr>
    <w:rPr>
      <w:rFonts w:asciiTheme="majorHAnsi" w:eastAsiaTheme="majorEastAsia" w:hAnsiTheme="majorHAnsi" w:cstheme="majorBidi"/>
      <w:b/>
      <w:bCs/>
      <w:color w:val="629DD1" w:themeColor="accent1"/>
    </w:rPr>
  </w:style>
  <w:style w:type="paragraph" w:styleId="Kop4">
    <w:name w:val="heading 4"/>
    <w:basedOn w:val="Standaard"/>
    <w:next w:val="Standaard"/>
    <w:link w:val="Kop4Char"/>
    <w:uiPriority w:val="9"/>
    <w:semiHidden/>
    <w:unhideWhenUsed/>
    <w:qFormat/>
    <w:rsid w:val="00987B85"/>
    <w:pPr>
      <w:keepNext/>
      <w:keepLines/>
      <w:spacing w:before="200" w:after="0"/>
      <w:outlineLvl w:val="3"/>
    </w:pPr>
    <w:rPr>
      <w:rFonts w:asciiTheme="majorHAnsi" w:eastAsiaTheme="majorEastAsia" w:hAnsiTheme="majorHAnsi" w:cstheme="majorBidi"/>
      <w:b/>
      <w:bCs/>
      <w:i/>
      <w:iCs/>
      <w:color w:val="629DD1" w:themeColor="accent1"/>
    </w:rPr>
  </w:style>
  <w:style w:type="paragraph" w:styleId="Kop5">
    <w:name w:val="heading 5"/>
    <w:basedOn w:val="Standaard"/>
    <w:next w:val="Standaard"/>
    <w:link w:val="Kop5Char"/>
    <w:uiPriority w:val="9"/>
    <w:semiHidden/>
    <w:unhideWhenUsed/>
    <w:qFormat/>
    <w:rsid w:val="00987B85"/>
    <w:pPr>
      <w:keepNext/>
      <w:keepLines/>
      <w:spacing w:before="200" w:after="0"/>
      <w:outlineLvl w:val="4"/>
    </w:pPr>
    <w:rPr>
      <w:rFonts w:asciiTheme="majorHAnsi" w:eastAsiaTheme="majorEastAsia" w:hAnsiTheme="majorHAnsi" w:cstheme="majorBidi"/>
      <w:color w:val="224E76" w:themeColor="accent1" w:themeShade="7F"/>
    </w:rPr>
  </w:style>
  <w:style w:type="paragraph" w:styleId="Kop6">
    <w:name w:val="heading 6"/>
    <w:basedOn w:val="Standaard"/>
    <w:next w:val="Standaard"/>
    <w:link w:val="Kop6Char"/>
    <w:uiPriority w:val="9"/>
    <w:semiHidden/>
    <w:unhideWhenUsed/>
    <w:qFormat/>
    <w:rsid w:val="00987B85"/>
    <w:pPr>
      <w:keepNext/>
      <w:keepLines/>
      <w:spacing w:before="200" w:after="0"/>
      <w:outlineLvl w:val="5"/>
    </w:pPr>
    <w:rPr>
      <w:rFonts w:asciiTheme="majorHAnsi" w:eastAsiaTheme="majorEastAsia" w:hAnsiTheme="majorHAnsi" w:cstheme="majorBidi"/>
      <w:i/>
      <w:iCs/>
      <w:color w:val="224E76" w:themeColor="accent1" w:themeShade="7F"/>
    </w:rPr>
  </w:style>
  <w:style w:type="paragraph" w:styleId="Kop7">
    <w:name w:val="heading 7"/>
    <w:basedOn w:val="Standaard"/>
    <w:next w:val="Standaard"/>
    <w:link w:val="Kop7Char"/>
    <w:uiPriority w:val="9"/>
    <w:semiHidden/>
    <w:unhideWhenUsed/>
    <w:qFormat/>
    <w:rsid w:val="00987B8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87B85"/>
    <w:pPr>
      <w:keepNext/>
      <w:keepLines/>
      <w:spacing w:before="200" w:after="0"/>
      <w:outlineLvl w:val="7"/>
    </w:pPr>
    <w:rPr>
      <w:rFonts w:asciiTheme="majorHAnsi" w:eastAsiaTheme="majorEastAsia" w:hAnsiTheme="majorHAnsi" w:cstheme="majorBidi"/>
      <w:color w:val="629DD1" w:themeColor="accent1"/>
      <w:sz w:val="20"/>
      <w:szCs w:val="20"/>
    </w:rPr>
  </w:style>
  <w:style w:type="paragraph" w:styleId="Kop9">
    <w:name w:val="heading 9"/>
    <w:basedOn w:val="Standaard"/>
    <w:next w:val="Standaard"/>
    <w:link w:val="Kop9Char"/>
    <w:uiPriority w:val="9"/>
    <w:semiHidden/>
    <w:unhideWhenUsed/>
    <w:qFormat/>
    <w:rsid w:val="00987B8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87B85"/>
    <w:rPr>
      <w:rFonts w:asciiTheme="majorHAnsi" w:eastAsiaTheme="majorEastAsia" w:hAnsiTheme="majorHAnsi" w:cstheme="majorBidi"/>
      <w:b/>
      <w:bCs/>
      <w:color w:val="3476B1" w:themeColor="accent1" w:themeShade="BF"/>
      <w:sz w:val="28"/>
      <w:szCs w:val="28"/>
    </w:rPr>
  </w:style>
  <w:style w:type="character" w:customStyle="1" w:styleId="Kop2Char">
    <w:name w:val="Kop 2 Char"/>
    <w:basedOn w:val="Standaardalinea-lettertype"/>
    <w:link w:val="Kop2"/>
    <w:uiPriority w:val="9"/>
    <w:rsid w:val="00987B85"/>
    <w:rPr>
      <w:rFonts w:asciiTheme="majorHAnsi" w:eastAsiaTheme="majorEastAsia" w:hAnsiTheme="majorHAnsi" w:cstheme="majorBidi"/>
      <w:b/>
      <w:bCs/>
      <w:color w:val="629DD1" w:themeColor="accent1"/>
      <w:sz w:val="26"/>
      <w:szCs w:val="26"/>
    </w:rPr>
  </w:style>
  <w:style w:type="character" w:customStyle="1" w:styleId="Kop3Char">
    <w:name w:val="Kop 3 Char"/>
    <w:basedOn w:val="Standaardalinea-lettertype"/>
    <w:link w:val="Kop3"/>
    <w:uiPriority w:val="9"/>
    <w:rsid w:val="00987B85"/>
    <w:rPr>
      <w:rFonts w:asciiTheme="majorHAnsi" w:eastAsiaTheme="majorEastAsia" w:hAnsiTheme="majorHAnsi" w:cstheme="majorBidi"/>
      <w:b/>
      <w:bCs/>
      <w:color w:val="629DD1" w:themeColor="accent1"/>
    </w:rPr>
  </w:style>
  <w:style w:type="character" w:customStyle="1" w:styleId="Kop4Char">
    <w:name w:val="Kop 4 Char"/>
    <w:basedOn w:val="Standaardalinea-lettertype"/>
    <w:link w:val="Kop4"/>
    <w:uiPriority w:val="9"/>
    <w:semiHidden/>
    <w:rsid w:val="00987B85"/>
    <w:rPr>
      <w:rFonts w:asciiTheme="majorHAnsi" w:eastAsiaTheme="majorEastAsia" w:hAnsiTheme="majorHAnsi" w:cstheme="majorBidi"/>
      <w:b/>
      <w:bCs/>
      <w:i/>
      <w:iCs/>
      <w:color w:val="629DD1" w:themeColor="accent1"/>
    </w:rPr>
  </w:style>
  <w:style w:type="character" w:customStyle="1" w:styleId="Kop5Char">
    <w:name w:val="Kop 5 Char"/>
    <w:basedOn w:val="Standaardalinea-lettertype"/>
    <w:link w:val="Kop5"/>
    <w:uiPriority w:val="9"/>
    <w:semiHidden/>
    <w:rsid w:val="00987B85"/>
    <w:rPr>
      <w:rFonts w:asciiTheme="majorHAnsi" w:eastAsiaTheme="majorEastAsia" w:hAnsiTheme="majorHAnsi" w:cstheme="majorBidi"/>
      <w:color w:val="224E76" w:themeColor="accent1" w:themeShade="7F"/>
    </w:rPr>
  </w:style>
  <w:style w:type="character" w:customStyle="1" w:styleId="Kop6Char">
    <w:name w:val="Kop 6 Char"/>
    <w:basedOn w:val="Standaardalinea-lettertype"/>
    <w:link w:val="Kop6"/>
    <w:uiPriority w:val="9"/>
    <w:semiHidden/>
    <w:rsid w:val="00987B85"/>
    <w:rPr>
      <w:rFonts w:asciiTheme="majorHAnsi" w:eastAsiaTheme="majorEastAsia" w:hAnsiTheme="majorHAnsi" w:cstheme="majorBidi"/>
      <w:i/>
      <w:iCs/>
      <w:color w:val="224E76" w:themeColor="accent1" w:themeShade="7F"/>
    </w:rPr>
  </w:style>
  <w:style w:type="character" w:customStyle="1" w:styleId="Kop7Char">
    <w:name w:val="Kop 7 Char"/>
    <w:basedOn w:val="Standaardalinea-lettertype"/>
    <w:link w:val="Kop7"/>
    <w:uiPriority w:val="9"/>
    <w:semiHidden/>
    <w:rsid w:val="00987B85"/>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87B85"/>
    <w:rPr>
      <w:rFonts w:asciiTheme="majorHAnsi" w:eastAsiaTheme="majorEastAsia" w:hAnsiTheme="majorHAnsi" w:cstheme="majorBidi"/>
      <w:color w:val="629DD1" w:themeColor="accent1"/>
      <w:sz w:val="20"/>
      <w:szCs w:val="20"/>
    </w:rPr>
  </w:style>
  <w:style w:type="character" w:customStyle="1" w:styleId="Kop9Char">
    <w:name w:val="Kop 9 Char"/>
    <w:basedOn w:val="Standaardalinea-lettertype"/>
    <w:link w:val="Kop9"/>
    <w:uiPriority w:val="9"/>
    <w:semiHidden/>
    <w:rsid w:val="00987B85"/>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87B85"/>
    <w:pPr>
      <w:spacing w:line="240" w:lineRule="auto"/>
    </w:pPr>
    <w:rPr>
      <w:b/>
      <w:bCs/>
      <w:color w:val="629DD1" w:themeColor="accent1"/>
      <w:sz w:val="18"/>
      <w:szCs w:val="18"/>
    </w:rPr>
  </w:style>
  <w:style w:type="paragraph" w:styleId="Titel">
    <w:name w:val="Title"/>
    <w:basedOn w:val="Standaard"/>
    <w:next w:val="Standaard"/>
    <w:link w:val="TitelChar"/>
    <w:uiPriority w:val="10"/>
    <w:qFormat/>
    <w:rsid w:val="00987B85"/>
    <w:pPr>
      <w:pBdr>
        <w:bottom w:val="single" w:sz="8" w:space="4" w:color="629DD1" w:themeColor="accent1"/>
      </w:pBdr>
      <w:spacing w:after="300" w:line="240" w:lineRule="auto"/>
      <w:contextualSpacing/>
    </w:pPr>
    <w:rPr>
      <w:rFonts w:asciiTheme="majorHAnsi" w:eastAsiaTheme="majorEastAsia" w:hAnsiTheme="majorHAnsi" w:cstheme="majorBidi"/>
      <w:color w:val="1B1D3D" w:themeColor="text2" w:themeShade="BF"/>
      <w:spacing w:val="5"/>
      <w:kern w:val="28"/>
      <w:sz w:val="52"/>
      <w:szCs w:val="52"/>
    </w:rPr>
  </w:style>
  <w:style w:type="character" w:customStyle="1" w:styleId="TitelChar">
    <w:name w:val="Titel Char"/>
    <w:basedOn w:val="Standaardalinea-lettertype"/>
    <w:link w:val="Titel"/>
    <w:uiPriority w:val="10"/>
    <w:rsid w:val="00987B85"/>
    <w:rPr>
      <w:rFonts w:asciiTheme="majorHAnsi" w:eastAsiaTheme="majorEastAsia" w:hAnsiTheme="majorHAnsi" w:cstheme="majorBidi"/>
      <w:color w:val="1B1D3D" w:themeColor="text2" w:themeShade="BF"/>
      <w:spacing w:val="5"/>
      <w:kern w:val="28"/>
      <w:sz w:val="52"/>
      <w:szCs w:val="52"/>
    </w:rPr>
  </w:style>
  <w:style w:type="paragraph" w:styleId="Ondertitel">
    <w:name w:val="Subtitle"/>
    <w:basedOn w:val="Standaard"/>
    <w:next w:val="Standaard"/>
    <w:link w:val="OndertitelChar"/>
    <w:uiPriority w:val="11"/>
    <w:qFormat/>
    <w:rsid w:val="00987B85"/>
    <w:pPr>
      <w:numPr>
        <w:ilvl w:val="1"/>
      </w:numPr>
    </w:pPr>
    <w:rPr>
      <w:rFonts w:asciiTheme="majorHAnsi" w:eastAsiaTheme="majorEastAsia" w:hAnsiTheme="majorHAnsi" w:cstheme="majorBidi"/>
      <w:i/>
      <w:iCs/>
      <w:color w:val="629DD1" w:themeColor="accent1"/>
      <w:spacing w:val="15"/>
      <w:sz w:val="24"/>
      <w:szCs w:val="24"/>
    </w:rPr>
  </w:style>
  <w:style w:type="character" w:customStyle="1" w:styleId="OndertitelChar">
    <w:name w:val="Ondertitel Char"/>
    <w:basedOn w:val="Standaardalinea-lettertype"/>
    <w:link w:val="Ondertitel"/>
    <w:uiPriority w:val="11"/>
    <w:rsid w:val="00987B85"/>
    <w:rPr>
      <w:rFonts w:asciiTheme="majorHAnsi" w:eastAsiaTheme="majorEastAsia" w:hAnsiTheme="majorHAnsi" w:cstheme="majorBidi"/>
      <w:i/>
      <w:iCs/>
      <w:color w:val="629DD1" w:themeColor="accent1"/>
      <w:spacing w:val="15"/>
      <w:sz w:val="24"/>
      <w:szCs w:val="24"/>
    </w:rPr>
  </w:style>
  <w:style w:type="character" w:styleId="Zwaar">
    <w:name w:val="Strong"/>
    <w:basedOn w:val="Standaardalinea-lettertype"/>
    <w:uiPriority w:val="22"/>
    <w:qFormat/>
    <w:rsid w:val="00987B85"/>
    <w:rPr>
      <w:b/>
      <w:bCs/>
    </w:rPr>
  </w:style>
  <w:style w:type="character" w:styleId="Nadruk">
    <w:name w:val="Emphasis"/>
    <w:basedOn w:val="Standaardalinea-lettertype"/>
    <w:uiPriority w:val="20"/>
    <w:qFormat/>
    <w:rsid w:val="00987B85"/>
    <w:rPr>
      <w:i/>
      <w:iCs/>
    </w:rPr>
  </w:style>
  <w:style w:type="paragraph" w:styleId="Geenafstand">
    <w:name w:val="No Spacing"/>
    <w:uiPriority w:val="1"/>
    <w:qFormat/>
    <w:rsid w:val="00987B85"/>
    <w:pPr>
      <w:spacing w:after="0" w:line="240" w:lineRule="auto"/>
    </w:pPr>
  </w:style>
  <w:style w:type="paragraph" w:styleId="Lijstalinea">
    <w:name w:val="List Paragraph"/>
    <w:basedOn w:val="Standaard"/>
    <w:uiPriority w:val="34"/>
    <w:qFormat/>
    <w:rsid w:val="00987B85"/>
    <w:pPr>
      <w:ind w:left="720"/>
      <w:contextualSpacing/>
    </w:pPr>
  </w:style>
  <w:style w:type="paragraph" w:styleId="Citaat">
    <w:name w:val="Quote"/>
    <w:basedOn w:val="Standaard"/>
    <w:next w:val="Standaard"/>
    <w:link w:val="CitaatChar"/>
    <w:uiPriority w:val="29"/>
    <w:qFormat/>
    <w:rsid w:val="00987B85"/>
    <w:rPr>
      <w:i/>
      <w:iCs/>
      <w:color w:val="000000" w:themeColor="text1"/>
    </w:rPr>
  </w:style>
  <w:style w:type="character" w:customStyle="1" w:styleId="CitaatChar">
    <w:name w:val="Citaat Char"/>
    <w:basedOn w:val="Standaardalinea-lettertype"/>
    <w:link w:val="Citaat"/>
    <w:uiPriority w:val="29"/>
    <w:rsid w:val="00987B85"/>
    <w:rPr>
      <w:i/>
      <w:iCs/>
      <w:color w:val="000000" w:themeColor="text1"/>
    </w:rPr>
  </w:style>
  <w:style w:type="paragraph" w:styleId="Duidelijkcitaat">
    <w:name w:val="Intense Quote"/>
    <w:basedOn w:val="Standaard"/>
    <w:next w:val="Standaard"/>
    <w:link w:val="DuidelijkcitaatChar"/>
    <w:uiPriority w:val="30"/>
    <w:qFormat/>
    <w:rsid w:val="00987B85"/>
    <w:pPr>
      <w:pBdr>
        <w:bottom w:val="single" w:sz="4" w:space="4" w:color="629DD1" w:themeColor="accent1"/>
      </w:pBdr>
      <w:spacing w:before="200" w:after="280"/>
      <w:ind w:left="936" w:right="936"/>
    </w:pPr>
    <w:rPr>
      <w:b/>
      <w:bCs/>
      <w:i/>
      <w:iCs/>
      <w:color w:val="629DD1" w:themeColor="accent1"/>
    </w:rPr>
  </w:style>
  <w:style w:type="character" w:customStyle="1" w:styleId="DuidelijkcitaatChar">
    <w:name w:val="Duidelijk citaat Char"/>
    <w:basedOn w:val="Standaardalinea-lettertype"/>
    <w:link w:val="Duidelijkcitaat"/>
    <w:uiPriority w:val="30"/>
    <w:rsid w:val="00987B85"/>
    <w:rPr>
      <w:b/>
      <w:bCs/>
      <w:i/>
      <w:iCs/>
      <w:color w:val="629DD1" w:themeColor="accent1"/>
    </w:rPr>
  </w:style>
  <w:style w:type="character" w:styleId="Subtielebenadrukking">
    <w:name w:val="Subtle Emphasis"/>
    <w:basedOn w:val="Standaardalinea-lettertype"/>
    <w:uiPriority w:val="19"/>
    <w:qFormat/>
    <w:rsid w:val="00987B85"/>
    <w:rPr>
      <w:i/>
      <w:iCs/>
      <w:color w:val="808080" w:themeColor="text1" w:themeTint="7F"/>
    </w:rPr>
  </w:style>
  <w:style w:type="character" w:styleId="Intensievebenadrukking">
    <w:name w:val="Intense Emphasis"/>
    <w:basedOn w:val="Standaardalinea-lettertype"/>
    <w:uiPriority w:val="21"/>
    <w:qFormat/>
    <w:rsid w:val="00987B85"/>
    <w:rPr>
      <w:b/>
      <w:bCs/>
      <w:i/>
      <w:iCs/>
      <w:color w:val="629DD1" w:themeColor="accent1"/>
    </w:rPr>
  </w:style>
  <w:style w:type="character" w:styleId="Subtieleverwijzing">
    <w:name w:val="Subtle Reference"/>
    <w:basedOn w:val="Standaardalinea-lettertype"/>
    <w:uiPriority w:val="31"/>
    <w:qFormat/>
    <w:rsid w:val="00987B85"/>
    <w:rPr>
      <w:smallCaps/>
      <w:color w:val="297FD5" w:themeColor="accent2"/>
      <w:u w:val="single"/>
    </w:rPr>
  </w:style>
  <w:style w:type="character" w:styleId="Intensieveverwijzing">
    <w:name w:val="Intense Reference"/>
    <w:basedOn w:val="Standaardalinea-lettertype"/>
    <w:uiPriority w:val="32"/>
    <w:qFormat/>
    <w:rsid w:val="00987B85"/>
    <w:rPr>
      <w:b/>
      <w:bCs/>
      <w:smallCaps/>
      <w:color w:val="297FD5" w:themeColor="accent2"/>
      <w:spacing w:val="5"/>
      <w:u w:val="single"/>
    </w:rPr>
  </w:style>
  <w:style w:type="character" w:styleId="Titelvanboek">
    <w:name w:val="Book Title"/>
    <w:basedOn w:val="Standaardalinea-lettertype"/>
    <w:uiPriority w:val="33"/>
    <w:qFormat/>
    <w:rsid w:val="00987B85"/>
    <w:rPr>
      <w:b/>
      <w:bCs/>
      <w:smallCaps/>
      <w:spacing w:val="5"/>
    </w:rPr>
  </w:style>
  <w:style w:type="paragraph" w:styleId="Kopvaninhoudsopgave">
    <w:name w:val="TOC Heading"/>
    <w:basedOn w:val="Kop1"/>
    <w:next w:val="Standaard"/>
    <w:uiPriority w:val="39"/>
    <w:semiHidden/>
    <w:unhideWhenUsed/>
    <w:qFormat/>
    <w:rsid w:val="00987B85"/>
    <w:pPr>
      <w:outlineLvl w:val="9"/>
    </w:pPr>
  </w:style>
  <w:style w:type="numbering" w:customStyle="1" w:styleId="Geenlijst1">
    <w:name w:val="Geen lijst1"/>
    <w:next w:val="Geenlijst"/>
    <w:uiPriority w:val="99"/>
    <w:semiHidden/>
    <w:unhideWhenUsed/>
    <w:rsid w:val="00B808FC"/>
  </w:style>
  <w:style w:type="paragraph" w:customStyle="1" w:styleId="EndNoteBibliographyTitle">
    <w:name w:val="EndNote Bibliography Title"/>
    <w:basedOn w:val="Standaard"/>
    <w:link w:val="EndNoteBibliographyTitleChar"/>
    <w:rsid w:val="00B808FC"/>
    <w:pPr>
      <w:spacing w:after="0" w:line="480" w:lineRule="auto"/>
      <w:jc w:val="center"/>
    </w:pPr>
    <w:rPr>
      <w:rFonts w:ascii="Calibri" w:hAnsi="Calibri" w:cs="Calibri"/>
      <w:noProof/>
      <w:szCs w:val="24"/>
      <w:lang w:val="en-US"/>
    </w:rPr>
  </w:style>
  <w:style w:type="character" w:customStyle="1" w:styleId="EndNoteBibliographyTitleChar">
    <w:name w:val="EndNote Bibliography Title Char"/>
    <w:basedOn w:val="Standaardalinea-lettertype"/>
    <w:link w:val="EndNoteBibliographyTitle"/>
    <w:rsid w:val="00B808FC"/>
    <w:rPr>
      <w:rFonts w:ascii="Calibri" w:hAnsi="Calibri" w:cs="Calibri"/>
      <w:noProof/>
      <w:szCs w:val="24"/>
      <w:lang w:val="en-US"/>
    </w:rPr>
  </w:style>
  <w:style w:type="paragraph" w:customStyle="1" w:styleId="EndNoteBibliography">
    <w:name w:val="EndNote Bibliography"/>
    <w:basedOn w:val="Standaard"/>
    <w:link w:val="EndNoteBibliographyChar"/>
    <w:rsid w:val="00B808FC"/>
    <w:pPr>
      <w:spacing w:line="240" w:lineRule="auto"/>
      <w:jc w:val="both"/>
    </w:pPr>
    <w:rPr>
      <w:rFonts w:ascii="Calibri" w:hAnsi="Calibri" w:cs="Calibri"/>
      <w:noProof/>
      <w:szCs w:val="24"/>
      <w:lang w:val="en-US"/>
    </w:rPr>
  </w:style>
  <w:style w:type="character" w:customStyle="1" w:styleId="EndNoteBibliographyChar">
    <w:name w:val="EndNote Bibliography Char"/>
    <w:basedOn w:val="Standaardalinea-lettertype"/>
    <w:link w:val="EndNoteBibliography"/>
    <w:rsid w:val="00B808FC"/>
    <w:rPr>
      <w:rFonts w:ascii="Calibri" w:hAnsi="Calibri" w:cs="Calibri"/>
      <w:noProof/>
      <w:szCs w:val="24"/>
      <w:lang w:val="en-US"/>
    </w:rPr>
  </w:style>
  <w:style w:type="character" w:styleId="Hyperlink">
    <w:name w:val="Hyperlink"/>
    <w:basedOn w:val="Standaardalinea-lettertype"/>
    <w:uiPriority w:val="99"/>
    <w:unhideWhenUsed/>
    <w:rsid w:val="00B808FC"/>
    <w:rPr>
      <w:color w:val="9454C3" w:themeColor="hyperlink"/>
      <w:u w:val="single"/>
    </w:rPr>
  </w:style>
  <w:style w:type="character" w:styleId="Verwijzingopmerking">
    <w:name w:val="annotation reference"/>
    <w:basedOn w:val="Standaardalinea-lettertype"/>
    <w:uiPriority w:val="99"/>
    <w:semiHidden/>
    <w:unhideWhenUsed/>
    <w:rsid w:val="00B808FC"/>
    <w:rPr>
      <w:sz w:val="16"/>
      <w:szCs w:val="16"/>
    </w:rPr>
  </w:style>
  <w:style w:type="paragraph" w:styleId="Tekstopmerking">
    <w:name w:val="annotation text"/>
    <w:basedOn w:val="Standaard"/>
    <w:link w:val="TekstopmerkingChar"/>
    <w:uiPriority w:val="99"/>
    <w:unhideWhenUsed/>
    <w:rsid w:val="00B808FC"/>
    <w:pPr>
      <w:spacing w:line="240" w:lineRule="auto"/>
      <w:jc w:val="both"/>
    </w:pPr>
    <w:rPr>
      <w:rFonts w:ascii="Times New Roman" w:hAnsi="Times New Roman" w:cs="Times New Roman"/>
      <w:sz w:val="20"/>
      <w:szCs w:val="20"/>
      <w:lang w:val="en-US"/>
    </w:rPr>
  </w:style>
  <w:style w:type="character" w:customStyle="1" w:styleId="TekstopmerkingChar">
    <w:name w:val="Tekst opmerking Char"/>
    <w:basedOn w:val="Standaardalinea-lettertype"/>
    <w:link w:val="Tekstopmerking"/>
    <w:uiPriority w:val="99"/>
    <w:rsid w:val="00B808FC"/>
    <w:rPr>
      <w:rFonts w:ascii="Times New Roman" w:hAnsi="Times New Roman" w:cs="Times New Roman"/>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B808FC"/>
    <w:rPr>
      <w:b/>
      <w:bCs/>
    </w:rPr>
  </w:style>
  <w:style w:type="character" w:customStyle="1" w:styleId="OnderwerpvanopmerkingChar">
    <w:name w:val="Onderwerp van opmerking Char"/>
    <w:basedOn w:val="TekstopmerkingChar"/>
    <w:link w:val="Onderwerpvanopmerking"/>
    <w:uiPriority w:val="99"/>
    <w:semiHidden/>
    <w:rsid w:val="00B808FC"/>
    <w:rPr>
      <w:rFonts w:ascii="Times New Roman" w:hAnsi="Times New Roman" w:cs="Times New Roman"/>
      <w:b/>
      <w:bCs/>
      <w:sz w:val="20"/>
      <w:szCs w:val="20"/>
      <w:lang w:val="en-US"/>
    </w:rPr>
  </w:style>
  <w:style w:type="paragraph" w:styleId="Ballontekst">
    <w:name w:val="Balloon Text"/>
    <w:basedOn w:val="Standaard"/>
    <w:link w:val="BallontekstChar"/>
    <w:uiPriority w:val="99"/>
    <w:semiHidden/>
    <w:unhideWhenUsed/>
    <w:rsid w:val="00B808FC"/>
    <w:pPr>
      <w:spacing w:after="0" w:line="240" w:lineRule="auto"/>
      <w:jc w:val="both"/>
    </w:pPr>
    <w:rPr>
      <w:rFonts w:ascii="Segoe UI" w:hAnsi="Segoe UI" w:cs="Segoe UI"/>
      <w:sz w:val="18"/>
      <w:szCs w:val="18"/>
      <w:lang w:val="en-US"/>
    </w:rPr>
  </w:style>
  <w:style w:type="character" w:customStyle="1" w:styleId="BallontekstChar">
    <w:name w:val="Ballontekst Char"/>
    <w:basedOn w:val="Standaardalinea-lettertype"/>
    <w:link w:val="Ballontekst"/>
    <w:uiPriority w:val="99"/>
    <w:semiHidden/>
    <w:rsid w:val="00B808FC"/>
    <w:rPr>
      <w:rFonts w:ascii="Segoe UI" w:hAnsi="Segoe UI" w:cs="Segoe UI"/>
      <w:sz w:val="18"/>
      <w:szCs w:val="18"/>
      <w:lang w:val="en-US"/>
    </w:rPr>
  </w:style>
  <w:style w:type="paragraph" w:styleId="Normaalweb">
    <w:name w:val="Normal (Web)"/>
    <w:basedOn w:val="Standaard"/>
    <w:uiPriority w:val="99"/>
    <w:unhideWhenUsed/>
    <w:rsid w:val="00B808FC"/>
    <w:pPr>
      <w:spacing w:before="100" w:beforeAutospacing="1" w:after="100" w:afterAutospacing="1" w:line="240" w:lineRule="auto"/>
      <w:jc w:val="both"/>
    </w:pPr>
    <w:rPr>
      <w:rFonts w:ascii="Times New Roman" w:eastAsia="Times New Roman" w:hAnsi="Times New Roman" w:cs="Times New Roman"/>
      <w:sz w:val="24"/>
      <w:szCs w:val="24"/>
      <w:lang w:val="en-US" w:eastAsia="nl-NL"/>
    </w:rPr>
  </w:style>
  <w:style w:type="paragraph" w:customStyle="1" w:styleId="flushleft">
    <w:name w:val="flushleft"/>
    <w:basedOn w:val="Standaard"/>
    <w:rsid w:val="00B808FC"/>
    <w:pPr>
      <w:spacing w:before="100" w:beforeAutospacing="1" w:after="100" w:afterAutospacing="1" w:line="240" w:lineRule="auto"/>
      <w:jc w:val="both"/>
    </w:pPr>
    <w:rPr>
      <w:rFonts w:ascii="Times New Roman" w:eastAsia="Times New Roman" w:hAnsi="Times New Roman" w:cs="Times New Roman"/>
      <w:sz w:val="24"/>
      <w:szCs w:val="24"/>
      <w:lang w:val="en-US" w:eastAsia="nl-NL"/>
    </w:rPr>
  </w:style>
  <w:style w:type="table" w:styleId="Tabelraster">
    <w:name w:val="Table Grid"/>
    <w:basedOn w:val="Standaardtabel"/>
    <w:uiPriority w:val="59"/>
    <w:rsid w:val="00B80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1licht">
    <w:name w:val="List Table 1 Light"/>
    <w:basedOn w:val="Standaardtabel"/>
    <w:uiPriority w:val="46"/>
    <w:rsid w:val="00B808F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3">
    <w:name w:val="List Table 1 Light Accent 3"/>
    <w:basedOn w:val="Standaardtabel"/>
    <w:uiPriority w:val="46"/>
    <w:rsid w:val="00B808FC"/>
    <w:pPr>
      <w:spacing w:after="0" w:line="240" w:lineRule="auto"/>
    </w:pPr>
    <w:tblPr>
      <w:tblStyleRowBandSize w:val="1"/>
      <w:tblStyleColBandSize w:val="1"/>
    </w:tblPr>
    <w:tblStylePr w:type="firstRow">
      <w:rPr>
        <w:b/>
        <w:bCs/>
      </w:rPr>
      <w:tblPr/>
      <w:tcPr>
        <w:tcBorders>
          <w:bottom w:val="single" w:sz="4" w:space="0" w:color="B2BBCB" w:themeColor="accent3" w:themeTint="99"/>
        </w:tcBorders>
      </w:tcPr>
    </w:tblStylePr>
    <w:tblStylePr w:type="lastRow">
      <w:rPr>
        <w:b/>
        <w:bCs/>
      </w:rPr>
      <w:tblPr/>
      <w:tcPr>
        <w:tcBorders>
          <w:top w:val="single" w:sz="4" w:space="0" w:color="B2BBCB" w:themeColor="accent3" w:themeTint="99"/>
        </w:tcBorders>
      </w:tcPr>
    </w:tblStylePr>
    <w:tblStylePr w:type="firstCol">
      <w:rPr>
        <w:b/>
        <w:bCs/>
      </w:rPr>
    </w:tblStylePr>
    <w:tblStylePr w:type="lastCol">
      <w:rPr>
        <w:b/>
        <w:bCs/>
      </w:rPr>
    </w:tblStylePr>
    <w:tblStylePr w:type="band1Vert">
      <w:tblPr/>
      <w:tcPr>
        <w:shd w:val="clear" w:color="auto" w:fill="E5E8ED" w:themeFill="accent3" w:themeFillTint="33"/>
      </w:tcPr>
    </w:tblStylePr>
    <w:tblStylePr w:type="band1Horz">
      <w:tblPr/>
      <w:tcPr>
        <w:shd w:val="clear" w:color="auto" w:fill="E5E8ED" w:themeFill="accent3" w:themeFillTint="33"/>
      </w:tcPr>
    </w:tblStylePr>
  </w:style>
  <w:style w:type="table" w:styleId="Onopgemaaktetabel1">
    <w:name w:val="Plain Table 1"/>
    <w:basedOn w:val="Standaardtabel"/>
    <w:uiPriority w:val="41"/>
    <w:rsid w:val="00B808F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4">
    <w:name w:val="Plain Table 4"/>
    <w:basedOn w:val="Standaardtabel"/>
    <w:uiPriority w:val="44"/>
    <w:rsid w:val="00B808F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B808F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e">
    <w:name w:val="Revision"/>
    <w:hidden/>
    <w:uiPriority w:val="99"/>
    <w:semiHidden/>
    <w:rsid w:val="00B808FC"/>
    <w:pPr>
      <w:spacing w:after="0" w:line="240" w:lineRule="auto"/>
    </w:pPr>
  </w:style>
  <w:style w:type="character" w:customStyle="1" w:styleId="UnresolvedMention1">
    <w:name w:val="Unresolved Mention1"/>
    <w:basedOn w:val="Standaardalinea-lettertype"/>
    <w:uiPriority w:val="99"/>
    <w:unhideWhenUsed/>
    <w:rsid w:val="00B808FC"/>
    <w:rPr>
      <w:color w:val="605E5C"/>
      <w:shd w:val="clear" w:color="auto" w:fill="E1DFDD"/>
    </w:rPr>
  </w:style>
  <w:style w:type="character" w:customStyle="1" w:styleId="Mention1">
    <w:name w:val="Mention1"/>
    <w:basedOn w:val="Standaardalinea-lettertype"/>
    <w:uiPriority w:val="99"/>
    <w:unhideWhenUsed/>
    <w:rsid w:val="00B808FC"/>
    <w:rPr>
      <w:color w:val="2B579A"/>
      <w:shd w:val="clear" w:color="auto" w:fill="E1DFDD"/>
    </w:rPr>
  </w:style>
  <w:style w:type="paragraph" w:styleId="Koptekst">
    <w:name w:val="header"/>
    <w:basedOn w:val="Standaard"/>
    <w:link w:val="KoptekstChar"/>
    <w:uiPriority w:val="99"/>
    <w:unhideWhenUsed/>
    <w:rsid w:val="00B808FC"/>
    <w:pPr>
      <w:tabs>
        <w:tab w:val="center" w:pos="4536"/>
        <w:tab w:val="right" w:pos="9072"/>
      </w:tabs>
      <w:spacing w:after="0" w:line="240" w:lineRule="auto"/>
      <w:jc w:val="both"/>
    </w:pPr>
    <w:rPr>
      <w:rFonts w:ascii="Times New Roman" w:hAnsi="Times New Roman" w:cs="Times New Roman"/>
      <w:sz w:val="24"/>
      <w:szCs w:val="24"/>
      <w:lang w:val="en-US"/>
    </w:rPr>
  </w:style>
  <w:style w:type="character" w:customStyle="1" w:styleId="KoptekstChar">
    <w:name w:val="Koptekst Char"/>
    <w:basedOn w:val="Standaardalinea-lettertype"/>
    <w:link w:val="Koptekst"/>
    <w:uiPriority w:val="99"/>
    <w:rsid w:val="00B808FC"/>
    <w:rPr>
      <w:rFonts w:ascii="Times New Roman" w:hAnsi="Times New Roman" w:cs="Times New Roman"/>
      <w:sz w:val="24"/>
      <w:szCs w:val="24"/>
      <w:lang w:val="en-US"/>
    </w:rPr>
  </w:style>
  <w:style w:type="paragraph" w:styleId="Voettekst">
    <w:name w:val="footer"/>
    <w:basedOn w:val="Standaard"/>
    <w:link w:val="VoettekstChar"/>
    <w:uiPriority w:val="99"/>
    <w:unhideWhenUsed/>
    <w:rsid w:val="00B808FC"/>
    <w:pPr>
      <w:tabs>
        <w:tab w:val="center" w:pos="4536"/>
        <w:tab w:val="right" w:pos="9072"/>
      </w:tabs>
      <w:spacing w:after="0" w:line="240" w:lineRule="auto"/>
      <w:jc w:val="both"/>
    </w:pPr>
    <w:rPr>
      <w:rFonts w:ascii="Times New Roman" w:hAnsi="Times New Roman" w:cs="Times New Roman"/>
      <w:sz w:val="24"/>
      <w:szCs w:val="24"/>
      <w:lang w:val="en-US"/>
    </w:rPr>
  </w:style>
  <w:style w:type="character" w:customStyle="1" w:styleId="VoettekstChar">
    <w:name w:val="Voettekst Char"/>
    <w:basedOn w:val="Standaardalinea-lettertype"/>
    <w:link w:val="Voettekst"/>
    <w:uiPriority w:val="99"/>
    <w:rsid w:val="00B808FC"/>
    <w:rPr>
      <w:rFonts w:ascii="Times New Roman" w:hAnsi="Times New Roman" w:cs="Times New Roman"/>
      <w:sz w:val="24"/>
      <w:szCs w:val="24"/>
      <w:lang w:val="en-US"/>
    </w:rPr>
  </w:style>
  <w:style w:type="character" w:styleId="Tekstvantijdelijkeaanduiding">
    <w:name w:val="Placeholder Text"/>
    <w:basedOn w:val="Standaardalinea-lettertype"/>
    <w:uiPriority w:val="99"/>
    <w:semiHidden/>
    <w:rsid w:val="00B808FC"/>
    <w:rPr>
      <w:color w:val="808080"/>
    </w:rPr>
  </w:style>
  <w:style w:type="paragraph" w:customStyle="1" w:styleId="csl-entry">
    <w:name w:val="csl-entry"/>
    <w:basedOn w:val="Standaard"/>
    <w:rsid w:val="00B808FC"/>
    <w:pPr>
      <w:spacing w:before="100" w:beforeAutospacing="1" w:after="100" w:afterAutospacing="1" w:line="240" w:lineRule="auto"/>
    </w:pPr>
    <w:rPr>
      <w:rFonts w:ascii="Times New Roman" w:eastAsiaTheme="minorEastAsia" w:hAnsi="Times New Roman" w:cs="Times New Roman"/>
      <w:sz w:val="24"/>
      <w:szCs w:val="24"/>
      <w:lang w:val="de-DE" w:eastAsia="de-DE"/>
    </w:rPr>
  </w:style>
  <w:style w:type="character" w:customStyle="1" w:styleId="csl-left-margin">
    <w:name w:val="csl-left-margin"/>
    <w:basedOn w:val="Standaardalinea-lettertype"/>
    <w:rsid w:val="00B808FC"/>
  </w:style>
  <w:style w:type="character" w:customStyle="1" w:styleId="csl-right-inline">
    <w:name w:val="csl-right-inline"/>
    <w:basedOn w:val="Standaardalinea-lettertype"/>
    <w:rsid w:val="00B808FC"/>
  </w:style>
  <w:style w:type="table" w:customStyle="1" w:styleId="TableGrid0">
    <w:name w:val="Table Grid0"/>
    <w:rsid w:val="00B808FC"/>
    <w:pPr>
      <w:spacing w:after="0" w:line="240" w:lineRule="auto"/>
    </w:pPr>
    <w:rPr>
      <w:rFonts w:eastAsiaTheme="minorEastAsia"/>
      <w:lang w:eastAsia="nl-NL"/>
    </w:rPr>
    <w:tblPr>
      <w:tblCellMar>
        <w:top w:w="0" w:type="dxa"/>
        <w:left w:w="0" w:type="dxa"/>
        <w:bottom w:w="0" w:type="dxa"/>
        <w:right w:w="0" w:type="dxa"/>
      </w:tblCellMar>
    </w:tblPr>
  </w:style>
  <w:style w:type="table" w:styleId="Rastertabel6kleurrijk">
    <w:name w:val="Grid Table 6 Colorful"/>
    <w:basedOn w:val="Standaardtabel"/>
    <w:uiPriority w:val="51"/>
    <w:rsid w:val="00B808F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rasterlicht">
    <w:name w:val="Grid Table Light"/>
    <w:basedOn w:val="Standaardtabel"/>
    <w:uiPriority w:val="40"/>
    <w:rsid w:val="00B808F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2">
    <w:name w:val="Unresolved Mention2"/>
    <w:basedOn w:val="Standaardalinea-lettertype"/>
    <w:uiPriority w:val="99"/>
    <w:semiHidden/>
    <w:unhideWhenUsed/>
    <w:rsid w:val="00B808FC"/>
    <w:rPr>
      <w:color w:val="605E5C"/>
      <w:shd w:val="clear" w:color="auto" w:fill="E1DFDD"/>
    </w:rPr>
  </w:style>
  <w:style w:type="character" w:customStyle="1" w:styleId="UnresolvedMention3">
    <w:name w:val="Unresolved Mention3"/>
    <w:basedOn w:val="Standaardalinea-lettertype"/>
    <w:uiPriority w:val="99"/>
    <w:unhideWhenUsed/>
    <w:rsid w:val="00B808FC"/>
    <w:rPr>
      <w:color w:val="605E5C"/>
      <w:shd w:val="clear" w:color="auto" w:fill="E1DFDD"/>
    </w:rPr>
  </w:style>
  <w:style w:type="character" w:customStyle="1" w:styleId="Mention2">
    <w:name w:val="Mention2"/>
    <w:basedOn w:val="Standaardalinea-lettertype"/>
    <w:uiPriority w:val="99"/>
    <w:unhideWhenUsed/>
    <w:rsid w:val="00B808FC"/>
    <w:rPr>
      <w:color w:val="2B579A"/>
      <w:shd w:val="clear" w:color="auto" w:fill="E1DFDD"/>
    </w:rPr>
  </w:style>
  <w:style w:type="character" w:customStyle="1" w:styleId="normaltextrun">
    <w:name w:val="normaltextrun"/>
    <w:basedOn w:val="Standaardalinea-lettertype"/>
    <w:rsid w:val="00B808FC"/>
  </w:style>
  <w:style w:type="character" w:customStyle="1" w:styleId="UnresolvedMention4">
    <w:name w:val="Unresolved Mention4"/>
    <w:basedOn w:val="Standaardalinea-lettertype"/>
    <w:uiPriority w:val="99"/>
    <w:semiHidden/>
    <w:unhideWhenUsed/>
    <w:rsid w:val="00B808FC"/>
    <w:rPr>
      <w:color w:val="605E5C"/>
      <w:shd w:val="clear" w:color="auto" w:fill="E1DFDD"/>
    </w:rPr>
  </w:style>
  <w:style w:type="character" w:styleId="GevolgdeHyperlink">
    <w:name w:val="FollowedHyperlink"/>
    <w:basedOn w:val="Standaardalinea-lettertype"/>
    <w:uiPriority w:val="99"/>
    <w:semiHidden/>
    <w:unhideWhenUsed/>
    <w:rsid w:val="00B808FC"/>
    <w:rPr>
      <w:color w:val="3EBBF0" w:themeColor="followedHyperlink"/>
      <w:u w:val="single"/>
    </w:rPr>
  </w:style>
  <w:style w:type="character" w:customStyle="1" w:styleId="UnresolvedMention">
    <w:name w:val="Unresolved Mention"/>
    <w:basedOn w:val="Standaardalinea-lettertype"/>
    <w:uiPriority w:val="99"/>
    <w:semiHidden/>
    <w:unhideWhenUsed/>
    <w:rsid w:val="00E412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96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microsoft.com/office/2011/relationships/people" Target="people.xml"/><Relationship Id="rId30" Type="http://schemas.microsoft.com/office/2018/08/relationships/commentsExtensible" Target="commentsExtensible.xml"/></Relationships>
</file>

<file path=word/theme/theme1.xml><?xml version="1.0" encoding="utf-8"?>
<a:theme xmlns:a="http://schemas.openxmlformats.org/drawingml/2006/main" name="Kantoorthema">
  <a:themeElements>
    <a:clrScheme name="Elementair">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692F03-4F74-4FBF-8CE0-CC56EA745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16CBAC3</Template>
  <TotalTime>0</TotalTime>
  <Pages>17</Pages>
  <Words>1694</Words>
  <Characters>9321</Characters>
  <Application>Microsoft Office Word</Application>
  <DocSecurity>0</DocSecurity>
  <Lines>77</Lines>
  <Paragraphs>21</Paragraphs>
  <ScaleCrop>false</ScaleCrop>
  <HeadingPairs>
    <vt:vector size="6" baseType="variant">
      <vt:variant>
        <vt:lpstr>Titel</vt:lpstr>
      </vt:variant>
      <vt:variant>
        <vt:i4>1</vt:i4>
      </vt:variant>
      <vt:variant>
        <vt:lpstr>Title</vt:lpstr>
      </vt:variant>
      <vt:variant>
        <vt:i4>1</vt:i4>
      </vt:variant>
      <vt:variant>
        <vt:lpstr>Headings</vt:lpstr>
      </vt:variant>
      <vt:variant>
        <vt:i4>8</vt:i4>
      </vt:variant>
    </vt:vector>
  </HeadingPairs>
  <TitlesOfParts>
    <vt:vector size="10" baseType="lpstr">
      <vt:lpstr/>
      <vt:lpstr/>
      <vt:lpstr>Supplementary information </vt:lpstr>
      <vt:lpstr>Tracer synthesis and quality control</vt:lpstr>
      <vt:lpstr>    Supplementary Table 1.1. Intended patient distribution across dose groups in pha</vt:lpstr>
      <vt:lpstr>    </vt:lpstr>
      <vt:lpstr>    </vt:lpstr>
      <vt:lpstr>    Supplementary Table 1.2. Population pharmacokinetic model parameters</vt:lpstr>
      <vt:lpstr>    </vt:lpstr>
      <vt:lpstr>    Supplementary Table 2.1. Organ-to-plasma ratios of [89Zr]Zr-BI 754111</vt:lpstr>
    </vt:vector>
  </TitlesOfParts>
  <Company>VUmc</Company>
  <LinksUpToDate>false</LinksUpToDate>
  <CharactersWithSpaces>10994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Miedema, I.H.C. (Iris)</dc:creator>
  <cp:keywords/>
  <dc:description/>
  <cp:lastModifiedBy>Miedema, I.H.C. (Iris)</cp:lastModifiedBy>
  <cp:revision>2</cp:revision>
  <dcterms:created xsi:type="dcterms:W3CDTF">2023-02-05T17:41:00Z</dcterms:created>
  <dcterms:modified xsi:type="dcterms:W3CDTF">2023-02-05T17:41:00Z</dcterms:modified>
</cp:coreProperties>
</file>